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665" w:rsidRDefault="00D15CEA" w:rsidP="008314C7">
      <w:pPr>
        <w:pStyle w:val="Heading1"/>
        <w:tabs>
          <w:tab w:val="left" w:pos="6345"/>
        </w:tabs>
      </w:pPr>
      <w:r w:rsidRPr="000D6BED">
        <w:t xml:space="preserve">Values Based </w:t>
      </w:r>
      <w:r w:rsidR="00F348CD" w:rsidRPr="000D6BED">
        <w:t>Appraisal</w:t>
      </w:r>
      <w:r w:rsidR="008314C7">
        <w:tab/>
      </w:r>
    </w:p>
    <w:p w:rsidR="00C60136" w:rsidRPr="000D6BED" w:rsidRDefault="00C60136" w:rsidP="00C60136">
      <w:pPr>
        <w:ind w:right="394"/>
      </w:pPr>
      <w:r w:rsidRPr="000D6BED">
        <w:t>Values Based Appraisal (</w:t>
      </w:r>
      <w:r>
        <w:t>Appraisal</w:t>
      </w:r>
      <w:r w:rsidRPr="000D6BED">
        <w:t xml:space="preserve">) is for everyone and is a focussed conversation around development and recordable outcomes for staff. </w:t>
      </w:r>
      <w:r>
        <w:t>Your appraisal</w:t>
      </w:r>
      <w:r w:rsidRPr="000D6BED">
        <w:t xml:space="preserve"> should cover the development you need, the value you bring, and the position(s) that best suit your skills currently and into the future on your career journey.</w:t>
      </w:r>
    </w:p>
    <w:tbl>
      <w:tblPr>
        <w:tblStyle w:val="TableGrid"/>
        <w:tblW w:w="0" w:type="auto"/>
        <w:tblLook w:val="04A0" w:firstRow="1" w:lastRow="0" w:firstColumn="1" w:lastColumn="0" w:noHBand="0" w:noVBand="1"/>
      </w:tblPr>
      <w:tblGrid>
        <w:gridCol w:w="2211"/>
        <w:gridCol w:w="3194"/>
        <w:gridCol w:w="4229"/>
        <w:gridCol w:w="2234"/>
        <w:gridCol w:w="2080"/>
      </w:tblGrid>
      <w:tr w:rsidR="0069598F" w:rsidRPr="00E914FA" w:rsidTr="00E24DCE">
        <w:tc>
          <w:tcPr>
            <w:tcW w:w="2211" w:type="dxa"/>
            <w:shd w:val="clear" w:color="auto" w:fill="D9D9D9" w:themeFill="background1" w:themeFillShade="D9"/>
          </w:tcPr>
          <w:p w:rsidR="0069598F" w:rsidRPr="00C60136" w:rsidRDefault="0069598F" w:rsidP="0069598F">
            <w:pPr>
              <w:rPr>
                <w:b/>
              </w:rPr>
            </w:pPr>
            <w:r w:rsidRPr="00C60136">
              <w:rPr>
                <w:b/>
              </w:rPr>
              <w:t>Date of Appraisal</w:t>
            </w:r>
          </w:p>
        </w:tc>
        <w:tc>
          <w:tcPr>
            <w:tcW w:w="7423" w:type="dxa"/>
            <w:gridSpan w:val="2"/>
          </w:tcPr>
          <w:p w:rsidR="0069598F" w:rsidRPr="00E914FA" w:rsidRDefault="0069598F" w:rsidP="0069598F"/>
        </w:tc>
        <w:tc>
          <w:tcPr>
            <w:tcW w:w="2234" w:type="dxa"/>
            <w:shd w:val="clear" w:color="auto" w:fill="D9D9D9" w:themeFill="background1" w:themeFillShade="D9"/>
          </w:tcPr>
          <w:p w:rsidR="0069598F" w:rsidRDefault="0069598F" w:rsidP="0069598F">
            <w:pPr>
              <w:rPr>
                <w:b/>
              </w:rPr>
            </w:pPr>
            <w:r>
              <w:rPr>
                <w:b/>
              </w:rPr>
              <w:t xml:space="preserve">Revalidation Date </w:t>
            </w:r>
            <w:r w:rsidRPr="00801916">
              <w:t>(If applicable)</w:t>
            </w:r>
          </w:p>
        </w:tc>
        <w:tc>
          <w:tcPr>
            <w:tcW w:w="2080" w:type="dxa"/>
          </w:tcPr>
          <w:p w:rsidR="0069598F" w:rsidRPr="00E914FA" w:rsidRDefault="0069598F" w:rsidP="0069598F"/>
        </w:tc>
      </w:tr>
      <w:tr w:rsidR="0069598F" w:rsidRPr="00E914FA" w:rsidTr="0069598F">
        <w:tc>
          <w:tcPr>
            <w:tcW w:w="2211" w:type="dxa"/>
            <w:shd w:val="clear" w:color="auto" w:fill="D9D9D9" w:themeFill="background1" w:themeFillShade="D9"/>
          </w:tcPr>
          <w:p w:rsidR="0069598F" w:rsidRPr="00C60136" w:rsidRDefault="0069598F" w:rsidP="0069598F">
            <w:pPr>
              <w:rPr>
                <w:b/>
              </w:rPr>
            </w:pPr>
          </w:p>
        </w:tc>
        <w:tc>
          <w:tcPr>
            <w:tcW w:w="3194" w:type="dxa"/>
            <w:shd w:val="clear" w:color="auto" w:fill="D9D9D9" w:themeFill="background1" w:themeFillShade="D9"/>
          </w:tcPr>
          <w:p w:rsidR="0069598F" w:rsidRPr="00C60136" w:rsidRDefault="0069598F" w:rsidP="0069598F">
            <w:pPr>
              <w:rPr>
                <w:b/>
              </w:rPr>
            </w:pPr>
            <w:r w:rsidRPr="00C60136">
              <w:rPr>
                <w:b/>
              </w:rPr>
              <w:t>Name</w:t>
            </w:r>
          </w:p>
        </w:tc>
        <w:tc>
          <w:tcPr>
            <w:tcW w:w="4229" w:type="dxa"/>
            <w:shd w:val="clear" w:color="auto" w:fill="D9D9D9" w:themeFill="background1" w:themeFillShade="D9"/>
          </w:tcPr>
          <w:p w:rsidR="0069598F" w:rsidRPr="00C60136" w:rsidRDefault="0069598F" w:rsidP="0069598F">
            <w:pPr>
              <w:rPr>
                <w:b/>
              </w:rPr>
            </w:pPr>
            <w:r w:rsidRPr="00C60136">
              <w:rPr>
                <w:b/>
              </w:rPr>
              <w:t>Job Title</w:t>
            </w:r>
          </w:p>
        </w:tc>
        <w:tc>
          <w:tcPr>
            <w:tcW w:w="2234" w:type="dxa"/>
            <w:shd w:val="clear" w:color="auto" w:fill="D9D9D9" w:themeFill="background1" w:themeFillShade="D9"/>
          </w:tcPr>
          <w:p w:rsidR="0069598F" w:rsidRPr="00C60136" w:rsidRDefault="0069598F" w:rsidP="0069598F">
            <w:pPr>
              <w:rPr>
                <w:b/>
              </w:rPr>
            </w:pPr>
            <w:r w:rsidRPr="00C60136">
              <w:rPr>
                <w:b/>
              </w:rPr>
              <w:t>Clinical Board</w:t>
            </w:r>
          </w:p>
        </w:tc>
        <w:tc>
          <w:tcPr>
            <w:tcW w:w="2080" w:type="dxa"/>
            <w:shd w:val="clear" w:color="auto" w:fill="D9D9D9" w:themeFill="background1" w:themeFillShade="D9"/>
          </w:tcPr>
          <w:p w:rsidR="0069598F" w:rsidRPr="00C60136" w:rsidRDefault="0069598F" w:rsidP="0069598F">
            <w:pPr>
              <w:rPr>
                <w:b/>
              </w:rPr>
            </w:pPr>
            <w:r w:rsidRPr="00C60136">
              <w:rPr>
                <w:b/>
              </w:rPr>
              <w:t>Department</w:t>
            </w:r>
          </w:p>
        </w:tc>
      </w:tr>
      <w:tr w:rsidR="0069598F" w:rsidRPr="00E914FA" w:rsidTr="0069598F">
        <w:tc>
          <w:tcPr>
            <w:tcW w:w="2211" w:type="dxa"/>
            <w:shd w:val="clear" w:color="auto" w:fill="D9D9D9" w:themeFill="background1" w:themeFillShade="D9"/>
          </w:tcPr>
          <w:p w:rsidR="0069598F" w:rsidRPr="00C60136" w:rsidRDefault="0069598F" w:rsidP="0069598F">
            <w:pPr>
              <w:rPr>
                <w:b/>
              </w:rPr>
            </w:pPr>
            <w:r w:rsidRPr="00C60136">
              <w:rPr>
                <w:b/>
              </w:rPr>
              <w:t>You</w:t>
            </w:r>
          </w:p>
        </w:tc>
        <w:tc>
          <w:tcPr>
            <w:tcW w:w="3194" w:type="dxa"/>
          </w:tcPr>
          <w:p w:rsidR="0069598F" w:rsidRPr="00E914FA" w:rsidRDefault="0069598F" w:rsidP="0069598F"/>
        </w:tc>
        <w:tc>
          <w:tcPr>
            <w:tcW w:w="4229" w:type="dxa"/>
          </w:tcPr>
          <w:p w:rsidR="0069598F" w:rsidRPr="00E914FA" w:rsidRDefault="0069598F" w:rsidP="0069598F"/>
        </w:tc>
        <w:tc>
          <w:tcPr>
            <w:tcW w:w="2234" w:type="dxa"/>
          </w:tcPr>
          <w:p w:rsidR="0069598F" w:rsidRPr="00E914FA" w:rsidRDefault="0069598F" w:rsidP="0069598F"/>
        </w:tc>
        <w:tc>
          <w:tcPr>
            <w:tcW w:w="2080" w:type="dxa"/>
          </w:tcPr>
          <w:p w:rsidR="0069598F" w:rsidRPr="00E914FA" w:rsidRDefault="0069598F" w:rsidP="0069598F"/>
        </w:tc>
      </w:tr>
      <w:tr w:rsidR="0069598F" w:rsidRPr="00E914FA" w:rsidTr="0069598F">
        <w:tc>
          <w:tcPr>
            <w:tcW w:w="2211" w:type="dxa"/>
            <w:shd w:val="clear" w:color="auto" w:fill="D9D9D9" w:themeFill="background1" w:themeFillShade="D9"/>
          </w:tcPr>
          <w:p w:rsidR="0069598F" w:rsidRPr="00C60136" w:rsidRDefault="0069598F" w:rsidP="0069598F">
            <w:pPr>
              <w:rPr>
                <w:b/>
              </w:rPr>
            </w:pPr>
            <w:r w:rsidRPr="00C60136">
              <w:rPr>
                <w:b/>
              </w:rPr>
              <w:t>Your Manager</w:t>
            </w:r>
          </w:p>
        </w:tc>
        <w:tc>
          <w:tcPr>
            <w:tcW w:w="3194" w:type="dxa"/>
          </w:tcPr>
          <w:p w:rsidR="0069598F" w:rsidRPr="00E914FA" w:rsidRDefault="0069598F" w:rsidP="0069598F"/>
        </w:tc>
        <w:tc>
          <w:tcPr>
            <w:tcW w:w="4229" w:type="dxa"/>
          </w:tcPr>
          <w:p w:rsidR="0069598F" w:rsidRPr="00E914FA" w:rsidRDefault="0069598F" w:rsidP="0069598F"/>
        </w:tc>
        <w:tc>
          <w:tcPr>
            <w:tcW w:w="2234" w:type="dxa"/>
          </w:tcPr>
          <w:p w:rsidR="0069598F" w:rsidRPr="00E914FA" w:rsidRDefault="0069598F" w:rsidP="0069598F"/>
        </w:tc>
        <w:tc>
          <w:tcPr>
            <w:tcW w:w="2080" w:type="dxa"/>
          </w:tcPr>
          <w:p w:rsidR="0069598F" w:rsidRPr="00E914FA" w:rsidRDefault="0069598F" w:rsidP="0069598F"/>
        </w:tc>
      </w:tr>
      <w:tr w:rsidR="0069598F" w:rsidRPr="00E914FA" w:rsidTr="0069598F">
        <w:tc>
          <w:tcPr>
            <w:tcW w:w="2211" w:type="dxa"/>
            <w:shd w:val="clear" w:color="auto" w:fill="D9D9D9" w:themeFill="background1" w:themeFillShade="D9"/>
          </w:tcPr>
          <w:p w:rsidR="0069598F" w:rsidRPr="00C60136" w:rsidRDefault="0069598F" w:rsidP="0069598F">
            <w:pPr>
              <w:rPr>
                <w:b/>
              </w:rPr>
            </w:pPr>
            <w:r>
              <w:rPr>
                <w:b/>
              </w:rPr>
              <w:t>Appraiser (if different)</w:t>
            </w:r>
          </w:p>
        </w:tc>
        <w:tc>
          <w:tcPr>
            <w:tcW w:w="3194" w:type="dxa"/>
          </w:tcPr>
          <w:p w:rsidR="0069598F" w:rsidRPr="00E914FA" w:rsidRDefault="0069598F" w:rsidP="0069598F"/>
        </w:tc>
        <w:tc>
          <w:tcPr>
            <w:tcW w:w="4229" w:type="dxa"/>
          </w:tcPr>
          <w:p w:rsidR="0069598F" w:rsidRPr="00E914FA" w:rsidRDefault="0069598F" w:rsidP="0069598F"/>
        </w:tc>
        <w:tc>
          <w:tcPr>
            <w:tcW w:w="2234" w:type="dxa"/>
          </w:tcPr>
          <w:p w:rsidR="0069598F" w:rsidRPr="00E914FA" w:rsidRDefault="0069598F" w:rsidP="0069598F"/>
        </w:tc>
        <w:tc>
          <w:tcPr>
            <w:tcW w:w="2080" w:type="dxa"/>
          </w:tcPr>
          <w:p w:rsidR="0069598F" w:rsidRPr="00E914FA" w:rsidRDefault="0069598F" w:rsidP="0069598F"/>
        </w:tc>
      </w:tr>
    </w:tbl>
    <w:p w:rsidR="00E7734E" w:rsidRDefault="00E24DCE" w:rsidP="00E914FA">
      <w:pPr>
        <w:pStyle w:val="Header"/>
      </w:pPr>
      <w:r w:rsidRPr="00E24DCE">
        <w:t>This paperwork should be returned to your manager at least one week in advance of your appraisal meeting</w:t>
      </w:r>
      <w:r>
        <w:t>.</w:t>
      </w:r>
    </w:p>
    <w:p w:rsidR="009F29FF" w:rsidRPr="000D6BED" w:rsidRDefault="009F29FF" w:rsidP="009F29FF">
      <w:pPr>
        <w:pStyle w:val="Header"/>
      </w:pPr>
      <w:r w:rsidRPr="000D6BED">
        <w:rPr>
          <w:b/>
        </w:rPr>
        <w:t>Your appraisal</w:t>
      </w:r>
      <w:r w:rsidRPr="000D6BED">
        <w:t xml:space="preserve"> - will involve </w:t>
      </w:r>
      <w:r>
        <w:t>discussion around</w:t>
      </w:r>
      <w:r w:rsidRPr="000D6BED">
        <w:t xml:space="preserve"> the following;</w:t>
      </w:r>
    </w:p>
    <w:p w:rsidR="009F29FF" w:rsidRPr="000D6BED" w:rsidRDefault="009F29FF" w:rsidP="009F29FF">
      <w:pPr>
        <w:pStyle w:val="Header"/>
        <w:numPr>
          <w:ilvl w:val="0"/>
          <w:numId w:val="8"/>
        </w:numPr>
      </w:pPr>
      <w:r w:rsidRPr="000D6BED">
        <w:rPr>
          <w:u w:val="single"/>
        </w:rPr>
        <w:t>Values and Behaviours</w:t>
      </w:r>
      <w:r w:rsidRPr="000D6BED">
        <w:t xml:space="preserve"> – </w:t>
      </w:r>
      <w:r>
        <w:t>how you</w:t>
      </w:r>
      <w:r w:rsidRPr="009F29FF">
        <w:t xml:space="preserve"> using the right values and behaviours</w:t>
      </w:r>
      <w:r>
        <w:t xml:space="preserve"> to meet your performance objectives</w:t>
      </w:r>
      <w:r w:rsidRPr="009F29FF">
        <w:t>.</w:t>
      </w:r>
    </w:p>
    <w:p w:rsidR="009F29FF" w:rsidRDefault="009F29FF" w:rsidP="009F29FF">
      <w:pPr>
        <w:pStyle w:val="Header"/>
        <w:numPr>
          <w:ilvl w:val="0"/>
          <w:numId w:val="8"/>
        </w:numPr>
        <w:ind w:left="714" w:hanging="357"/>
      </w:pPr>
      <w:r w:rsidRPr="000D6BED">
        <w:rPr>
          <w:u w:val="single"/>
        </w:rPr>
        <w:t>Your Performance</w:t>
      </w:r>
      <w:r w:rsidRPr="000D6BED">
        <w:t xml:space="preserve"> – review of </w:t>
      </w:r>
      <w:r>
        <w:t xml:space="preserve">your </w:t>
      </w:r>
      <w:r w:rsidRPr="000D6BED">
        <w:t>previous work based objectives</w:t>
      </w:r>
    </w:p>
    <w:p w:rsidR="009F29FF" w:rsidRPr="00E24DCE" w:rsidRDefault="009F29FF" w:rsidP="009F29FF">
      <w:pPr>
        <w:pStyle w:val="Header"/>
        <w:numPr>
          <w:ilvl w:val="0"/>
          <w:numId w:val="8"/>
        </w:numPr>
        <w:ind w:left="714" w:hanging="357"/>
      </w:pPr>
      <w:r w:rsidRPr="009F29FF">
        <w:rPr>
          <w:u w:val="single"/>
        </w:rPr>
        <w:t>Talent Management</w:t>
      </w:r>
      <w:r w:rsidRPr="000D6BED">
        <w:t xml:space="preserve"> – your aspirations for the future and agreement of your position on the Career Conversation Framework</w:t>
      </w:r>
    </w:p>
    <w:p w:rsidR="000D6BED" w:rsidRPr="009F29FF" w:rsidRDefault="00E7734E" w:rsidP="009F29FF">
      <w:r>
        <w:lastRenderedPageBreak/>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95"/>
        <w:gridCol w:w="1053"/>
      </w:tblGrid>
      <w:tr w:rsidR="00111798" w:rsidRPr="00111798" w:rsidTr="00111798">
        <w:tc>
          <w:tcPr>
            <w:tcW w:w="12895" w:type="dxa"/>
          </w:tcPr>
          <w:p w:rsidR="009F29FF" w:rsidRDefault="00111798" w:rsidP="00111798">
            <w:pPr>
              <w:pStyle w:val="Header"/>
              <w:spacing w:after="120"/>
            </w:pPr>
            <w:r w:rsidRPr="00111798">
              <w:rPr>
                <w:b/>
              </w:rPr>
              <w:lastRenderedPageBreak/>
              <w:t>Before your Appraisal</w:t>
            </w:r>
            <w:r w:rsidRPr="00111798">
              <w:t xml:space="preserve"> - It’s worth taking the time to prepare for the conversation so that you come away with a clear sense of direction and your manager is able to give you the right support over time. </w:t>
            </w:r>
            <w:r w:rsidR="009F29FF">
              <w:t>You might not need to do all of the following things so speak to your manager and ask them what they are expecting.</w:t>
            </w:r>
          </w:p>
          <w:p w:rsidR="00111798" w:rsidRPr="00111798" w:rsidRDefault="009F29FF" w:rsidP="00111798">
            <w:pPr>
              <w:pStyle w:val="Header"/>
              <w:spacing w:after="120"/>
            </w:pPr>
            <w:r>
              <w:t>In</w:t>
            </w:r>
            <w:r w:rsidR="00111798" w:rsidRPr="00111798">
              <w:t xml:space="preserve"> advance of the meeting please;</w:t>
            </w:r>
          </w:p>
        </w:tc>
        <w:tc>
          <w:tcPr>
            <w:tcW w:w="1053" w:type="dxa"/>
          </w:tcPr>
          <w:p w:rsidR="00111798" w:rsidRPr="00111798" w:rsidRDefault="00111798" w:rsidP="00111798">
            <w:pPr>
              <w:pStyle w:val="Header"/>
              <w:spacing w:after="120"/>
              <w:rPr>
                <w:b/>
              </w:rPr>
            </w:pPr>
          </w:p>
        </w:tc>
      </w:tr>
      <w:tr w:rsidR="00111798" w:rsidRPr="00111798" w:rsidTr="00111798">
        <w:tc>
          <w:tcPr>
            <w:tcW w:w="12895" w:type="dxa"/>
          </w:tcPr>
          <w:p w:rsidR="00111798" w:rsidRPr="00111798" w:rsidRDefault="00111798" w:rsidP="00111798">
            <w:pPr>
              <w:pStyle w:val="Header"/>
              <w:numPr>
                <w:ilvl w:val="0"/>
                <w:numId w:val="14"/>
              </w:numPr>
              <w:spacing w:after="120"/>
              <w:ind w:left="714" w:hanging="357"/>
            </w:pPr>
            <w:r w:rsidRPr="00111798">
              <w:t xml:space="preserve">Complete the self-assessment* and print out the results page to bring with you.  </w:t>
            </w:r>
          </w:p>
        </w:tc>
        <w:tc>
          <w:tcPr>
            <w:tcW w:w="1053" w:type="dxa"/>
          </w:tcPr>
          <w:p w:rsidR="00111798" w:rsidRPr="00111798" w:rsidRDefault="00111798" w:rsidP="00111798">
            <w:pPr>
              <w:pStyle w:val="Header"/>
              <w:spacing w:after="120"/>
              <w:jc w:val="center"/>
              <w:rPr>
                <w:sz w:val="40"/>
                <w:szCs w:val="40"/>
              </w:rPr>
            </w:pPr>
            <w:r w:rsidRPr="00111798">
              <w:rPr>
                <w:sz w:val="40"/>
                <w:szCs w:val="40"/>
              </w:rPr>
              <w:sym w:font="Wingdings" w:char="F06F"/>
            </w:r>
          </w:p>
        </w:tc>
      </w:tr>
      <w:tr w:rsidR="00111798" w:rsidRPr="00111798" w:rsidTr="00111798">
        <w:tc>
          <w:tcPr>
            <w:tcW w:w="12895" w:type="dxa"/>
          </w:tcPr>
          <w:p w:rsidR="00111798" w:rsidRPr="00111798" w:rsidRDefault="00111798" w:rsidP="00111798">
            <w:pPr>
              <w:pStyle w:val="Header"/>
              <w:numPr>
                <w:ilvl w:val="0"/>
                <w:numId w:val="14"/>
              </w:numPr>
              <w:spacing w:after="120"/>
              <w:ind w:left="714" w:hanging="357"/>
            </w:pPr>
            <w:r w:rsidRPr="00111798">
              <w:t xml:space="preserve">Seek feedback from a range of people you work with about how they see you and how what you do and say impacts them. </w:t>
            </w:r>
            <w:r w:rsidR="009F29FF">
              <w:t>This can be verbal or written.</w:t>
            </w:r>
          </w:p>
        </w:tc>
        <w:tc>
          <w:tcPr>
            <w:tcW w:w="1053" w:type="dxa"/>
          </w:tcPr>
          <w:p w:rsidR="00111798" w:rsidRPr="00111798" w:rsidRDefault="00111798" w:rsidP="00111798">
            <w:pPr>
              <w:pStyle w:val="Header"/>
              <w:spacing w:after="120"/>
              <w:jc w:val="center"/>
              <w:rPr>
                <w:sz w:val="40"/>
                <w:szCs w:val="40"/>
              </w:rPr>
            </w:pPr>
            <w:r w:rsidRPr="00111798">
              <w:rPr>
                <w:sz w:val="40"/>
                <w:szCs w:val="40"/>
              </w:rPr>
              <w:sym w:font="Wingdings" w:char="F06F"/>
            </w:r>
          </w:p>
        </w:tc>
      </w:tr>
      <w:tr w:rsidR="00111798" w:rsidRPr="00111798" w:rsidTr="00111798">
        <w:tc>
          <w:tcPr>
            <w:tcW w:w="12895" w:type="dxa"/>
          </w:tcPr>
          <w:p w:rsidR="00111798" w:rsidRPr="00111798" w:rsidRDefault="00111798" w:rsidP="009F29FF">
            <w:pPr>
              <w:pStyle w:val="Header"/>
              <w:numPr>
                <w:ilvl w:val="0"/>
                <w:numId w:val="14"/>
              </w:numPr>
              <w:spacing w:after="120"/>
              <w:ind w:left="714" w:hanging="357"/>
            </w:pPr>
            <w:r w:rsidRPr="00111798">
              <w:t xml:space="preserve">Read through the Values-Based Appraisal guidelines* and think about examples of your work that you can discuss.  </w:t>
            </w:r>
          </w:p>
        </w:tc>
        <w:tc>
          <w:tcPr>
            <w:tcW w:w="1053" w:type="dxa"/>
          </w:tcPr>
          <w:p w:rsidR="00111798" w:rsidRPr="00111798" w:rsidRDefault="00111798" w:rsidP="00111798">
            <w:pPr>
              <w:pStyle w:val="Header"/>
              <w:spacing w:after="120"/>
              <w:jc w:val="center"/>
              <w:rPr>
                <w:sz w:val="40"/>
                <w:szCs w:val="40"/>
              </w:rPr>
            </w:pPr>
            <w:r w:rsidRPr="00111798">
              <w:rPr>
                <w:sz w:val="40"/>
                <w:szCs w:val="40"/>
              </w:rPr>
              <w:sym w:font="Wingdings" w:char="F06F"/>
            </w:r>
          </w:p>
        </w:tc>
      </w:tr>
      <w:tr w:rsidR="00111798" w:rsidRPr="00111798" w:rsidTr="00111798">
        <w:tc>
          <w:tcPr>
            <w:tcW w:w="12895" w:type="dxa"/>
          </w:tcPr>
          <w:p w:rsidR="009F29FF" w:rsidRPr="009F29FF" w:rsidRDefault="009F29FF" w:rsidP="009F29FF">
            <w:pPr>
              <w:pStyle w:val="Header"/>
              <w:numPr>
                <w:ilvl w:val="0"/>
                <w:numId w:val="14"/>
              </w:numPr>
              <w:spacing w:after="120"/>
            </w:pPr>
            <w:r w:rsidRPr="009F29FF">
              <w:t xml:space="preserve">Any other documentation that may be useful which may include; </w:t>
            </w:r>
          </w:p>
          <w:p w:rsidR="009F29FF" w:rsidRPr="009F29FF" w:rsidRDefault="009F29FF" w:rsidP="009F29FF">
            <w:pPr>
              <w:pStyle w:val="Header"/>
              <w:numPr>
                <w:ilvl w:val="0"/>
                <w:numId w:val="25"/>
              </w:numPr>
              <w:spacing w:after="120"/>
            </w:pPr>
            <w:r w:rsidRPr="009F29FF">
              <w:t xml:space="preserve">previous objectives, </w:t>
            </w:r>
          </w:p>
          <w:p w:rsidR="009F29FF" w:rsidRPr="009F29FF" w:rsidRDefault="009F29FF" w:rsidP="009F29FF">
            <w:pPr>
              <w:pStyle w:val="Header"/>
              <w:numPr>
                <w:ilvl w:val="0"/>
                <w:numId w:val="25"/>
              </w:numPr>
              <w:spacing w:after="120"/>
            </w:pPr>
            <w:r w:rsidRPr="009F29FF">
              <w:t xml:space="preserve">KSF outline, </w:t>
            </w:r>
          </w:p>
          <w:p w:rsidR="009F29FF" w:rsidRPr="009F29FF" w:rsidRDefault="009F29FF" w:rsidP="009F29FF">
            <w:pPr>
              <w:pStyle w:val="Header"/>
              <w:numPr>
                <w:ilvl w:val="0"/>
                <w:numId w:val="25"/>
              </w:numPr>
              <w:spacing w:after="120"/>
            </w:pPr>
            <w:r w:rsidRPr="009F29FF">
              <w:t>Job frameworks</w:t>
            </w:r>
          </w:p>
          <w:p w:rsidR="00111798" w:rsidRPr="00111798" w:rsidRDefault="009F29FF" w:rsidP="009F29FF">
            <w:pPr>
              <w:pStyle w:val="Header"/>
              <w:numPr>
                <w:ilvl w:val="0"/>
                <w:numId w:val="25"/>
              </w:numPr>
              <w:spacing w:after="120"/>
            </w:pPr>
            <w:r w:rsidRPr="009F29FF">
              <w:t>job description and person specification.</w:t>
            </w:r>
          </w:p>
        </w:tc>
        <w:tc>
          <w:tcPr>
            <w:tcW w:w="1053" w:type="dxa"/>
          </w:tcPr>
          <w:p w:rsidR="00111798" w:rsidRPr="00111798" w:rsidRDefault="00111798" w:rsidP="00111798">
            <w:pPr>
              <w:pStyle w:val="Header"/>
              <w:spacing w:after="120"/>
              <w:jc w:val="center"/>
              <w:rPr>
                <w:sz w:val="40"/>
                <w:szCs w:val="40"/>
              </w:rPr>
            </w:pPr>
            <w:r w:rsidRPr="00111798">
              <w:rPr>
                <w:sz w:val="40"/>
                <w:szCs w:val="40"/>
              </w:rPr>
              <w:sym w:font="Wingdings" w:char="F06F"/>
            </w:r>
          </w:p>
        </w:tc>
      </w:tr>
      <w:tr w:rsidR="00111798" w:rsidRPr="00111798" w:rsidTr="00111798">
        <w:tc>
          <w:tcPr>
            <w:tcW w:w="12895" w:type="dxa"/>
          </w:tcPr>
          <w:p w:rsidR="00111798" w:rsidRPr="00111798" w:rsidRDefault="00111798" w:rsidP="009F29FF">
            <w:pPr>
              <w:pStyle w:val="Header"/>
              <w:numPr>
                <w:ilvl w:val="0"/>
                <w:numId w:val="14"/>
              </w:numPr>
              <w:spacing w:after="120"/>
            </w:pPr>
            <w:r w:rsidRPr="00111798">
              <w:t>Start to think about what you need to achieve in the year ahead and what support you need to reach those achievements.</w:t>
            </w:r>
          </w:p>
        </w:tc>
        <w:tc>
          <w:tcPr>
            <w:tcW w:w="1053" w:type="dxa"/>
          </w:tcPr>
          <w:p w:rsidR="00111798" w:rsidRPr="00111798" w:rsidRDefault="00111798" w:rsidP="00111798">
            <w:pPr>
              <w:pStyle w:val="Header"/>
              <w:spacing w:after="120"/>
              <w:jc w:val="center"/>
              <w:rPr>
                <w:sz w:val="40"/>
                <w:szCs w:val="40"/>
              </w:rPr>
            </w:pPr>
            <w:r w:rsidRPr="00111798">
              <w:rPr>
                <w:sz w:val="40"/>
                <w:szCs w:val="40"/>
              </w:rPr>
              <w:sym w:font="Wingdings" w:char="F06F"/>
            </w:r>
          </w:p>
        </w:tc>
      </w:tr>
      <w:tr w:rsidR="00111798" w:rsidRPr="00111798" w:rsidTr="00111798">
        <w:tc>
          <w:tcPr>
            <w:tcW w:w="12895" w:type="dxa"/>
          </w:tcPr>
          <w:p w:rsidR="00111798" w:rsidRPr="00111798" w:rsidRDefault="00111798" w:rsidP="009F29FF">
            <w:pPr>
              <w:pStyle w:val="Header"/>
              <w:numPr>
                <w:ilvl w:val="0"/>
                <w:numId w:val="14"/>
              </w:numPr>
              <w:spacing w:after="120"/>
            </w:pPr>
            <w:r w:rsidRPr="00111798">
              <w:t xml:space="preserve">Return this Appraisal </w:t>
            </w:r>
            <w:r w:rsidR="00E24DCE">
              <w:t>paperwork</w:t>
            </w:r>
            <w:r w:rsidRPr="00111798">
              <w:t xml:space="preserve"> to your manager at least one week in advance of your meeting</w:t>
            </w:r>
          </w:p>
        </w:tc>
        <w:tc>
          <w:tcPr>
            <w:tcW w:w="1053" w:type="dxa"/>
          </w:tcPr>
          <w:p w:rsidR="00111798" w:rsidRPr="00111798" w:rsidRDefault="00111798" w:rsidP="00111798">
            <w:pPr>
              <w:pStyle w:val="Header"/>
              <w:spacing w:after="120"/>
              <w:jc w:val="center"/>
              <w:rPr>
                <w:sz w:val="40"/>
                <w:szCs w:val="40"/>
              </w:rPr>
            </w:pPr>
            <w:r w:rsidRPr="00111798">
              <w:rPr>
                <w:sz w:val="40"/>
                <w:szCs w:val="40"/>
              </w:rPr>
              <w:sym w:font="Wingdings" w:char="F06F"/>
            </w:r>
          </w:p>
        </w:tc>
      </w:tr>
    </w:tbl>
    <w:p w:rsidR="00490FDC" w:rsidRDefault="00EA6889" w:rsidP="00111798">
      <w:pPr>
        <w:pStyle w:val="Header"/>
      </w:pPr>
      <w:r w:rsidRPr="000D6BED">
        <w:t xml:space="preserve"> </w:t>
      </w:r>
      <w:r w:rsidR="00E26A20" w:rsidRPr="000D6BED">
        <w:t xml:space="preserve">* </w:t>
      </w:r>
      <w:r w:rsidR="00032BB2" w:rsidRPr="000D6BED">
        <w:t>d</w:t>
      </w:r>
      <w:r w:rsidRPr="000D6BED">
        <w:t xml:space="preserve">ocuments are available on the on the Cardiff and Vale UHB Internet Site.  </w:t>
      </w:r>
    </w:p>
    <w:p w:rsidR="00490FDC" w:rsidRDefault="00490FDC">
      <w:pPr>
        <w:autoSpaceDE/>
        <w:autoSpaceDN/>
        <w:adjustRightInd/>
        <w:spacing w:before="0" w:after="0"/>
        <w:rPr>
          <w:b/>
          <w:sz w:val="40"/>
          <w:szCs w:val="48"/>
        </w:rPr>
      </w:pPr>
      <w:r>
        <w:br w:type="page"/>
      </w:r>
    </w:p>
    <w:p w:rsidR="00181B56" w:rsidRPr="000D6BED" w:rsidRDefault="000D6BED" w:rsidP="00D16140">
      <w:pPr>
        <w:pStyle w:val="Heading1"/>
      </w:pPr>
      <w:r w:rsidRPr="000D6BED">
        <w:lastRenderedPageBreak/>
        <w:t>Where are you now?</w:t>
      </w:r>
    </w:p>
    <w:tbl>
      <w:tblPr>
        <w:tblStyle w:val="TableGrid"/>
        <w:tblW w:w="14596" w:type="dxa"/>
        <w:tblLook w:val="04A0" w:firstRow="1" w:lastRow="0" w:firstColumn="1" w:lastColumn="0" w:noHBand="0" w:noVBand="1"/>
        <w:tblPrChange w:id="0" w:author="Chris Ramshaw (Cardiff and Vale UHB - Led)" w:date="2020-06-09T09:32:00Z">
          <w:tblPr>
            <w:tblStyle w:val="TableGrid"/>
            <w:tblW w:w="14596" w:type="dxa"/>
            <w:tblLook w:val="04A0" w:firstRow="1" w:lastRow="0" w:firstColumn="1" w:lastColumn="0" w:noHBand="0" w:noVBand="1"/>
          </w:tblPr>
        </w:tblPrChange>
      </w:tblPr>
      <w:tblGrid>
        <w:gridCol w:w="14596"/>
        <w:tblGridChange w:id="1">
          <w:tblGrid>
            <w:gridCol w:w="14596"/>
          </w:tblGrid>
        </w:tblGridChange>
      </w:tblGrid>
      <w:tr w:rsidR="0090280F" w:rsidRPr="000D6BED" w:rsidTr="007619BC">
        <w:trPr>
          <w:trHeight w:val="7755"/>
          <w:trPrChange w:id="2" w:author="Chris Ramshaw (Cardiff and Vale UHB - Led)" w:date="2020-06-09T09:32:00Z">
            <w:trPr>
              <w:trHeight w:val="7755"/>
            </w:trPr>
          </w:trPrChange>
        </w:trPr>
        <w:tc>
          <w:tcPr>
            <w:tcW w:w="14596" w:type="dxa"/>
            <w:shd w:val="clear" w:color="auto" w:fill="D9D9D9" w:themeFill="background1" w:themeFillShade="D9"/>
            <w:tcPrChange w:id="3" w:author="Chris Ramshaw (Cardiff and Vale UHB - Led)" w:date="2020-06-09T09:32:00Z">
              <w:tcPr>
                <w:tcW w:w="14596" w:type="dxa"/>
                <w:shd w:val="clear" w:color="auto" w:fill="DAEEF3" w:themeFill="accent5" w:themeFillTint="33"/>
              </w:tcPr>
            </w:tcPrChange>
          </w:tcPr>
          <w:p w:rsidR="0090280F" w:rsidRPr="0090280F" w:rsidRDefault="0090280F" w:rsidP="0029503E">
            <w:pPr>
              <w:spacing w:after="120"/>
              <w:rPr>
                <w:b/>
                <w:sz w:val="28"/>
                <w:szCs w:val="28"/>
              </w:rPr>
            </w:pPr>
            <w:r w:rsidRPr="0090280F">
              <w:rPr>
                <w:b/>
                <w:sz w:val="28"/>
                <w:szCs w:val="28"/>
              </w:rPr>
              <w:t xml:space="preserve">Please think about how what you do links to the aims of Cardiff </w:t>
            </w:r>
            <w:r w:rsidR="003372C7">
              <w:rPr>
                <w:b/>
                <w:sz w:val="28"/>
                <w:szCs w:val="28"/>
              </w:rPr>
              <w:t>and</w:t>
            </w:r>
            <w:r w:rsidRPr="0090280F">
              <w:rPr>
                <w:b/>
                <w:sz w:val="28"/>
                <w:szCs w:val="28"/>
              </w:rPr>
              <w:t xml:space="preserve"> Vale UHB, which are:</w:t>
            </w:r>
          </w:p>
          <w:p w:rsidR="0090280F" w:rsidRPr="0090280F" w:rsidRDefault="0090280F" w:rsidP="0029503E">
            <w:pPr>
              <w:spacing w:after="120"/>
              <w:rPr>
                <w:b/>
              </w:rPr>
            </w:pPr>
            <w:r w:rsidRPr="0090280F">
              <w:rPr>
                <w:b/>
              </w:rPr>
              <w:t>What We Want to Achieve</w:t>
            </w:r>
          </w:p>
          <w:p w:rsidR="0090280F" w:rsidRPr="000D6BED" w:rsidRDefault="0090280F" w:rsidP="0029503E">
            <w:pPr>
              <w:spacing w:after="120"/>
            </w:pPr>
            <w:r w:rsidRPr="000D6BED">
              <w:t xml:space="preserve">Our mission: </w:t>
            </w:r>
            <w:r w:rsidRPr="000D6BED">
              <w:tab/>
              <w:t xml:space="preserve">Caring for People, Keeping People Well </w:t>
            </w:r>
          </w:p>
          <w:p w:rsidR="0090280F" w:rsidRPr="000D6BED" w:rsidRDefault="0090280F" w:rsidP="0029503E">
            <w:pPr>
              <w:spacing w:after="120"/>
            </w:pPr>
            <w:r w:rsidRPr="000D6BED">
              <w:t xml:space="preserve">Our vision: </w:t>
            </w:r>
            <w:r w:rsidRPr="000D6BED">
              <w:tab/>
              <w:t>A person’s chance of leading a healthy life is the same wherever they live and whoever they are.</w:t>
            </w:r>
          </w:p>
          <w:p w:rsidR="0090280F" w:rsidRPr="0090280F" w:rsidRDefault="0090280F" w:rsidP="0029503E">
            <w:pPr>
              <w:spacing w:after="120"/>
              <w:rPr>
                <w:b/>
              </w:rPr>
            </w:pPr>
            <w:r w:rsidRPr="0090280F">
              <w:rPr>
                <w:b/>
              </w:rPr>
              <w:t>Our strategic objectives are:</w:t>
            </w:r>
          </w:p>
          <w:p w:rsidR="0090280F" w:rsidRPr="000D6BED" w:rsidRDefault="0090280F" w:rsidP="0029503E">
            <w:pPr>
              <w:spacing w:after="120"/>
            </w:pPr>
            <w:r w:rsidRPr="000D6BED">
              <w:t xml:space="preserve">For Our Population - we will: </w:t>
            </w:r>
          </w:p>
          <w:p w:rsidR="0090280F" w:rsidRPr="000D6BED" w:rsidRDefault="0090280F" w:rsidP="0029503E">
            <w:pPr>
              <w:pStyle w:val="ListParagraph"/>
              <w:numPr>
                <w:ilvl w:val="0"/>
                <w:numId w:val="8"/>
              </w:numPr>
              <w:spacing w:after="120"/>
            </w:pPr>
            <w:r w:rsidRPr="000D6BED">
              <w:t xml:space="preserve">reduce health inequalities; </w:t>
            </w:r>
          </w:p>
          <w:p w:rsidR="0090280F" w:rsidRPr="000D6BED" w:rsidRDefault="0090280F" w:rsidP="0029503E">
            <w:pPr>
              <w:pStyle w:val="ListParagraph"/>
              <w:numPr>
                <w:ilvl w:val="0"/>
                <w:numId w:val="8"/>
              </w:numPr>
              <w:spacing w:after="120"/>
            </w:pPr>
            <w:r w:rsidRPr="000D6BED">
              <w:t xml:space="preserve">deliver outcomes that matter to people; and </w:t>
            </w:r>
          </w:p>
          <w:p w:rsidR="0090280F" w:rsidRPr="000D6BED" w:rsidRDefault="0090280F" w:rsidP="0029503E">
            <w:pPr>
              <w:pStyle w:val="ListParagraph"/>
              <w:numPr>
                <w:ilvl w:val="0"/>
                <w:numId w:val="8"/>
              </w:numPr>
              <w:spacing w:after="120"/>
            </w:pPr>
            <w:r w:rsidRPr="000D6BED">
              <w:t xml:space="preserve">all take responsibility for improving our health and wellbeing. </w:t>
            </w:r>
          </w:p>
          <w:p w:rsidR="0090280F" w:rsidRPr="000D6BED" w:rsidRDefault="0090280F" w:rsidP="0029503E">
            <w:pPr>
              <w:spacing w:after="120"/>
            </w:pPr>
            <w:r w:rsidRPr="000D6BED">
              <w:t xml:space="preserve">Our Service Priorities - we will: </w:t>
            </w:r>
          </w:p>
          <w:p w:rsidR="0090280F" w:rsidRPr="000D6BED" w:rsidRDefault="0090280F" w:rsidP="0029503E">
            <w:pPr>
              <w:pStyle w:val="ListParagraph"/>
              <w:numPr>
                <w:ilvl w:val="0"/>
                <w:numId w:val="8"/>
              </w:numPr>
              <w:spacing w:after="120"/>
            </w:pPr>
            <w:r w:rsidRPr="000D6BED">
              <w:t xml:space="preserve">offer services that deliver the population health our citizens are entitled to expect. </w:t>
            </w:r>
          </w:p>
          <w:p w:rsidR="0090280F" w:rsidRPr="000D6BED" w:rsidRDefault="0090280F" w:rsidP="0029503E">
            <w:pPr>
              <w:spacing w:after="120"/>
            </w:pPr>
            <w:r w:rsidRPr="000D6BED">
              <w:t xml:space="preserve">Sustainability - we will: </w:t>
            </w:r>
          </w:p>
          <w:p w:rsidR="0090280F" w:rsidRPr="000D6BED" w:rsidRDefault="0090280F" w:rsidP="0029503E">
            <w:pPr>
              <w:pStyle w:val="ListParagraph"/>
              <w:numPr>
                <w:ilvl w:val="0"/>
                <w:numId w:val="8"/>
              </w:numPr>
              <w:spacing w:after="120"/>
            </w:pPr>
            <w:r w:rsidRPr="000D6BED">
              <w:t xml:space="preserve">have an unplanned (emergency) care system that provides the right care, in the right place, first time; </w:t>
            </w:r>
          </w:p>
          <w:p w:rsidR="0090280F" w:rsidRPr="000D6BED" w:rsidRDefault="0090280F" w:rsidP="0029503E">
            <w:pPr>
              <w:pStyle w:val="ListParagraph"/>
              <w:numPr>
                <w:ilvl w:val="0"/>
                <w:numId w:val="8"/>
              </w:numPr>
              <w:spacing w:after="120"/>
            </w:pPr>
            <w:r w:rsidRPr="000D6BED">
              <w:t xml:space="preserve">have a planned care system where demand and capacity are in balance; and </w:t>
            </w:r>
          </w:p>
          <w:p w:rsidR="0090280F" w:rsidRPr="000D6BED" w:rsidRDefault="0090280F" w:rsidP="0029503E">
            <w:pPr>
              <w:pStyle w:val="ListParagraph"/>
              <w:numPr>
                <w:ilvl w:val="0"/>
                <w:numId w:val="8"/>
              </w:numPr>
              <w:spacing w:after="120"/>
            </w:pPr>
            <w:r w:rsidRPr="000D6BED">
              <w:t xml:space="preserve">reduce harm, waste and variation sustainably making best use of the resources available to us. </w:t>
            </w:r>
          </w:p>
          <w:p w:rsidR="0090280F" w:rsidRPr="000D6BED" w:rsidRDefault="0090280F" w:rsidP="0029503E">
            <w:pPr>
              <w:spacing w:after="120"/>
            </w:pPr>
            <w:r w:rsidRPr="000D6BED">
              <w:t xml:space="preserve">Culture - we will: </w:t>
            </w:r>
          </w:p>
          <w:p w:rsidR="0090280F" w:rsidRPr="000D6BED" w:rsidRDefault="0090280F" w:rsidP="0029503E">
            <w:pPr>
              <w:pStyle w:val="ListParagraph"/>
              <w:numPr>
                <w:ilvl w:val="0"/>
                <w:numId w:val="8"/>
              </w:numPr>
              <w:spacing w:after="120"/>
            </w:pPr>
            <w:r w:rsidRPr="000D6BED">
              <w:t xml:space="preserve">be a great place to work and learn; </w:t>
            </w:r>
          </w:p>
          <w:p w:rsidR="0090280F" w:rsidRPr="000D6BED" w:rsidRDefault="0090280F" w:rsidP="0029503E">
            <w:pPr>
              <w:pStyle w:val="ListParagraph"/>
              <w:numPr>
                <w:ilvl w:val="0"/>
                <w:numId w:val="8"/>
              </w:numPr>
              <w:spacing w:after="120"/>
            </w:pPr>
            <w:r w:rsidRPr="000D6BED">
              <w:t xml:space="preserve">work better together with partners to deliver care and support across care sectors, making best use of our people and technology; </w:t>
            </w:r>
            <w:r>
              <w:t>&amp;</w:t>
            </w:r>
            <w:r w:rsidRPr="000D6BED">
              <w:t xml:space="preserve"> </w:t>
            </w:r>
          </w:p>
          <w:p w:rsidR="0090280F" w:rsidRPr="000D6BED" w:rsidRDefault="0090280F" w:rsidP="0029503E">
            <w:pPr>
              <w:pStyle w:val="ListParagraph"/>
              <w:numPr>
                <w:ilvl w:val="0"/>
                <w:numId w:val="8"/>
              </w:numPr>
              <w:spacing w:after="120"/>
              <w:rPr>
                <w:b/>
                <w:sz w:val="28"/>
              </w:rPr>
            </w:pPr>
            <w:r w:rsidRPr="000D6BED">
              <w:t xml:space="preserve">excel at teaching, research, innovation and improvement and provide an environment where innovation thrives. </w:t>
            </w:r>
          </w:p>
        </w:tc>
      </w:tr>
    </w:tbl>
    <w:p w:rsidR="0090280F" w:rsidRDefault="0090280F" w:rsidP="00433C66"/>
    <w:p w:rsidR="00E914FA" w:rsidRPr="000D6BED" w:rsidRDefault="00E914FA" w:rsidP="00E914FA">
      <w:pPr>
        <w:pStyle w:val="Heading1"/>
      </w:pPr>
      <w:r w:rsidRPr="000D6BED">
        <w:t>Where are you now?</w:t>
      </w:r>
    </w:p>
    <w:p w:rsidR="00624739" w:rsidRDefault="00624739" w:rsidP="00433C66">
      <w:r w:rsidRPr="00624739">
        <w:t xml:space="preserve">This is a great chance to share with your manager your thoughts about the difference you’re making now, what you do best, what’s holding you back, where you want to be and </w:t>
      </w:r>
      <w:r w:rsidR="000D6BED" w:rsidRPr="000D6BED">
        <w:t>how you’ve used your values and behaviours to meet your objectives</w:t>
      </w:r>
      <w:r w:rsidR="00432A68">
        <w:t xml:space="preserve"> over the last 12 months</w:t>
      </w:r>
      <w:r w:rsidR="006A36B8">
        <w:t xml:space="preserve">. </w:t>
      </w:r>
    </w:p>
    <w:p w:rsidR="000D6BED" w:rsidRDefault="000D6BED" w:rsidP="00433C66">
      <w:r w:rsidRPr="000D6BED">
        <w:lastRenderedPageBreak/>
        <w:t xml:space="preserve">The </w:t>
      </w:r>
      <w:r w:rsidR="002954CF">
        <w:t>answers</w:t>
      </w:r>
      <w:r w:rsidRPr="000D6BED">
        <w:t xml:space="preserve"> you </w:t>
      </w:r>
      <w:r w:rsidR="00624739">
        <w:t xml:space="preserve">record here </w:t>
      </w:r>
      <w:r w:rsidRPr="000D6BED">
        <w:t xml:space="preserve">will help </w:t>
      </w:r>
      <w:r w:rsidR="002954CF">
        <w:t xml:space="preserve">you </w:t>
      </w:r>
      <w:r w:rsidRPr="000D6BED">
        <w:t>to</w:t>
      </w:r>
      <w:r w:rsidR="002954CF">
        <w:t xml:space="preserve"> discuss and</w:t>
      </w:r>
      <w:r w:rsidRPr="000D6BED">
        <w:t xml:space="preserve"> </w:t>
      </w:r>
      <w:r w:rsidR="0071404B">
        <w:t>share your progress with</w:t>
      </w:r>
      <w:r w:rsidRPr="000D6BED">
        <w:t xml:space="preserve"> your manager. As you </w:t>
      </w:r>
      <w:r w:rsidR="00BD742D">
        <w:t xml:space="preserve">write and </w:t>
      </w:r>
      <w:r w:rsidRPr="000D6BED">
        <w:t xml:space="preserve">talk about where you are now, use any feedback you have and your self-assessment to support </w:t>
      </w:r>
      <w:r w:rsidR="00433C66">
        <w:t>your responses</w:t>
      </w:r>
      <w:r w:rsidRPr="000D6BED">
        <w:t xml:space="preserve">.  </w:t>
      </w:r>
    </w:p>
    <w:p w:rsidR="00C60136" w:rsidRDefault="00C60136" w:rsidP="00433C66">
      <w:r>
        <w:t xml:space="preserve">Not all the questions will be relevant </w:t>
      </w:r>
      <w:r w:rsidR="009A05BD">
        <w:t>to</w:t>
      </w:r>
      <w:r>
        <w:t xml:space="preserve"> you and your manager might want to change them</w:t>
      </w:r>
      <w:r w:rsidR="00441A07">
        <w:t xml:space="preserve"> or add more</w:t>
      </w:r>
      <w:r>
        <w:t xml:space="preserve"> to make them more suitab</w:t>
      </w:r>
      <w:r w:rsidR="00441A07">
        <w:t>le for you.  You don’t have to answer everything but the more information you include, the better the discussion will be.</w:t>
      </w:r>
    </w:p>
    <w:tbl>
      <w:tblPr>
        <w:tblStyle w:val="TableGrid"/>
        <w:tblW w:w="14034" w:type="dxa"/>
        <w:tblInd w:w="-147" w:type="dxa"/>
        <w:tblLook w:val="04A0" w:firstRow="1" w:lastRow="0" w:firstColumn="1" w:lastColumn="0" w:noHBand="0" w:noVBand="1"/>
        <w:tblPrChange w:id="4" w:author="Chris Ramshaw (Cardiff and Vale UHB - Led)" w:date="2020-06-09T09:32:00Z">
          <w:tblPr>
            <w:tblStyle w:val="TableGrid"/>
            <w:tblW w:w="14034" w:type="dxa"/>
            <w:tblInd w:w="-147" w:type="dxa"/>
            <w:tblLook w:val="04A0" w:firstRow="1" w:lastRow="0" w:firstColumn="1" w:lastColumn="0" w:noHBand="0" w:noVBand="1"/>
          </w:tblPr>
        </w:tblPrChange>
      </w:tblPr>
      <w:tblGrid>
        <w:gridCol w:w="4395"/>
        <w:gridCol w:w="5953"/>
        <w:gridCol w:w="3686"/>
        <w:tblGridChange w:id="5">
          <w:tblGrid>
            <w:gridCol w:w="588"/>
            <w:gridCol w:w="3807"/>
            <w:gridCol w:w="588"/>
            <w:gridCol w:w="5365"/>
            <w:gridCol w:w="588"/>
            <w:gridCol w:w="3098"/>
            <w:gridCol w:w="588"/>
          </w:tblGrid>
        </w:tblGridChange>
      </w:tblGrid>
      <w:tr w:rsidR="009A05BD" w:rsidTr="007619BC">
        <w:trPr>
          <w:cantSplit/>
          <w:tblHeader/>
          <w:trPrChange w:id="6" w:author="Chris Ramshaw (Cardiff and Vale UHB - Led)" w:date="2020-06-09T09:32:00Z">
            <w:trPr>
              <w:gridBefore w:val="1"/>
              <w:cantSplit/>
              <w:tblHeader/>
            </w:trPr>
          </w:trPrChange>
        </w:trPr>
        <w:tc>
          <w:tcPr>
            <w:tcW w:w="4395" w:type="dxa"/>
            <w:shd w:val="clear" w:color="auto" w:fill="D9D9D9" w:themeFill="background1" w:themeFillShade="D9"/>
            <w:tcPrChange w:id="7" w:author="Chris Ramshaw (Cardiff and Vale UHB - Led)" w:date="2020-06-09T09:32:00Z">
              <w:tcPr>
                <w:tcW w:w="4395" w:type="dxa"/>
                <w:gridSpan w:val="2"/>
                <w:shd w:val="clear" w:color="auto" w:fill="B8CCE4" w:themeFill="accent1" w:themeFillTint="66"/>
              </w:tcPr>
            </w:tcPrChange>
          </w:tcPr>
          <w:p w:rsidR="009A05BD" w:rsidRDefault="009A05BD" w:rsidP="00433C66">
            <w:r>
              <w:t>Questions</w:t>
            </w:r>
          </w:p>
        </w:tc>
        <w:tc>
          <w:tcPr>
            <w:tcW w:w="5953" w:type="dxa"/>
            <w:shd w:val="clear" w:color="auto" w:fill="D9D9D9" w:themeFill="background1" w:themeFillShade="D9"/>
            <w:tcPrChange w:id="8" w:author="Chris Ramshaw (Cardiff and Vale UHB - Led)" w:date="2020-06-09T09:32:00Z">
              <w:tcPr>
                <w:tcW w:w="5953" w:type="dxa"/>
                <w:gridSpan w:val="2"/>
                <w:shd w:val="clear" w:color="auto" w:fill="B8CCE4" w:themeFill="accent1" w:themeFillTint="66"/>
              </w:tcPr>
            </w:tcPrChange>
          </w:tcPr>
          <w:p w:rsidR="009A05BD" w:rsidRDefault="009A05BD" w:rsidP="00433C66">
            <w:r>
              <w:t>Staff Responses</w:t>
            </w:r>
          </w:p>
        </w:tc>
        <w:tc>
          <w:tcPr>
            <w:tcW w:w="3686" w:type="dxa"/>
            <w:shd w:val="clear" w:color="auto" w:fill="D9D9D9" w:themeFill="background1" w:themeFillShade="D9"/>
            <w:tcPrChange w:id="9" w:author="Chris Ramshaw (Cardiff and Vale UHB - Led)" w:date="2020-06-09T09:32:00Z">
              <w:tcPr>
                <w:tcW w:w="3686" w:type="dxa"/>
                <w:gridSpan w:val="2"/>
                <w:shd w:val="clear" w:color="auto" w:fill="B8CCE4" w:themeFill="accent1" w:themeFillTint="66"/>
              </w:tcPr>
            </w:tcPrChange>
          </w:tcPr>
          <w:p w:rsidR="009A05BD" w:rsidRDefault="009A05BD" w:rsidP="00433C66">
            <w:r>
              <w:t>Managers Comments</w:t>
            </w:r>
          </w:p>
        </w:tc>
      </w:tr>
      <w:tr w:rsidR="009A05BD" w:rsidTr="009F29FF">
        <w:trPr>
          <w:cantSplit/>
        </w:trPr>
        <w:tc>
          <w:tcPr>
            <w:tcW w:w="4395" w:type="dxa"/>
          </w:tcPr>
          <w:p w:rsidR="009A05BD" w:rsidRDefault="009A05BD" w:rsidP="00433C66">
            <w:r w:rsidRPr="00433C66">
              <w:t>What do you consider are the most important aspects of your present job?</w:t>
            </w:r>
          </w:p>
          <w:p w:rsidR="009A05BD" w:rsidRDefault="009F29FF" w:rsidP="009F29FF">
            <w:r>
              <w:t>Considering your previous objectives, W</w:t>
            </w:r>
            <w:r w:rsidR="009A05BD" w:rsidRPr="00433C66">
              <w:t>hat do you believe you have accomplished in the past year?</w:t>
            </w:r>
          </w:p>
        </w:tc>
        <w:tc>
          <w:tcPr>
            <w:tcW w:w="5953" w:type="dxa"/>
          </w:tcPr>
          <w:p w:rsidR="009A05BD" w:rsidRDefault="009A05BD" w:rsidP="00D62DD9"/>
        </w:tc>
        <w:tc>
          <w:tcPr>
            <w:tcW w:w="3686" w:type="dxa"/>
          </w:tcPr>
          <w:p w:rsidR="009A05BD" w:rsidRDefault="009A05BD" w:rsidP="00D62DD9"/>
        </w:tc>
      </w:tr>
      <w:tr w:rsidR="009A05BD" w:rsidTr="009F29FF">
        <w:trPr>
          <w:cantSplit/>
        </w:trPr>
        <w:tc>
          <w:tcPr>
            <w:tcW w:w="4395" w:type="dxa"/>
          </w:tcPr>
          <w:p w:rsidR="009A05BD" w:rsidRDefault="009A05BD" w:rsidP="00433C66">
            <w:r w:rsidRPr="00BD742D">
              <w:t xml:space="preserve">How do you feel about your performance </w:t>
            </w:r>
            <w:r>
              <w:t>&amp;</w:t>
            </w:r>
            <w:r w:rsidRPr="00BD742D">
              <w:t xml:space="preserve"> behaviours </w:t>
            </w:r>
            <w:r>
              <w:t>over the last 12 months</w:t>
            </w:r>
            <w:r w:rsidRPr="00BD742D">
              <w:t>?</w:t>
            </w:r>
            <w:r>
              <w:t xml:space="preserve"> </w:t>
            </w:r>
          </w:p>
          <w:p w:rsidR="009A05BD" w:rsidRDefault="009A05BD" w:rsidP="00433C66">
            <w:r w:rsidRPr="001701B6">
              <w:t>What do other people say about you, your performance, and your behaviour, what you bring?</w:t>
            </w:r>
          </w:p>
        </w:tc>
        <w:tc>
          <w:tcPr>
            <w:tcW w:w="5953" w:type="dxa"/>
          </w:tcPr>
          <w:p w:rsidR="009A05BD" w:rsidRDefault="009A05BD" w:rsidP="00D62DD9"/>
        </w:tc>
        <w:tc>
          <w:tcPr>
            <w:tcW w:w="3686" w:type="dxa"/>
          </w:tcPr>
          <w:p w:rsidR="009A05BD" w:rsidRDefault="009A05BD" w:rsidP="00D62DD9"/>
        </w:tc>
      </w:tr>
      <w:tr w:rsidR="009A05BD" w:rsidTr="009F29FF">
        <w:trPr>
          <w:cantSplit/>
        </w:trPr>
        <w:tc>
          <w:tcPr>
            <w:tcW w:w="4395" w:type="dxa"/>
          </w:tcPr>
          <w:p w:rsidR="009A05BD" w:rsidRDefault="009A05BD" w:rsidP="00433C66">
            <w:r>
              <w:t>What motivates you and makes you feel valued at work?</w:t>
            </w:r>
          </w:p>
          <w:p w:rsidR="009A05BD" w:rsidRDefault="009A05BD" w:rsidP="00433C66">
            <w:r>
              <w:t>W</w:t>
            </w:r>
            <w:r w:rsidRPr="00433C66">
              <w:t>hat do you find most interesting</w:t>
            </w:r>
            <w:r>
              <w:t xml:space="preserve"> in your job</w:t>
            </w:r>
            <w:r w:rsidRPr="00433C66">
              <w:t>?</w:t>
            </w:r>
          </w:p>
          <w:p w:rsidR="009A05BD" w:rsidRDefault="009A05BD" w:rsidP="00433C66">
            <w:r w:rsidRPr="00BD742D">
              <w:t xml:space="preserve">How </w:t>
            </w:r>
            <w:r>
              <w:t>do</w:t>
            </w:r>
            <w:r w:rsidRPr="00BD742D">
              <w:t xml:space="preserve"> you </w:t>
            </w:r>
            <w:r>
              <w:t xml:space="preserve">motivate or </w:t>
            </w:r>
            <w:r w:rsidRPr="00BD742D">
              <w:t>pass your expertise on to others?</w:t>
            </w:r>
          </w:p>
          <w:p w:rsidR="009A05BD" w:rsidRDefault="009A05BD" w:rsidP="00433C66">
            <w:r>
              <w:t>What have you done to motivate your team / colleagues / networks?</w:t>
            </w:r>
          </w:p>
        </w:tc>
        <w:tc>
          <w:tcPr>
            <w:tcW w:w="5953" w:type="dxa"/>
          </w:tcPr>
          <w:p w:rsidR="009A05BD" w:rsidRDefault="009A05BD" w:rsidP="00D62DD9"/>
        </w:tc>
        <w:tc>
          <w:tcPr>
            <w:tcW w:w="3686" w:type="dxa"/>
          </w:tcPr>
          <w:p w:rsidR="009A05BD" w:rsidRDefault="009A05BD" w:rsidP="00D62DD9"/>
        </w:tc>
      </w:tr>
      <w:tr w:rsidR="009A05BD" w:rsidTr="009F29FF">
        <w:trPr>
          <w:cantSplit/>
        </w:trPr>
        <w:tc>
          <w:tcPr>
            <w:tcW w:w="4395" w:type="dxa"/>
          </w:tcPr>
          <w:p w:rsidR="009A05BD" w:rsidRDefault="009A05BD" w:rsidP="00433C66">
            <w:r>
              <w:t>What do you consider your strengths to be?  How do you use them in your work?</w:t>
            </w:r>
          </w:p>
          <w:p w:rsidR="009A05BD" w:rsidRDefault="009A05BD" w:rsidP="00433C66">
            <w:r>
              <w:lastRenderedPageBreak/>
              <w:t>What gets in the way of you doing a good job?</w:t>
            </w:r>
            <w:r w:rsidR="00801916">
              <w:t xml:space="preserve">  </w:t>
            </w:r>
            <w:r w:rsidRPr="00433C66">
              <w:t>What, in your opinion, have been the real difficulties you have had to overcome in the past year?</w:t>
            </w:r>
          </w:p>
          <w:p w:rsidR="009A05BD" w:rsidRDefault="009A05BD" w:rsidP="00433C66">
            <w:r w:rsidRPr="00433C66">
              <w:t>What changes should be made so that you can achieve your objectives in the year ahead?</w:t>
            </w:r>
          </w:p>
        </w:tc>
        <w:tc>
          <w:tcPr>
            <w:tcW w:w="5953" w:type="dxa"/>
          </w:tcPr>
          <w:p w:rsidR="009A05BD" w:rsidRDefault="009A05BD" w:rsidP="00D62DD9"/>
        </w:tc>
        <w:tc>
          <w:tcPr>
            <w:tcW w:w="3686" w:type="dxa"/>
          </w:tcPr>
          <w:p w:rsidR="009A05BD" w:rsidRDefault="009A05BD" w:rsidP="00D62DD9"/>
        </w:tc>
      </w:tr>
      <w:tr w:rsidR="009A05BD" w:rsidTr="009F29FF">
        <w:trPr>
          <w:cantSplit/>
        </w:trPr>
        <w:tc>
          <w:tcPr>
            <w:tcW w:w="4395" w:type="dxa"/>
          </w:tcPr>
          <w:p w:rsidR="009A05BD" w:rsidRDefault="009A05BD" w:rsidP="00433C66">
            <w:r>
              <w:t xml:space="preserve">What ambitions do you have for the future? </w:t>
            </w:r>
            <w:r w:rsidRPr="00BD742D">
              <w:t>What do you see as your next move? Or are you happy what you are doing?</w:t>
            </w:r>
          </w:p>
          <w:p w:rsidR="009A05BD" w:rsidRDefault="009A05BD" w:rsidP="00433C66">
            <w:r w:rsidRPr="00BD742D">
              <w:t xml:space="preserve">How do you feel about your development so far? Do you wish </w:t>
            </w:r>
            <w:r w:rsidRPr="00433C66">
              <w:t>to develop further</w:t>
            </w:r>
            <w:r w:rsidRPr="00BD742D">
              <w:t>?</w:t>
            </w:r>
          </w:p>
        </w:tc>
        <w:tc>
          <w:tcPr>
            <w:tcW w:w="5953" w:type="dxa"/>
          </w:tcPr>
          <w:p w:rsidR="009A05BD" w:rsidRDefault="009A05BD" w:rsidP="00D62DD9"/>
        </w:tc>
        <w:tc>
          <w:tcPr>
            <w:tcW w:w="3686" w:type="dxa"/>
          </w:tcPr>
          <w:p w:rsidR="009A05BD" w:rsidRDefault="009A05BD" w:rsidP="00D62DD9"/>
        </w:tc>
      </w:tr>
      <w:tr w:rsidR="009A05BD" w:rsidTr="009F29FF">
        <w:trPr>
          <w:cantSplit/>
        </w:trPr>
        <w:tc>
          <w:tcPr>
            <w:tcW w:w="4395" w:type="dxa"/>
          </w:tcPr>
          <w:p w:rsidR="009A05BD" w:rsidRDefault="009A05BD" w:rsidP="00433C66">
            <w:r w:rsidRPr="00433C66">
              <w:t>What do you suggest you need to learn or have experience of in the year ahead?</w:t>
            </w:r>
          </w:p>
        </w:tc>
        <w:tc>
          <w:tcPr>
            <w:tcW w:w="5953" w:type="dxa"/>
          </w:tcPr>
          <w:p w:rsidR="009A05BD" w:rsidRDefault="009A05BD" w:rsidP="00D62DD9"/>
        </w:tc>
        <w:tc>
          <w:tcPr>
            <w:tcW w:w="3686" w:type="dxa"/>
          </w:tcPr>
          <w:p w:rsidR="009A05BD" w:rsidRDefault="009A05BD" w:rsidP="00D62DD9"/>
        </w:tc>
      </w:tr>
      <w:tr w:rsidR="009A05BD" w:rsidTr="009F29FF">
        <w:trPr>
          <w:cantSplit/>
          <w:trHeight w:val="3466"/>
        </w:trPr>
        <w:tc>
          <w:tcPr>
            <w:tcW w:w="4395" w:type="dxa"/>
          </w:tcPr>
          <w:p w:rsidR="009A05BD" w:rsidRPr="00433C66" w:rsidRDefault="009A05BD" w:rsidP="00433C66">
            <w:r w:rsidRPr="00433C66">
              <w:t>Any other comments?</w:t>
            </w:r>
          </w:p>
        </w:tc>
        <w:tc>
          <w:tcPr>
            <w:tcW w:w="5953" w:type="dxa"/>
          </w:tcPr>
          <w:p w:rsidR="009A05BD" w:rsidRDefault="009A05BD" w:rsidP="00D62DD9"/>
        </w:tc>
        <w:tc>
          <w:tcPr>
            <w:tcW w:w="3686" w:type="dxa"/>
          </w:tcPr>
          <w:p w:rsidR="009A05BD" w:rsidRDefault="009A05BD" w:rsidP="00D62DD9"/>
        </w:tc>
      </w:tr>
    </w:tbl>
    <w:p w:rsidR="00624739" w:rsidRDefault="00624739" w:rsidP="00433C66">
      <w:r>
        <w:br w:type="page"/>
      </w:r>
    </w:p>
    <w:p w:rsidR="00624739" w:rsidRPr="00A47A6F" w:rsidRDefault="00BA3C69" w:rsidP="00D16140">
      <w:pPr>
        <w:pStyle w:val="Heading1"/>
      </w:pPr>
      <w:del w:id="10" w:author="Chris Ramshaw (Cardiff and Vale UHB - Led)" w:date="2020-07-10T14:16:00Z">
        <w:r w:rsidDel="00CD3D87">
          <w:rPr>
            <w:noProof/>
            <w:lang w:eastAsia="en-GB"/>
          </w:rPr>
          <w:lastRenderedPageBreak/>
          <w:drawing>
            <wp:anchor distT="0" distB="0" distL="114300" distR="114300" simplePos="0" relativeHeight="251671552" behindDoc="0" locked="0" layoutInCell="1" allowOverlap="1">
              <wp:simplePos x="0" y="0"/>
              <wp:positionH relativeFrom="column">
                <wp:posOffset>4225290</wp:posOffset>
              </wp:positionH>
              <wp:positionV relativeFrom="paragraph">
                <wp:posOffset>387350</wp:posOffset>
              </wp:positionV>
              <wp:extent cx="5043170" cy="3609975"/>
              <wp:effectExtent l="0" t="0" r="5080" b="9525"/>
              <wp:wrapThrough wrapText="bothSides">
                <wp:wrapPolygon edited="0">
                  <wp:start x="0" y="0"/>
                  <wp:lineTo x="0" y="21543"/>
                  <wp:lineTo x="21540" y="21543"/>
                  <wp:lineTo x="21540"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grayscl/>
                        <a:extLst>
                          <a:ext uri="{BEBA8EAE-BF5A-486C-A8C5-ECC9F3942E4B}">
                            <a14:imgProps xmlns:a14="http://schemas.microsoft.com/office/drawing/2010/main">
                              <a14:imgLayer r:embed="rId9">
                                <a14:imgEffect>
                                  <a14:colorTemperature colorTemp="5900"/>
                                </a14:imgEffect>
                                <a14:imgEffect>
                                  <a14:saturation sat="0"/>
                                </a14:imgEffect>
                              </a14:imgLayer>
                            </a14:imgProps>
                          </a:ext>
                          <a:ext uri="{28A0092B-C50C-407E-A947-70E740481C1C}">
                            <a14:useLocalDpi xmlns:a14="http://schemas.microsoft.com/office/drawing/2010/main" val="0"/>
                          </a:ext>
                        </a:extLst>
                      </a:blip>
                      <a:srcRect l="5052" t="20440" r="21963" b="14248"/>
                      <a:stretch/>
                    </pic:blipFill>
                    <pic:spPr bwMode="auto">
                      <a:xfrm>
                        <a:off x="0" y="0"/>
                        <a:ext cx="5043170" cy="3609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r w:rsidR="00624739" w:rsidRPr="00A47A6F">
        <w:t>Career Conversation Framework</w:t>
      </w:r>
    </w:p>
    <w:p w:rsidR="003372C7" w:rsidRDefault="00225D3D" w:rsidP="00433C66">
      <w:ins w:id="11" w:author="Chris Ramshaw (Cardiff and Vale UHB - Led)" w:date="2020-07-10T14:17:00Z">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93.3pt;margin-top:4pt;width:446.2pt;height:315.5pt;z-index:-251640832;mso-position-horizontal-relative:text;mso-position-vertical-relative:text;mso-width-relative:page;mso-height-relative:page" wrapcoords="-36 0 -36 21549 21600 21549 21600 0 -36 0">
              <v:imagedata r:id="rId10" o:title="Career-Conversation-Framework-2" grayscale="t"/>
              <w10:wrap type="tight"/>
            </v:shape>
          </w:pict>
        </w:r>
      </w:ins>
      <w:r w:rsidR="00624739" w:rsidRPr="000D6BED">
        <w:t>This framework is designed to enable a conversation about your role in the NHS.  Think of it as a map you can use to plot your position and direction.</w:t>
      </w:r>
    </w:p>
    <w:p w:rsidR="00624739" w:rsidRDefault="003372C7" w:rsidP="00433C66">
      <w:r>
        <w:t>It is a record of where you are now and this can change at any time for a number of reasons.</w:t>
      </w:r>
      <w:r w:rsidR="00624739" w:rsidRPr="000D6BED">
        <w:t xml:space="preserve">  </w:t>
      </w:r>
    </w:p>
    <w:p w:rsidR="00624739" w:rsidRDefault="00570B58" w:rsidP="00433C66">
      <w:r>
        <w:lastRenderedPageBreak/>
        <w:t>W</w:t>
      </w:r>
      <w:r w:rsidR="00624739" w:rsidRPr="00624739">
        <w:t>here you’re placed</w:t>
      </w:r>
      <w:r>
        <w:t xml:space="preserve"> on the framework is decided by the previous </w:t>
      </w:r>
      <w:r w:rsidR="003372C7">
        <w:t>discussion</w:t>
      </w:r>
      <w:r>
        <w:t xml:space="preserve"> </w:t>
      </w:r>
      <w:r w:rsidR="00624739" w:rsidRPr="00624739">
        <w:t>on the horizontal scale for performance (towards better results) and the vertical scale for behaviour (towards better ways of working).</w:t>
      </w:r>
    </w:p>
    <w:p w:rsidR="00570B58" w:rsidRDefault="00570B58" w:rsidP="00433C66">
      <w:r>
        <w:t>The discussion is now about not just what you do (better results) but how you do it (better ways of working).</w:t>
      </w:r>
    </w:p>
    <w:p w:rsidR="00570B58" w:rsidRDefault="00570B58" w:rsidP="00433C66">
      <w:r w:rsidRPr="00570B58">
        <w:t>See ‘</w:t>
      </w:r>
      <w:r>
        <w:t xml:space="preserve">Values Based Appraisal </w:t>
      </w:r>
      <w:r w:rsidRPr="00570B58">
        <w:t xml:space="preserve">Guide’ for the complete </w:t>
      </w:r>
      <w:r>
        <w:t>framework</w:t>
      </w:r>
      <w:r w:rsidRPr="00570B58">
        <w:t xml:space="preserve"> and the descriptions of the boxes.</w:t>
      </w:r>
    </w:p>
    <w:p w:rsidR="000D6BED" w:rsidRDefault="000D6BED" w:rsidP="00433C66"/>
    <w:p w:rsidR="000D6BED" w:rsidRDefault="000D6BED" w:rsidP="00433C66"/>
    <w:p w:rsidR="00570B58" w:rsidRDefault="00570B58" w:rsidP="00433C66"/>
    <w:p w:rsidR="00570B58" w:rsidRDefault="00570B58" w:rsidP="00433C66"/>
    <w:p w:rsidR="00570B58" w:rsidRDefault="00570B58" w:rsidP="00433C66">
      <w:r>
        <w:br w:type="page"/>
      </w:r>
    </w:p>
    <w:p w:rsidR="00570B58" w:rsidRDefault="00570B58" w:rsidP="00D16140">
      <w:pPr>
        <w:pStyle w:val="Heading1"/>
      </w:pPr>
      <w:r>
        <w:lastRenderedPageBreak/>
        <w:t>Finding your place on the Career Conversation Framework</w:t>
      </w:r>
    </w:p>
    <w:p w:rsidR="00570B58" w:rsidRDefault="00CD3D87" w:rsidP="00433C66">
      <w:ins w:id="12" w:author="Chris Ramshaw (Cardiff and Vale UHB - Led)" w:date="2020-07-10T14:17:00Z">
        <w:r>
          <w:rPr>
            <w:noProof/>
            <w:lang w:eastAsia="en-GB"/>
          </w:rPr>
          <w:drawing>
            <wp:anchor distT="0" distB="0" distL="114300" distR="114300" simplePos="0" relativeHeight="251672576" behindDoc="1" locked="0" layoutInCell="1" allowOverlap="1">
              <wp:simplePos x="0" y="0"/>
              <wp:positionH relativeFrom="column">
                <wp:posOffset>2676525</wp:posOffset>
              </wp:positionH>
              <wp:positionV relativeFrom="paragraph">
                <wp:posOffset>177277</wp:posOffset>
              </wp:positionV>
              <wp:extent cx="3848100" cy="3056143"/>
              <wp:effectExtent l="0" t="0" r="0" b="0"/>
              <wp:wrapNone/>
              <wp:docPr id="35" name="Picture 35" descr="C:\Users\ch086419\AppData\Local\Microsoft\Windows\Temporary Internet Files\Content.Word\Career-Conversation-Framewor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086419\AppData\Local\Microsoft\Windows\Temporary Internet Files\Content.Word\Career-Conversation-Framework-2.png"/>
                      <pic:cNvPicPr>
                        <a:picLocks noChangeAspect="1" noChangeArrowheads="1"/>
                      </pic:cNvPicPr>
                    </pic:nvPicPr>
                    <pic:blipFill rotWithShape="1">
                      <a:blip r:embed="rId11" cstate="print">
                        <a:grayscl/>
                        <a:extLst>
                          <a:ext uri="{28A0092B-C50C-407E-A947-70E740481C1C}">
                            <a14:useLocalDpi xmlns:a14="http://schemas.microsoft.com/office/drawing/2010/main" val="0"/>
                          </a:ext>
                        </a:extLst>
                      </a:blip>
                      <a:srcRect l="10196" t="13036" r="15479" b="3476"/>
                      <a:stretch/>
                    </pic:blipFill>
                    <pic:spPr bwMode="auto">
                      <a:xfrm>
                        <a:off x="0" y="0"/>
                        <a:ext cx="3858299" cy="30642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r w:rsidR="007619BC">
        <w:rPr>
          <w:noProof/>
          <w:lang w:eastAsia="en-GB"/>
        </w:rPr>
        <mc:AlternateContent>
          <mc:Choice Requires="wps">
            <w:drawing>
              <wp:anchor distT="45720" distB="45720" distL="114300" distR="114300" simplePos="0" relativeHeight="251664384" behindDoc="0" locked="0" layoutInCell="1" allowOverlap="1" wp14:anchorId="1FB7C82F" wp14:editId="6887650D">
                <wp:simplePos x="0" y="0"/>
                <wp:positionH relativeFrom="column">
                  <wp:posOffset>5791200</wp:posOffset>
                </wp:positionH>
                <wp:positionV relativeFrom="paragraph">
                  <wp:posOffset>281940</wp:posOffset>
                </wp:positionV>
                <wp:extent cx="733425" cy="647700"/>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47700"/>
                        </a:xfrm>
                        <a:prstGeom prst="rect">
                          <a:avLst/>
                        </a:prstGeom>
                        <a:noFill/>
                        <a:ln w="9525">
                          <a:noFill/>
                          <a:miter lim="800000"/>
                          <a:headEnd/>
                          <a:tailEnd/>
                        </a:ln>
                      </wps:spPr>
                      <wps:txbx>
                        <w:txbxContent>
                          <w:sdt>
                            <w:sdtPr>
                              <w:rPr>
                                <w:sz w:val="52"/>
                              </w:rPr>
                              <w:id w:val="-1153761871"/>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B7C82F" id="_x0000_t202" coordsize="21600,21600" o:spt="202" path="m,l,21600r21600,l21600,xe">
                <v:stroke joinstyle="miter"/>
                <v:path gradientshapeok="t" o:connecttype="rect"/>
              </v:shapetype>
              <v:shape id="Text Box 2" o:spid="_x0000_s1026" type="#_x0000_t202" style="position:absolute;margin-left:456pt;margin-top:22.2pt;width:57.75pt;height:51pt;z-index:251825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" filled="f" stroked="f">
                <v:textbox>
                  <w:txbxContent>
                    <w:sdt>
                      <w:sdtPr>
                        <w:rPr>
                          <w:sz w:val="52"/>
                        </w:rPr>
                        <w:id w:val="-1153761871"/>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v:textbox>
                <w10:wrap type="square"/>
              </v:shape>
            </w:pict>
          </mc:Fallback>
        </mc:AlternateContent>
      </w:r>
      <w:r w:rsidR="007619BC">
        <w:rPr>
          <w:noProof/>
          <w:lang w:eastAsia="en-GB"/>
        </w:rPr>
        <mc:AlternateContent>
          <mc:Choice Requires="wps">
            <w:drawing>
              <wp:anchor distT="45720" distB="45720" distL="114300" distR="114300" simplePos="0" relativeHeight="251663360" behindDoc="0" locked="0" layoutInCell="1" allowOverlap="1" wp14:anchorId="1FB7C82F" wp14:editId="6887650D">
                <wp:simplePos x="0" y="0"/>
                <wp:positionH relativeFrom="column">
                  <wp:posOffset>4733925</wp:posOffset>
                </wp:positionH>
                <wp:positionV relativeFrom="paragraph">
                  <wp:posOffset>281940</wp:posOffset>
                </wp:positionV>
                <wp:extent cx="733425" cy="647700"/>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47700"/>
                        </a:xfrm>
                        <a:prstGeom prst="rect">
                          <a:avLst/>
                        </a:prstGeom>
                        <a:noFill/>
                        <a:ln w="9525">
                          <a:noFill/>
                          <a:miter lim="800000"/>
                          <a:headEnd/>
                          <a:tailEnd/>
                        </a:ln>
                      </wps:spPr>
                      <wps:txbx>
                        <w:txbxContent>
                          <w:sdt>
                            <w:sdtPr>
                              <w:rPr>
                                <w:sz w:val="52"/>
                              </w:rPr>
                              <w:id w:val="-738170898"/>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7C82F" id="_x0000_s1027" type="#_x0000_t202" style="position:absolute;margin-left:372.75pt;margin-top:22.2pt;width:57.75pt;height:51pt;z-index:251823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" filled="f" stroked="f">
                <v:textbox>
                  <w:txbxContent>
                    <w:sdt>
                      <w:sdtPr>
                        <w:rPr>
                          <w:sz w:val="52"/>
                        </w:rPr>
                        <w:id w:val="-738170898"/>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v:textbox>
                <w10:wrap type="square"/>
              </v:shape>
            </w:pict>
          </mc:Fallback>
        </mc:AlternateContent>
      </w:r>
      <w:r w:rsidR="007619BC">
        <w:rPr>
          <w:noProof/>
          <w:lang w:eastAsia="en-GB"/>
        </w:rPr>
        <mc:AlternateContent>
          <mc:Choice Requires="wps">
            <w:drawing>
              <wp:anchor distT="45720" distB="45720" distL="114300" distR="114300" simplePos="0" relativeHeight="251662336" behindDoc="0" locked="0" layoutInCell="1" allowOverlap="1" wp14:anchorId="6D8B344D" wp14:editId="10625E38">
                <wp:simplePos x="0" y="0"/>
                <wp:positionH relativeFrom="column">
                  <wp:posOffset>3685540</wp:posOffset>
                </wp:positionH>
                <wp:positionV relativeFrom="paragraph">
                  <wp:posOffset>281940</wp:posOffset>
                </wp:positionV>
                <wp:extent cx="733425" cy="647700"/>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47700"/>
                        </a:xfrm>
                        <a:prstGeom prst="rect">
                          <a:avLst/>
                        </a:prstGeom>
                        <a:noFill/>
                        <a:ln w="9525">
                          <a:noFill/>
                          <a:miter lim="800000"/>
                          <a:headEnd/>
                          <a:tailEnd/>
                        </a:ln>
                      </wps:spPr>
                      <wps:txbx>
                        <w:txbxContent>
                          <w:sdt>
                            <w:sdtPr>
                              <w:rPr>
                                <w:sz w:val="52"/>
                              </w:rPr>
                              <w:id w:val="1883205418"/>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28" type="#_x0000_t202" style="position:absolute;margin-left:290.2pt;margin-top:22.2pt;width:57.75pt;height:51pt;z-index:251821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" filled="f" stroked="f">
                <v:textbox>
                  <w:txbxContent>
                    <w:sdt>
                      <w:sdtPr>
                        <w:rPr>
                          <w:sz w:val="52"/>
                        </w:rPr>
                        <w:id w:val="1883205418"/>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v:textbox>
                <w10:wrap type="square"/>
              </v:shape>
            </w:pict>
          </mc:Fallback>
        </mc:AlternateContent>
      </w:r>
      <w:r w:rsidR="00570B58">
        <w:rPr>
          <w:noProof/>
          <w:lang w:eastAsia="en-GB"/>
        </w:rPr>
        <mc:AlternateContent>
          <mc:Choice Requires="wps">
            <w:drawing>
              <wp:anchor distT="45720" distB="45720" distL="114300" distR="114300" simplePos="0" relativeHeight="251639808" behindDoc="0" locked="0" layoutInCell="1" allowOverlap="1" wp14:anchorId="0D72D448" wp14:editId="1606B81B">
                <wp:simplePos x="0" y="0"/>
                <wp:positionH relativeFrom="column">
                  <wp:posOffset>-415290</wp:posOffset>
                </wp:positionH>
                <wp:positionV relativeFrom="paragraph">
                  <wp:posOffset>150495</wp:posOffset>
                </wp:positionV>
                <wp:extent cx="2726055" cy="158369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583690"/>
                        </a:xfrm>
                        <a:prstGeom prst="rect">
                          <a:avLst/>
                        </a:prstGeom>
                        <a:noFill/>
                        <a:ln>
                          <a:noFill/>
                        </a:ln>
                        <a:extLst/>
                      </wps:spPr>
                      <wps:txbx>
                        <w:txbxContent>
                          <w:p w:rsidR="0029503E" w:rsidRPr="00951D9E" w:rsidRDefault="0029503E" w:rsidP="00433C66">
                            <w:r w:rsidRPr="00951D9E">
                              <w:t>“There are no right or wrong places to be</w:t>
                            </w:r>
                            <w:r>
                              <w:t xml:space="preserve"> </w:t>
                            </w:r>
                            <w:r w:rsidRPr="00951D9E">
                              <w:t>– the most important thing is the quality of the conversation, in helping you understand and maximise your potential.”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72D448" id="Text Box 8" o:spid="_x0000_s1029" type="#_x0000_t202" style="position:absolute;margin-left:-32.7pt;margin-top:11.85pt;width:214.65pt;height:124.7pt;z-index:251761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" filled="f" stroked="f">
                <v:textbox>
                  <w:txbxContent>
                    <w:p w:rsidR="0029503E" w:rsidRPr="00951D9E" w:rsidRDefault="0029503E" w:rsidP="00433C66">
                      <w:r w:rsidRPr="00951D9E">
                        <w:t>“There are no right or wrong places to be</w:t>
                      </w:r>
                      <w:r>
                        <w:t xml:space="preserve"> </w:t>
                      </w:r>
                      <w:r w:rsidRPr="00951D9E">
                        <w:t>– the most important thing is the quality of the conversation, in helping you understand and maximise your potential.”</w:t>
                      </w:r>
                    </w:p>
                  </w:txbxContent>
                </v:textbox>
                <w10:wrap type="square"/>
              </v:shape>
            </w:pict>
          </mc:Fallback>
        </mc:AlternateContent>
      </w:r>
    </w:p>
    <w:p w:rsidR="00570B58" w:rsidRDefault="00570B58" w:rsidP="00433C66"/>
    <w:p w:rsidR="00F33E2A" w:rsidRDefault="00F33E2A" w:rsidP="00433C66"/>
    <w:p w:rsidR="00F33E2A" w:rsidRDefault="00CD3D87" w:rsidP="00433C66">
      <w:ins w:id="13" w:author="Chris Ramshaw (Cardiff and Vale UHB - Led)" w:date="2020-07-10T14:19:00Z">
        <w:r>
          <w:rPr>
            <w:noProof/>
            <w:lang w:eastAsia="en-GB"/>
          </w:rPr>
          <w:drawing>
            <wp:anchor distT="0" distB="0" distL="114300" distR="114300" simplePos="0" relativeHeight="251674624" behindDoc="1" locked="0" layoutInCell="1" allowOverlap="1" wp14:anchorId="103FA719" wp14:editId="74FA3515">
              <wp:simplePos x="0" y="0"/>
              <wp:positionH relativeFrom="column">
                <wp:posOffset>-285750</wp:posOffset>
              </wp:positionH>
              <wp:positionV relativeFrom="paragraph">
                <wp:posOffset>224248</wp:posOffset>
              </wp:positionV>
              <wp:extent cx="1898133" cy="1507490"/>
              <wp:effectExtent l="0" t="0" r="6985" b="0"/>
              <wp:wrapNone/>
              <wp:docPr id="37" name="Picture 37" descr="C:\Users\ch086419\AppData\Local\Microsoft\Windows\Temporary Internet Files\Content.Word\Career-Conversation-Framewor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086419\AppData\Local\Microsoft\Windows\Temporary Internet Files\Content.Word\Career-Conversation-Framework-2.png"/>
                      <pic:cNvPicPr>
                        <a:picLocks noChangeAspect="1" noChangeArrowheads="1"/>
                      </pic:cNvPicPr>
                    </pic:nvPicPr>
                    <pic:blipFill rotWithShape="1">
                      <a:blip r:embed="rId12" cstate="print">
                        <a:grayscl/>
                        <a:extLst>
                          <a:ext uri="{28A0092B-C50C-407E-A947-70E740481C1C}">
                            <a14:useLocalDpi xmlns:a14="http://schemas.microsoft.com/office/drawing/2010/main" val="0"/>
                          </a:ext>
                        </a:extLst>
                      </a:blip>
                      <a:srcRect l="10196" t="13036" r="15479" b="3476"/>
                      <a:stretch/>
                    </pic:blipFill>
                    <pic:spPr bwMode="auto">
                      <a:xfrm>
                        <a:off x="0" y="0"/>
                        <a:ext cx="1898133" cy="15074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ins w:id="14" w:author="Chris Ramshaw (Cardiff and Vale UHB - Led)" w:date="2020-07-10T14:18:00Z">
        <w:r>
          <w:rPr>
            <w:noProof/>
            <w:lang w:eastAsia="en-GB"/>
          </w:rPr>
          <w:drawing>
            <wp:anchor distT="0" distB="0" distL="114300" distR="114300" simplePos="0" relativeHeight="251673600" behindDoc="1" locked="0" layoutInCell="1" allowOverlap="1" wp14:anchorId="05037832" wp14:editId="7126D3AD">
              <wp:simplePos x="0" y="0"/>
              <wp:positionH relativeFrom="column">
                <wp:posOffset>6886575</wp:posOffset>
              </wp:positionH>
              <wp:positionV relativeFrom="paragraph">
                <wp:posOffset>274320</wp:posOffset>
              </wp:positionV>
              <wp:extent cx="1898933" cy="1508125"/>
              <wp:effectExtent l="0" t="0" r="6350" b="0"/>
              <wp:wrapNone/>
              <wp:docPr id="36" name="Picture 36" descr="C:\Users\ch086419\AppData\Local\Microsoft\Windows\Temporary Internet Files\Content.Word\Career-Conversation-Framewor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086419\AppData\Local\Microsoft\Windows\Temporary Internet Files\Content.Word\Career-Conversation-Framework-2.png"/>
                      <pic:cNvPicPr>
                        <a:picLocks noChangeAspect="1" noChangeArrowheads="1"/>
                      </pic:cNvPicPr>
                    </pic:nvPicPr>
                    <pic:blipFill rotWithShape="1">
                      <a:blip r:embed="rId12" cstate="print">
                        <a:grayscl/>
                        <a:extLst>
                          <a:ext uri="{28A0092B-C50C-407E-A947-70E740481C1C}">
                            <a14:useLocalDpi xmlns:a14="http://schemas.microsoft.com/office/drawing/2010/main" val="0"/>
                          </a:ext>
                        </a:extLst>
                      </a:blip>
                      <a:srcRect l="10196" t="13036" r="15479" b="3476"/>
                      <a:stretch/>
                    </pic:blipFill>
                    <pic:spPr bwMode="auto">
                      <a:xfrm>
                        <a:off x="0" y="0"/>
                        <a:ext cx="1898933" cy="1508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r w:rsidR="00FC5020">
        <w:rPr>
          <w:noProof/>
          <w:lang w:eastAsia="en-GB"/>
        </w:rPr>
        <mc:AlternateContent>
          <mc:Choice Requires="wps">
            <w:drawing>
              <wp:anchor distT="45720" distB="45720" distL="114300" distR="114300" simplePos="0" relativeHeight="251655168" behindDoc="0" locked="0" layoutInCell="1" allowOverlap="1" wp14:anchorId="6D8B344D" wp14:editId="10625E38">
                <wp:simplePos x="0" y="0"/>
                <wp:positionH relativeFrom="column">
                  <wp:posOffset>8257540</wp:posOffset>
                </wp:positionH>
                <wp:positionV relativeFrom="paragraph">
                  <wp:posOffset>299085</wp:posOffset>
                </wp:positionV>
                <wp:extent cx="381000" cy="32385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2055149833"/>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30" type="#_x0000_t202" style="position:absolute;margin-left:650.2pt;margin-top:23.55pt;width:30pt;height:25.5pt;z-index:251807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" filled="f" stroked="f">
                <v:textbox>
                  <w:txbxContent>
                    <w:sdt>
                      <w:sdtPr>
                        <w:id w:val="-2055149833"/>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v:textbox>
                <w10:wrap type="square"/>
              </v:shape>
            </w:pict>
          </mc:Fallback>
        </mc:AlternateContent>
      </w:r>
      <w:r w:rsidR="00FC5020">
        <w:rPr>
          <w:noProof/>
          <w:lang w:eastAsia="en-GB"/>
        </w:rPr>
        <mc:AlternateContent>
          <mc:Choice Requires="wps">
            <w:drawing>
              <wp:anchor distT="45720" distB="45720" distL="114300" distR="114300" simplePos="0" relativeHeight="251654144" behindDoc="0" locked="0" layoutInCell="1" allowOverlap="1" wp14:anchorId="6D8B344D" wp14:editId="10625E38">
                <wp:simplePos x="0" y="0"/>
                <wp:positionH relativeFrom="column">
                  <wp:posOffset>7829550</wp:posOffset>
                </wp:positionH>
                <wp:positionV relativeFrom="paragraph">
                  <wp:posOffset>299085</wp:posOffset>
                </wp:positionV>
                <wp:extent cx="381000" cy="32385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1974289541"/>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31" type="#_x0000_t202" style="position:absolute;margin-left:616.5pt;margin-top:23.55pt;width:30pt;height:25.5pt;z-index:251805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" filled="f" stroked="f">
                <v:textbox>
                  <w:txbxContent>
                    <w:sdt>
                      <w:sdtPr>
                        <w:id w:val="-1974289541"/>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v:textbox>
                <w10:wrap type="square"/>
              </v:shape>
            </w:pict>
          </mc:Fallback>
        </mc:AlternateContent>
      </w:r>
      <w:r w:rsidR="00FC5020">
        <w:rPr>
          <w:noProof/>
          <w:lang w:eastAsia="en-GB"/>
        </w:rPr>
        <mc:AlternateContent>
          <mc:Choice Requires="wps">
            <w:drawing>
              <wp:anchor distT="45720" distB="45720" distL="114300" distR="114300" simplePos="0" relativeHeight="251653120" behindDoc="0" locked="0" layoutInCell="1" allowOverlap="1" wp14:anchorId="6D8B344D" wp14:editId="10625E38">
                <wp:simplePos x="0" y="0"/>
                <wp:positionH relativeFrom="column">
                  <wp:posOffset>7372350</wp:posOffset>
                </wp:positionH>
                <wp:positionV relativeFrom="paragraph">
                  <wp:posOffset>299085</wp:posOffset>
                </wp:positionV>
                <wp:extent cx="381000" cy="32385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2069020199"/>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32" type="#_x0000_t202" style="position:absolute;margin-left:580.5pt;margin-top:23.55pt;width:30pt;height:25.5pt;z-index:251803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" filled="f" stroked="f">
                <v:textbox>
                  <w:txbxContent>
                    <w:sdt>
                      <w:sdtPr>
                        <w:id w:val="-2069020199"/>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v:textbox>
                <w10:wrap type="square"/>
              </v:shape>
            </w:pict>
          </mc:Fallback>
        </mc:AlternateContent>
      </w:r>
      <w:r w:rsidR="007619BC">
        <w:rPr>
          <w:noProof/>
          <w:lang w:eastAsia="en-GB"/>
        </w:rPr>
        <mc:AlternateContent>
          <mc:Choice Requires="wps">
            <w:drawing>
              <wp:anchor distT="45720" distB="45720" distL="114300" distR="114300" simplePos="0" relativeHeight="251643904" behindDoc="0" locked="0" layoutInCell="1" allowOverlap="1">
                <wp:simplePos x="0" y="0"/>
                <wp:positionH relativeFrom="column">
                  <wp:posOffset>171450</wp:posOffset>
                </wp:positionH>
                <wp:positionV relativeFrom="paragraph">
                  <wp:posOffset>280035</wp:posOffset>
                </wp:positionV>
                <wp:extent cx="381000" cy="323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1926223580"/>
                              <w14:checkbox>
                                <w14:checked w14:val="0"/>
                                <w14:checkedState w14:val="2612" w14:font="MS Gothic"/>
                                <w14:uncheckedState w14:val="2610" w14:font="MS Gothic"/>
                              </w14:checkbox>
                            </w:sdtPr>
                            <w:sdtEndPr/>
                            <w:sdtContent>
                              <w:p w:rsidR="0029503E" w:rsidRDefault="007619BC">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3.5pt;margin-top:22.05pt;width:30pt;height:25.5pt;z-index:251784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" filled="f" stroked="f">
                <v:textbox>
                  <w:txbxContent>
                    <w:sdt>
                      <w:sdtPr>
                        <w:id w:val="1926223580"/>
                        <w14:checkbox>
                          <w14:checked w14:val="0"/>
                          <w14:checkedState w14:val="2612" w14:font="MS Gothic"/>
                          <w14:uncheckedState w14:val="2610" w14:font="MS Gothic"/>
                        </w14:checkbox>
                      </w:sdtPr>
                      <w:sdtEndPr/>
                      <w:sdtContent>
                        <w:p w:rsidR="0029503E" w:rsidRDefault="007619BC">
                          <w:r>
                            <w:rPr>
                              <w:rFonts w:ascii="MS Gothic" w:eastAsia="MS Gothic" w:hAnsi="MS Gothic" w:hint="eastAsia"/>
                            </w:rPr>
                            <w:t>☐</w:t>
                          </w:r>
                        </w:p>
                      </w:sdtContent>
                    </w:sdt>
                  </w:txbxContent>
                </v:textbox>
                <w10:wrap type="square"/>
              </v:shape>
            </w:pict>
          </mc:Fallback>
        </mc:AlternateContent>
      </w:r>
      <w:r w:rsidR="007619BC">
        <w:rPr>
          <w:noProof/>
          <w:lang w:eastAsia="en-GB"/>
        </w:rPr>
        <mc:AlternateContent>
          <mc:Choice Requires="wps">
            <w:drawing>
              <wp:anchor distT="45720" distB="45720" distL="114300" distR="114300" simplePos="0" relativeHeight="251644928" behindDoc="0" locked="0" layoutInCell="1" allowOverlap="1" wp14:anchorId="6D8B344D" wp14:editId="10625E38">
                <wp:simplePos x="0" y="0"/>
                <wp:positionH relativeFrom="column">
                  <wp:posOffset>666750</wp:posOffset>
                </wp:positionH>
                <wp:positionV relativeFrom="paragraph">
                  <wp:posOffset>280035</wp:posOffset>
                </wp:positionV>
                <wp:extent cx="381000" cy="32385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29081410"/>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34" type="#_x0000_t202" style="position:absolute;margin-left:52.5pt;margin-top:22.05pt;width:30pt;height:25.5pt;z-index:251786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" filled="f" stroked="f">
                <v:textbox>
                  <w:txbxContent>
                    <w:sdt>
                      <w:sdtPr>
                        <w:id w:val="29081410"/>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v:textbox>
                <w10:wrap type="square"/>
              </v:shape>
            </w:pict>
          </mc:Fallback>
        </mc:AlternateContent>
      </w:r>
      <w:r w:rsidR="007619BC">
        <w:rPr>
          <w:noProof/>
          <w:lang w:eastAsia="en-GB"/>
        </w:rPr>
        <mc:AlternateContent>
          <mc:Choice Requires="wps">
            <w:drawing>
              <wp:anchor distT="45720" distB="45720" distL="114300" distR="114300" simplePos="0" relativeHeight="251645952" behindDoc="0" locked="0" layoutInCell="1" allowOverlap="1" wp14:anchorId="6D8B344D" wp14:editId="10625E38">
                <wp:simplePos x="0" y="0"/>
                <wp:positionH relativeFrom="column">
                  <wp:posOffset>1104265</wp:posOffset>
                </wp:positionH>
                <wp:positionV relativeFrom="paragraph">
                  <wp:posOffset>270510</wp:posOffset>
                </wp:positionV>
                <wp:extent cx="381000" cy="3238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2075720896"/>
                              <w14:checkbox>
                                <w14:checked w14:val="0"/>
                                <w14:checkedState w14:val="2612" w14:font="MS Gothic"/>
                                <w14:uncheckedState w14:val="2610" w14:font="MS Gothic"/>
                              </w14:checkbox>
                            </w:sdtPr>
                            <w:sdtEndPr/>
                            <w:sdtContent>
                              <w:p w:rsidR="0029503E" w:rsidRDefault="007619BC"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35" type="#_x0000_t202" style="position:absolute;margin-left:86.95pt;margin-top:21.3pt;width:30pt;height:25.5pt;z-index:251788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" filled="f" stroked="f">
                <v:textbox>
                  <w:txbxContent>
                    <w:sdt>
                      <w:sdtPr>
                        <w:id w:val="-2075720896"/>
                        <w14:checkbox>
                          <w14:checked w14:val="0"/>
                          <w14:checkedState w14:val="2612" w14:font="MS Gothic"/>
                          <w14:uncheckedState w14:val="2610" w14:font="MS Gothic"/>
                        </w14:checkbox>
                      </w:sdtPr>
                      <w:sdtEndPr/>
                      <w:sdtContent>
                        <w:p w:rsidR="0029503E" w:rsidRDefault="007619BC" w:rsidP="008A1D5D">
                          <w:r>
                            <w:rPr>
                              <w:rFonts w:ascii="MS Gothic" w:eastAsia="MS Gothic" w:hAnsi="MS Gothic" w:hint="eastAsia"/>
                            </w:rPr>
                            <w:t>☐</w:t>
                          </w:r>
                        </w:p>
                      </w:sdtContent>
                    </w:sdt>
                  </w:txbxContent>
                </v:textbox>
                <w10:wrap type="square"/>
              </v:shape>
            </w:pict>
          </mc:Fallback>
        </mc:AlternateContent>
      </w:r>
      <w:r w:rsidR="007619BC">
        <w:rPr>
          <w:noProof/>
          <w:lang w:eastAsia="en-GB"/>
        </w:rPr>
        <mc:AlternateContent>
          <mc:Choice Requires="wps">
            <w:drawing>
              <wp:anchor distT="45720" distB="45720" distL="114300" distR="114300" simplePos="0" relativeHeight="251667456" behindDoc="0" locked="0" layoutInCell="1" allowOverlap="1" wp14:anchorId="1FB7C82F" wp14:editId="6887650D">
                <wp:simplePos x="0" y="0"/>
                <wp:positionH relativeFrom="column">
                  <wp:posOffset>5791200</wp:posOffset>
                </wp:positionH>
                <wp:positionV relativeFrom="paragraph">
                  <wp:posOffset>73025</wp:posOffset>
                </wp:positionV>
                <wp:extent cx="733425" cy="647700"/>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47700"/>
                        </a:xfrm>
                        <a:prstGeom prst="rect">
                          <a:avLst/>
                        </a:prstGeom>
                        <a:noFill/>
                        <a:ln w="9525">
                          <a:noFill/>
                          <a:miter lim="800000"/>
                          <a:headEnd/>
                          <a:tailEnd/>
                        </a:ln>
                      </wps:spPr>
                      <wps:txbx>
                        <w:txbxContent>
                          <w:sdt>
                            <w:sdtPr>
                              <w:rPr>
                                <w:sz w:val="52"/>
                              </w:rPr>
                              <w:id w:val="-1174031921"/>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7C82F" id="_x0000_s1036" type="#_x0000_t202" style="position:absolute;margin-left:456pt;margin-top:5.75pt;width:57.75pt;height:51pt;z-index:251831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" filled="f" stroked="f">
                <v:textbox>
                  <w:txbxContent>
                    <w:sdt>
                      <w:sdtPr>
                        <w:rPr>
                          <w:sz w:val="52"/>
                        </w:rPr>
                        <w:id w:val="-1174031921"/>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v:textbox>
                <w10:wrap type="square"/>
              </v:shape>
            </w:pict>
          </mc:Fallback>
        </mc:AlternateContent>
      </w:r>
      <w:r w:rsidR="007619BC">
        <w:rPr>
          <w:noProof/>
          <w:lang w:eastAsia="en-GB"/>
        </w:rPr>
        <mc:AlternateContent>
          <mc:Choice Requires="wps">
            <w:drawing>
              <wp:anchor distT="45720" distB="45720" distL="114300" distR="114300" simplePos="0" relativeHeight="251666432" behindDoc="0" locked="0" layoutInCell="1" allowOverlap="1" wp14:anchorId="1FB7C82F" wp14:editId="6887650D">
                <wp:simplePos x="0" y="0"/>
                <wp:positionH relativeFrom="column">
                  <wp:posOffset>4733925</wp:posOffset>
                </wp:positionH>
                <wp:positionV relativeFrom="paragraph">
                  <wp:posOffset>89535</wp:posOffset>
                </wp:positionV>
                <wp:extent cx="733425" cy="64770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47700"/>
                        </a:xfrm>
                        <a:prstGeom prst="rect">
                          <a:avLst/>
                        </a:prstGeom>
                        <a:noFill/>
                        <a:ln w="9525">
                          <a:noFill/>
                          <a:miter lim="800000"/>
                          <a:headEnd/>
                          <a:tailEnd/>
                        </a:ln>
                      </wps:spPr>
                      <wps:txbx>
                        <w:txbxContent>
                          <w:sdt>
                            <w:sdtPr>
                              <w:rPr>
                                <w:sz w:val="52"/>
                              </w:rPr>
                              <w:id w:val="-744409588"/>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7C82F" id="_x0000_s1037" type="#_x0000_t202" style="position:absolute;margin-left:372.75pt;margin-top:7.05pt;width:57.75pt;height:51pt;z-index:25182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" filled="f" stroked="f">
                <v:textbox>
                  <w:txbxContent>
                    <w:sdt>
                      <w:sdtPr>
                        <w:rPr>
                          <w:sz w:val="52"/>
                        </w:rPr>
                        <w:id w:val="-744409588"/>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v:textbox>
                <w10:wrap type="square"/>
              </v:shape>
            </w:pict>
          </mc:Fallback>
        </mc:AlternateContent>
      </w:r>
      <w:r w:rsidR="007619BC">
        <w:rPr>
          <w:noProof/>
          <w:lang w:eastAsia="en-GB"/>
        </w:rPr>
        <mc:AlternateContent>
          <mc:Choice Requires="wps">
            <w:drawing>
              <wp:anchor distT="45720" distB="45720" distL="114300" distR="114300" simplePos="0" relativeHeight="251665408" behindDoc="0" locked="0" layoutInCell="1" allowOverlap="1" wp14:anchorId="1FB7C82F" wp14:editId="6887650D">
                <wp:simplePos x="0" y="0"/>
                <wp:positionH relativeFrom="column">
                  <wp:posOffset>3686175</wp:posOffset>
                </wp:positionH>
                <wp:positionV relativeFrom="paragraph">
                  <wp:posOffset>104140</wp:posOffset>
                </wp:positionV>
                <wp:extent cx="733425" cy="647700"/>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47700"/>
                        </a:xfrm>
                        <a:prstGeom prst="rect">
                          <a:avLst/>
                        </a:prstGeom>
                        <a:noFill/>
                        <a:ln w="9525">
                          <a:noFill/>
                          <a:miter lim="800000"/>
                          <a:headEnd/>
                          <a:tailEnd/>
                        </a:ln>
                      </wps:spPr>
                      <wps:txbx>
                        <w:txbxContent>
                          <w:sdt>
                            <w:sdtPr>
                              <w:rPr>
                                <w:sz w:val="52"/>
                              </w:rPr>
                              <w:id w:val="-454564562"/>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7C82F" id="_x0000_s1038" type="#_x0000_t202" style="position:absolute;margin-left:290.25pt;margin-top:8.2pt;width:57.75pt;height:51pt;z-index:251827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" filled="f" stroked="f">
                <v:textbox>
                  <w:txbxContent>
                    <w:sdt>
                      <w:sdtPr>
                        <w:rPr>
                          <w:sz w:val="52"/>
                        </w:rPr>
                        <w:id w:val="-454564562"/>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v:textbox>
                <w10:wrap type="square"/>
              </v:shape>
            </w:pict>
          </mc:Fallback>
        </mc:AlternateContent>
      </w:r>
      <w:r w:rsidR="008A1D5D">
        <w:rPr>
          <w:noProof/>
          <w:lang w:eastAsia="en-GB"/>
        </w:rPr>
        <mc:AlternateContent>
          <mc:Choice Requires="wps">
            <w:drawing>
              <wp:anchor distT="45720" distB="45720" distL="114300" distR="114300" simplePos="0" relativeHeight="251648000" behindDoc="0" locked="0" layoutInCell="1" allowOverlap="1" wp14:anchorId="6D8B344D" wp14:editId="10625E38">
                <wp:simplePos x="0" y="0"/>
                <wp:positionH relativeFrom="column">
                  <wp:posOffset>666750</wp:posOffset>
                </wp:positionH>
                <wp:positionV relativeFrom="paragraph">
                  <wp:posOffset>622935</wp:posOffset>
                </wp:positionV>
                <wp:extent cx="381000" cy="32385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2133007601"/>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39" type="#_x0000_t202" style="position:absolute;margin-left:52.5pt;margin-top:49.05pt;width:30pt;height:25.5pt;z-index:251792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" filled="f" stroked="f">
                <v:textbox>
                  <w:txbxContent>
                    <w:sdt>
                      <w:sdtPr>
                        <w:id w:val="-2133007601"/>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v:textbox>
                <w10:wrap type="square"/>
              </v:shape>
            </w:pict>
          </mc:Fallback>
        </mc:AlternateContent>
      </w:r>
    </w:p>
    <w:p w:rsidR="00F33E2A" w:rsidRDefault="00FC5020" w:rsidP="00433C66">
      <w:r>
        <w:rPr>
          <w:noProof/>
          <w:lang w:eastAsia="en-GB"/>
        </w:rPr>
        <mc:AlternateContent>
          <mc:Choice Requires="wps">
            <w:drawing>
              <wp:anchor distT="45720" distB="45720" distL="114300" distR="114300" simplePos="0" relativeHeight="251658240" behindDoc="0" locked="0" layoutInCell="1" allowOverlap="1" wp14:anchorId="6D8B344D" wp14:editId="10625E38">
                <wp:simplePos x="0" y="0"/>
                <wp:positionH relativeFrom="column">
                  <wp:posOffset>8257540</wp:posOffset>
                </wp:positionH>
                <wp:positionV relativeFrom="paragraph">
                  <wp:posOffset>314325</wp:posOffset>
                </wp:positionV>
                <wp:extent cx="381000" cy="323850"/>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1112247298"/>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8B344D" id="_x0000_t202" coordsize="21600,21600" o:spt="202" path="m,l,21600r21600,l21600,xe">
                <v:stroke joinstyle="miter"/>
                <v:path gradientshapeok="t" o:connecttype="rect"/>
              </v:shapetype>
              <v:shape id="_x0000_s1040" type="#_x0000_t202" style="position:absolute;margin-left:650.2pt;margin-top:24.75pt;width:30pt;height:25.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" filled="f" stroked="f">
                <v:textbox>
                  <w:txbxContent>
                    <w:sdt>
                      <w:sdtPr>
                        <w:id w:val="1112247298"/>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657216" behindDoc="0" locked="0" layoutInCell="1" allowOverlap="1" wp14:anchorId="6D8B344D" wp14:editId="10625E38">
                <wp:simplePos x="0" y="0"/>
                <wp:positionH relativeFrom="column">
                  <wp:posOffset>7829550</wp:posOffset>
                </wp:positionH>
                <wp:positionV relativeFrom="paragraph">
                  <wp:posOffset>326390</wp:posOffset>
                </wp:positionV>
                <wp:extent cx="381000" cy="32385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566994739"/>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41" type="#_x0000_t202" style="position:absolute;margin-left:616.5pt;margin-top:25.7pt;width:30pt;height:25.5pt;z-index:251811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" filled="f" stroked="f">
                <v:textbox>
                  <w:txbxContent>
                    <w:sdt>
                      <w:sdtPr>
                        <w:id w:val="566994739"/>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656192" behindDoc="0" locked="0" layoutInCell="1" allowOverlap="1" wp14:anchorId="6D8B344D" wp14:editId="10625E38">
                <wp:simplePos x="0" y="0"/>
                <wp:positionH relativeFrom="column">
                  <wp:posOffset>7372350</wp:posOffset>
                </wp:positionH>
                <wp:positionV relativeFrom="paragraph">
                  <wp:posOffset>323850</wp:posOffset>
                </wp:positionV>
                <wp:extent cx="381000" cy="323850"/>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539013421"/>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42" type="#_x0000_t202" style="position:absolute;margin-left:580.5pt;margin-top:25.5pt;width:30pt;height:25.5pt;z-index:251809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" filled="f" stroked="f">
                <v:textbox>
                  <w:txbxContent>
                    <w:sdt>
                      <w:sdtPr>
                        <w:id w:val="539013421"/>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v:textbox>
                <w10:wrap type="square"/>
              </v:shape>
            </w:pict>
          </mc:Fallback>
        </mc:AlternateContent>
      </w:r>
      <w:r w:rsidR="007619BC">
        <w:rPr>
          <w:noProof/>
          <w:lang w:eastAsia="en-GB"/>
        </w:rPr>
        <mc:AlternateContent>
          <mc:Choice Requires="wps">
            <w:drawing>
              <wp:anchor distT="45720" distB="45720" distL="114300" distR="114300" simplePos="0" relativeHeight="251646976" behindDoc="0" locked="0" layoutInCell="1" allowOverlap="1" wp14:anchorId="6D8B344D" wp14:editId="10625E38">
                <wp:simplePos x="0" y="0"/>
                <wp:positionH relativeFrom="column">
                  <wp:posOffset>171450</wp:posOffset>
                </wp:positionH>
                <wp:positionV relativeFrom="paragraph">
                  <wp:posOffset>295275</wp:posOffset>
                </wp:positionV>
                <wp:extent cx="381000" cy="3238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203943834"/>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43" type="#_x0000_t202" style="position:absolute;margin-left:13.5pt;margin-top:23.25pt;width:30pt;height:25.5pt;z-index:251790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" filled="f" stroked="f">
                <v:textbox>
                  <w:txbxContent>
                    <w:sdt>
                      <w:sdtPr>
                        <w:id w:val="-203943834"/>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v:textbox>
                <w10:wrap type="square"/>
              </v:shape>
            </w:pict>
          </mc:Fallback>
        </mc:AlternateContent>
      </w:r>
      <w:r w:rsidR="007619BC">
        <w:rPr>
          <w:noProof/>
          <w:lang w:eastAsia="en-GB"/>
        </w:rPr>
        <mc:AlternateContent>
          <mc:Choice Requires="wps">
            <w:drawing>
              <wp:anchor distT="45720" distB="45720" distL="114300" distR="114300" simplePos="0" relativeHeight="251649024" behindDoc="0" locked="0" layoutInCell="1" allowOverlap="1" wp14:anchorId="6D8B344D" wp14:editId="10625E38">
                <wp:simplePos x="0" y="0"/>
                <wp:positionH relativeFrom="column">
                  <wp:posOffset>1104900</wp:posOffset>
                </wp:positionH>
                <wp:positionV relativeFrom="paragraph">
                  <wp:posOffset>304800</wp:posOffset>
                </wp:positionV>
                <wp:extent cx="381000" cy="32385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2074383921"/>
                              <w14:checkbox>
                                <w14:checked w14:val="0"/>
                                <w14:checkedState w14:val="2612" w14:font="MS Gothic"/>
                                <w14:uncheckedState w14:val="2610" w14:font="MS Gothic"/>
                              </w14:checkbox>
                            </w:sdtPr>
                            <w:sdtEndPr/>
                            <w:sdtContent>
                              <w:p w:rsidR="0029503E" w:rsidRDefault="007619BC"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44" type="#_x0000_t202" style="position:absolute;margin-left:87pt;margin-top:24pt;width:30pt;height:25.5pt;z-index:251794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" filled="f" stroked="f">
                <v:textbox>
                  <w:txbxContent>
                    <w:sdt>
                      <w:sdtPr>
                        <w:id w:val="2074383921"/>
                        <w14:checkbox>
                          <w14:checked w14:val="0"/>
                          <w14:checkedState w14:val="2612" w14:font="MS Gothic"/>
                          <w14:uncheckedState w14:val="2610" w14:font="MS Gothic"/>
                        </w14:checkbox>
                      </w:sdtPr>
                      <w:sdtEndPr/>
                      <w:sdtContent>
                        <w:p w:rsidR="0029503E" w:rsidRDefault="007619BC" w:rsidP="008A1D5D">
                          <w:r>
                            <w:rPr>
                              <w:rFonts w:ascii="MS Gothic" w:eastAsia="MS Gothic" w:hAnsi="MS Gothic" w:hint="eastAsia"/>
                            </w:rPr>
                            <w:t>☐</w:t>
                          </w:r>
                        </w:p>
                      </w:sdtContent>
                    </w:sdt>
                  </w:txbxContent>
                </v:textbox>
                <w10:wrap type="square"/>
              </v:shape>
            </w:pict>
          </mc:Fallback>
        </mc:AlternateContent>
      </w:r>
    </w:p>
    <w:p w:rsidR="00F33E2A" w:rsidRDefault="00FC5020" w:rsidP="00433C66">
      <w:r>
        <w:rPr>
          <w:noProof/>
          <w:lang w:eastAsia="en-GB"/>
        </w:rPr>
        <mc:AlternateContent>
          <mc:Choice Requires="wps">
            <w:drawing>
              <wp:anchor distT="45720" distB="45720" distL="114300" distR="114300" simplePos="0" relativeHeight="251661312" behindDoc="0" locked="0" layoutInCell="1" allowOverlap="1" wp14:anchorId="6D8B344D" wp14:editId="10625E38">
                <wp:simplePos x="0" y="0"/>
                <wp:positionH relativeFrom="column">
                  <wp:posOffset>8257540</wp:posOffset>
                </wp:positionH>
                <wp:positionV relativeFrom="paragraph">
                  <wp:posOffset>320040</wp:posOffset>
                </wp:positionV>
                <wp:extent cx="381000" cy="32385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278959705"/>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45" type="#_x0000_t202" style="position:absolute;margin-left:650.2pt;margin-top:25.2pt;width:30pt;height:25.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" filled="f" stroked="f">
                <v:textbox>
                  <w:txbxContent>
                    <w:sdt>
                      <w:sdtPr>
                        <w:id w:val="-278959705"/>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659264" behindDoc="0" locked="0" layoutInCell="1" allowOverlap="1" wp14:anchorId="6D8B344D" wp14:editId="10625E38">
                <wp:simplePos x="0" y="0"/>
                <wp:positionH relativeFrom="column">
                  <wp:posOffset>7372350</wp:posOffset>
                </wp:positionH>
                <wp:positionV relativeFrom="paragraph">
                  <wp:posOffset>322580</wp:posOffset>
                </wp:positionV>
                <wp:extent cx="381000" cy="323850"/>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578598936"/>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46" type="#_x0000_t202" style="position:absolute;margin-left:580.5pt;margin-top:25.4pt;width:30pt;height:25.5pt;z-index:251815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" filled="f" stroked="f">
                <v:textbox>
                  <w:txbxContent>
                    <w:sdt>
                      <w:sdtPr>
                        <w:id w:val="-578598936"/>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v:textbox>
                <w10:wrap type="square"/>
              </v:shape>
            </w:pict>
          </mc:Fallback>
        </mc:AlternateContent>
      </w:r>
      <w:r w:rsidR="007619BC">
        <w:rPr>
          <w:noProof/>
          <w:lang w:eastAsia="en-GB"/>
        </w:rPr>
        <mc:AlternateContent>
          <mc:Choice Requires="wps">
            <w:drawing>
              <wp:anchor distT="45720" distB="45720" distL="114300" distR="114300" simplePos="0" relativeHeight="251650048" behindDoc="0" locked="0" layoutInCell="1" allowOverlap="1" wp14:anchorId="6D8B344D" wp14:editId="10625E38">
                <wp:simplePos x="0" y="0"/>
                <wp:positionH relativeFrom="column">
                  <wp:posOffset>171450</wp:posOffset>
                </wp:positionH>
                <wp:positionV relativeFrom="paragraph">
                  <wp:posOffset>313055</wp:posOffset>
                </wp:positionV>
                <wp:extent cx="381000" cy="32385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636160401"/>
                              <w14:checkbox>
                                <w14:checked w14:val="0"/>
                                <w14:checkedState w14:val="2612" w14:font="MS Gothic"/>
                                <w14:uncheckedState w14:val="2610" w14:font="MS Gothic"/>
                              </w14:checkbox>
                            </w:sdtPr>
                            <w:sdtEndPr/>
                            <w:sdtContent>
                              <w:p w:rsidR="0029503E" w:rsidRDefault="007619BC"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47" type="#_x0000_t202" style="position:absolute;margin-left:13.5pt;margin-top:24.65pt;width:30pt;height:25.5pt;z-index:251796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" filled="f" stroked="f">
                <v:textbox>
                  <w:txbxContent>
                    <w:sdt>
                      <w:sdtPr>
                        <w:id w:val="636160401"/>
                        <w14:checkbox>
                          <w14:checked w14:val="0"/>
                          <w14:checkedState w14:val="2612" w14:font="MS Gothic"/>
                          <w14:uncheckedState w14:val="2610" w14:font="MS Gothic"/>
                        </w14:checkbox>
                      </w:sdtPr>
                      <w:sdtEndPr/>
                      <w:sdtContent>
                        <w:p w:rsidR="0029503E" w:rsidRDefault="007619BC" w:rsidP="008A1D5D">
                          <w:r>
                            <w:rPr>
                              <w:rFonts w:ascii="MS Gothic" w:eastAsia="MS Gothic" w:hAnsi="MS Gothic" w:hint="eastAsia"/>
                            </w:rPr>
                            <w:t>☐</w:t>
                          </w:r>
                        </w:p>
                      </w:sdtContent>
                    </w:sdt>
                  </w:txbxContent>
                </v:textbox>
                <w10:wrap type="square"/>
              </v:shape>
            </w:pict>
          </mc:Fallback>
        </mc:AlternateContent>
      </w:r>
      <w:r w:rsidR="007619BC">
        <w:rPr>
          <w:noProof/>
          <w:lang w:eastAsia="en-GB"/>
        </w:rPr>
        <mc:AlternateContent>
          <mc:Choice Requires="wps">
            <w:drawing>
              <wp:anchor distT="45720" distB="45720" distL="114300" distR="114300" simplePos="0" relativeHeight="251651072" behindDoc="0" locked="0" layoutInCell="1" allowOverlap="1" wp14:anchorId="6D8B344D" wp14:editId="10625E38">
                <wp:simplePos x="0" y="0"/>
                <wp:positionH relativeFrom="column">
                  <wp:posOffset>666750</wp:posOffset>
                </wp:positionH>
                <wp:positionV relativeFrom="paragraph">
                  <wp:posOffset>310515</wp:posOffset>
                </wp:positionV>
                <wp:extent cx="381000" cy="3238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1991747841"/>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48" type="#_x0000_t202" style="position:absolute;margin-left:52.5pt;margin-top:24.45pt;width:30pt;height:25.5pt;z-index:251799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" filled="f" stroked="f">
                <v:textbox>
                  <w:txbxContent>
                    <w:sdt>
                      <w:sdtPr>
                        <w:id w:val="1991747841"/>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v:textbox>
                <w10:wrap type="square"/>
              </v:shape>
            </w:pict>
          </mc:Fallback>
        </mc:AlternateContent>
      </w:r>
      <w:r w:rsidR="007619BC">
        <w:rPr>
          <w:noProof/>
          <w:lang w:eastAsia="en-GB"/>
        </w:rPr>
        <mc:AlternateContent>
          <mc:Choice Requires="wps">
            <w:drawing>
              <wp:anchor distT="45720" distB="45720" distL="114300" distR="114300" simplePos="0" relativeHeight="251652096" behindDoc="0" locked="0" layoutInCell="1" allowOverlap="1" wp14:anchorId="6D8B344D" wp14:editId="10625E38">
                <wp:simplePos x="0" y="0"/>
                <wp:positionH relativeFrom="column">
                  <wp:posOffset>1104900</wp:posOffset>
                </wp:positionH>
                <wp:positionV relativeFrom="paragraph">
                  <wp:posOffset>310515</wp:posOffset>
                </wp:positionV>
                <wp:extent cx="381000" cy="3238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1508634547"/>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49" type="#_x0000_t202" style="position:absolute;margin-left:87pt;margin-top:24.45pt;width:30pt;height:25.5pt;z-index:251801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" filled="f" stroked="f">
                <v:textbox>
                  <w:txbxContent>
                    <w:sdt>
                      <w:sdtPr>
                        <w:id w:val="1508634547"/>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v:textbox>
                <w10:wrap type="square"/>
              </v:shape>
            </w:pict>
          </mc:Fallback>
        </mc:AlternateContent>
      </w:r>
      <w:r w:rsidR="007619BC">
        <w:rPr>
          <w:noProof/>
          <w:lang w:eastAsia="en-GB"/>
        </w:rPr>
        <mc:AlternateContent>
          <mc:Choice Requires="wps">
            <w:drawing>
              <wp:anchor distT="45720" distB="45720" distL="114300" distR="114300" simplePos="0" relativeHeight="251670528" behindDoc="0" locked="0" layoutInCell="1" allowOverlap="1" wp14:anchorId="1FB7C82F" wp14:editId="6887650D">
                <wp:simplePos x="0" y="0"/>
                <wp:positionH relativeFrom="column">
                  <wp:posOffset>5791200</wp:posOffset>
                </wp:positionH>
                <wp:positionV relativeFrom="paragraph">
                  <wp:posOffset>196215</wp:posOffset>
                </wp:positionV>
                <wp:extent cx="733425" cy="647700"/>
                <wp:effectExtent l="0" t="0" r="0" b="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47700"/>
                        </a:xfrm>
                        <a:prstGeom prst="rect">
                          <a:avLst/>
                        </a:prstGeom>
                        <a:noFill/>
                        <a:ln w="9525">
                          <a:noFill/>
                          <a:miter lim="800000"/>
                          <a:headEnd/>
                          <a:tailEnd/>
                        </a:ln>
                      </wps:spPr>
                      <wps:txbx>
                        <w:txbxContent>
                          <w:sdt>
                            <w:sdtPr>
                              <w:rPr>
                                <w:sz w:val="52"/>
                              </w:rPr>
                              <w:id w:val="136620615"/>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7C82F" id="_x0000_s1050" type="#_x0000_t202" style="position:absolute;margin-left:456pt;margin-top:15.45pt;width:57.75pt;height:51pt;z-index:251837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" filled="f" stroked="f">
                <v:textbox>
                  <w:txbxContent>
                    <w:sdt>
                      <w:sdtPr>
                        <w:rPr>
                          <w:sz w:val="52"/>
                        </w:rPr>
                        <w:id w:val="136620615"/>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v:textbox>
                <w10:wrap type="square"/>
              </v:shape>
            </w:pict>
          </mc:Fallback>
        </mc:AlternateContent>
      </w:r>
      <w:r w:rsidR="007619BC">
        <w:rPr>
          <w:noProof/>
          <w:lang w:eastAsia="en-GB"/>
        </w:rPr>
        <mc:AlternateContent>
          <mc:Choice Requires="wps">
            <w:drawing>
              <wp:anchor distT="45720" distB="45720" distL="114300" distR="114300" simplePos="0" relativeHeight="251669504" behindDoc="0" locked="0" layoutInCell="1" allowOverlap="1" wp14:anchorId="1FB7C82F" wp14:editId="6887650D">
                <wp:simplePos x="0" y="0"/>
                <wp:positionH relativeFrom="column">
                  <wp:posOffset>4733925</wp:posOffset>
                </wp:positionH>
                <wp:positionV relativeFrom="paragraph">
                  <wp:posOffset>196215</wp:posOffset>
                </wp:positionV>
                <wp:extent cx="733425" cy="647700"/>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47700"/>
                        </a:xfrm>
                        <a:prstGeom prst="rect">
                          <a:avLst/>
                        </a:prstGeom>
                        <a:noFill/>
                        <a:ln w="9525">
                          <a:noFill/>
                          <a:miter lim="800000"/>
                          <a:headEnd/>
                          <a:tailEnd/>
                        </a:ln>
                      </wps:spPr>
                      <wps:txbx>
                        <w:txbxContent>
                          <w:sdt>
                            <w:sdtPr>
                              <w:rPr>
                                <w:sz w:val="52"/>
                              </w:rPr>
                              <w:id w:val="964394989"/>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7C82F" id="_x0000_s1051" type="#_x0000_t202" style="position:absolute;margin-left:372.75pt;margin-top:15.45pt;width:57.75pt;height:51pt;z-index:251835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" filled="f" stroked="f">
                <v:textbox>
                  <w:txbxContent>
                    <w:sdt>
                      <w:sdtPr>
                        <w:rPr>
                          <w:sz w:val="52"/>
                        </w:rPr>
                        <w:id w:val="964394989"/>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v:textbox>
                <w10:wrap type="square"/>
              </v:shape>
            </w:pict>
          </mc:Fallback>
        </mc:AlternateContent>
      </w:r>
      <w:r w:rsidR="007619BC">
        <w:rPr>
          <w:noProof/>
          <w:lang w:eastAsia="en-GB"/>
        </w:rPr>
        <mc:AlternateContent>
          <mc:Choice Requires="wps">
            <w:drawing>
              <wp:anchor distT="45720" distB="45720" distL="114300" distR="114300" simplePos="0" relativeHeight="251668480" behindDoc="0" locked="0" layoutInCell="1" allowOverlap="1" wp14:anchorId="1FB7C82F" wp14:editId="6887650D">
                <wp:simplePos x="0" y="0"/>
                <wp:positionH relativeFrom="column">
                  <wp:posOffset>3686175</wp:posOffset>
                </wp:positionH>
                <wp:positionV relativeFrom="paragraph">
                  <wp:posOffset>203835</wp:posOffset>
                </wp:positionV>
                <wp:extent cx="733425" cy="647700"/>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47700"/>
                        </a:xfrm>
                        <a:prstGeom prst="rect">
                          <a:avLst/>
                        </a:prstGeom>
                        <a:noFill/>
                        <a:ln w="9525">
                          <a:noFill/>
                          <a:miter lim="800000"/>
                          <a:headEnd/>
                          <a:tailEnd/>
                        </a:ln>
                      </wps:spPr>
                      <wps:txbx>
                        <w:txbxContent>
                          <w:sdt>
                            <w:sdtPr>
                              <w:rPr>
                                <w:sz w:val="52"/>
                              </w:rPr>
                              <w:id w:val="-1739932321"/>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7C82F" id="_x0000_s1052" type="#_x0000_t202" style="position:absolute;margin-left:290.25pt;margin-top:16.05pt;width:57.75pt;height:51pt;z-index:251833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" filled="f" stroked="f">
                <v:textbox>
                  <w:txbxContent>
                    <w:sdt>
                      <w:sdtPr>
                        <w:rPr>
                          <w:sz w:val="52"/>
                        </w:rPr>
                        <w:id w:val="-1739932321"/>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v:textbox>
                <w10:wrap type="square"/>
              </v:shape>
            </w:pict>
          </mc:Fallback>
        </mc:AlternateContent>
      </w:r>
    </w:p>
    <w:p w:rsidR="00F33E2A" w:rsidRDefault="00FC5020" w:rsidP="00433C66">
      <w:r>
        <w:rPr>
          <w:noProof/>
          <w:lang w:eastAsia="en-GB"/>
        </w:rPr>
        <mc:AlternateContent>
          <mc:Choice Requires="wps">
            <w:drawing>
              <wp:anchor distT="45720" distB="45720" distL="114300" distR="114300" simplePos="0" relativeHeight="251660288" behindDoc="0" locked="0" layoutInCell="1" allowOverlap="1" wp14:anchorId="6D8B344D" wp14:editId="10625E38">
                <wp:simplePos x="0" y="0"/>
                <wp:positionH relativeFrom="column">
                  <wp:posOffset>7829550</wp:posOffset>
                </wp:positionH>
                <wp:positionV relativeFrom="paragraph">
                  <wp:posOffset>1905</wp:posOffset>
                </wp:positionV>
                <wp:extent cx="381000" cy="323850"/>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49197996"/>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53" type="#_x0000_t202" style="position:absolute;margin-left:616.5pt;margin-top:.15pt;width:30pt;height:25.5pt;z-index:251817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" filled="f" stroked="f">
                <v:textbox>
                  <w:txbxContent>
                    <w:sdt>
                      <w:sdtPr>
                        <w:id w:val="49197996"/>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v:textbox>
                <w10:wrap type="square"/>
              </v:shape>
            </w:pict>
          </mc:Fallback>
        </mc:AlternateContent>
      </w:r>
    </w:p>
    <w:p w:rsidR="00F33E2A" w:rsidRDefault="00F33E2A" w:rsidP="00433C66"/>
    <w:p w:rsidR="00F33E2A" w:rsidRDefault="00FC5020" w:rsidP="00433C66">
      <w:r>
        <w:rPr>
          <w:noProof/>
          <w:lang w:eastAsia="en-GB"/>
        </w:rPr>
        <mc:AlternateContent>
          <mc:Choice Requires="wps">
            <w:drawing>
              <wp:anchor distT="0" distB="0" distL="114300" distR="114300" simplePos="0" relativeHeight="251641856" behindDoc="0" locked="0" layoutInCell="1" allowOverlap="1" wp14:anchorId="54E664CA" wp14:editId="25B58AFA">
                <wp:simplePos x="0" y="0"/>
                <wp:positionH relativeFrom="column">
                  <wp:posOffset>6707505</wp:posOffset>
                </wp:positionH>
                <wp:positionV relativeFrom="paragraph">
                  <wp:posOffset>94615</wp:posOffset>
                </wp:positionV>
                <wp:extent cx="2275205" cy="11049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275205" cy="1104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9503E" w:rsidRPr="00570B58" w:rsidRDefault="0029503E" w:rsidP="0090280F">
                            <w:r w:rsidRPr="00570B58">
                              <w:t>Tick the area that best represents where you</w:t>
                            </w:r>
                            <w:r>
                              <w:t>r manager</w:t>
                            </w:r>
                            <w:r w:rsidRPr="00570B58">
                              <w:t xml:space="preserve"> feel</w:t>
                            </w:r>
                            <w:r>
                              <w:t>s</w:t>
                            </w:r>
                            <w:r w:rsidRPr="00570B58">
                              <w:t xml:space="preserve"> you currently sit.  </w:t>
                            </w:r>
                            <w:r>
                              <w:t>This again</w:t>
                            </w:r>
                            <w:r w:rsidRPr="00570B58">
                              <w:t xml:space="preserve"> can, and will, change over time</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E664CA" id="Text Box 17" o:spid="_x0000_s1054" type="#_x0000_t202" style="position:absolute;margin-left:528.15pt;margin-top:7.45pt;width:179.15pt;height:87pt;z-index:251780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" fillcolor="white [3201]" stroked="f" strokeweight=".5pt">
                <v:textbox>
                  <w:txbxContent>
                    <w:p w:rsidR="0029503E" w:rsidRPr="00570B58" w:rsidRDefault="0029503E" w:rsidP="0090280F">
                      <w:r w:rsidRPr="00570B58">
                        <w:t>Tick the area that best represents where you</w:t>
                      </w:r>
                      <w:r>
                        <w:t>r manager</w:t>
                      </w:r>
                      <w:r w:rsidRPr="00570B58">
                        <w:t xml:space="preserve"> feel</w:t>
                      </w:r>
                      <w:r>
                        <w:t>s</w:t>
                      </w:r>
                      <w:r w:rsidRPr="00570B58">
                        <w:t xml:space="preserve"> you currently sit.  </w:t>
                      </w:r>
                      <w:r>
                        <w:t>This again</w:t>
                      </w:r>
                      <w:r w:rsidRPr="00570B58">
                        <w:t xml:space="preserve"> can, and will, change over time</w:t>
                      </w:r>
                      <w:r>
                        <w:t>.</w:t>
                      </w:r>
                    </w:p>
                  </w:txbxContent>
                </v:textbox>
              </v:shape>
            </w:pict>
          </mc:Fallback>
        </mc:AlternateContent>
      </w:r>
      <w:r w:rsidR="007619BC">
        <w:rPr>
          <w:noProof/>
          <w:lang w:eastAsia="en-GB"/>
        </w:rPr>
        <mc:AlternateContent>
          <mc:Choice Requires="wps">
            <w:drawing>
              <wp:anchor distT="0" distB="0" distL="114300" distR="114300" simplePos="0" relativeHeight="251640832" behindDoc="0" locked="0" layoutInCell="1" allowOverlap="1" wp14:anchorId="19CBAE22" wp14:editId="35E3FE15">
                <wp:simplePos x="0" y="0"/>
                <wp:positionH relativeFrom="margin">
                  <wp:posOffset>-209550</wp:posOffset>
                </wp:positionH>
                <wp:positionV relativeFrom="paragraph">
                  <wp:posOffset>178435</wp:posOffset>
                </wp:positionV>
                <wp:extent cx="2275205" cy="1020445"/>
                <wp:effectExtent l="0" t="0" r="0" b="8255"/>
                <wp:wrapNone/>
                <wp:docPr id="16" name="Text Box 16"/>
                <wp:cNvGraphicFramePr/>
                <a:graphic xmlns:a="http://schemas.openxmlformats.org/drawingml/2006/main">
                  <a:graphicData uri="http://schemas.microsoft.com/office/word/2010/wordprocessingShape">
                    <wps:wsp>
                      <wps:cNvSpPr txBox="1"/>
                      <wps:spPr>
                        <a:xfrm>
                          <a:off x="0" y="0"/>
                          <a:ext cx="2275205" cy="1020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9503E" w:rsidRPr="00570B58" w:rsidRDefault="0029503E" w:rsidP="0090280F">
                            <w:r w:rsidRPr="00570B58">
                              <w:t>Tick the area that best represents where you feel you currently sit.  Your position can, and will, change over time</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CBAE22" id="Text Box 16" o:spid="_x0000_s1055" type="#_x0000_t202" style="position:absolute;margin-left:-16.5pt;margin-top:14.05pt;width:179.15pt;height:80.35pt;z-index:2517785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" fillcolor="white [3201]" stroked="f" strokeweight=".5pt">
                <v:textbox>
                  <w:txbxContent>
                    <w:p w:rsidR="0029503E" w:rsidRPr="00570B58" w:rsidRDefault="0029503E" w:rsidP="0090280F">
                      <w:r w:rsidRPr="00570B58">
                        <w:t>Tick the area that best represents where you feel you currently sit.  Your position can, and will, change over time</w:t>
                      </w:r>
                      <w:r>
                        <w:t>.</w:t>
                      </w:r>
                    </w:p>
                  </w:txbxContent>
                </v:textbox>
                <w10:wrap anchorx="margin"/>
              </v:shape>
            </w:pict>
          </mc:Fallback>
        </mc:AlternateContent>
      </w:r>
    </w:p>
    <w:p w:rsidR="00F33E2A" w:rsidRDefault="00F33E2A" w:rsidP="00433C66"/>
    <w:p w:rsidR="00F33E2A" w:rsidRDefault="0090280F" w:rsidP="00433C66">
      <w:r>
        <w:rPr>
          <w:noProof/>
          <w:lang w:eastAsia="en-GB"/>
        </w:rPr>
        <mc:AlternateContent>
          <mc:Choice Requires="wps">
            <w:drawing>
              <wp:anchor distT="0" distB="0" distL="114300" distR="114300" simplePos="0" relativeHeight="251642880" behindDoc="0" locked="0" layoutInCell="1" allowOverlap="1" wp14:anchorId="27224A72" wp14:editId="698EC078">
                <wp:simplePos x="0" y="0"/>
                <wp:positionH relativeFrom="column">
                  <wp:posOffset>2571750</wp:posOffset>
                </wp:positionH>
                <wp:positionV relativeFrom="paragraph">
                  <wp:posOffset>108585</wp:posOffset>
                </wp:positionV>
                <wp:extent cx="4135755" cy="5207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135755" cy="520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9503E" w:rsidRPr="00570B58" w:rsidRDefault="0029503E">
                            <w:pPr>
                              <w:jc w:val="center"/>
                              <w:pPrChange w:id="15" w:author="Chris Ramshaw (Cardiff and Vale UHB - Led)" w:date="2020-06-09T09:37:00Z">
                                <w:pPr/>
                              </w:pPrChange>
                            </w:pPr>
                            <w:r>
                              <w:t>Confirm</w:t>
                            </w:r>
                            <w:r w:rsidRPr="00570B58">
                              <w:t xml:space="preserve"> the area that </w:t>
                            </w:r>
                            <w:r>
                              <w:t xml:space="preserve">you and your manager have AGREED </w:t>
                            </w:r>
                            <w:r w:rsidRPr="00570B58">
                              <w:t xml:space="preserve">best represents </w:t>
                            </w:r>
                            <w:r>
                              <w:t xml:space="preserve">where </w:t>
                            </w:r>
                            <w:r w:rsidRPr="00570B58">
                              <w:t>you currently sit.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24A72" id="Text Box 18" o:spid="_x0000_s1056" type="#_x0000_t202" style="position:absolute;margin-left:202.5pt;margin-top:8.55pt;width:325.65pt;height:41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" fillcolor="white [3201]" stroked="f" strokeweight=".5pt">
                <v:textbox>
                  <w:txbxContent>
                    <w:p w:rsidR="0029503E" w:rsidRPr="00570B58" w:rsidRDefault="0029503E" w:rsidP="007619BC">
                      <w:pPr>
                        <w:jc w:val="center"/>
                        <w:pPrChange w:id="17" w:author="Chris Ramshaw (Cardiff and Vale UHB - Led)" w:date="2020-06-09T09:37:00Z">
                          <w:pPr/>
                        </w:pPrChange>
                      </w:pPr>
                      <w:r>
                        <w:t>Confirm</w:t>
                      </w:r>
                      <w:r w:rsidRPr="00570B58">
                        <w:t xml:space="preserve"> the area that </w:t>
                      </w:r>
                      <w:r>
                        <w:t xml:space="preserve">you and your manager have AGREED </w:t>
                      </w:r>
                      <w:r w:rsidRPr="00570B58">
                        <w:t xml:space="preserve">best represents </w:t>
                      </w:r>
                      <w:r>
                        <w:t xml:space="preserve">where </w:t>
                      </w:r>
                      <w:r w:rsidRPr="00570B58">
                        <w:t>you currently sit.</w:t>
                      </w:r>
                    </w:p>
                  </w:txbxContent>
                </v:textbox>
              </v:shape>
            </w:pict>
          </mc:Fallback>
        </mc:AlternateContent>
      </w:r>
    </w:p>
    <w:p w:rsidR="006842CE" w:rsidRDefault="006842CE" w:rsidP="00433C66"/>
    <w:p w:rsidR="00F33E2A" w:rsidRPr="00F33E2A" w:rsidRDefault="00F33E2A" w:rsidP="00433C66">
      <w:r w:rsidRPr="00F33E2A">
        <w:t xml:space="preserve">Your manager will record on ESR where you are right now based on your ratings for behaviours and performance and the outcome of your discussions.  </w:t>
      </w:r>
      <w:bookmarkStart w:id="16" w:name="OLE_LINK1"/>
      <w:r w:rsidRPr="00F33E2A">
        <w:t>This information will be used to direct you towards appropriate support, development opportunities and succession planning.</w:t>
      </w:r>
      <w:bookmarkEnd w:id="16"/>
    </w:p>
    <w:p w:rsidR="00570B58" w:rsidRDefault="00570B58" w:rsidP="00433C66">
      <w:pPr>
        <w:sectPr w:rsidR="00570B58" w:rsidSect="00624739">
          <w:headerReference w:type="default" r:id="rId13"/>
          <w:footerReference w:type="default" r:id="rId14"/>
          <w:pgSz w:w="16838" w:h="11906" w:orient="landscape"/>
          <w:pgMar w:top="1440" w:right="1440" w:bottom="1440" w:left="1440" w:header="170" w:footer="709" w:gutter="0"/>
          <w:cols w:space="708"/>
          <w:docGrid w:linePitch="360"/>
        </w:sectPr>
      </w:pPr>
    </w:p>
    <w:p w:rsidR="00F33E2A" w:rsidRDefault="0090280F" w:rsidP="00D16140">
      <w:pPr>
        <w:pStyle w:val="Heading1"/>
      </w:pPr>
      <w:r>
        <w:lastRenderedPageBreak/>
        <w:t xml:space="preserve">Where do you need to be? </w:t>
      </w:r>
      <w:r w:rsidR="00E914FA">
        <w:t>–</w:t>
      </w:r>
      <w:r>
        <w:t xml:space="preserve"> </w:t>
      </w:r>
      <w:r w:rsidR="00F33E2A">
        <w:t>Setting Future Objectives</w:t>
      </w:r>
    </w:p>
    <w:p w:rsidR="00F33E2A" w:rsidRDefault="00F33E2A" w:rsidP="00433C66">
      <w:r w:rsidRPr="00F33E2A">
        <w:t>Once you have agreed where you are right now, you are now ready to plan for the next 12 months.  Your objectives should clearly set out what is to be done, and how well. You should be clear how you will know if you are doing a good job</w:t>
      </w:r>
      <w:r w:rsidR="00E914FA">
        <w:t xml:space="preserve">.  </w:t>
      </w:r>
      <w:r w:rsidR="006A36B8">
        <w:t xml:space="preserve"> </w:t>
      </w:r>
      <w:r w:rsidR="00E914FA">
        <w:t>You should also discuss</w:t>
      </w:r>
      <w:r w:rsidR="00D16140">
        <w:t xml:space="preserve"> how that </w:t>
      </w:r>
      <w:r w:rsidR="00E914FA">
        <w:t>links</w:t>
      </w:r>
      <w:r w:rsidR="00D16140">
        <w:t xml:space="preserve"> together with </w:t>
      </w:r>
      <w:r w:rsidR="00271523">
        <w:t xml:space="preserve">the objectives of </w:t>
      </w:r>
      <w:r w:rsidR="00D16140">
        <w:t>your manager, team, department and</w:t>
      </w:r>
      <w:r w:rsidR="00E914FA">
        <w:t xml:space="preserve"> </w:t>
      </w:r>
      <w:r w:rsidR="00E914FA" w:rsidRPr="00E914FA">
        <w:t xml:space="preserve">Cardiff </w:t>
      </w:r>
      <w:r w:rsidR="003372C7">
        <w:t>and</w:t>
      </w:r>
      <w:r w:rsidR="00E914FA" w:rsidRPr="00E914FA">
        <w:t xml:space="preserve"> Vale UHB</w:t>
      </w:r>
      <w:r w:rsidR="00271523">
        <w:t xml:space="preserve"> (see page 3)</w:t>
      </w:r>
      <w:r w:rsidRPr="00F33E2A">
        <w:t xml:space="preserve">.  </w:t>
      </w:r>
    </w:p>
    <w:p w:rsidR="00C2568E" w:rsidRPr="005B3BB0" w:rsidRDefault="0090280F" w:rsidP="00433C66">
      <w:pPr>
        <w:rPr>
          <w:b/>
          <w:sz w:val="28"/>
          <w:szCs w:val="28"/>
        </w:rPr>
      </w:pPr>
      <w:r w:rsidRPr="00F33E2A">
        <w:t>You will also discuss what support you need to meet those objectives and agree this</w:t>
      </w:r>
      <w:r w:rsidR="00271523">
        <w:t>.  As you complete your objectives</w:t>
      </w:r>
      <w:r w:rsidR="0071404B">
        <w:t xml:space="preserve"> with your manager</w:t>
      </w:r>
      <w:r w:rsidR="00271523">
        <w:t xml:space="preserve">, add any required support or training into the </w:t>
      </w:r>
      <w:r w:rsidR="00271523" w:rsidRPr="00271523">
        <w:t>Development Action Plan</w:t>
      </w:r>
      <w:r w:rsidRPr="00F33E2A">
        <w:t>.</w:t>
      </w: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4"/>
        <w:gridCol w:w="3543"/>
        <w:gridCol w:w="1418"/>
        <w:gridCol w:w="3827"/>
        <w:gridCol w:w="2268"/>
      </w:tblGrid>
      <w:tr w:rsidR="00D16140" w:rsidRPr="005B3BB0" w:rsidTr="00D16140">
        <w:trPr>
          <w:cantSplit/>
        </w:trPr>
        <w:tc>
          <w:tcPr>
            <w:tcW w:w="3403" w:type="dxa"/>
            <w:gridSpan w:val="2"/>
            <w:tcBorders>
              <w:bottom w:val="nil"/>
            </w:tcBorders>
            <w:shd w:val="clear" w:color="auto" w:fill="D9D9D9"/>
          </w:tcPr>
          <w:p w:rsidR="00D16140" w:rsidRPr="009F29FF" w:rsidRDefault="00D16140" w:rsidP="0029503E">
            <w:pPr>
              <w:spacing w:after="120"/>
              <w:rPr>
                <w:b/>
                <w:sz w:val="20"/>
              </w:rPr>
            </w:pPr>
            <w:r w:rsidRPr="009F29FF">
              <w:rPr>
                <w:b/>
                <w:sz w:val="20"/>
              </w:rPr>
              <w:br w:type="page"/>
            </w:r>
            <w:r w:rsidR="009F29FF" w:rsidRPr="009F29FF">
              <w:rPr>
                <w:b/>
                <w:sz w:val="20"/>
              </w:rPr>
              <w:t xml:space="preserve">Department / </w:t>
            </w:r>
            <w:r w:rsidRPr="009F29FF">
              <w:rPr>
                <w:b/>
                <w:sz w:val="20"/>
              </w:rPr>
              <w:br w:type="page"/>
            </w:r>
            <w:r w:rsidR="009F29FF" w:rsidRPr="009F29FF">
              <w:rPr>
                <w:b/>
                <w:sz w:val="20"/>
              </w:rPr>
              <w:t xml:space="preserve">Manager / </w:t>
            </w:r>
            <w:r w:rsidRPr="009F29FF">
              <w:rPr>
                <w:b/>
                <w:sz w:val="20"/>
              </w:rPr>
              <w:t>Team objective 1:</w:t>
            </w:r>
          </w:p>
        </w:tc>
        <w:tc>
          <w:tcPr>
            <w:tcW w:w="11056" w:type="dxa"/>
            <w:gridSpan w:val="4"/>
            <w:tcBorders>
              <w:bottom w:val="nil"/>
            </w:tcBorders>
          </w:tcPr>
          <w:p w:rsidR="00D16140" w:rsidRPr="0029503E" w:rsidRDefault="00D16140" w:rsidP="0029503E">
            <w:pPr>
              <w:spacing w:after="120"/>
            </w:pPr>
          </w:p>
        </w:tc>
      </w:tr>
      <w:tr w:rsidR="00D16140" w:rsidRPr="005B3BB0" w:rsidTr="00D16140">
        <w:trPr>
          <w:cantSplit/>
        </w:trPr>
        <w:tc>
          <w:tcPr>
            <w:tcW w:w="3403" w:type="dxa"/>
            <w:gridSpan w:val="2"/>
            <w:tcBorders>
              <w:top w:val="single" w:sz="4" w:space="0" w:color="auto"/>
              <w:bottom w:val="nil"/>
            </w:tcBorders>
            <w:shd w:val="clear" w:color="auto" w:fill="D9D9D9"/>
          </w:tcPr>
          <w:p w:rsidR="00D16140" w:rsidRPr="005B3BB0" w:rsidRDefault="00D16140" w:rsidP="0029503E">
            <w:pPr>
              <w:spacing w:after="120"/>
              <w:rPr>
                <w:sz w:val="20"/>
              </w:rPr>
            </w:pPr>
            <w:r w:rsidRPr="005B3BB0">
              <w:rPr>
                <w:b/>
                <w:sz w:val="20"/>
              </w:rPr>
              <w:t xml:space="preserve">Individual objective: </w:t>
            </w:r>
          </w:p>
        </w:tc>
        <w:tc>
          <w:tcPr>
            <w:tcW w:w="11056" w:type="dxa"/>
            <w:gridSpan w:val="4"/>
            <w:tcBorders>
              <w:top w:val="single" w:sz="4" w:space="0" w:color="auto"/>
              <w:bottom w:val="nil"/>
            </w:tcBorders>
          </w:tcPr>
          <w:p w:rsidR="00D16140" w:rsidRPr="0029503E" w:rsidRDefault="00D16140" w:rsidP="0029503E">
            <w:pPr>
              <w:spacing w:after="120"/>
              <w:rPr>
                <w:lang w:val="en-US"/>
              </w:rPr>
            </w:pPr>
          </w:p>
        </w:tc>
      </w:tr>
      <w:tr w:rsidR="009F29FF" w:rsidRPr="005B3BB0" w:rsidTr="009F29FF">
        <w:trPr>
          <w:cantSplit/>
          <w:trHeight w:val="618"/>
        </w:trPr>
        <w:tc>
          <w:tcPr>
            <w:tcW w:w="6946" w:type="dxa"/>
            <w:gridSpan w:val="3"/>
            <w:shd w:val="pct15" w:color="auto" w:fill="FFFFFF"/>
          </w:tcPr>
          <w:p w:rsidR="009F29FF" w:rsidRPr="005B3BB0" w:rsidRDefault="009F29FF" w:rsidP="0029503E">
            <w:pPr>
              <w:spacing w:after="120"/>
              <w:rPr>
                <w:sz w:val="20"/>
              </w:rPr>
            </w:pPr>
            <w:r w:rsidRPr="005B3BB0">
              <w:rPr>
                <w:b/>
                <w:sz w:val="20"/>
              </w:rPr>
              <w:t>Key tasks identified in achieving the objective:</w:t>
            </w:r>
          </w:p>
        </w:tc>
        <w:tc>
          <w:tcPr>
            <w:tcW w:w="1418" w:type="dxa"/>
            <w:shd w:val="pct15" w:color="auto" w:fill="FFFFFF"/>
          </w:tcPr>
          <w:p w:rsidR="009F29FF" w:rsidRPr="005B3BB0" w:rsidRDefault="009F29FF" w:rsidP="0029503E">
            <w:pPr>
              <w:spacing w:after="120"/>
              <w:rPr>
                <w:b/>
                <w:sz w:val="20"/>
              </w:rPr>
            </w:pPr>
            <w:r w:rsidRPr="005B3BB0">
              <w:rPr>
                <w:b/>
                <w:sz w:val="20"/>
              </w:rPr>
              <w:t>Date for completion:</w:t>
            </w:r>
          </w:p>
        </w:tc>
        <w:tc>
          <w:tcPr>
            <w:tcW w:w="3827" w:type="dxa"/>
            <w:shd w:val="pct15" w:color="auto" w:fill="FFFFFF"/>
          </w:tcPr>
          <w:p w:rsidR="009F29FF" w:rsidRPr="009F29FF" w:rsidRDefault="009F29FF" w:rsidP="0029503E">
            <w:pPr>
              <w:spacing w:after="120"/>
              <w:rPr>
                <w:sz w:val="20"/>
              </w:rPr>
            </w:pPr>
            <w:r w:rsidRPr="005B3BB0">
              <w:rPr>
                <w:b/>
                <w:sz w:val="20"/>
              </w:rPr>
              <w:t>How will you know if you are doing well?</w:t>
            </w:r>
          </w:p>
        </w:tc>
        <w:tc>
          <w:tcPr>
            <w:tcW w:w="2268" w:type="dxa"/>
            <w:shd w:val="pct15" w:color="auto" w:fill="FFFFFF"/>
          </w:tcPr>
          <w:p w:rsidR="009F29FF" w:rsidRPr="009F29FF" w:rsidRDefault="009F29FF" w:rsidP="0029503E">
            <w:pPr>
              <w:spacing w:after="120"/>
              <w:rPr>
                <w:b/>
                <w:sz w:val="20"/>
              </w:rPr>
            </w:pPr>
            <w:r w:rsidRPr="009F29FF">
              <w:rPr>
                <w:b/>
                <w:sz w:val="20"/>
              </w:rPr>
              <w:t>Progress Review</w:t>
            </w:r>
          </w:p>
        </w:tc>
      </w:tr>
      <w:tr w:rsidR="009F29FF" w:rsidRPr="005B3BB0" w:rsidTr="009F29FF">
        <w:trPr>
          <w:cantSplit/>
        </w:trPr>
        <w:tc>
          <w:tcPr>
            <w:tcW w:w="709" w:type="dxa"/>
            <w:vAlign w:val="center"/>
          </w:tcPr>
          <w:p w:rsidR="009F29FF" w:rsidRPr="005B3BB0" w:rsidRDefault="009F29FF" w:rsidP="0029503E">
            <w:pPr>
              <w:spacing w:after="120"/>
              <w:jc w:val="center"/>
              <w:rPr>
                <w:sz w:val="20"/>
                <w:szCs w:val="20"/>
              </w:rPr>
            </w:pPr>
            <w:r w:rsidRPr="005B3BB0">
              <w:rPr>
                <w:sz w:val="20"/>
                <w:szCs w:val="20"/>
              </w:rPr>
              <w:t>1.1</w:t>
            </w:r>
          </w:p>
        </w:tc>
        <w:tc>
          <w:tcPr>
            <w:tcW w:w="6237" w:type="dxa"/>
            <w:gridSpan w:val="2"/>
            <w:vAlign w:val="center"/>
          </w:tcPr>
          <w:p w:rsidR="009F29FF" w:rsidRPr="0029503E" w:rsidRDefault="009F29FF" w:rsidP="0029503E">
            <w:pPr>
              <w:spacing w:after="120"/>
              <w:rPr>
                <w:szCs w:val="22"/>
              </w:rPr>
            </w:pPr>
          </w:p>
        </w:tc>
        <w:tc>
          <w:tcPr>
            <w:tcW w:w="1418" w:type="dxa"/>
          </w:tcPr>
          <w:p w:rsidR="009F29FF" w:rsidRPr="0029503E" w:rsidRDefault="009F29FF" w:rsidP="0029503E">
            <w:pPr>
              <w:spacing w:after="120"/>
            </w:pPr>
          </w:p>
        </w:tc>
        <w:tc>
          <w:tcPr>
            <w:tcW w:w="3827" w:type="dxa"/>
            <w:shd w:val="clear" w:color="auto" w:fill="auto"/>
          </w:tcPr>
          <w:p w:rsidR="009F29FF" w:rsidRPr="0029503E" w:rsidRDefault="009F29FF" w:rsidP="0029503E">
            <w:pPr>
              <w:spacing w:after="120"/>
            </w:pPr>
          </w:p>
        </w:tc>
        <w:tc>
          <w:tcPr>
            <w:tcW w:w="2268" w:type="dxa"/>
            <w:shd w:val="clear" w:color="auto" w:fill="auto"/>
          </w:tcPr>
          <w:p w:rsidR="009F29FF" w:rsidRPr="0029503E" w:rsidRDefault="009F29FF" w:rsidP="0029503E">
            <w:pPr>
              <w:spacing w:after="120"/>
            </w:pPr>
          </w:p>
        </w:tc>
      </w:tr>
      <w:tr w:rsidR="009F29FF" w:rsidRPr="005B3BB0" w:rsidTr="009F29FF">
        <w:trPr>
          <w:cantSplit/>
        </w:trPr>
        <w:tc>
          <w:tcPr>
            <w:tcW w:w="709" w:type="dxa"/>
            <w:vAlign w:val="center"/>
          </w:tcPr>
          <w:p w:rsidR="009F29FF" w:rsidRPr="005B3BB0" w:rsidRDefault="009F29FF" w:rsidP="00E914FA">
            <w:pPr>
              <w:spacing w:after="120"/>
              <w:jc w:val="center"/>
              <w:rPr>
                <w:sz w:val="20"/>
                <w:szCs w:val="20"/>
              </w:rPr>
            </w:pPr>
            <w:r w:rsidRPr="005B3BB0">
              <w:rPr>
                <w:sz w:val="20"/>
                <w:szCs w:val="20"/>
              </w:rPr>
              <w:t>1.2</w:t>
            </w:r>
          </w:p>
        </w:tc>
        <w:tc>
          <w:tcPr>
            <w:tcW w:w="6237" w:type="dxa"/>
            <w:gridSpan w:val="2"/>
            <w:vAlign w:val="center"/>
          </w:tcPr>
          <w:p w:rsidR="009F29FF" w:rsidRPr="0029503E" w:rsidRDefault="009F29FF" w:rsidP="0029503E">
            <w:pPr>
              <w:spacing w:after="120"/>
              <w:rPr>
                <w:szCs w:val="22"/>
              </w:rPr>
            </w:pPr>
          </w:p>
        </w:tc>
        <w:tc>
          <w:tcPr>
            <w:tcW w:w="1418" w:type="dxa"/>
            <w:vAlign w:val="center"/>
          </w:tcPr>
          <w:p w:rsidR="009F29FF" w:rsidRPr="0029503E" w:rsidRDefault="009F29FF" w:rsidP="0029503E">
            <w:pPr>
              <w:spacing w:after="120"/>
              <w:rPr>
                <w:szCs w:val="22"/>
              </w:rPr>
            </w:pPr>
          </w:p>
        </w:tc>
        <w:tc>
          <w:tcPr>
            <w:tcW w:w="3827" w:type="dxa"/>
            <w:shd w:val="clear" w:color="auto" w:fill="auto"/>
            <w:vAlign w:val="center"/>
          </w:tcPr>
          <w:p w:rsidR="009F29FF" w:rsidRPr="0029503E" w:rsidRDefault="009F29FF" w:rsidP="0029503E">
            <w:pPr>
              <w:spacing w:after="120"/>
              <w:rPr>
                <w:szCs w:val="22"/>
              </w:rPr>
            </w:pPr>
          </w:p>
        </w:tc>
        <w:tc>
          <w:tcPr>
            <w:tcW w:w="2268" w:type="dxa"/>
            <w:shd w:val="clear" w:color="auto" w:fill="auto"/>
            <w:vAlign w:val="center"/>
          </w:tcPr>
          <w:p w:rsidR="009F29FF" w:rsidRPr="0029503E" w:rsidRDefault="009F29FF" w:rsidP="0029503E">
            <w:pPr>
              <w:spacing w:after="120"/>
              <w:rPr>
                <w:szCs w:val="22"/>
              </w:rPr>
            </w:pPr>
          </w:p>
        </w:tc>
      </w:tr>
      <w:tr w:rsidR="009F29FF" w:rsidRPr="005B3BB0" w:rsidTr="009F29FF">
        <w:trPr>
          <w:cantSplit/>
        </w:trPr>
        <w:tc>
          <w:tcPr>
            <w:tcW w:w="709" w:type="dxa"/>
            <w:vAlign w:val="center"/>
          </w:tcPr>
          <w:p w:rsidR="009F29FF" w:rsidRPr="005B3BB0" w:rsidRDefault="009F29FF" w:rsidP="00E914FA">
            <w:pPr>
              <w:spacing w:after="120"/>
              <w:jc w:val="center"/>
              <w:rPr>
                <w:sz w:val="20"/>
                <w:szCs w:val="20"/>
              </w:rPr>
            </w:pPr>
            <w:r w:rsidRPr="005B3BB0">
              <w:rPr>
                <w:sz w:val="20"/>
                <w:szCs w:val="20"/>
              </w:rPr>
              <w:t>1.3</w:t>
            </w:r>
          </w:p>
        </w:tc>
        <w:tc>
          <w:tcPr>
            <w:tcW w:w="6237" w:type="dxa"/>
            <w:gridSpan w:val="2"/>
            <w:vAlign w:val="center"/>
          </w:tcPr>
          <w:p w:rsidR="009F29FF" w:rsidRPr="0029503E" w:rsidRDefault="009F29FF" w:rsidP="00D62DD9">
            <w:pPr>
              <w:spacing w:after="120"/>
              <w:rPr>
                <w:szCs w:val="22"/>
              </w:rPr>
            </w:pPr>
          </w:p>
        </w:tc>
        <w:tc>
          <w:tcPr>
            <w:tcW w:w="1418" w:type="dxa"/>
            <w:vAlign w:val="center"/>
          </w:tcPr>
          <w:p w:rsidR="009F29FF" w:rsidRPr="0029503E" w:rsidRDefault="009F29FF" w:rsidP="0029503E">
            <w:pPr>
              <w:spacing w:after="120"/>
              <w:rPr>
                <w:szCs w:val="22"/>
              </w:rPr>
            </w:pPr>
          </w:p>
        </w:tc>
        <w:tc>
          <w:tcPr>
            <w:tcW w:w="3827" w:type="dxa"/>
            <w:shd w:val="clear" w:color="auto" w:fill="auto"/>
            <w:vAlign w:val="center"/>
          </w:tcPr>
          <w:p w:rsidR="009F29FF" w:rsidRPr="0029503E" w:rsidRDefault="009F29FF" w:rsidP="0029503E">
            <w:pPr>
              <w:spacing w:after="120"/>
              <w:rPr>
                <w:szCs w:val="22"/>
              </w:rPr>
            </w:pPr>
          </w:p>
        </w:tc>
        <w:tc>
          <w:tcPr>
            <w:tcW w:w="2268" w:type="dxa"/>
            <w:shd w:val="clear" w:color="auto" w:fill="auto"/>
            <w:vAlign w:val="center"/>
          </w:tcPr>
          <w:p w:rsidR="009F29FF" w:rsidRPr="0029503E" w:rsidRDefault="009F29FF" w:rsidP="0029503E">
            <w:pPr>
              <w:spacing w:after="120"/>
              <w:rPr>
                <w:szCs w:val="22"/>
              </w:rPr>
            </w:pPr>
          </w:p>
        </w:tc>
      </w:tr>
    </w:tbl>
    <w:p w:rsidR="0029503E" w:rsidRDefault="0029503E">
      <w:pPr>
        <w:autoSpaceDE/>
        <w:autoSpaceDN/>
        <w:adjustRightInd/>
        <w:spacing w:before="0" w:after="0"/>
      </w:pPr>
    </w:p>
    <w:p w:rsidR="009D704A" w:rsidRDefault="009D704A">
      <w:pPr>
        <w:autoSpaceDE/>
        <w:autoSpaceDN/>
        <w:adjustRightInd/>
        <w:spacing w:before="0" w:after="0"/>
      </w:pPr>
    </w:p>
    <w:p w:rsidR="009D704A" w:rsidRDefault="009D704A">
      <w:r>
        <w:br w:type="page"/>
      </w: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4"/>
        <w:gridCol w:w="3543"/>
        <w:gridCol w:w="1418"/>
        <w:gridCol w:w="3827"/>
        <w:gridCol w:w="2268"/>
      </w:tblGrid>
      <w:tr w:rsidR="009D704A" w:rsidRPr="005B3BB0" w:rsidTr="00CD3A43">
        <w:trPr>
          <w:cantSplit/>
        </w:trPr>
        <w:tc>
          <w:tcPr>
            <w:tcW w:w="3403" w:type="dxa"/>
            <w:gridSpan w:val="2"/>
            <w:tcBorders>
              <w:bottom w:val="nil"/>
            </w:tcBorders>
            <w:shd w:val="clear" w:color="auto" w:fill="D9D9D9"/>
          </w:tcPr>
          <w:p w:rsidR="009D704A" w:rsidRPr="009F29FF" w:rsidRDefault="009D704A" w:rsidP="009D704A">
            <w:pPr>
              <w:spacing w:after="120"/>
              <w:rPr>
                <w:b/>
                <w:sz w:val="20"/>
              </w:rPr>
            </w:pPr>
            <w:r w:rsidRPr="009F29FF">
              <w:rPr>
                <w:b/>
                <w:sz w:val="20"/>
              </w:rPr>
              <w:lastRenderedPageBreak/>
              <w:br w:type="page"/>
              <w:t xml:space="preserve">Department / </w:t>
            </w:r>
            <w:r w:rsidRPr="009F29FF">
              <w:rPr>
                <w:b/>
                <w:sz w:val="20"/>
              </w:rPr>
              <w:br w:type="page"/>
              <w:t xml:space="preserve">Manager / Team objective </w:t>
            </w:r>
            <w:r>
              <w:rPr>
                <w:b/>
                <w:sz w:val="20"/>
              </w:rPr>
              <w:t>2</w:t>
            </w:r>
            <w:r w:rsidRPr="009F29FF">
              <w:rPr>
                <w:b/>
                <w:sz w:val="20"/>
              </w:rPr>
              <w:t>:</w:t>
            </w:r>
          </w:p>
        </w:tc>
        <w:tc>
          <w:tcPr>
            <w:tcW w:w="11056" w:type="dxa"/>
            <w:gridSpan w:val="4"/>
            <w:tcBorders>
              <w:bottom w:val="nil"/>
            </w:tcBorders>
          </w:tcPr>
          <w:p w:rsidR="009D704A" w:rsidRPr="0029503E" w:rsidRDefault="009D704A" w:rsidP="00CD3A43">
            <w:pPr>
              <w:spacing w:after="120"/>
            </w:pPr>
          </w:p>
        </w:tc>
      </w:tr>
      <w:tr w:rsidR="009D704A" w:rsidRPr="005B3BB0" w:rsidTr="00CD3A43">
        <w:trPr>
          <w:cantSplit/>
        </w:trPr>
        <w:tc>
          <w:tcPr>
            <w:tcW w:w="3403" w:type="dxa"/>
            <w:gridSpan w:val="2"/>
            <w:tcBorders>
              <w:top w:val="single" w:sz="4" w:space="0" w:color="auto"/>
              <w:bottom w:val="nil"/>
            </w:tcBorders>
            <w:shd w:val="clear" w:color="auto" w:fill="D9D9D9"/>
          </w:tcPr>
          <w:p w:rsidR="009D704A" w:rsidRPr="005B3BB0" w:rsidRDefault="009D704A" w:rsidP="00CD3A43">
            <w:pPr>
              <w:spacing w:after="120"/>
              <w:rPr>
                <w:sz w:val="20"/>
              </w:rPr>
            </w:pPr>
            <w:r w:rsidRPr="005B3BB0">
              <w:rPr>
                <w:b/>
                <w:sz w:val="20"/>
              </w:rPr>
              <w:t xml:space="preserve">Individual objective: </w:t>
            </w:r>
          </w:p>
        </w:tc>
        <w:tc>
          <w:tcPr>
            <w:tcW w:w="11056" w:type="dxa"/>
            <w:gridSpan w:val="4"/>
            <w:tcBorders>
              <w:top w:val="single" w:sz="4" w:space="0" w:color="auto"/>
              <w:bottom w:val="nil"/>
            </w:tcBorders>
          </w:tcPr>
          <w:p w:rsidR="009D704A" w:rsidRPr="0029503E" w:rsidRDefault="009D704A" w:rsidP="00CD3A43">
            <w:pPr>
              <w:spacing w:after="120"/>
              <w:rPr>
                <w:lang w:val="en-US"/>
              </w:rPr>
            </w:pPr>
          </w:p>
        </w:tc>
      </w:tr>
      <w:tr w:rsidR="009D704A" w:rsidRPr="005B3BB0" w:rsidTr="00CD3A43">
        <w:trPr>
          <w:cantSplit/>
          <w:trHeight w:val="618"/>
        </w:trPr>
        <w:tc>
          <w:tcPr>
            <w:tcW w:w="6946" w:type="dxa"/>
            <w:gridSpan w:val="3"/>
            <w:shd w:val="pct15" w:color="auto" w:fill="FFFFFF"/>
          </w:tcPr>
          <w:p w:rsidR="009D704A" w:rsidRPr="005B3BB0" w:rsidRDefault="009D704A" w:rsidP="00CD3A43">
            <w:pPr>
              <w:spacing w:after="120"/>
              <w:rPr>
                <w:sz w:val="20"/>
              </w:rPr>
            </w:pPr>
            <w:r w:rsidRPr="005B3BB0">
              <w:rPr>
                <w:b/>
                <w:sz w:val="20"/>
              </w:rPr>
              <w:t>Key tasks identified in achieving the objective:</w:t>
            </w:r>
          </w:p>
        </w:tc>
        <w:tc>
          <w:tcPr>
            <w:tcW w:w="1418" w:type="dxa"/>
            <w:shd w:val="pct15" w:color="auto" w:fill="FFFFFF"/>
          </w:tcPr>
          <w:p w:rsidR="009D704A" w:rsidRPr="005B3BB0" w:rsidRDefault="009D704A" w:rsidP="00CD3A43">
            <w:pPr>
              <w:spacing w:after="120"/>
              <w:rPr>
                <w:b/>
                <w:sz w:val="20"/>
              </w:rPr>
            </w:pPr>
            <w:r w:rsidRPr="005B3BB0">
              <w:rPr>
                <w:b/>
                <w:sz w:val="20"/>
              </w:rPr>
              <w:t>Date for completion:</w:t>
            </w:r>
          </w:p>
        </w:tc>
        <w:tc>
          <w:tcPr>
            <w:tcW w:w="3827" w:type="dxa"/>
            <w:shd w:val="pct15" w:color="auto" w:fill="FFFFFF"/>
          </w:tcPr>
          <w:p w:rsidR="009D704A" w:rsidRPr="009F29FF" w:rsidRDefault="009D704A" w:rsidP="00CD3A43">
            <w:pPr>
              <w:spacing w:after="120"/>
              <w:rPr>
                <w:sz w:val="20"/>
              </w:rPr>
            </w:pPr>
            <w:r w:rsidRPr="005B3BB0">
              <w:rPr>
                <w:b/>
                <w:sz w:val="20"/>
              </w:rPr>
              <w:t>How will you know if you are doing well?</w:t>
            </w:r>
          </w:p>
        </w:tc>
        <w:tc>
          <w:tcPr>
            <w:tcW w:w="2268" w:type="dxa"/>
            <w:shd w:val="pct15" w:color="auto" w:fill="FFFFFF"/>
          </w:tcPr>
          <w:p w:rsidR="009D704A" w:rsidRPr="009F29FF" w:rsidRDefault="009D704A" w:rsidP="00CD3A43">
            <w:pPr>
              <w:spacing w:after="120"/>
              <w:rPr>
                <w:b/>
                <w:sz w:val="20"/>
              </w:rPr>
            </w:pPr>
            <w:r w:rsidRPr="009F29FF">
              <w:rPr>
                <w:b/>
                <w:sz w:val="20"/>
              </w:rPr>
              <w:t>Progress Review</w:t>
            </w:r>
          </w:p>
        </w:tc>
      </w:tr>
      <w:tr w:rsidR="009D704A" w:rsidRPr="005B3BB0" w:rsidTr="00CD3A43">
        <w:trPr>
          <w:cantSplit/>
        </w:trPr>
        <w:tc>
          <w:tcPr>
            <w:tcW w:w="709" w:type="dxa"/>
            <w:vAlign w:val="center"/>
          </w:tcPr>
          <w:p w:rsidR="009D704A" w:rsidRPr="005B3BB0" w:rsidRDefault="009D704A" w:rsidP="00CD3A43">
            <w:pPr>
              <w:spacing w:after="120"/>
              <w:jc w:val="center"/>
              <w:rPr>
                <w:sz w:val="20"/>
                <w:szCs w:val="20"/>
              </w:rPr>
            </w:pPr>
            <w:r w:rsidRPr="005B3BB0">
              <w:rPr>
                <w:sz w:val="20"/>
                <w:szCs w:val="20"/>
              </w:rPr>
              <w:t>1.1</w:t>
            </w:r>
          </w:p>
        </w:tc>
        <w:tc>
          <w:tcPr>
            <w:tcW w:w="6237" w:type="dxa"/>
            <w:gridSpan w:val="2"/>
            <w:vAlign w:val="center"/>
          </w:tcPr>
          <w:p w:rsidR="009D704A" w:rsidRPr="0029503E" w:rsidRDefault="009D704A" w:rsidP="00CD3A43">
            <w:pPr>
              <w:spacing w:after="120"/>
              <w:rPr>
                <w:szCs w:val="22"/>
              </w:rPr>
            </w:pPr>
          </w:p>
        </w:tc>
        <w:tc>
          <w:tcPr>
            <w:tcW w:w="1418" w:type="dxa"/>
          </w:tcPr>
          <w:p w:rsidR="009D704A" w:rsidRPr="0029503E" w:rsidRDefault="009D704A" w:rsidP="00CD3A43">
            <w:pPr>
              <w:spacing w:after="120"/>
            </w:pPr>
          </w:p>
        </w:tc>
        <w:tc>
          <w:tcPr>
            <w:tcW w:w="3827" w:type="dxa"/>
            <w:shd w:val="clear" w:color="auto" w:fill="auto"/>
          </w:tcPr>
          <w:p w:rsidR="009D704A" w:rsidRPr="0029503E" w:rsidRDefault="009D704A" w:rsidP="00CD3A43">
            <w:pPr>
              <w:spacing w:after="120"/>
            </w:pPr>
          </w:p>
        </w:tc>
        <w:tc>
          <w:tcPr>
            <w:tcW w:w="2268" w:type="dxa"/>
            <w:shd w:val="clear" w:color="auto" w:fill="auto"/>
          </w:tcPr>
          <w:p w:rsidR="009D704A" w:rsidRPr="0029503E" w:rsidRDefault="009D704A" w:rsidP="00CD3A43">
            <w:pPr>
              <w:spacing w:after="120"/>
            </w:pPr>
          </w:p>
        </w:tc>
      </w:tr>
      <w:tr w:rsidR="009D704A" w:rsidRPr="005B3BB0" w:rsidTr="00CD3A43">
        <w:trPr>
          <w:cantSplit/>
        </w:trPr>
        <w:tc>
          <w:tcPr>
            <w:tcW w:w="709" w:type="dxa"/>
            <w:vAlign w:val="center"/>
          </w:tcPr>
          <w:p w:rsidR="009D704A" w:rsidRPr="005B3BB0" w:rsidRDefault="009D704A" w:rsidP="00CD3A43">
            <w:pPr>
              <w:spacing w:after="120"/>
              <w:jc w:val="center"/>
              <w:rPr>
                <w:sz w:val="20"/>
                <w:szCs w:val="20"/>
              </w:rPr>
            </w:pPr>
            <w:r w:rsidRPr="005B3BB0">
              <w:rPr>
                <w:sz w:val="20"/>
                <w:szCs w:val="20"/>
              </w:rPr>
              <w:t>1.2</w:t>
            </w:r>
          </w:p>
        </w:tc>
        <w:tc>
          <w:tcPr>
            <w:tcW w:w="6237" w:type="dxa"/>
            <w:gridSpan w:val="2"/>
            <w:vAlign w:val="center"/>
          </w:tcPr>
          <w:p w:rsidR="009D704A" w:rsidRPr="0029503E" w:rsidRDefault="009D704A" w:rsidP="00CD3A43">
            <w:pPr>
              <w:spacing w:after="120"/>
              <w:rPr>
                <w:szCs w:val="22"/>
              </w:rPr>
            </w:pPr>
          </w:p>
        </w:tc>
        <w:tc>
          <w:tcPr>
            <w:tcW w:w="1418" w:type="dxa"/>
            <w:vAlign w:val="center"/>
          </w:tcPr>
          <w:p w:rsidR="009D704A" w:rsidRPr="0029503E" w:rsidRDefault="009D704A" w:rsidP="00CD3A43">
            <w:pPr>
              <w:spacing w:after="120"/>
              <w:rPr>
                <w:szCs w:val="22"/>
              </w:rPr>
            </w:pPr>
          </w:p>
        </w:tc>
        <w:tc>
          <w:tcPr>
            <w:tcW w:w="3827" w:type="dxa"/>
            <w:shd w:val="clear" w:color="auto" w:fill="auto"/>
            <w:vAlign w:val="center"/>
          </w:tcPr>
          <w:p w:rsidR="009D704A" w:rsidRPr="0029503E" w:rsidRDefault="009D704A" w:rsidP="00CD3A43">
            <w:pPr>
              <w:spacing w:after="120"/>
              <w:rPr>
                <w:szCs w:val="22"/>
              </w:rPr>
            </w:pPr>
          </w:p>
        </w:tc>
        <w:tc>
          <w:tcPr>
            <w:tcW w:w="2268" w:type="dxa"/>
            <w:shd w:val="clear" w:color="auto" w:fill="auto"/>
            <w:vAlign w:val="center"/>
          </w:tcPr>
          <w:p w:rsidR="009D704A" w:rsidRPr="0029503E" w:rsidRDefault="009D704A" w:rsidP="00CD3A43">
            <w:pPr>
              <w:spacing w:after="120"/>
              <w:rPr>
                <w:szCs w:val="22"/>
              </w:rPr>
            </w:pPr>
          </w:p>
        </w:tc>
      </w:tr>
      <w:tr w:rsidR="009D704A" w:rsidRPr="005B3BB0" w:rsidTr="00CD3A43">
        <w:trPr>
          <w:cantSplit/>
        </w:trPr>
        <w:tc>
          <w:tcPr>
            <w:tcW w:w="709" w:type="dxa"/>
            <w:vAlign w:val="center"/>
          </w:tcPr>
          <w:p w:rsidR="009D704A" w:rsidRPr="005B3BB0" w:rsidRDefault="009D704A" w:rsidP="00CD3A43">
            <w:pPr>
              <w:spacing w:after="120"/>
              <w:jc w:val="center"/>
              <w:rPr>
                <w:sz w:val="20"/>
                <w:szCs w:val="20"/>
              </w:rPr>
            </w:pPr>
            <w:r w:rsidRPr="005B3BB0">
              <w:rPr>
                <w:sz w:val="20"/>
                <w:szCs w:val="20"/>
              </w:rPr>
              <w:t>1.3</w:t>
            </w:r>
          </w:p>
        </w:tc>
        <w:tc>
          <w:tcPr>
            <w:tcW w:w="6237" w:type="dxa"/>
            <w:gridSpan w:val="2"/>
            <w:vAlign w:val="center"/>
          </w:tcPr>
          <w:p w:rsidR="009D704A" w:rsidRPr="0029503E" w:rsidRDefault="009D704A" w:rsidP="00CD3A43">
            <w:pPr>
              <w:spacing w:after="120"/>
              <w:rPr>
                <w:szCs w:val="22"/>
              </w:rPr>
            </w:pPr>
          </w:p>
        </w:tc>
        <w:tc>
          <w:tcPr>
            <w:tcW w:w="1418" w:type="dxa"/>
            <w:vAlign w:val="center"/>
          </w:tcPr>
          <w:p w:rsidR="009D704A" w:rsidRPr="0029503E" w:rsidRDefault="009D704A" w:rsidP="00CD3A43">
            <w:pPr>
              <w:spacing w:after="120"/>
              <w:rPr>
                <w:szCs w:val="22"/>
              </w:rPr>
            </w:pPr>
          </w:p>
        </w:tc>
        <w:tc>
          <w:tcPr>
            <w:tcW w:w="3827" w:type="dxa"/>
            <w:shd w:val="clear" w:color="auto" w:fill="auto"/>
            <w:vAlign w:val="center"/>
          </w:tcPr>
          <w:p w:rsidR="009D704A" w:rsidRPr="0029503E" w:rsidRDefault="009D704A" w:rsidP="00CD3A43">
            <w:pPr>
              <w:spacing w:after="120"/>
              <w:rPr>
                <w:szCs w:val="22"/>
              </w:rPr>
            </w:pPr>
          </w:p>
        </w:tc>
        <w:tc>
          <w:tcPr>
            <w:tcW w:w="2268" w:type="dxa"/>
            <w:shd w:val="clear" w:color="auto" w:fill="auto"/>
            <w:vAlign w:val="center"/>
          </w:tcPr>
          <w:p w:rsidR="009D704A" w:rsidRPr="0029503E" w:rsidRDefault="009D704A" w:rsidP="00CD3A43">
            <w:pPr>
              <w:spacing w:after="120"/>
              <w:rPr>
                <w:szCs w:val="22"/>
              </w:rPr>
            </w:pPr>
          </w:p>
        </w:tc>
      </w:tr>
    </w:tbl>
    <w:p w:rsidR="009D704A" w:rsidRDefault="009D704A">
      <w:pPr>
        <w:autoSpaceDE/>
        <w:autoSpaceDN/>
        <w:adjustRightInd/>
        <w:spacing w:before="0" w:after="0"/>
      </w:pPr>
    </w:p>
    <w:p w:rsidR="009D704A" w:rsidRDefault="009D704A">
      <w:pPr>
        <w:autoSpaceDE/>
        <w:autoSpaceDN/>
        <w:adjustRightInd/>
        <w:spacing w:before="0" w:after="0"/>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4"/>
        <w:gridCol w:w="3543"/>
        <w:gridCol w:w="1418"/>
        <w:gridCol w:w="3827"/>
        <w:gridCol w:w="2268"/>
      </w:tblGrid>
      <w:tr w:rsidR="009D704A" w:rsidRPr="005B3BB0" w:rsidTr="00CD3A43">
        <w:trPr>
          <w:cantSplit/>
        </w:trPr>
        <w:tc>
          <w:tcPr>
            <w:tcW w:w="3403" w:type="dxa"/>
            <w:gridSpan w:val="2"/>
            <w:tcBorders>
              <w:bottom w:val="nil"/>
            </w:tcBorders>
            <w:shd w:val="clear" w:color="auto" w:fill="D9D9D9"/>
          </w:tcPr>
          <w:p w:rsidR="009D704A" w:rsidRPr="009F29FF" w:rsidRDefault="009D704A" w:rsidP="009D704A">
            <w:pPr>
              <w:spacing w:after="120"/>
              <w:rPr>
                <w:b/>
                <w:sz w:val="20"/>
              </w:rPr>
            </w:pPr>
            <w:r w:rsidRPr="009F29FF">
              <w:rPr>
                <w:b/>
                <w:sz w:val="20"/>
              </w:rPr>
              <w:br w:type="page"/>
              <w:t xml:space="preserve">Department / </w:t>
            </w:r>
            <w:r w:rsidRPr="009F29FF">
              <w:rPr>
                <w:b/>
                <w:sz w:val="20"/>
              </w:rPr>
              <w:br w:type="page"/>
              <w:t xml:space="preserve">Manager / Team objective </w:t>
            </w:r>
            <w:r>
              <w:rPr>
                <w:b/>
                <w:sz w:val="20"/>
              </w:rPr>
              <w:t>3</w:t>
            </w:r>
            <w:r w:rsidRPr="009F29FF">
              <w:rPr>
                <w:b/>
                <w:sz w:val="20"/>
              </w:rPr>
              <w:t>:</w:t>
            </w:r>
          </w:p>
        </w:tc>
        <w:tc>
          <w:tcPr>
            <w:tcW w:w="11056" w:type="dxa"/>
            <w:gridSpan w:val="4"/>
            <w:tcBorders>
              <w:bottom w:val="nil"/>
            </w:tcBorders>
          </w:tcPr>
          <w:p w:rsidR="009D704A" w:rsidRPr="0029503E" w:rsidRDefault="009D704A" w:rsidP="00CD3A43">
            <w:pPr>
              <w:spacing w:after="120"/>
            </w:pPr>
          </w:p>
        </w:tc>
      </w:tr>
      <w:tr w:rsidR="009D704A" w:rsidRPr="005B3BB0" w:rsidTr="00CD3A43">
        <w:trPr>
          <w:cantSplit/>
        </w:trPr>
        <w:tc>
          <w:tcPr>
            <w:tcW w:w="3403" w:type="dxa"/>
            <w:gridSpan w:val="2"/>
            <w:tcBorders>
              <w:top w:val="single" w:sz="4" w:space="0" w:color="auto"/>
              <w:bottom w:val="nil"/>
            </w:tcBorders>
            <w:shd w:val="clear" w:color="auto" w:fill="D9D9D9"/>
          </w:tcPr>
          <w:p w:rsidR="009D704A" w:rsidRPr="005B3BB0" w:rsidRDefault="009D704A" w:rsidP="00CD3A43">
            <w:pPr>
              <w:spacing w:after="120"/>
              <w:rPr>
                <w:sz w:val="20"/>
              </w:rPr>
            </w:pPr>
            <w:r w:rsidRPr="005B3BB0">
              <w:rPr>
                <w:b/>
                <w:sz w:val="20"/>
              </w:rPr>
              <w:t xml:space="preserve">Individual objective: </w:t>
            </w:r>
          </w:p>
        </w:tc>
        <w:tc>
          <w:tcPr>
            <w:tcW w:w="11056" w:type="dxa"/>
            <w:gridSpan w:val="4"/>
            <w:tcBorders>
              <w:top w:val="single" w:sz="4" w:space="0" w:color="auto"/>
              <w:bottom w:val="nil"/>
            </w:tcBorders>
          </w:tcPr>
          <w:p w:rsidR="009D704A" w:rsidRPr="0029503E" w:rsidRDefault="009D704A" w:rsidP="00CD3A43">
            <w:pPr>
              <w:spacing w:after="120"/>
              <w:rPr>
                <w:lang w:val="en-US"/>
              </w:rPr>
            </w:pPr>
          </w:p>
        </w:tc>
      </w:tr>
      <w:tr w:rsidR="009D704A" w:rsidRPr="005B3BB0" w:rsidTr="00CD3A43">
        <w:trPr>
          <w:cantSplit/>
          <w:trHeight w:val="618"/>
        </w:trPr>
        <w:tc>
          <w:tcPr>
            <w:tcW w:w="6946" w:type="dxa"/>
            <w:gridSpan w:val="3"/>
            <w:shd w:val="pct15" w:color="auto" w:fill="FFFFFF"/>
          </w:tcPr>
          <w:p w:rsidR="009D704A" w:rsidRPr="005B3BB0" w:rsidRDefault="009D704A" w:rsidP="00CD3A43">
            <w:pPr>
              <w:spacing w:after="120"/>
              <w:rPr>
                <w:sz w:val="20"/>
              </w:rPr>
            </w:pPr>
            <w:r w:rsidRPr="005B3BB0">
              <w:rPr>
                <w:b/>
                <w:sz w:val="20"/>
              </w:rPr>
              <w:t>Key tasks identified in achieving the objective:</w:t>
            </w:r>
          </w:p>
        </w:tc>
        <w:tc>
          <w:tcPr>
            <w:tcW w:w="1418" w:type="dxa"/>
            <w:shd w:val="pct15" w:color="auto" w:fill="FFFFFF"/>
          </w:tcPr>
          <w:p w:rsidR="009D704A" w:rsidRPr="005B3BB0" w:rsidRDefault="009D704A" w:rsidP="00CD3A43">
            <w:pPr>
              <w:spacing w:after="120"/>
              <w:rPr>
                <w:b/>
                <w:sz w:val="20"/>
              </w:rPr>
            </w:pPr>
            <w:r w:rsidRPr="005B3BB0">
              <w:rPr>
                <w:b/>
                <w:sz w:val="20"/>
              </w:rPr>
              <w:t>Date for completion:</w:t>
            </w:r>
          </w:p>
        </w:tc>
        <w:tc>
          <w:tcPr>
            <w:tcW w:w="3827" w:type="dxa"/>
            <w:shd w:val="pct15" w:color="auto" w:fill="FFFFFF"/>
          </w:tcPr>
          <w:p w:rsidR="009D704A" w:rsidRPr="009F29FF" w:rsidRDefault="009D704A" w:rsidP="00CD3A43">
            <w:pPr>
              <w:spacing w:after="120"/>
              <w:rPr>
                <w:sz w:val="20"/>
              </w:rPr>
            </w:pPr>
            <w:r w:rsidRPr="005B3BB0">
              <w:rPr>
                <w:b/>
                <w:sz w:val="20"/>
              </w:rPr>
              <w:t>How will you know if you are doing well?</w:t>
            </w:r>
          </w:p>
        </w:tc>
        <w:tc>
          <w:tcPr>
            <w:tcW w:w="2268" w:type="dxa"/>
            <w:shd w:val="pct15" w:color="auto" w:fill="FFFFFF"/>
          </w:tcPr>
          <w:p w:rsidR="009D704A" w:rsidRPr="009F29FF" w:rsidRDefault="009D704A" w:rsidP="00CD3A43">
            <w:pPr>
              <w:spacing w:after="120"/>
              <w:rPr>
                <w:b/>
                <w:sz w:val="20"/>
              </w:rPr>
            </w:pPr>
            <w:r w:rsidRPr="009F29FF">
              <w:rPr>
                <w:b/>
                <w:sz w:val="20"/>
              </w:rPr>
              <w:t>Progress Review</w:t>
            </w:r>
          </w:p>
        </w:tc>
      </w:tr>
      <w:tr w:rsidR="009D704A" w:rsidRPr="005B3BB0" w:rsidTr="00CD3A43">
        <w:trPr>
          <w:cantSplit/>
        </w:trPr>
        <w:tc>
          <w:tcPr>
            <w:tcW w:w="709" w:type="dxa"/>
            <w:vAlign w:val="center"/>
          </w:tcPr>
          <w:p w:rsidR="009D704A" w:rsidRPr="005B3BB0" w:rsidRDefault="009D704A" w:rsidP="00CD3A43">
            <w:pPr>
              <w:spacing w:after="120"/>
              <w:jc w:val="center"/>
              <w:rPr>
                <w:sz w:val="20"/>
                <w:szCs w:val="20"/>
              </w:rPr>
            </w:pPr>
            <w:r w:rsidRPr="005B3BB0">
              <w:rPr>
                <w:sz w:val="20"/>
                <w:szCs w:val="20"/>
              </w:rPr>
              <w:t>1.1</w:t>
            </w:r>
          </w:p>
        </w:tc>
        <w:tc>
          <w:tcPr>
            <w:tcW w:w="6237" w:type="dxa"/>
            <w:gridSpan w:val="2"/>
            <w:vAlign w:val="center"/>
          </w:tcPr>
          <w:p w:rsidR="009D704A" w:rsidRPr="0029503E" w:rsidRDefault="009D704A" w:rsidP="00CD3A43">
            <w:pPr>
              <w:spacing w:after="120"/>
              <w:rPr>
                <w:szCs w:val="22"/>
              </w:rPr>
            </w:pPr>
          </w:p>
        </w:tc>
        <w:tc>
          <w:tcPr>
            <w:tcW w:w="1418" w:type="dxa"/>
          </w:tcPr>
          <w:p w:rsidR="009D704A" w:rsidRPr="0029503E" w:rsidRDefault="009D704A" w:rsidP="00CD3A43">
            <w:pPr>
              <w:spacing w:after="120"/>
            </w:pPr>
          </w:p>
        </w:tc>
        <w:tc>
          <w:tcPr>
            <w:tcW w:w="3827" w:type="dxa"/>
            <w:shd w:val="clear" w:color="auto" w:fill="auto"/>
          </w:tcPr>
          <w:p w:rsidR="009D704A" w:rsidRPr="0029503E" w:rsidRDefault="009D704A" w:rsidP="00CD3A43">
            <w:pPr>
              <w:spacing w:after="120"/>
            </w:pPr>
          </w:p>
        </w:tc>
        <w:tc>
          <w:tcPr>
            <w:tcW w:w="2268" w:type="dxa"/>
            <w:shd w:val="clear" w:color="auto" w:fill="auto"/>
          </w:tcPr>
          <w:p w:rsidR="009D704A" w:rsidRPr="0029503E" w:rsidRDefault="009D704A" w:rsidP="00CD3A43">
            <w:pPr>
              <w:spacing w:after="120"/>
            </w:pPr>
          </w:p>
        </w:tc>
      </w:tr>
      <w:tr w:rsidR="009D704A" w:rsidRPr="005B3BB0" w:rsidTr="00CD3A43">
        <w:trPr>
          <w:cantSplit/>
        </w:trPr>
        <w:tc>
          <w:tcPr>
            <w:tcW w:w="709" w:type="dxa"/>
            <w:vAlign w:val="center"/>
          </w:tcPr>
          <w:p w:rsidR="009D704A" w:rsidRPr="005B3BB0" w:rsidRDefault="009D704A" w:rsidP="00CD3A43">
            <w:pPr>
              <w:spacing w:after="120"/>
              <w:jc w:val="center"/>
              <w:rPr>
                <w:sz w:val="20"/>
                <w:szCs w:val="20"/>
              </w:rPr>
            </w:pPr>
            <w:r w:rsidRPr="005B3BB0">
              <w:rPr>
                <w:sz w:val="20"/>
                <w:szCs w:val="20"/>
              </w:rPr>
              <w:t>1.2</w:t>
            </w:r>
          </w:p>
        </w:tc>
        <w:tc>
          <w:tcPr>
            <w:tcW w:w="6237" w:type="dxa"/>
            <w:gridSpan w:val="2"/>
            <w:vAlign w:val="center"/>
          </w:tcPr>
          <w:p w:rsidR="009D704A" w:rsidRPr="0029503E" w:rsidRDefault="009D704A" w:rsidP="00CD3A43">
            <w:pPr>
              <w:spacing w:after="120"/>
              <w:rPr>
                <w:szCs w:val="22"/>
              </w:rPr>
            </w:pPr>
          </w:p>
        </w:tc>
        <w:tc>
          <w:tcPr>
            <w:tcW w:w="1418" w:type="dxa"/>
            <w:vAlign w:val="center"/>
          </w:tcPr>
          <w:p w:rsidR="009D704A" w:rsidRPr="0029503E" w:rsidRDefault="009D704A" w:rsidP="00CD3A43">
            <w:pPr>
              <w:spacing w:after="120"/>
              <w:rPr>
                <w:szCs w:val="22"/>
              </w:rPr>
            </w:pPr>
          </w:p>
        </w:tc>
        <w:tc>
          <w:tcPr>
            <w:tcW w:w="3827" w:type="dxa"/>
            <w:shd w:val="clear" w:color="auto" w:fill="auto"/>
            <w:vAlign w:val="center"/>
          </w:tcPr>
          <w:p w:rsidR="009D704A" w:rsidRPr="0029503E" w:rsidRDefault="009D704A" w:rsidP="00CD3A43">
            <w:pPr>
              <w:spacing w:after="120"/>
              <w:rPr>
                <w:szCs w:val="22"/>
              </w:rPr>
            </w:pPr>
          </w:p>
        </w:tc>
        <w:tc>
          <w:tcPr>
            <w:tcW w:w="2268" w:type="dxa"/>
            <w:shd w:val="clear" w:color="auto" w:fill="auto"/>
            <w:vAlign w:val="center"/>
          </w:tcPr>
          <w:p w:rsidR="009D704A" w:rsidRPr="0029503E" w:rsidRDefault="009D704A" w:rsidP="00CD3A43">
            <w:pPr>
              <w:spacing w:after="120"/>
              <w:rPr>
                <w:szCs w:val="22"/>
              </w:rPr>
            </w:pPr>
          </w:p>
        </w:tc>
      </w:tr>
      <w:tr w:rsidR="009D704A" w:rsidRPr="005B3BB0" w:rsidTr="00CD3A43">
        <w:trPr>
          <w:cantSplit/>
        </w:trPr>
        <w:tc>
          <w:tcPr>
            <w:tcW w:w="709" w:type="dxa"/>
            <w:vAlign w:val="center"/>
          </w:tcPr>
          <w:p w:rsidR="009D704A" w:rsidRPr="005B3BB0" w:rsidRDefault="009D704A" w:rsidP="00CD3A43">
            <w:pPr>
              <w:spacing w:after="120"/>
              <w:jc w:val="center"/>
              <w:rPr>
                <w:sz w:val="20"/>
                <w:szCs w:val="20"/>
              </w:rPr>
            </w:pPr>
            <w:r w:rsidRPr="005B3BB0">
              <w:rPr>
                <w:sz w:val="20"/>
                <w:szCs w:val="20"/>
              </w:rPr>
              <w:t>1.3</w:t>
            </w:r>
          </w:p>
        </w:tc>
        <w:tc>
          <w:tcPr>
            <w:tcW w:w="6237" w:type="dxa"/>
            <w:gridSpan w:val="2"/>
            <w:vAlign w:val="center"/>
          </w:tcPr>
          <w:p w:rsidR="009D704A" w:rsidRPr="0029503E" w:rsidRDefault="009D704A" w:rsidP="00CD3A43">
            <w:pPr>
              <w:spacing w:after="120"/>
              <w:rPr>
                <w:szCs w:val="22"/>
              </w:rPr>
            </w:pPr>
          </w:p>
        </w:tc>
        <w:tc>
          <w:tcPr>
            <w:tcW w:w="1418" w:type="dxa"/>
            <w:vAlign w:val="center"/>
          </w:tcPr>
          <w:p w:rsidR="009D704A" w:rsidRPr="0029503E" w:rsidRDefault="009D704A" w:rsidP="00CD3A43">
            <w:pPr>
              <w:spacing w:after="120"/>
              <w:rPr>
                <w:szCs w:val="22"/>
              </w:rPr>
            </w:pPr>
          </w:p>
        </w:tc>
        <w:tc>
          <w:tcPr>
            <w:tcW w:w="3827" w:type="dxa"/>
            <w:shd w:val="clear" w:color="auto" w:fill="auto"/>
            <w:vAlign w:val="center"/>
          </w:tcPr>
          <w:p w:rsidR="009D704A" w:rsidRPr="0029503E" w:rsidRDefault="009D704A" w:rsidP="00CD3A43">
            <w:pPr>
              <w:spacing w:after="120"/>
              <w:rPr>
                <w:szCs w:val="22"/>
              </w:rPr>
            </w:pPr>
          </w:p>
        </w:tc>
        <w:tc>
          <w:tcPr>
            <w:tcW w:w="2268" w:type="dxa"/>
            <w:shd w:val="clear" w:color="auto" w:fill="auto"/>
            <w:vAlign w:val="center"/>
          </w:tcPr>
          <w:p w:rsidR="009D704A" w:rsidRPr="0029503E" w:rsidRDefault="009D704A" w:rsidP="00CD3A43">
            <w:pPr>
              <w:spacing w:after="120"/>
              <w:rPr>
                <w:szCs w:val="22"/>
              </w:rPr>
            </w:pPr>
          </w:p>
        </w:tc>
      </w:tr>
    </w:tbl>
    <w:p w:rsidR="009D704A" w:rsidRDefault="009D704A">
      <w:pPr>
        <w:autoSpaceDE/>
        <w:autoSpaceDN/>
        <w:adjustRightInd/>
        <w:spacing w:before="0" w:after="0"/>
      </w:pPr>
    </w:p>
    <w:p w:rsidR="009D704A" w:rsidRDefault="009D704A">
      <w:pPr>
        <w:autoSpaceDE/>
        <w:autoSpaceDN/>
        <w:adjustRightInd/>
        <w:spacing w:before="0" w:after="0"/>
      </w:pPr>
    </w:p>
    <w:p w:rsidR="009D704A" w:rsidRDefault="009D704A">
      <w:r>
        <w:br w:type="page"/>
      </w: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4"/>
        <w:gridCol w:w="3543"/>
        <w:gridCol w:w="1418"/>
        <w:gridCol w:w="3827"/>
        <w:gridCol w:w="2268"/>
      </w:tblGrid>
      <w:tr w:rsidR="009D704A" w:rsidRPr="005B3BB0" w:rsidTr="00CD3A43">
        <w:trPr>
          <w:cantSplit/>
        </w:trPr>
        <w:tc>
          <w:tcPr>
            <w:tcW w:w="3403" w:type="dxa"/>
            <w:gridSpan w:val="2"/>
            <w:tcBorders>
              <w:bottom w:val="nil"/>
            </w:tcBorders>
            <w:shd w:val="clear" w:color="auto" w:fill="D9D9D9"/>
          </w:tcPr>
          <w:p w:rsidR="009D704A" w:rsidRPr="009F29FF" w:rsidRDefault="009D704A" w:rsidP="009D704A">
            <w:pPr>
              <w:spacing w:after="120"/>
              <w:rPr>
                <w:b/>
                <w:sz w:val="20"/>
              </w:rPr>
            </w:pPr>
            <w:r w:rsidRPr="009F29FF">
              <w:rPr>
                <w:b/>
                <w:sz w:val="20"/>
              </w:rPr>
              <w:lastRenderedPageBreak/>
              <w:br w:type="page"/>
              <w:t xml:space="preserve">Department / </w:t>
            </w:r>
            <w:r w:rsidRPr="009F29FF">
              <w:rPr>
                <w:b/>
                <w:sz w:val="20"/>
              </w:rPr>
              <w:br w:type="page"/>
              <w:t xml:space="preserve">Manager / Team objective </w:t>
            </w:r>
            <w:r>
              <w:rPr>
                <w:b/>
                <w:sz w:val="20"/>
              </w:rPr>
              <w:t>4</w:t>
            </w:r>
            <w:r w:rsidRPr="009F29FF">
              <w:rPr>
                <w:b/>
                <w:sz w:val="20"/>
              </w:rPr>
              <w:t>:</w:t>
            </w:r>
          </w:p>
        </w:tc>
        <w:tc>
          <w:tcPr>
            <w:tcW w:w="11056" w:type="dxa"/>
            <w:gridSpan w:val="4"/>
            <w:tcBorders>
              <w:bottom w:val="nil"/>
            </w:tcBorders>
          </w:tcPr>
          <w:p w:rsidR="009D704A" w:rsidRPr="0029503E" w:rsidRDefault="009D704A" w:rsidP="00CD3A43">
            <w:pPr>
              <w:spacing w:after="120"/>
            </w:pPr>
          </w:p>
        </w:tc>
      </w:tr>
      <w:tr w:rsidR="009D704A" w:rsidRPr="005B3BB0" w:rsidTr="00CD3A43">
        <w:trPr>
          <w:cantSplit/>
        </w:trPr>
        <w:tc>
          <w:tcPr>
            <w:tcW w:w="3403" w:type="dxa"/>
            <w:gridSpan w:val="2"/>
            <w:tcBorders>
              <w:top w:val="single" w:sz="4" w:space="0" w:color="auto"/>
              <w:bottom w:val="nil"/>
            </w:tcBorders>
            <w:shd w:val="clear" w:color="auto" w:fill="D9D9D9"/>
          </w:tcPr>
          <w:p w:rsidR="009D704A" w:rsidRPr="005B3BB0" w:rsidRDefault="009D704A" w:rsidP="00CD3A43">
            <w:pPr>
              <w:spacing w:after="120"/>
              <w:rPr>
                <w:sz w:val="20"/>
              </w:rPr>
            </w:pPr>
            <w:r w:rsidRPr="005B3BB0">
              <w:rPr>
                <w:b/>
                <w:sz w:val="20"/>
              </w:rPr>
              <w:t xml:space="preserve">Individual objective: </w:t>
            </w:r>
          </w:p>
        </w:tc>
        <w:tc>
          <w:tcPr>
            <w:tcW w:w="11056" w:type="dxa"/>
            <w:gridSpan w:val="4"/>
            <w:tcBorders>
              <w:top w:val="single" w:sz="4" w:space="0" w:color="auto"/>
              <w:bottom w:val="nil"/>
            </w:tcBorders>
          </w:tcPr>
          <w:p w:rsidR="009D704A" w:rsidRPr="0029503E" w:rsidRDefault="009D704A" w:rsidP="00CD3A43">
            <w:pPr>
              <w:spacing w:after="120"/>
              <w:rPr>
                <w:lang w:val="en-US"/>
              </w:rPr>
            </w:pPr>
          </w:p>
        </w:tc>
      </w:tr>
      <w:tr w:rsidR="009D704A" w:rsidRPr="005B3BB0" w:rsidTr="00CD3A43">
        <w:trPr>
          <w:cantSplit/>
          <w:trHeight w:val="618"/>
        </w:trPr>
        <w:tc>
          <w:tcPr>
            <w:tcW w:w="6946" w:type="dxa"/>
            <w:gridSpan w:val="3"/>
            <w:shd w:val="pct15" w:color="auto" w:fill="FFFFFF"/>
          </w:tcPr>
          <w:p w:rsidR="009D704A" w:rsidRPr="005B3BB0" w:rsidRDefault="009D704A" w:rsidP="00CD3A43">
            <w:pPr>
              <w:spacing w:after="120"/>
              <w:rPr>
                <w:sz w:val="20"/>
              </w:rPr>
            </w:pPr>
            <w:r w:rsidRPr="005B3BB0">
              <w:rPr>
                <w:b/>
                <w:sz w:val="20"/>
              </w:rPr>
              <w:t>Key tasks identified in achieving the objective:</w:t>
            </w:r>
          </w:p>
        </w:tc>
        <w:tc>
          <w:tcPr>
            <w:tcW w:w="1418" w:type="dxa"/>
            <w:shd w:val="pct15" w:color="auto" w:fill="FFFFFF"/>
          </w:tcPr>
          <w:p w:rsidR="009D704A" w:rsidRPr="005B3BB0" w:rsidRDefault="009D704A" w:rsidP="00CD3A43">
            <w:pPr>
              <w:spacing w:after="120"/>
              <w:rPr>
                <w:b/>
                <w:sz w:val="20"/>
              </w:rPr>
            </w:pPr>
            <w:r w:rsidRPr="005B3BB0">
              <w:rPr>
                <w:b/>
                <w:sz w:val="20"/>
              </w:rPr>
              <w:t>Date for completion:</w:t>
            </w:r>
          </w:p>
        </w:tc>
        <w:tc>
          <w:tcPr>
            <w:tcW w:w="3827" w:type="dxa"/>
            <w:shd w:val="pct15" w:color="auto" w:fill="FFFFFF"/>
          </w:tcPr>
          <w:p w:rsidR="009D704A" w:rsidRPr="009F29FF" w:rsidRDefault="009D704A" w:rsidP="00CD3A43">
            <w:pPr>
              <w:spacing w:after="120"/>
              <w:rPr>
                <w:sz w:val="20"/>
              </w:rPr>
            </w:pPr>
            <w:r w:rsidRPr="005B3BB0">
              <w:rPr>
                <w:b/>
                <w:sz w:val="20"/>
              </w:rPr>
              <w:t>How will you know if you are doing well?</w:t>
            </w:r>
          </w:p>
        </w:tc>
        <w:tc>
          <w:tcPr>
            <w:tcW w:w="2268" w:type="dxa"/>
            <w:shd w:val="pct15" w:color="auto" w:fill="FFFFFF"/>
          </w:tcPr>
          <w:p w:rsidR="009D704A" w:rsidRPr="009F29FF" w:rsidRDefault="009D704A" w:rsidP="00CD3A43">
            <w:pPr>
              <w:spacing w:after="120"/>
              <w:rPr>
                <w:b/>
                <w:sz w:val="20"/>
              </w:rPr>
            </w:pPr>
            <w:r w:rsidRPr="009F29FF">
              <w:rPr>
                <w:b/>
                <w:sz w:val="20"/>
              </w:rPr>
              <w:t>Progress Review</w:t>
            </w:r>
          </w:p>
        </w:tc>
      </w:tr>
      <w:tr w:rsidR="009D704A" w:rsidRPr="005B3BB0" w:rsidTr="00CD3A43">
        <w:trPr>
          <w:cantSplit/>
        </w:trPr>
        <w:tc>
          <w:tcPr>
            <w:tcW w:w="709" w:type="dxa"/>
            <w:vAlign w:val="center"/>
          </w:tcPr>
          <w:p w:rsidR="009D704A" w:rsidRPr="005B3BB0" w:rsidRDefault="009D704A" w:rsidP="00CD3A43">
            <w:pPr>
              <w:spacing w:after="120"/>
              <w:jc w:val="center"/>
              <w:rPr>
                <w:sz w:val="20"/>
                <w:szCs w:val="20"/>
              </w:rPr>
            </w:pPr>
            <w:r w:rsidRPr="005B3BB0">
              <w:rPr>
                <w:sz w:val="20"/>
                <w:szCs w:val="20"/>
              </w:rPr>
              <w:t>1.1</w:t>
            </w:r>
          </w:p>
        </w:tc>
        <w:tc>
          <w:tcPr>
            <w:tcW w:w="6237" w:type="dxa"/>
            <w:gridSpan w:val="2"/>
            <w:vAlign w:val="center"/>
          </w:tcPr>
          <w:p w:rsidR="009D704A" w:rsidRPr="0029503E" w:rsidRDefault="009D704A" w:rsidP="00CD3A43">
            <w:pPr>
              <w:spacing w:after="120"/>
              <w:rPr>
                <w:szCs w:val="22"/>
              </w:rPr>
            </w:pPr>
          </w:p>
        </w:tc>
        <w:tc>
          <w:tcPr>
            <w:tcW w:w="1418" w:type="dxa"/>
          </w:tcPr>
          <w:p w:rsidR="009D704A" w:rsidRPr="0029503E" w:rsidRDefault="009D704A" w:rsidP="00CD3A43">
            <w:pPr>
              <w:spacing w:after="120"/>
            </w:pPr>
          </w:p>
        </w:tc>
        <w:tc>
          <w:tcPr>
            <w:tcW w:w="3827" w:type="dxa"/>
            <w:shd w:val="clear" w:color="auto" w:fill="auto"/>
          </w:tcPr>
          <w:p w:rsidR="009D704A" w:rsidRPr="0029503E" w:rsidRDefault="009D704A" w:rsidP="00CD3A43">
            <w:pPr>
              <w:spacing w:after="120"/>
            </w:pPr>
          </w:p>
        </w:tc>
        <w:tc>
          <w:tcPr>
            <w:tcW w:w="2268" w:type="dxa"/>
            <w:shd w:val="clear" w:color="auto" w:fill="auto"/>
          </w:tcPr>
          <w:p w:rsidR="009D704A" w:rsidRPr="0029503E" w:rsidRDefault="009D704A" w:rsidP="00CD3A43">
            <w:pPr>
              <w:spacing w:after="120"/>
            </w:pPr>
          </w:p>
        </w:tc>
      </w:tr>
      <w:tr w:rsidR="009D704A" w:rsidRPr="005B3BB0" w:rsidTr="00CD3A43">
        <w:trPr>
          <w:cantSplit/>
        </w:trPr>
        <w:tc>
          <w:tcPr>
            <w:tcW w:w="709" w:type="dxa"/>
            <w:vAlign w:val="center"/>
          </w:tcPr>
          <w:p w:rsidR="009D704A" w:rsidRPr="005B3BB0" w:rsidRDefault="009D704A" w:rsidP="00CD3A43">
            <w:pPr>
              <w:spacing w:after="120"/>
              <w:jc w:val="center"/>
              <w:rPr>
                <w:sz w:val="20"/>
                <w:szCs w:val="20"/>
              </w:rPr>
            </w:pPr>
            <w:r w:rsidRPr="005B3BB0">
              <w:rPr>
                <w:sz w:val="20"/>
                <w:szCs w:val="20"/>
              </w:rPr>
              <w:t>1.2</w:t>
            </w:r>
          </w:p>
        </w:tc>
        <w:tc>
          <w:tcPr>
            <w:tcW w:w="6237" w:type="dxa"/>
            <w:gridSpan w:val="2"/>
            <w:vAlign w:val="center"/>
          </w:tcPr>
          <w:p w:rsidR="009D704A" w:rsidRPr="0029503E" w:rsidRDefault="009D704A" w:rsidP="00CD3A43">
            <w:pPr>
              <w:spacing w:after="120"/>
              <w:rPr>
                <w:szCs w:val="22"/>
              </w:rPr>
            </w:pPr>
          </w:p>
        </w:tc>
        <w:tc>
          <w:tcPr>
            <w:tcW w:w="1418" w:type="dxa"/>
            <w:vAlign w:val="center"/>
          </w:tcPr>
          <w:p w:rsidR="009D704A" w:rsidRPr="0029503E" w:rsidRDefault="009D704A" w:rsidP="00CD3A43">
            <w:pPr>
              <w:spacing w:after="120"/>
              <w:rPr>
                <w:szCs w:val="22"/>
              </w:rPr>
            </w:pPr>
          </w:p>
        </w:tc>
        <w:tc>
          <w:tcPr>
            <w:tcW w:w="3827" w:type="dxa"/>
            <w:shd w:val="clear" w:color="auto" w:fill="auto"/>
            <w:vAlign w:val="center"/>
          </w:tcPr>
          <w:p w:rsidR="009D704A" w:rsidRPr="0029503E" w:rsidRDefault="009D704A" w:rsidP="00CD3A43">
            <w:pPr>
              <w:spacing w:after="120"/>
              <w:rPr>
                <w:szCs w:val="22"/>
              </w:rPr>
            </w:pPr>
          </w:p>
        </w:tc>
        <w:tc>
          <w:tcPr>
            <w:tcW w:w="2268" w:type="dxa"/>
            <w:shd w:val="clear" w:color="auto" w:fill="auto"/>
            <w:vAlign w:val="center"/>
          </w:tcPr>
          <w:p w:rsidR="009D704A" w:rsidRPr="0029503E" w:rsidRDefault="009D704A" w:rsidP="00CD3A43">
            <w:pPr>
              <w:spacing w:after="120"/>
              <w:rPr>
                <w:szCs w:val="22"/>
              </w:rPr>
            </w:pPr>
          </w:p>
        </w:tc>
      </w:tr>
      <w:tr w:rsidR="009D704A" w:rsidRPr="005B3BB0" w:rsidTr="00CD3A43">
        <w:trPr>
          <w:cantSplit/>
        </w:trPr>
        <w:tc>
          <w:tcPr>
            <w:tcW w:w="709" w:type="dxa"/>
            <w:vAlign w:val="center"/>
          </w:tcPr>
          <w:p w:rsidR="009D704A" w:rsidRPr="005B3BB0" w:rsidRDefault="009D704A" w:rsidP="00CD3A43">
            <w:pPr>
              <w:spacing w:after="120"/>
              <w:jc w:val="center"/>
              <w:rPr>
                <w:sz w:val="20"/>
                <w:szCs w:val="20"/>
              </w:rPr>
            </w:pPr>
            <w:r w:rsidRPr="005B3BB0">
              <w:rPr>
                <w:sz w:val="20"/>
                <w:szCs w:val="20"/>
              </w:rPr>
              <w:t>1.3</w:t>
            </w:r>
          </w:p>
        </w:tc>
        <w:tc>
          <w:tcPr>
            <w:tcW w:w="6237" w:type="dxa"/>
            <w:gridSpan w:val="2"/>
            <w:vAlign w:val="center"/>
          </w:tcPr>
          <w:p w:rsidR="009D704A" w:rsidRPr="0029503E" w:rsidRDefault="009D704A" w:rsidP="00CD3A43">
            <w:pPr>
              <w:spacing w:after="120"/>
              <w:rPr>
                <w:szCs w:val="22"/>
              </w:rPr>
            </w:pPr>
          </w:p>
        </w:tc>
        <w:tc>
          <w:tcPr>
            <w:tcW w:w="1418" w:type="dxa"/>
            <w:vAlign w:val="center"/>
          </w:tcPr>
          <w:p w:rsidR="009D704A" w:rsidRPr="0029503E" w:rsidRDefault="009D704A" w:rsidP="00CD3A43">
            <w:pPr>
              <w:spacing w:after="120"/>
              <w:rPr>
                <w:szCs w:val="22"/>
              </w:rPr>
            </w:pPr>
          </w:p>
        </w:tc>
        <w:tc>
          <w:tcPr>
            <w:tcW w:w="3827" w:type="dxa"/>
            <w:shd w:val="clear" w:color="auto" w:fill="auto"/>
            <w:vAlign w:val="center"/>
          </w:tcPr>
          <w:p w:rsidR="009D704A" w:rsidRPr="0029503E" w:rsidRDefault="009D704A" w:rsidP="00CD3A43">
            <w:pPr>
              <w:spacing w:after="120"/>
              <w:rPr>
                <w:szCs w:val="22"/>
              </w:rPr>
            </w:pPr>
          </w:p>
        </w:tc>
        <w:tc>
          <w:tcPr>
            <w:tcW w:w="2268" w:type="dxa"/>
            <w:shd w:val="clear" w:color="auto" w:fill="auto"/>
            <w:vAlign w:val="center"/>
          </w:tcPr>
          <w:p w:rsidR="009D704A" w:rsidRPr="0029503E" w:rsidRDefault="009D704A" w:rsidP="00CD3A43">
            <w:pPr>
              <w:spacing w:after="120"/>
              <w:rPr>
                <w:szCs w:val="22"/>
              </w:rPr>
            </w:pPr>
          </w:p>
        </w:tc>
      </w:tr>
    </w:tbl>
    <w:p w:rsidR="009D704A" w:rsidRDefault="009D704A">
      <w:pPr>
        <w:autoSpaceDE/>
        <w:autoSpaceDN/>
        <w:adjustRightInd/>
        <w:spacing w:before="0" w:after="0"/>
      </w:pPr>
    </w:p>
    <w:p w:rsidR="009D704A" w:rsidRDefault="009D704A">
      <w:pPr>
        <w:autoSpaceDE/>
        <w:autoSpaceDN/>
        <w:adjustRightInd/>
        <w:spacing w:before="0" w:after="0"/>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4"/>
        <w:gridCol w:w="3543"/>
        <w:gridCol w:w="1418"/>
        <w:gridCol w:w="3827"/>
        <w:gridCol w:w="2268"/>
      </w:tblGrid>
      <w:tr w:rsidR="009D704A" w:rsidRPr="005B3BB0" w:rsidTr="00CD3A43">
        <w:trPr>
          <w:cantSplit/>
        </w:trPr>
        <w:tc>
          <w:tcPr>
            <w:tcW w:w="3403" w:type="dxa"/>
            <w:gridSpan w:val="2"/>
            <w:tcBorders>
              <w:bottom w:val="nil"/>
            </w:tcBorders>
            <w:shd w:val="clear" w:color="auto" w:fill="D9D9D9"/>
          </w:tcPr>
          <w:p w:rsidR="009D704A" w:rsidRPr="009F29FF" w:rsidRDefault="009D704A" w:rsidP="009D704A">
            <w:pPr>
              <w:spacing w:after="120"/>
              <w:rPr>
                <w:b/>
                <w:sz w:val="20"/>
              </w:rPr>
            </w:pPr>
            <w:r w:rsidRPr="009F29FF">
              <w:rPr>
                <w:b/>
                <w:sz w:val="20"/>
              </w:rPr>
              <w:br w:type="page"/>
              <w:t xml:space="preserve">Department / </w:t>
            </w:r>
            <w:r w:rsidRPr="009F29FF">
              <w:rPr>
                <w:b/>
                <w:sz w:val="20"/>
              </w:rPr>
              <w:br w:type="page"/>
              <w:t xml:space="preserve">Manager / Team objective </w:t>
            </w:r>
            <w:r>
              <w:rPr>
                <w:b/>
                <w:sz w:val="20"/>
              </w:rPr>
              <w:t>5</w:t>
            </w:r>
            <w:r w:rsidRPr="009F29FF">
              <w:rPr>
                <w:b/>
                <w:sz w:val="20"/>
              </w:rPr>
              <w:t>:</w:t>
            </w:r>
          </w:p>
        </w:tc>
        <w:tc>
          <w:tcPr>
            <w:tcW w:w="11056" w:type="dxa"/>
            <w:gridSpan w:val="4"/>
            <w:tcBorders>
              <w:bottom w:val="nil"/>
            </w:tcBorders>
          </w:tcPr>
          <w:p w:rsidR="009D704A" w:rsidRPr="0029503E" w:rsidRDefault="009D704A" w:rsidP="00CD3A43">
            <w:pPr>
              <w:spacing w:after="120"/>
            </w:pPr>
          </w:p>
        </w:tc>
      </w:tr>
      <w:tr w:rsidR="009D704A" w:rsidRPr="005B3BB0" w:rsidTr="00CD3A43">
        <w:trPr>
          <w:cantSplit/>
        </w:trPr>
        <w:tc>
          <w:tcPr>
            <w:tcW w:w="3403" w:type="dxa"/>
            <w:gridSpan w:val="2"/>
            <w:tcBorders>
              <w:top w:val="single" w:sz="4" w:space="0" w:color="auto"/>
              <w:bottom w:val="nil"/>
            </w:tcBorders>
            <w:shd w:val="clear" w:color="auto" w:fill="D9D9D9"/>
          </w:tcPr>
          <w:p w:rsidR="009D704A" w:rsidRPr="005B3BB0" w:rsidRDefault="009D704A" w:rsidP="00CD3A43">
            <w:pPr>
              <w:spacing w:after="120"/>
              <w:rPr>
                <w:sz w:val="20"/>
              </w:rPr>
            </w:pPr>
            <w:r w:rsidRPr="005B3BB0">
              <w:rPr>
                <w:b/>
                <w:sz w:val="20"/>
              </w:rPr>
              <w:t xml:space="preserve">Individual objective: </w:t>
            </w:r>
          </w:p>
        </w:tc>
        <w:tc>
          <w:tcPr>
            <w:tcW w:w="11056" w:type="dxa"/>
            <w:gridSpan w:val="4"/>
            <w:tcBorders>
              <w:top w:val="single" w:sz="4" w:space="0" w:color="auto"/>
              <w:bottom w:val="nil"/>
            </w:tcBorders>
          </w:tcPr>
          <w:p w:rsidR="009D704A" w:rsidRPr="0029503E" w:rsidRDefault="009D704A" w:rsidP="00CD3A43">
            <w:pPr>
              <w:spacing w:after="120"/>
              <w:rPr>
                <w:lang w:val="en-US"/>
              </w:rPr>
            </w:pPr>
          </w:p>
        </w:tc>
      </w:tr>
      <w:tr w:rsidR="009D704A" w:rsidRPr="005B3BB0" w:rsidTr="00CD3A43">
        <w:trPr>
          <w:cantSplit/>
          <w:trHeight w:val="618"/>
        </w:trPr>
        <w:tc>
          <w:tcPr>
            <w:tcW w:w="6946" w:type="dxa"/>
            <w:gridSpan w:val="3"/>
            <w:shd w:val="pct15" w:color="auto" w:fill="FFFFFF"/>
          </w:tcPr>
          <w:p w:rsidR="009D704A" w:rsidRPr="005B3BB0" w:rsidRDefault="009D704A" w:rsidP="00CD3A43">
            <w:pPr>
              <w:spacing w:after="120"/>
              <w:rPr>
                <w:sz w:val="20"/>
              </w:rPr>
            </w:pPr>
            <w:r w:rsidRPr="005B3BB0">
              <w:rPr>
                <w:b/>
                <w:sz w:val="20"/>
              </w:rPr>
              <w:t>Key tasks identified in achieving the objective:</w:t>
            </w:r>
          </w:p>
        </w:tc>
        <w:tc>
          <w:tcPr>
            <w:tcW w:w="1418" w:type="dxa"/>
            <w:shd w:val="pct15" w:color="auto" w:fill="FFFFFF"/>
          </w:tcPr>
          <w:p w:rsidR="009D704A" w:rsidRPr="005B3BB0" w:rsidRDefault="009D704A" w:rsidP="00CD3A43">
            <w:pPr>
              <w:spacing w:after="120"/>
              <w:rPr>
                <w:b/>
                <w:sz w:val="20"/>
              </w:rPr>
            </w:pPr>
            <w:r w:rsidRPr="005B3BB0">
              <w:rPr>
                <w:b/>
                <w:sz w:val="20"/>
              </w:rPr>
              <w:t>Date for completion:</w:t>
            </w:r>
          </w:p>
        </w:tc>
        <w:tc>
          <w:tcPr>
            <w:tcW w:w="3827" w:type="dxa"/>
            <w:shd w:val="pct15" w:color="auto" w:fill="FFFFFF"/>
          </w:tcPr>
          <w:p w:rsidR="009D704A" w:rsidRPr="009F29FF" w:rsidRDefault="009D704A" w:rsidP="00CD3A43">
            <w:pPr>
              <w:spacing w:after="120"/>
              <w:rPr>
                <w:sz w:val="20"/>
              </w:rPr>
            </w:pPr>
            <w:r w:rsidRPr="005B3BB0">
              <w:rPr>
                <w:b/>
                <w:sz w:val="20"/>
              </w:rPr>
              <w:t>How will you know if you are doing well?</w:t>
            </w:r>
          </w:p>
        </w:tc>
        <w:tc>
          <w:tcPr>
            <w:tcW w:w="2268" w:type="dxa"/>
            <w:shd w:val="pct15" w:color="auto" w:fill="FFFFFF"/>
          </w:tcPr>
          <w:p w:rsidR="009D704A" w:rsidRPr="009F29FF" w:rsidRDefault="009D704A" w:rsidP="00CD3A43">
            <w:pPr>
              <w:spacing w:after="120"/>
              <w:rPr>
                <w:b/>
                <w:sz w:val="20"/>
              </w:rPr>
            </w:pPr>
            <w:r w:rsidRPr="009F29FF">
              <w:rPr>
                <w:b/>
                <w:sz w:val="20"/>
              </w:rPr>
              <w:t>Progress Review</w:t>
            </w:r>
          </w:p>
        </w:tc>
      </w:tr>
      <w:tr w:rsidR="009D704A" w:rsidRPr="005B3BB0" w:rsidTr="00CD3A43">
        <w:trPr>
          <w:cantSplit/>
        </w:trPr>
        <w:tc>
          <w:tcPr>
            <w:tcW w:w="709" w:type="dxa"/>
            <w:vAlign w:val="center"/>
          </w:tcPr>
          <w:p w:rsidR="009D704A" w:rsidRPr="005B3BB0" w:rsidRDefault="009D704A" w:rsidP="00CD3A43">
            <w:pPr>
              <w:spacing w:after="120"/>
              <w:jc w:val="center"/>
              <w:rPr>
                <w:sz w:val="20"/>
                <w:szCs w:val="20"/>
              </w:rPr>
            </w:pPr>
            <w:r w:rsidRPr="005B3BB0">
              <w:rPr>
                <w:sz w:val="20"/>
                <w:szCs w:val="20"/>
              </w:rPr>
              <w:t>1.1</w:t>
            </w:r>
          </w:p>
        </w:tc>
        <w:tc>
          <w:tcPr>
            <w:tcW w:w="6237" w:type="dxa"/>
            <w:gridSpan w:val="2"/>
            <w:vAlign w:val="center"/>
          </w:tcPr>
          <w:p w:rsidR="009D704A" w:rsidRPr="0029503E" w:rsidRDefault="009D704A" w:rsidP="00CD3A43">
            <w:pPr>
              <w:spacing w:after="120"/>
              <w:rPr>
                <w:szCs w:val="22"/>
              </w:rPr>
            </w:pPr>
          </w:p>
        </w:tc>
        <w:tc>
          <w:tcPr>
            <w:tcW w:w="1418" w:type="dxa"/>
          </w:tcPr>
          <w:p w:rsidR="009D704A" w:rsidRPr="0029503E" w:rsidRDefault="009D704A" w:rsidP="00CD3A43">
            <w:pPr>
              <w:spacing w:after="120"/>
            </w:pPr>
          </w:p>
        </w:tc>
        <w:tc>
          <w:tcPr>
            <w:tcW w:w="3827" w:type="dxa"/>
            <w:shd w:val="clear" w:color="auto" w:fill="auto"/>
          </w:tcPr>
          <w:p w:rsidR="009D704A" w:rsidRPr="0029503E" w:rsidRDefault="009D704A" w:rsidP="00CD3A43">
            <w:pPr>
              <w:spacing w:after="120"/>
            </w:pPr>
          </w:p>
        </w:tc>
        <w:tc>
          <w:tcPr>
            <w:tcW w:w="2268" w:type="dxa"/>
            <w:shd w:val="clear" w:color="auto" w:fill="auto"/>
          </w:tcPr>
          <w:p w:rsidR="009D704A" w:rsidRPr="0029503E" w:rsidRDefault="009D704A" w:rsidP="00CD3A43">
            <w:pPr>
              <w:spacing w:after="120"/>
            </w:pPr>
          </w:p>
        </w:tc>
      </w:tr>
      <w:tr w:rsidR="009D704A" w:rsidRPr="005B3BB0" w:rsidTr="00CD3A43">
        <w:trPr>
          <w:cantSplit/>
        </w:trPr>
        <w:tc>
          <w:tcPr>
            <w:tcW w:w="709" w:type="dxa"/>
            <w:vAlign w:val="center"/>
          </w:tcPr>
          <w:p w:rsidR="009D704A" w:rsidRPr="005B3BB0" w:rsidRDefault="009D704A" w:rsidP="00CD3A43">
            <w:pPr>
              <w:spacing w:after="120"/>
              <w:jc w:val="center"/>
              <w:rPr>
                <w:sz w:val="20"/>
                <w:szCs w:val="20"/>
              </w:rPr>
            </w:pPr>
            <w:r w:rsidRPr="005B3BB0">
              <w:rPr>
                <w:sz w:val="20"/>
                <w:szCs w:val="20"/>
              </w:rPr>
              <w:t>1.2</w:t>
            </w:r>
          </w:p>
        </w:tc>
        <w:tc>
          <w:tcPr>
            <w:tcW w:w="6237" w:type="dxa"/>
            <w:gridSpan w:val="2"/>
            <w:vAlign w:val="center"/>
          </w:tcPr>
          <w:p w:rsidR="009D704A" w:rsidRPr="0029503E" w:rsidRDefault="009D704A" w:rsidP="00CD3A43">
            <w:pPr>
              <w:spacing w:after="120"/>
              <w:rPr>
                <w:szCs w:val="22"/>
              </w:rPr>
            </w:pPr>
          </w:p>
        </w:tc>
        <w:tc>
          <w:tcPr>
            <w:tcW w:w="1418" w:type="dxa"/>
            <w:vAlign w:val="center"/>
          </w:tcPr>
          <w:p w:rsidR="009D704A" w:rsidRPr="0029503E" w:rsidRDefault="009D704A" w:rsidP="00CD3A43">
            <w:pPr>
              <w:spacing w:after="120"/>
              <w:rPr>
                <w:szCs w:val="22"/>
              </w:rPr>
            </w:pPr>
          </w:p>
        </w:tc>
        <w:tc>
          <w:tcPr>
            <w:tcW w:w="3827" w:type="dxa"/>
            <w:shd w:val="clear" w:color="auto" w:fill="auto"/>
            <w:vAlign w:val="center"/>
          </w:tcPr>
          <w:p w:rsidR="009D704A" w:rsidRPr="0029503E" w:rsidRDefault="009D704A" w:rsidP="00CD3A43">
            <w:pPr>
              <w:spacing w:after="120"/>
              <w:rPr>
                <w:szCs w:val="22"/>
              </w:rPr>
            </w:pPr>
          </w:p>
        </w:tc>
        <w:tc>
          <w:tcPr>
            <w:tcW w:w="2268" w:type="dxa"/>
            <w:shd w:val="clear" w:color="auto" w:fill="auto"/>
            <w:vAlign w:val="center"/>
          </w:tcPr>
          <w:p w:rsidR="009D704A" w:rsidRPr="0029503E" w:rsidRDefault="009D704A" w:rsidP="00CD3A43">
            <w:pPr>
              <w:spacing w:after="120"/>
              <w:rPr>
                <w:szCs w:val="22"/>
              </w:rPr>
            </w:pPr>
          </w:p>
        </w:tc>
      </w:tr>
      <w:tr w:rsidR="009D704A" w:rsidRPr="005B3BB0" w:rsidTr="00CD3A43">
        <w:trPr>
          <w:cantSplit/>
        </w:trPr>
        <w:tc>
          <w:tcPr>
            <w:tcW w:w="709" w:type="dxa"/>
            <w:vAlign w:val="center"/>
          </w:tcPr>
          <w:p w:rsidR="009D704A" w:rsidRPr="005B3BB0" w:rsidRDefault="009D704A" w:rsidP="00CD3A43">
            <w:pPr>
              <w:spacing w:after="120"/>
              <w:jc w:val="center"/>
              <w:rPr>
                <w:sz w:val="20"/>
                <w:szCs w:val="20"/>
              </w:rPr>
            </w:pPr>
            <w:r w:rsidRPr="005B3BB0">
              <w:rPr>
                <w:sz w:val="20"/>
                <w:szCs w:val="20"/>
              </w:rPr>
              <w:t>1.3</w:t>
            </w:r>
          </w:p>
        </w:tc>
        <w:tc>
          <w:tcPr>
            <w:tcW w:w="6237" w:type="dxa"/>
            <w:gridSpan w:val="2"/>
            <w:vAlign w:val="center"/>
          </w:tcPr>
          <w:p w:rsidR="009D704A" w:rsidRPr="0029503E" w:rsidRDefault="009D704A" w:rsidP="00CD3A43">
            <w:pPr>
              <w:spacing w:after="120"/>
              <w:rPr>
                <w:szCs w:val="22"/>
              </w:rPr>
            </w:pPr>
          </w:p>
        </w:tc>
        <w:tc>
          <w:tcPr>
            <w:tcW w:w="1418" w:type="dxa"/>
            <w:vAlign w:val="center"/>
          </w:tcPr>
          <w:p w:rsidR="009D704A" w:rsidRPr="0029503E" w:rsidRDefault="009D704A" w:rsidP="00CD3A43">
            <w:pPr>
              <w:spacing w:after="120"/>
              <w:rPr>
                <w:szCs w:val="22"/>
              </w:rPr>
            </w:pPr>
          </w:p>
        </w:tc>
        <w:tc>
          <w:tcPr>
            <w:tcW w:w="3827" w:type="dxa"/>
            <w:shd w:val="clear" w:color="auto" w:fill="auto"/>
            <w:vAlign w:val="center"/>
          </w:tcPr>
          <w:p w:rsidR="009D704A" w:rsidRPr="0029503E" w:rsidRDefault="009D704A" w:rsidP="00CD3A43">
            <w:pPr>
              <w:spacing w:after="120"/>
              <w:rPr>
                <w:szCs w:val="22"/>
              </w:rPr>
            </w:pPr>
          </w:p>
        </w:tc>
        <w:tc>
          <w:tcPr>
            <w:tcW w:w="2268" w:type="dxa"/>
            <w:shd w:val="clear" w:color="auto" w:fill="auto"/>
            <w:vAlign w:val="center"/>
          </w:tcPr>
          <w:p w:rsidR="009D704A" w:rsidRPr="0029503E" w:rsidRDefault="009D704A" w:rsidP="00CD3A43">
            <w:pPr>
              <w:spacing w:after="120"/>
              <w:rPr>
                <w:szCs w:val="22"/>
              </w:rPr>
            </w:pPr>
          </w:p>
        </w:tc>
      </w:tr>
    </w:tbl>
    <w:p w:rsidR="009D704A" w:rsidRDefault="009D704A">
      <w:pPr>
        <w:autoSpaceDE/>
        <w:autoSpaceDN/>
        <w:adjustRightInd/>
        <w:spacing w:before="0" w:after="0"/>
      </w:pPr>
    </w:p>
    <w:p w:rsidR="009D704A" w:rsidRDefault="009D704A">
      <w:pPr>
        <w:autoSpaceDE/>
        <w:autoSpaceDN/>
        <w:adjustRightInd/>
        <w:spacing w:before="0" w:after="0"/>
      </w:pPr>
    </w:p>
    <w:p w:rsidR="009D704A" w:rsidRDefault="009D704A">
      <w:r>
        <w:br w:type="page"/>
      </w: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4"/>
        <w:gridCol w:w="3543"/>
        <w:gridCol w:w="1418"/>
        <w:gridCol w:w="3827"/>
        <w:gridCol w:w="2268"/>
      </w:tblGrid>
      <w:tr w:rsidR="009D704A" w:rsidRPr="005B3BB0" w:rsidTr="00CD3A43">
        <w:trPr>
          <w:cantSplit/>
        </w:trPr>
        <w:tc>
          <w:tcPr>
            <w:tcW w:w="3403" w:type="dxa"/>
            <w:gridSpan w:val="2"/>
            <w:tcBorders>
              <w:bottom w:val="nil"/>
            </w:tcBorders>
            <w:shd w:val="clear" w:color="auto" w:fill="D9D9D9"/>
          </w:tcPr>
          <w:p w:rsidR="009D704A" w:rsidRPr="009F29FF" w:rsidRDefault="009D704A" w:rsidP="009D704A">
            <w:pPr>
              <w:spacing w:after="120"/>
              <w:rPr>
                <w:b/>
                <w:sz w:val="20"/>
              </w:rPr>
            </w:pPr>
            <w:r w:rsidRPr="009F29FF">
              <w:rPr>
                <w:b/>
                <w:sz w:val="20"/>
              </w:rPr>
              <w:lastRenderedPageBreak/>
              <w:br w:type="page"/>
              <w:t xml:space="preserve">Department / </w:t>
            </w:r>
            <w:r w:rsidRPr="009F29FF">
              <w:rPr>
                <w:b/>
                <w:sz w:val="20"/>
              </w:rPr>
              <w:br w:type="page"/>
              <w:t xml:space="preserve">Manager / Team objective </w:t>
            </w:r>
            <w:r>
              <w:rPr>
                <w:b/>
                <w:sz w:val="20"/>
              </w:rPr>
              <w:t>6</w:t>
            </w:r>
            <w:r w:rsidRPr="009F29FF">
              <w:rPr>
                <w:b/>
                <w:sz w:val="20"/>
              </w:rPr>
              <w:t>:</w:t>
            </w:r>
          </w:p>
        </w:tc>
        <w:tc>
          <w:tcPr>
            <w:tcW w:w="11056" w:type="dxa"/>
            <w:gridSpan w:val="4"/>
            <w:tcBorders>
              <w:bottom w:val="nil"/>
            </w:tcBorders>
          </w:tcPr>
          <w:p w:rsidR="009D704A" w:rsidRPr="0029503E" w:rsidRDefault="009D704A" w:rsidP="00CD3A43">
            <w:pPr>
              <w:spacing w:after="120"/>
            </w:pPr>
          </w:p>
        </w:tc>
      </w:tr>
      <w:tr w:rsidR="009D704A" w:rsidRPr="005B3BB0" w:rsidTr="00CD3A43">
        <w:trPr>
          <w:cantSplit/>
        </w:trPr>
        <w:tc>
          <w:tcPr>
            <w:tcW w:w="3403" w:type="dxa"/>
            <w:gridSpan w:val="2"/>
            <w:tcBorders>
              <w:top w:val="single" w:sz="4" w:space="0" w:color="auto"/>
              <w:bottom w:val="nil"/>
            </w:tcBorders>
            <w:shd w:val="clear" w:color="auto" w:fill="D9D9D9"/>
          </w:tcPr>
          <w:p w:rsidR="009D704A" w:rsidRPr="005B3BB0" w:rsidRDefault="009D704A" w:rsidP="00CD3A43">
            <w:pPr>
              <w:spacing w:after="120"/>
              <w:rPr>
                <w:sz w:val="20"/>
              </w:rPr>
            </w:pPr>
            <w:r w:rsidRPr="005B3BB0">
              <w:rPr>
                <w:b/>
                <w:sz w:val="20"/>
              </w:rPr>
              <w:t xml:space="preserve">Individual objective: </w:t>
            </w:r>
          </w:p>
        </w:tc>
        <w:tc>
          <w:tcPr>
            <w:tcW w:w="11056" w:type="dxa"/>
            <w:gridSpan w:val="4"/>
            <w:tcBorders>
              <w:top w:val="single" w:sz="4" w:space="0" w:color="auto"/>
              <w:bottom w:val="nil"/>
            </w:tcBorders>
          </w:tcPr>
          <w:p w:rsidR="009D704A" w:rsidRPr="0029503E" w:rsidRDefault="009D704A" w:rsidP="00CD3A43">
            <w:pPr>
              <w:spacing w:after="120"/>
              <w:rPr>
                <w:lang w:val="en-US"/>
              </w:rPr>
            </w:pPr>
          </w:p>
        </w:tc>
      </w:tr>
      <w:tr w:rsidR="009D704A" w:rsidRPr="005B3BB0" w:rsidTr="00CD3A43">
        <w:trPr>
          <w:cantSplit/>
          <w:trHeight w:val="618"/>
        </w:trPr>
        <w:tc>
          <w:tcPr>
            <w:tcW w:w="6946" w:type="dxa"/>
            <w:gridSpan w:val="3"/>
            <w:shd w:val="pct15" w:color="auto" w:fill="FFFFFF"/>
          </w:tcPr>
          <w:p w:rsidR="009D704A" w:rsidRPr="005B3BB0" w:rsidRDefault="009D704A" w:rsidP="00CD3A43">
            <w:pPr>
              <w:spacing w:after="120"/>
              <w:rPr>
                <w:sz w:val="20"/>
              </w:rPr>
            </w:pPr>
            <w:r w:rsidRPr="005B3BB0">
              <w:rPr>
                <w:b/>
                <w:sz w:val="20"/>
              </w:rPr>
              <w:t>Key tasks identified in achieving the objective:</w:t>
            </w:r>
          </w:p>
        </w:tc>
        <w:tc>
          <w:tcPr>
            <w:tcW w:w="1418" w:type="dxa"/>
            <w:shd w:val="pct15" w:color="auto" w:fill="FFFFFF"/>
          </w:tcPr>
          <w:p w:rsidR="009D704A" w:rsidRPr="005B3BB0" w:rsidRDefault="009D704A" w:rsidP="00CD3A43">
            <w:pPr>
              <w:spacing w:after="120"/>
              <w:rPr>
                <w:b/>
                <w:sz w:val="20"/>
              </w:rPr>
            </w:pPr>
            <w:r w:rsidRPr="005B3BB0">
              <w:rPr>
                <w:b/>
                <w:sz w:val="20"/>
              </w:rPr>
              <w:t>Date for completion:</w:t>
            </w:r>
          </w:p>
        </w:tc>
        <w:tc>
          <w:tcPr>
            <w:tcW w:w="3827" w:type="dxa"/>
            <w:shd w:val="pct15" w:color="auto" w:fill="FFFFFF"/>
          </w:tcPr>
          <w:p w:rsidR="009D704A" w:rsidRPr="009F29FF" w:rsidRDefault="009D704A" w:rsidP="00CD3A43">
            <w:pPr>
              <w:spacing w:after="120"/>
              <w:rPr>
                <w:sz w:val="20"/>
              </w:rPr>
            </w:pPr>
            <w:r w:rsidRPr="005B3BB0">
              <w:rPr>
                <w:b/>
                <w:sz w:val="20"/>
              </w:rPr>
              <w:t>How will you know if you are doing well?</w:t>
            </w:r>
          </w:p>
        </w:tc>
        <w:tc>
          <w:tcPr>
            <w:tcW w:w="2268" w:type="dxa"/>
            <w:shd w:val="pct15" w:color="auto" w:fill="FFFFFF"/>
          </w:tcPr>
          <w:p w:rsidR="009D704A" w:rsidRPr="009F29FF" w:rsidRDefault="009D704A" w:rsidP="00CD3A43">
            <w:pPr>
              <w:spacing w:after="120"/>
              <w:rPr>
                <w:b/>
                <w:sz w:val="20"/>
              </w:rPr>
            </w:pPr>
            <w:r w:rsidRPr="009F29FF">
              <w:rPr>
                <w:b/>
                <w:sz w:val="20"/>
              </w:rPr>
              <w:t>Progress Review</w:t>
            </w:r>
          </w:p>
        </w:tc>
      </w:tr>
      <w:tr w:rsidR="009D704A" w:rsidRPr="005B3BB0" w:rsidTr="00CD3A43">
        <w:trPr>
          <w:cantSplit/>
        </w:trPr>
        <w:tc>
          <w:tcPr>
            <w:tcW w:w="709" w:type="dxa"/>
            <w:vAlign w:val="center"/>
          </w:tcPr>
          <w:p w:rsidR="009D704A" w:rsidRPr="005B3BB0" w:rsidRDefault="009D704A" w:rsidP="00CD3A43">
            <w:pPr>
              <w:spacing w:after="120"/>
              <w:jc w:val="center"/>
              <w:rPr>
                <w:sz w:val="20"/>
                <w:szCs w:val="20"/>
              </w:rPr>
            </w:pPr>
            <w:r w:rsidRPr="005B3BB0">
              <w:rPr>
                <w:sz w:val="20"/>
                <w:szCs w:val="20"/>
              </w:rPr>
              <w:t>1.1</w:t>
            </w:r>
          </w:p>
        </w:tc>
        <w:tc>
          <w:tcPr>
            <w:tcW w:w="6237" w:type="dxa"/>
            <w:gridSpan w:val="2"/>
            <w:vAlign w:val="center"/>
          </w:tcPr>
          <w:p w:rsidR="009D704A" w:rsidRPr="0029503E" w:rsidRDefault="009D704A" w:rsidP="00CD3A43">
            <w:pPr>
              <w:spacing w:after="120"/>
              <w:rPr>
                <w:szCs w:val="22"/>
              </w:rPr>
            </w:pPr>
          </w:p>
        </w:tc>
        <w:tc>
          <w:tcPr>
            <w:tcW w:w="1418" w:type="dxa"/>
          </w:tcPr>
          <w:p w:rsidR="009D704A" w:rsidRPr="0029503E" w:rsidRDefault="009D704A" w:rsidP="00CD3A43">
            <w:pPr>
              <w:spacing w:after="120"/>
            </w:pPr>
          </w:p>
        </w:tc>
        <w:tc>
          <w:tcPr>
            <w:tcW w:w="3827" w:type="dxa"/>
            <w:shd w:val="clear" w:color="auto" w:fill="auto"/>
          </w:tcPr>
          <w:p w:rsidR="009D704A" w:rsidRPr="0029503E" w:rsidRDefault="009D704A" w:rsidP="00CD3A43">
            <w:pPr>
              <w:spacing w:after="120"/>
            </w:pPr>
          </w:p>
        </w:tc>
        <w:tc>
          <w:tcPr>
            <w:tcW w:w="2268" w:type="dxa"/>
            <w:shd w:val="clear" w:color="auto" w:fill="auto"/>
          </w:tcPr>
          <w:p w:rsidR="009D704A" w:rsidRPr="0029503E" w:rsidRDefault="009D704A" w:rsidP="00CD3A43">
            <w:pPr>
              <w:spacing w:after="120"/>
            </w:pPr>
          </w:p>
        </w:tc>
      </w:tr>
      <w:tr w:rsidR="009D704A" w:rsidRPr="005B3BB0" w:rsidTr="00CD3A43">
        <w:trPr>
          <w:cantSplit/>
        </w:trPr>
        <w:tc>
          <w:tcPr>
            <w:tcW w:w="709" w:type="dxa"/>
            <w:vAlign w:val="center"/>
          </w:tcPr>
          <w:p w:rsidR="009D704A" w:rsidRPr="005B3BB0" w:rsidRDefault="009D704A" w:rsidP="00CD3A43">
            <w:pPr>
              <w:spacing w:after="120"/>
              <w:jc w:val="center"/>
              <w:rPr>
                <w:sz w:val="20"/>
                <w:szCs w:val="20"/>
              </w:rPr>
            </w:pPr>
            <w:r w:rsidRPr="005B3BB0">
              <w:rPr>
                <w:sz w:val="20"/>
                <w:szCs w:val="20"/>
              </w:rPr>
              <w:t>1.2</w:t>
            </w:r>
          </w:p>
        </w:tc>
        <w:tc>
          <w:tcPr>
            <w:tcW w:w="6237" w:type="dxa"/>
            <w:gridSpan w:val="2"/>
            <w:vAlign w:val="center"/>
          </w:tcPr>
          <w:p w:rsidR="009D704A" w:rsidRPr="0029503E" w:rsidRDefault="009D704A" w:rsidP="00CD3A43">
            <w:pPr>
              <w:spacing w:after="120"/>
              <w:rPr>
                <w:szCs w:val="22"/>
              </w:rPr>
            </w:pPr>
          </w:p>
        </w:tc>
        <w:tc>
          <w:tcPr>
            <w:tcW w:w="1418" w:type="dxa"/>
            <w:vAlign w:val="center"/>
          </w:tcPr>
          <w:p w:rsidR="009D704A" w:rsidRPr="0029503E" w:rsidRDefault="009D704A" w:rsidP="00CD3A43">
            <w:pPr>
              <w:spacing w:after="120"/>
              <w:rPr>
                <w:szCs w:val="22"/>
              </w:rPr>
            </w:pPr>
          </w:p>
        </w:tc>
        <w:tc>
          <w:tcPr>
            <w:tcW w:w="3827" w:type="dxa"/>
            <w:shd w:val="clear" w:color="auto" w:fill="auto"/>
            <w:vAlign w:val="center"/>
          </w:tcPr>
          <w:p w:rsidR="009D704A" w:rsidRPr="0029503E" w:rsidRDefault="009D704A" w:rsidP="00CD3A43">
            <w:pPr>
              <w:spacing w:after="120"/>
              <w:rPr>
                <w:szCs w:val="22"/>
              </w:rPr>
            </w:pPr>
          </w:p>
        </w:tc>
        <w:tc>
          <w:tcPr>
            <w:tcW w:w="2268" w:type="dxa"/>
            <w:shd w:val="clear" w:color="auto" w:fill="auto"/>
            <w:vAlign w:val="center"/>
          </w:tcPr>
          <w:p w:rsidR="009D704A" w:rsidRPr="0029503E" w:rsidRDefault="009D704A" w:rsidP="00CD3A43">
            <w:pPr>
              <w:spacing w:after="120"/>
              <w:rPr>
                <w:szCs w:val="22"/>
              </w:rPr>
            </w:pPr>
          </w:p>
        </w:tc>
      </w:tr>
      <w:tr w:rsidR="009D704A" w:rsidRPr="005B3BB0" w:rsidTr="00CD3A43">
        <w:trPr>
          <w:cantSplit/>
        </w:trPr>
        <w:tc>
          <w:tcPr>
            <w:tcW w:w="709" w:type="dxa"/>
            <w:vAlign w:val="center"/>
          </w:tcPr>
          <w:p w:rsidR="009D704A" w:rsidRPr="005B3BB0" w:rsidRDefault="009D704A" w:rsidP="00CD3A43">
            <w:pPr>
              <w:spacing w:after="120"/>
              <w:jc w:val="center"/>
              <w:rPr>
                <w:sz w:val="20"/>
                <w:szCs w:val="20"/>
              </w:rPr>
            </w:pPr>
            <w:r w:rsidRPr="005B3BB0">
              <w:rPr>
                <w:sz w:val="20"/>
                <w:szCs w:val="20"/>
              </w:rPr>
              <w:t>1.3</w:t>
            </w:r>
          </w:p>
        </w:tc>
        <w:tc>
          <w:tcPr>
            <w:tcW w:w="6237" w:type="dxa"/>
            <w:gridSpan w:val="2"/>
            <w:vAlign w:val="center"/>
          </w:tcPr>
          <w:p w:rsidR="009D704A" w:rsidRPr="0029503E" w:rsidRDefault="009D704A" w:rsidP="00CD3A43">
            <w:pPr>
              <w:spacing w:after="120"/>
              <w:rPr>
                <w:szCs w:val="22"/>
              </w:rPr>
            </w:pPr>
          </w:p>
        </w:tc>
        <w:tc>
          <w:tcPr>
            <w:tcW w:w="1418" w:type="dxa"/>
            <w:vAlign w:val="center"/>
          </w:tcPr>
          <w:p w:rsidR="009D704A" w:rsidRPr="0029503E" w:rsidRDefault="009D704A" w:rsidP="00CD3A43">
            <w:pPr>
              <w:spacing w:after="120"/>
              <w:rPr>
                <w:szCs w:val="22"/>
              </w:rPr>
            </w:pPr>
          </w:p>
        </w:tc>
        <w:tc>
          <w:tcPr>
            <w:tcW w:w="3827" w:type="dxa"/>
            <w:shd w:val="clear" w:color="auto" w:fill="auto"/>
            <w:vAlign w:val="center"/>
          </w:tcPr>
          <w:p w:rsidR="009D704A" w:rsidRPr="0029503E" w:rsidRDefault="009D704A" w:rsidP="00CD3A43">
            <w:pPr>
              <w:spacing w:after="120"/>
              <w:rPr>
                <w:szCs w:val="22"/>
              </w:rPr>
            </w:pPr>
          </w:p>
        </w:tc>
        <w:tc>
          <w:tcPr>
            <w:tcW w:w="2268" w:type="dxa"/>
            <w:shd w:val="clear" w:color="auto" w:fill="auto"/>
            <w:vAlign w:val="center"/>
          </w:tcPr>
          <w:p w:rsidR="009D704A" w:rsidRPr="0029503E" w:rsidRDefault="009D704A" w:rsidP="00CD3A43">
            <w:pPr>
              <w:spacing w:after="120"/>
              <w:rPr>
                <w:szCs w:val="22"/>
              </w:rPr>
            </w:pPr>
          </w:p>
        </w:tc>
      </w:tr>
    </w:tbl>
    <w:p w:rsidR="009D704A" w:rsidRDefault="009D704A">
      <w:pPr>
        <w:autoSpaceDE/>
        <w:autoSpaceDN/>
        <w:adjustRightInd/>
        <w:spacing w:before="0" w:after="0"/>
      </w:pPr>
    </w:p>
    <w:p w:rsidR="0029503E" w:rsidRDefault="0029503E">
      <w:pPr>
        <w:autoSpaceDE/>
        <w:autoSpaceDN/>
        <w:adjustRightInd/>
        <w:spacing w:before="0" w:after="0"/>
      </w:pPr>
      <w:r>
        <w:br w:type="page"/>
      </w:r>
    </w:p>
    <w:p w:rsidR="0029503E" w:rsidRDefault="0029503E">
      <w:pPr>
        <w:autoSpaceDE/>
        <w:autoSpaceDN/>
        <w:adjustRightInd/>
        <w:spacing w:before="0" w:after="0"/>
      </w:pPr>
    </w:p>
    <w:p w:rsidR="005E543B" w:rsidRPr="000741D9" w:rsidRDefault="00E7734E" w:rsidP="00441A07">
      <w:pPr>
        <w:pStyle w:val="Heading1"/>
      </w:pPr>
      <w:r>
        <w:t xml:space="preserve">How will you get there? </w:t>
      </w:r>
      <w:r w:rsidR="008C149B">
        <w:t>–</w:t>
      </w:r>
      <w:r>
        <w:t xml:space="preserve"> </w:t>
      </w:r>
      <w:r w:rsidR="008C149B">
        <w:t>Personal Development Plan</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417"/>
        <w:gridCol w:w="5245"/>
        <w:gridCol w:w="5699"/>
        <w:gridCol w:w="1984"/>
      </w:tblGrid>
      <w:tr w:rsidR="00E914FA" w:rsidRPr="00441A07" w:rsidTr="00E914FA">
        <w:tc>
          <w:tcPr>
            <w:tcW w:w="392" w:type="dxa"/>
            <w:shd w:val="pct15" w:color="auto" w:fill="FFFFFF"/>
          </w:tcPr>
          <w:p w:rsidR="00E914FA" w:rsidRPr="00441A07" w:rsidRDefault="00E914FA" w:rsidP="0029503E">
            <w:pPr>
              <w:spacing w:after="120"/>
              <w:jc w:val="both"/>
              <w:rPr>
                <w:sz w:val="22"/>
                <w:szCs w:val="22"/>
              </w:rPr>
            </w:pPr>
          </w:p>
        </w:tc>
        <w:tc>
          <w:tcPr>
            <w:tcW w:w="1417" w:type="dxa"/>
            <w:shd w:val="pct15" w:color="auto" w:fill="FFFFFF"/>
          </w:tcPr>
          <w:p w:rsidR="00E914FA" w:rsidRPr="00441A07" w:rsidRDefault="00E914FA" w:rsidP="00441A07">
            <w:pPr>
              <w:spacing w:after="120"/>
              <w:jc w:val="center"/>
              <w:rPr>
                <w:sz w:val="22"/>
                <w:szCs w:val="22"/>
              </w:rPr>
            </w:pPr>
            <w:r w:rsidRPr="00441A07">
              <w:rPr>
                <w:sz w:val="22"/>
                <w:szCs w:val="22"/>
              </w:rPr>
              <w:t>Individual Objective No:</w:t>
            </w:r>
          </w:p>
        </w:tc>
        <w:tc>
          <w:tcPr>
            <w:tcW w:w="5245" w:type="dxa"/>
            <w:shd w:val="pct15" w:color="auto" w:fill="FFFFFF"/>
          </w:tcPr>
          <w:p w:rsidR="00E914FA" w:rsidRPr="00441A07" w:rsidRDefault="00E914FA" w:rsidP="00E914FA">
            <w:pPr>
              <w:rPr>
                <w:sz w:val="22"/>
                <w:szCs w:val="22"/>
              </w:rPr>
            </w:pPr>
            <w:r w:rsidRPr="00441A07">
              <w:rPr>
                <w:sz w:val="22"/>
                <w:szCs w:val="22"/>
              </w:rPr>
              <w:t>Support needed or development opportunities identified</w:t>
            </w:r>
          </w:p>
        </w:tc>
        <w:tc>
          <w:tcPr>
            <w:tcW w:w="5699" w:type="dxa"/>
            <w:shd w:val="pct15" w:color="auto" w:fill="FFFFFF"/>
          </w:tcPr>
          <w:p w:rsidR="00E914FA" w:rsidRPr="00441A07" w:rsidRDefault="00E914FA" w:rsidP="0029503E">
            <w:pPr>
              <w:spacing w:after="120"/>
              <w:jc w:val="both"/>
              <w:rPr>
                <w:sz w:val="22"/>
                <w:szCs w:val="22"/>
              </w:rPr>
            </w:pPr>
            <w:r w:rsidRPr="00441A07">
              <w:rPr>
                <w:sz w:val="22"/>
                <w:szCs w:val="22"/>
              </w:rPr>
              <w:t xml:space="preserve">How are </w:t>
            </w:r>
            <w:r w:rsidR="00441A07" w:rsidRPr="00441A07">
              <w:rPr>
                <w:sz w:val="22"/>
                <w:szCs w:val="22"/>
              </w:rPr>
              <w:t xml:space="preserve">support / development </w:t>
            </w:r>
            <w:r w:rsidRPr="00441A07">
              <w:rPr>
                <w:sz w:val="22"/>
                <w:szCs w:val="22"/>
              </w:rPr>
              <w:t>needs going to be met</w:t>
            </w:r>
            <w:r w:rsidR="00441A07" w:rsidRPr="00441A07">
              <w:rPr>
                <w:sz w:val="22"/>
                <w:szCs w:val="22"/>
              </w:rPr>
              <w:t>?</w:t>
            </w:r>
          </w:p>
        </w:tc>
        <w:tc>
          <w:tcPr>
            <w:tcW w:w="1984" w:type="dxa"/>
            <w:shd w:val="pct15" w:color="auto" w:fill="FFFFFF"/>
          </w:tcPr>
          <w:p w:rsidR="00E914FA" w:rsidRPr="00441A07" w:rsidRDefault="00E914FA" w:rsidP="00441A07">
            <w:pPr>
              <w:spacing w:after="120"/>
              <w:jc w:val="center"/>
              <w:rPr>
                <w:sz w:val="22"/>
                <w:szCs w:val="22"/>
              </w:rPr>
            </w:pPr>
            <w:r w:rsidRPr="00441A07">
              <w:rPr>
                <w:sz w:val="22"/>
                <w:szCs w:val="22"/>
              </w:rPr>
              <w:t>By when:</w:t>
            </w:r>
          </w:p>
        </w:tc>
      </w:tr>
      <w:tr w:rsidR="00E914FA" w:rsidRPr="00441A07" w:rsidTr="005C5BB1">
        <w:trPr>
          <w:trHeight w:val="1020"/>
        </w:trPr>
        <w:tc>
          <w:tcPr>
            <w:tcW w:w="392" w:type="dxa"/>
            <w:vAlign w:val="center"/>
          </w:tcPr>
          <w:p w:rsidR="00E914FA" w:rsidRPr="00441A07" w:rsidRDefault="00E914FA" w:rsidP="0029503E">
            <w:pPr>
              <w:spacing w:after="120"/>
              <w:jc w:val="center"/>
              <w:rPr>
                <w:sz w:val="22"/>
                <w:szCs w:val="22"/>
              </w:rPr>
            </w:pPr>
            <w:r w:rsidRPr="00441A07">
              <w:rPr>
                <w:sz w:val="22"/>
                <w:szCs w:val="22"/>
              </w:rPr>
              <w:t>1</w:t>
            </w:r>
          </w:p>
        </w:tc>
        <w:tc>
          <w:tcPr>
            <w:tcW w:w="1417" w:type="dxa"/>
            <w:vAlign w:val="center"/>
          </w:tcPr>
          <w:p w:rsidR="00E914FA" w:rsidRPr="00441A07" w:rsidRDefault="00E914FA" w:rsidP="0029503E">
            <w:pPr>
              <w:spacing w:after="120"/>
              <w:jc w:val="both"/>
              <w:rPr>
                <w:sz w:val="22"/>
                <w:szCs w:val="22"/>
              </w:rPr>
            </w:pPr>
          </w:p>
        </w:tc>
        <w:tc>
          <w:tcPr>
            <w:tcW w:w="5245" w:type="dxa"/>
            <w:vAlign w:val="center"/>
          </w:tcPr>
          <w:p w:rsidR="00E914FA" w:rsidRPr="00441A07" w:rsidRDefault="00E914FA" w:rsidP="0029503E">
            <w:pPr>
              <w:spacing w:after="120"/>
              <w:jc w:val="both"/>
              <w:rPr>
                <w:sz w:val="22"/>
                <w:szCs w:val="22"/>
              </w:rPr>
            </w:pPr>
          </w:p>
        </w:tc>
        <w:tc>
          <w:tcPr>
            <w:tcW w:w="5699" w:type="dxa"/>
            <w:vAlign w:val="center"/>
          </w:tcPr>
          <w:p w:rsidR="00E914FA" w:rsidRPr="00441A07" w:rsidRDefault="00E914FA" w:rsidP="0029503E">
            <w:pPr>
              <w:spacing w:after="120"/>
              <w:jc w:val="both"/>
              <w:rPr>
                <w:sz w:val="22"/>
                <w:szCs w:val="22"/>
              </w:rPr>
            </w:pPr>
          </w:p>
        </w:tc>
        <w:tc>
          <w:tcPr>
            <w:tcW w:w="1984" w:type="dxa"/>
            <w:vAlign w:val="center"/>
          </w:tcPr>
          <w:p w:rsidR="00E914FA" w:rsidRPr="00441A07" w:rsidRDefault="00E914FA" w:rsidP="0029503E">
            <w:pPr>
              <w:spacing w:after="120"/>
              <w:jc w:val="both"/>
              <w:rPr>
                <w:sz w:val="22"/>
                <w:szCs w:val="22"/>
              </w:rPr>
            </w:pPr>
          </w:p>
        </w:tc>
      </w:tr>
      <w:tr w:rsidR="00E914FA" w:rsidRPr="00441A07" w:rsidTr="005C5BB1">
        <w:trPr>
          <w:trHeight w:val="1020"/>
        </w:trPr>
        <w:tc>
          <w:tcPr>
            <w:tcW w:w="392" w:type="dxa"/>
            <w:vAlign w:val="center"/>
          </w:tcPr>
          <w:p w:rsidR="00E914FA" w:rsidRPr="00441A07" w:rsidRDefault="00E914FA" w:rsidP="0029503E">
            <w:pPr>
              <w:spacing w:after="120"/>
              <w:jc w:val="center"/>
              <w:rPr>
                <w:sz w:val="22"/>
                <w:szCs w:val="22"/>
              </w:rPr>
            </w:pPr>
            <w:r w:rsidRPr="00441A07">
              <w:rPr>
                <w:sz w:val="22"/>
                <w:szCs w:val="22"/>
              </w:rPr>
              <w:t>2</w:t>
            </w:r>
          </w:p>
        </w:tc>
        <w:tc>
          <w:tcPr>
            <w:tcW w:w="1417" w:type="dxa"/>
            <w:vAlign w:val="center"/>
          </w:tcPr>
          <w:p w:rsidR="00E914FA" w:rsidRPr="00441A07" w:rsidRDefault="00E914FA" w:rsidP="0029503E">
            <w:pPr>
              <w:spacing w:after="120"/>
              <w:jc w:val="both"/>
              <w:rPr>
                <w:sz w:val="22"/>
                <w:szCs w:val="22"/>
              </w:rPr>
            </w:pPr>
          </w:p>
        </w:tc>
        <w:tc>
          <w:tcPr>
            <w:tcW w:w="5245" w:type="dxa"/>
            <w:vAlign w:val="center"/>
          </w:tcPr>
          <w:p w:rsidR="00E914FA" w:rsidRPr="00441A07" w:rsidRDefault="00E914FA" w:rsidP="0029503E">
            <w:pPr>
              <w:spacing w:after="120"/>
              <w:jc w:val="both"/>
              <w:rPr>
                <w:sz w:val="22"/>
                <w:szCs w:val="22"/>
              </w:rPr>
            </w:pPr>
          </w:p>
        </w:tc>
        <w:tc>
          <w:tcPr>
            <w:tcW w:w="5699" w:type="dxa"/>
            <w:vAlign w:val="center"/>
          </w:tcPr>
          <w:p w:rsidR="00E914FA" w:rsidRPr="00441A07" w:rsidRDefault="00E914FA" w:rsidP="0029503E">
            <w:pPr>
              <w:spacing w:after="120"/>
              <w:jc w:val="both"/>
              <w:rPr>
                <w:sz w:val="22"/>
                <w:szCs w:val="22"/>
              </w:rPr>
            </w:pPr>
          </w:p>
        </w:tc>
        <w:tc>
          <w:tcPr>
            <w:tcW w:w="1984" w:type="dxa"/>
            <w:vAlign w:val="center"/>
          </w:tcPr>
          <w:p w:rsidR="00E914FA" w:rsidRPr="00441A07" w:rsidRDefault="00E914FA" w:rsidP="0029503E">
            <w:pPr>
              <w:spacing w:after="120"/>
              <w:jc w:val="both"/>
              <w:rPr>
                <w:sz w:val="22"/>
                <w:szCs w:val="22"/>
              </w:rPr>
            </w:pPr>
          </w:p>
        </w:tc>
      </w:tr>
      <w:tr w:rsidR="00E914FA" w:rsidRPr="00441A07" w:rsidTr="005C5BB1">
        <w:trPr>
          <w:trHeight w:val="1020"/>
        </w:trPr>
        <w:tc>
          <w:tcPr>
            <w:tcW w:w="392" w:type="dxa"/>
            <w:vAlign w:val="center"/>
          </w:tcPr>
          <w:p w:rsidR="00E914FA" w:rsidRPr="00441A07" w:rsidRDefault="00E914FA" w:rsidP="0029503E">
            <w:pPr>
              <w:spacing w:after="120"/>
              <w:jc w:val="center"/>
              <w:rPr>
                <w:sz w:val="22"/>
                <w:szCs w:val="22"/>
              </w:rPr>
            </w:pPr>
            <w:r w:rsidRPr="00441A07">
              <w:rPr>
                <w:sz w:val="22"/>
                <w:szCs w:val="22"/>
              </w:rPr>
              <w:t>3</w:t>
            </w:r>
          </w:p>
        </w:tc>
        <w:tc>
          <w:tcPr>
            <w:tcW w:w="1417" w:type="dxa"/>
            <w:vAlign w:val="center"/>
          </w:tcPr>
          <w:p w:rsidR="00E914FA" w:rsidRPr="00441A07" w:rsidRDefault="00E914FA" w:rsidP="0029503E">
            <w:pPr>
              <w:spacing w:after="120"/>
              <w:jc w:val="both"/>
              <w:rPr>
                <w:sz w:val="22"/>
                <w:szCs w:val="22"/>
              </w:rPr>
            </w:pPr>
          </w:p>
        </w:tc>
        <w:tc>
          <w:tcPr>
            <w:tcW w:w="5245" w:type="dxa"/>
            <w:vAlign w:val="center"/>
          </w:tcPr>
          <w:p w:rsidR="00E914FA" w:rsidRPr="00441A07" w:rsidRDefault="00E914FA" w:rsidP="0029503E">
            <w:pPr>
              <w:spacing w:after="120"/>
              <w:jc w:val="both"/>
              <w:rPr>
                <w:sz w:val="22"/>
                <w:szCs w:val="22"/>
              </w:rPr>
            </w:pPr>
          </w:p>
        </w:tc>
        <w:tc>
          <w:tcPr>
            <w:tcW w:w="5699" w:type="dxa"/>
            <w:vAlign w:val="center"/>
          </w:tcPr>
          <w:p w:rsidR="00E914FA" w:rsidRPr="00441A07" w:rsidRDefault="00E914FA" w:rsidP="0029503E">
            <w:pPr>
              <w:spacing w:after="120"/>
              <w:jc w:val="both"/>
              <w:rPr>
                <w:sz w:val="22"/>
                <w:szCs w:val="22"/>
              </w:rPr>
            </w:pPr>
          </w:p>
        </w:tc>
        <w:tc>
          <w:tcPr>
            <w:tcW w:w="1984" w:type="dxa"/>
            <w:vAlign w:val="center"/>
          </w:tcPr>
          <w:p w:rsidR="00E914FA" w:rsidRPr="00441A07" w:rsidRDefault="00E914FA" w:rsidP="00D27D30">
            <w:pPr>
              <w:spacing w:after="120"/>
              <w:jc w:val="both"/>
              <w:rPr>
                <w:sz w:val="22"/>
                <w:szCs w:val="22"/>
              </w:rPr>
            </w:pPr>
          </w:p>
        </w:tc>
      </w:tr>
      <w:tr w:rsidR="00E914FA" w:rsidRPr="00441A07" w:rsidTr="005C5BB1">
        <w:trPr>
          <w:trHeight w:val="1020"/>
        </w:trPr>
        <w:tc>
          <w:tcPr>
            <w:tcW w:w="392" w:type="dxa"/>
            <w:vAlign w:val="center"/>
          </w:tcPr>
          <w:p w:rsidR="00E914FA" w:rsidRPr="00441A07" w:rsidRDefault="00E914FA" w:rsidP="0029503E">
            <w:pPr>
              <w:spacing w:after="120"/>
              <w:jc w:val="center"/>
              <w:rPr>
                <w:sz w:val="22"/>
                <w:szCs w:val="22"/>
              </w:rPr>
            </w:pPr>
            <w:r w:rsidRPr="00441A07">
              <w:rPr>
                <w:sz w:val="22"/>
                <w:szCs w:val="22"/>
              </w:rPr>
              <w:t>4</w:t>
            </w:r>
          </w:p>
        </w:tc>
        <w:tc>
          <w:tcPr>
            <w:tcW w:w="1417" w:type="dxa"/>
            <w:vAlign w:val="center"/>
          </w:tcPr>
          <w:p w:rsidR="00E914FA" w:rsidRPr="00441A07" w:rsidRDefault="00E914FA" w:rsidP="0029503E">
            <w:pPr>
              <w:spacing w:after="120"/>
              <w:jc w:val="both"/>
              <w:rPr>
                <w:sz w:val="22"/>
                <w:szCs w:val="22"/>
              </w:rPr>
            </w:pPr>
          </w:p>
        </w:tc>
        <w:tc>
          <w:tcPr>
            <w:tcW w:w="5245" w:type="dxa"/>
            <w:vAlign w:val="center"/>
          </w:tcPr>
          <w:p w:rsidR="00E914FA" w:rsidRPr="00441A07" w:rsidRDefault="00E914FA" w:rsidP="0029503E">
            <w:pPr>
              <w:spacing w:after="120"/>
              <w:jc w:val="both"/>
              <w:rPr>
                <w:sz w:val="22"/>
                <w:szCs w:val="22"/>
              </w:rPr>
            </w:pPr>
          </w:p>
        </w:tc>
        <w:tc>
          <w:tcPr>
            <w:tcW w:w="5699" w:type="dxa"/>
            <w:vAlign w:val="center"/>
          </w:tcPr>
          <w:p w:rsidR="00E914FA" w:rsidRPr="00441A07" w:rsidRDefault="00E914FA" w:rsidP="0029503E">
            <w:pPr>
              <w:spacing w:after="120"/>
              <w:jc w:val="both"/>
              <w:rPr>
                <w:sz w:val="22"/>
                <w:szCs w:val="22"/>
              </w:rPr>
            </w:pPr>
          </w:p>
        </w:tc>
        <w:tc>
          <w:tcPr>
            <w:tcW w:w="1984" w:type="dxa"/>
            <w:vAlign w:val="center"/>
          </w:tcPr>
          <w:p w:rsidR="00E914FA" w:rsidRPr="00441A07" w:rsidRDefault="00E914FA" w:rsidP="0029503E">
            <w:pPr>
              <w:spacing w:after="120"/>
              <w:jc w:val="both"/>
              <w:rPr>
                <w:sz w:val="22"/>
                <w:szCs w:val="22"/>
              </w:rPr>
            </w:pPr>
          </w:p>
        </w:tc>
      </w:tr>
      <w:tr w:rsidR="00E914FA" w:rsidRPr="00441A07" w:rsidTr="005C5BB1">
        <w:trPr>
          <w:trHeight w:val="1020"/>
        </w:trPr>
        <w:tc>
          <w:tcPr>
            <w:tcW w:w="392" w:type="dxa"/>
            <w:vAlign w:val="center"/>
          </w:tcPr>
          <w:p w:rsidR="00E914FA" w:rsidRPr="00441A07" w:rsidRDefault="00E914FA" w:rsidP="0029503E">
            <w:pPr>
              <w:spacing w:after="120"/>
              <w:jc w:val="center"/>
              <w:rPr>
                <w:sz w:val="22"/>
                <w:szCs w:val="22"/>
              </w:rPr>
            </w:pPr>
            <w:r w:rsidRPr="00441A07">
              <w:rPr>
                <w:sz w:val="22"/>
                <w:szCs w:val="22"/>
              </w:rPr>
              <w:t>5</w:t>
            </w:r>
          </w:p>
        </w:tc>
        <w:tc>
          <w:tcPr>
            <w:tcW w:w="1417" w:type="dxa"/>
            <w:vAlign w:val="center"/>
          </w:tcPr>
          <w:p w:rsidR="00E914FA" w:rsidRPr="00441A07" w:rsidRDefault="00E914FA" w:rsidP="0029503E">
            <w:pPr>
              <w:spacing w:after="120"/>
              <w:jc w:val="both"/>
              <w:rPr>
                <w:sz w:val="22"/>
                <w:szCs w:val="22"/>
              </w:rPr>
            </w:pPr>
          </w:p>
        </w:tc>
        <w:tc>
          <w:tcPr>
            <w:tcW w:w="5245" w:type="dxa"/>
            <w:vAlign w:val="center"/>
          </w:tcPr>
          <w:p w:rsidR="00E914FA" w:rsidRPr="00441A07" w:rsidRDefault="00E914FA" w:rsidP="00D62DD9">
            <w:pPr>
              <w:spacing w:after="120"/>
              <w:jc w:val="both"/>
              <w:rPr>
                <w:sz w:val="22"/>
                <w:szCs w:val="22"/>
              </w:rPr>
            </w:pPr>
          </w:p>
        </w:tc>
        <w:tc>
          <w:tcPr>
            <w:tcW w:w="5699" w:type="dxa"/>
            <w:vAlign w:val="center"/>
          </w:tcPr>
          <w:p w:rsidR="00E914FA" w:rsidRPr="00441A07" w:rsidRDefault="00E914FA" w:rsidP="00D62DD9">
            <w:pPr>
              <w:spacing w:after="120"/>
              <w:jc w:val="both"/>
              <w:rPr>
                <w:sz w:val="22"/>
                <w:szCs w:val="22"/>
              </w:rPr>
            </w:pPr>
          </w:p>
        </w:tc>
        <w:tc>
          <w:tcPr>
            <w:tcW w:w="1984" w:type="dxa"/>
            <w:vAlign w:val="center"/>
          </w:tcPr>
          <w:p w:rsidR="00E914FA" w:rsidRPr="00441A07" w:rsidRDefault="00E914FA" w:rsidP="0029503E">
            <w:pPr>
              <w:spacing w:after="120"/>
              <w:jc w:val="both"/>
              <w:rPr>
                <w:sz w:val="22"/>
                <w:szCs w:val="22"/>
              </w:rPr>
            </w:pPr>
          </w:p>
        </w:tc>
      </w:tr>
      <w:tr w:rsidR="00E914FA" w:rsidRPr="00441A07" w:rsidTr="005C5BB1">
        <w:trPr>
          <w:trHeight w:val="1020"/>
        </w:trPr>
        <w:tc>
          <w:tcPr>
            <w:tcW w:w="392" w:type="dxa"/>
            <w:vAlign w:val="center"/>
          </w:tcPr>
          <w:p w:rsidR="00E914FA" w:rsidRPr="00441A07" w:rsidRDefault="00441A07" w:rsidP="0029503E">
            <w:pPr>
              <w:spacing w:after="120"/>
              <w:jc w:val="center"/>
              <w:rPr>
                <w:sz w:val="22"/>
                <w:szCs w:val="22"/>
              </w:rPr>
            </w:pPr>
            <w:r>
              <w:rPr>
                <w:sz w:val="22"/>
                <w:szCs w:val="22"/>
              </w:rPr>
              <w:t>6</w:t>
            </w:r>
          </w:p>
        </w:tc>
        <w:tc>
          <w:tcPr>
            <w:tcW w:w="1417" w:type="dxa"/>
            <w:vAlign w:val="center"/>
          </w:tcPr>
          <w:p w:rsidR="00E914FA" w:rsidRPr="00441A07" w:rsidRDefault="00E914FA" w:rsidP="0029503E">
            <w:pPr>
              <w:spacing w:after="120"/>
              <w:jc w:val="both"/>
              <w:rPr>
                <w:sz w:val="22"/>
                <w:szCs w:val="22"/>
              </w:rPr>
            </w:pPr>
          </w:p>
        </w:tc>
        <w:tc>
          <w:tcPr>
            <w:tcW w:w="5245" w:type="dxa"/>
            <w:vAlign w:val="center"/>
          </w:tcPr>
          <w:p w:rsidR="00E914FA" w:rsidRPr="00441A07" w:rsidRDefault="00E914FA" w:rsidP="0029503E">
            <w:pPr>
              <w:spacing w:after="120"/>
              <w:jc w:val="both"/>
              <w:rPr>
                <w:sz w:val="22"/>
                <w:szCs w:val="22"/>
              </w:rPr>
            </w:pPr>
          </w:p>
        </w:tc>
        <w:tc>
          <w:tcPr>
            <w:tcW w:w="5699" w:type="dxa"/>
            <w:vAlign w:val="center"/>
          </w:tcPr>
          <w:p w:rsidR="00E914FA" w:rsidRPr="00441A07" w:rsidRDefault="00E914FA" w:rsidP="0029503E">
            <w:pPr>
              <w:spacing w:after="120"/>
              <w:jc w:val="both"/>
              <w:rPr>
                <w:sz w:val="22"/>
                <w:szCs w:val="22"/>
              </w:rPr>
            </w:pPr>
          </w:p>
        </w:tc>
        <w:tc>
          <w:tcPr>
            <w:tcW w:w="1984" w:type="dxa"/>
            <w:vAlign w:val="center"/>
          </w:tcPr>
          <w:p w:rsidR="00E914FA" w:rsidRPr="00441A07" w:rsidRDefault="00E914FA" w:rsidP="0029503E">
            <w:pPr>
              <w:spacing w:after="120"/>
              <w:jc w:val="both"/>
              <w:rPr>
                <w:sz w:val="22"/>
                <w:szCs w:val="22"/>
              </w:rPr>
            </w:pPr>
          </w:p>
        </w:tc>
      </w:tr>
    </w:tbl>
    <w:p w:rsidR="005C5BB1" w:rsidRDefault="005C5BB1" w:rsidP="00433C66">
      <w:r w:rsidRPr="00F33E2A">
        <w:t xml:space="preserve">Your manager will record </w:t>
      </w:r>
      <w:r>
        <w:t xml:space="preserve">your Development Action Plan </w:t>
      </w:r>
      <w:r w:rsidRPr="00F33E2A">
        <w:t>on ESR.  This information will be used to direct you towards appropriate support, development opportunities and succession planning.</w:t>
      </w:r>
      <w:bookmarkStart w:id="17" w:name="_GoBack"/>
      <w:bookmarkEnd w:id="17"/>
    </w:p>
    <w:p w:rsidR="0039437D" w:rsidRDefault="0039437D" w:rsidP="00D16140">
      <w:pPr>
        <w:pStyle w:val="Heading1"/>
      </w:pPr>
      <w:r w:rsidRPr="0039437D">
        <w:t>Final comments</w:t>
      </w:r>
    </w:p>
    <w:p w:rsidR="00102649" w:rsidRPr="00441A07" w:rsidRDefault="00441A07" w:rsidP="00441A07">
      <w:pPr>
        <w:rPr>
          <w:bCs/>
        </w:rPr>
      </w:pPr>
      <w:r>
        <w:lastRenderedPageBreak/>
        <w:t>This is</w:t>
      </w:r>
      <w:r w:rsidR="00102649" w:rsidRPr="00441A07">
        <w:t xml:space="preserve"> an opportunity to cover anything else you want to talk about, including your</w:t>
      </w:r>
      <w:r w:rsidR="00102649" w:rsidRPr="00441A07">
        <w:rPr>
          <w:bCs/>
        </w:rPr>
        <w:t xml:space="preserve"> health and wellbeing at work and any r</w:t>
      </w:r>
      <w:r w:rsidRPr="00441A07">
        <w:rPr>
          <w:bCs/>
        </w:rPr>
        <w:t>elevant issues outside of work.</w:t>
      </w:r>
      <w:r w:rsidR="006A36B8">
        <w:rPr>
          <w:bCs/>
        </w:rPr>
        <w:t xml:space="preserve"> What else could you share that would allow your manager to support you better?</w:t>
      </w:r>
    </w:p>
    <w:tbl>
      <w:tblPr>
        <w:tblStyle w:val="TableGrid"/>
        <w:tblW w:w="0" w:type="auto"/>
        <w:tblLook w:val="04A0" w:firstRow="1" w:lastRow="0" w:firstColumn="1" w:lastColumn="0" w:noHBand="0" w:noVBand="1"/>
        <w:tblPrChange w:id="18" w:author="Chris Ramshaw (Cardiff and Vale UHB - Led)" w:date="2020-06-09T09:55:00Z">
          <w:tblPr>
            <w:tblStyle w:val="TableGrid"/>
            <w:tblW w:w="0" w:type="auto"/>
            <w:tblLook w:val="04A0" w:firstRow="1" w:lastRow="0" w:firstColumn="1" w:lastColumn="0" w:noHBand="0" w:noVBand="1"/>
          </w:tblPr>
        </w:tblPrChange>
      </w:tblPr>
      <w:tblGrid>
        <w:gridCol w:w="2788"/>
        <w:gridCol w:w="3444"/>
        <w:gridCol w:w="3420"/>
        <w:gridCol w:w="4513"/>
        <w:tblGridChange w:id="19">
          <w:tblGrid>
            <w:gridCol w:w="2788"/>
            <w:gridCol w:w="3444"/>
            <w:gridCol w:w="3420"/>
            <w:gridCol w:w="4513"/>
          </w:tblGrid>
        </w:tblGridChange>
      </w:tblGrid>
      <w:tr w:rsidR="0039437D" w:rsidTr="00FC5020">
        <w:trPr>
          <w:trHeight w:val="510"/>
          <w:trPrChange w:id="20" w:author="Chris Ramshaw (Cardiff and Vale UHB - Led)" w:date="2020-06-09T09:55:00Z">
            <w:trPr>
              <w:trHeight w:val="510"/>
            </w:trPr>
          </w:trPrChange>
        </w:trPr>
        <w:tc>
          <w:tcPr>
            <w:tcW w:w="6232" w:type="dxa"/>
            <w:gridSpan w:val="2"/>
            <w:shd w:val="clear" w:color="auto" w:fill="D9D9D9" w:themeFill="background1" w:themeFillShade="D9"/>
            <w:vAlign w:val="center"/>
            <w:tcPrChange w:id="21" w:author="Chris Ramshaw (Cardiff and Vale UHB - Led)" w:date="2020-06-09T09:55:00Z">
              <w:tcPr>
                <w:tcW w:w="6232" w:type="dxa"/>
                <w:gridSpan w:val="2"/>
                <w:shd w:val="clear" w:color="auto" w:fill="B8CCE4" w:themeFill="accent1" w:themeFillTint="66"/>
                <w:vAlign w:val="center"/>
              </w:tcPr>
            </w:tcPrChange>
          </w:tcPr>
          <w:p w:rsidR="0039437D" w:rsidRDefault="002954CF" w:rsidP="0090280F">
            <w:pPr>
              <w:spacing w:after="120"/>
            </w:pPr>
            <w:r>
              <w:t>Staff Member</w:t>
            </w:r>
            <w:r w:rsidR="0039437D">
              <w:t xml:space="preserve"> comments</w:t>
            </w:r>
          </w:p>
        </w:tc>
        <w:tc>
          <w:tcPr>
            <w:tcW w:w="7933" w:type="dxa"/>
            <w:gridSpan w:val="2"/>
            <w:shd w:val="clear" w:color="auto" w:fill="D9D9D9" w:themeFill="background1" w:themeFillShade="D9"/>
            <w:vAlign w:val="center"/>
            <w:tcPrChange w:id="22" w:author="Chris Ramshaw (Cardiff and Vale UHB - Led)" w:date="2020-06-09T09:55:00Z">
              <w:tcPr>
                <w:tcW w:w="7933" w:type="dxa"/>
                <w:gridSpan w:val="2"/>
                <w:shd w:val="clear" w:color="auto" w:fill="B8CCE4" w:themeFill="accent1" w:themeFillTint="66"/>
                <w:vAlign w:val="center"/>
              </w:tcPr>
            </w:tcPrChange>
          </w:tcPr>
          <w:p w:rsidR="0039437D" w:rsidRDefault="002954CF" w:rsidP="0090280F">
            <w:pPr>
              <w:spacing w:after="120"/>
            </w:pPr>
            <w:r>
              <w:t xml:space="preserve">Manager </w:t>
            </w:r>
            <w:r w:rsidR="0039437D">
              <w:t>comments</w:t>
            </w:r>
          </w:p>
        </w:tc>
      </w:tr>
      <w:tr w:rsidR="00774520" w:rsidTr="0069598F">
        <w:trPr>
          <w:trHeight w:val="2481"/>
        </w:trPr>
        <w:tc>
          <w:tcPr>
            <w:tcW w:w="6232" w:type="dxa"/>
            <w:gridSpan w:val="2"/>
            <w:vMerge w:val="restart"/>
          </w:tcPr>
          <w:p w:rsidR="00774520" w:rsidRDefault="00774520" w:rsidP="0090280F">
            <w:pPr>
              <w:spacing w:after="120"/>
            </w:pPr>
          </w:p>
        </w:tc>
        <w:tc>
          <w:tcPr>
            <w:tcW w:w="7933" w:type="dxa"/>
            <w:gridSpan w:val="2"/>
            <w:tcBorders>
              <w:bottom w:val="single" w:sz="4" w:space="0" w:color="auto"/>
            </w:tcBorders>
          </w:tcPr>
          <w:p w:rsidR="00774520" w:rsidRDefault="00774520" w:rsidP="0090280F">
            <w:pPr>
              <w:spacing w:after="120"/>
            </w:pPr>
          </w:p>
        </w:tc>
      </w:tr>
      <w:tr w:rsidR="00774520" w:rsidTr="00FC5020">
        <w:trPr>
          <w:trHeight w:val="600"/>
          <w:trPrChange w:id="23" w:author="Chris Ramshaw (Cardiff and Vale UHB - Led)" w:date="2020-06-09T09:55:00Z">
            <w:trPr>
              <w:trHeight w:val="600"/>
            </w:trPr>
          </w:trPrChange>
        </w:trPr>
        <w:tc>
          <w:tcPr>
            <w:tcW w:w="6232" w:type="dxa"/>
            <w:gridSpan w:val="2"/>
            <w:vMerge/>
            <w:tcPrChange w:id="24" w:author="Chris Ramshaw (Cardiff and Vale UHB - Led)" w:date="2020-06-09T09:55:00Z">
              <w:tcPr>
                <w:tcW w:w="6232" w:type="dxa"/>
                <w:gridSpan w:val="2"/>
                <w:vMerge/>
              </w:tcPr>
            </w:tcPrChange>
          </w:tcPr>
          <w:p w:rsidR="00774520" w:rsidRDefault="00774520" w:rsidP="0090280F">
            <w:pPr>
              <w:spacing w:after="120"/>
            </w:pPr>
          </w:p>
        </w:tc>
        <w:tc>
          <w:tcPr>
            <w:tcW w:w="7933" w:type="dxa"/>
            <w:gridSpan w:val="2"/>
            <w:tcBorders>
              <w:bottom w:val="single" w:sz="4" w:space="0" w:color="auto"/>
            </w:tcBorders>
            <w:shd w:val="clear" w:color="auto" w:fill="D9D9D9" w:themeFill="background1" w:themeFillShade="D9"/>
            <w:vAlign w:val="center"/>
            <w:tcPrChange w:id="25" w:author="Chris Ramshaw (Cardiff and Vale UHB - Led)" w:date="2020-06-09T09:55:00Z">
              <w:tcPr>
                <w:tcW w:w="7933" w:type="dxa"/>
                <w:gridSpan w:val="2"/>
                <w:tcBorders>
                  <w:bottom w:val="single" w:sz="4" w:space="0" w:color="auto"/>
                </w:tcBorders>
                <w:shd w:val="clear" w:color="auto" w:fill="B8CCE4" w:themeFill="accent1" w:themeFillTint="66"/>
                <w:vAlign w:val="center"/>
              </w:tcPr>
            </w:tcPrChange>
          </w:tcPr>
          <w:p w:rsidR="00774520" w:rsidRDefault="002954CF" w:rsidP="0090280F">
            <w:pPr>
              <w:spacing w:before="0" w:after="0"/>
            </w:pPr>
            <w:r>
              <w:t>Manager</w:t>
            </w:r>
            <w:r w:rsidR="00774520">
              <w:t xml:space="preserve"> has recorded on the Electronic Staff Record (ESR):</w:t>
            </w:r>
          </w:p>
        </w:tc>
      </w:tr>
      <w:tr w:rsidR="00D27D30" w:rsidTr="0069598F">
        <w:trPr>
          <w:trHeight w:val="477"/>
        </w:trPr>
        <w:tc>
          <w:tcPr>
            <w:tcW w:w="6232" w:type="dxa"/>
            <w:gridSpan w:val="2"/>
            <w:vMerge/>
          </w:tcPr>
          <w:p w:rsidR="00D27D30" w:rsidRDefault="00D27D30" w:rsidP="0090280F">
            <w:pPr>
              <w:spacing w:after="120"/>
            </w:pPr>
          </w:p>
        </w:tc>
        <w:tc>
          <w:tcPr>
            <w:tcW w:w="7933" w:type="dxa"/>
            <w:gridSpan w:val="2"/>
            <w:tcBorders>
              <w:top w:val="single" w:sz="4" w:space="0" w:color="auto"/>
              <w:left w:val="nil"/>
              <w:bottom w:val="single" w:sz="4" w:space="0" w:color="auto"/>
            </w:tcBorders>
            <w:vAlign w:val="center"/>
          </w:tcPr>
          <w:p w:rsidR="00D27D30" w:rsidRPr="0051243E" w:rsidRDefault="00225D3D" w:rsidP="00D27D30">
            <w:pPr>
              <w:spacing w:before="0" w:after="0"/>
            </w:pPr>
            <w:sdt>
              <w:sdtPr>
                <w:id w:val="110105376"/>
                <w14:checkbox>
                  <w14:checked w14:val="0"/>
                  <w14:checkedState w14:val="2612" w14:font="MS Gothic"/>
                  <w14:uncheckedState w14:val="2610" w14:font="MS Gothic"/>
                </w14:checkbox>
              </w:sdtPr>
              <w:sdtEndPr/>
              <w:sdtContent>
                <w:r w:rsidR="00D27D30">
                  <w:rPr>
                    <w:rFonts w:ascii="MS Gothic" w:eastAsia="MS Gothic" w:hAnsi="MS Gothic" w:hint="eastAsia"/>
                  </w:rPr>
                  <w:t>☐</w:t>
                </w:r>
              </w:sdtContent>
            </w:sdt>
            <w:r w:rsidR="00D27D30">
              <w:t xml:space="preserve"> Appraisal completion date</w:t>
            </w:r>
          </w:p>
        </w:tc>
      </w:tr>
      <w:tr w:rsidR="00D27D30" w:rsidTr="0069598F">
        <w:trPr>
          <w:trHeight w:val="477"/>
        </w:trPr>
        <w:tc>
          <w:tcPr>
            <w:tcW w:w="6232" w:type="dxa"/>
            <w:gridSpan w:val="2"/>
            <w:vMerge/>
          </w:tcPr>
          <w:p w:rsidR="00D27D30" w:rsidRDefault="00D27D30" w:rsidP="005C5BB1">
            <w:pPr>
              <w:spacing w:after="120"/>
            </w:pPr>
          </w:p>
        </w:tc>
        <w:tc>
          <w:tcPr>
            <w:tcW w:w="7933" w:type="dxa"/>
            <w:gridSpan w:val="2"/>
            <w:tcBorders>
              <w:top w:val="single" w:sz="4" w:space="0" w:color="auto"/>
              <w:left w:val="nil"/>
              <w:bottom w:val="single" w:sz="4" w:space="0" w:color="auto"/>
            </w:tcBorders>
            <w:vAlign w:val="center"/>
          </w:tcPr>
          <w:p w:rsidR="00D27D30" w:rsidRPr="0051243E" w:rsidRDefault="00225D3D" w:rsidP="00D27D30">
            <w:pPr>
              <w:spacing w:before="0" w:after="0"/>
            </w:pPr>
            <w:sdt>
              <w:sdtPr>
                <w:id w:val="-176822333"/>
                <w14:checkbox>
                  <w14:checked w14:val="0"/>
                  <w14:checkedState w14:val="2612" w14:font="MS Gothic"/>
                  <w14:uncheckedState w14:val="2610" w14:font="MS Gothic"/>
                </w14:checkbox>
              </w:sdtPr>
              <w:sdtEndPr/>
              <w:sdtContent>
                <w:r w:rsidR="00D27D30">
                  <w:rPr>
                    <w:rFonts w:ascii="MS Gothic" w:eastAsia="MS Gothic" w:hAnsi="MS Gothic" w:hint="eastAsia"/>
                  </w:rPr>
                  <w:t>☐</w:t>
                </w:r>
              </w:sdtContent>
            </w:sdt>
            <w:r w:rsidR="00D27D30">
              <w:t xml:space="preserve"> Placement on Career Conversation Framework</w:t>
            </w:r>
          </w:p>
        </w:tc>
      </w:tr>
      <w:tr w:rsidR="0069598F" w:rsidTr="0069598F">
        <w:trPr>
          <w:trHeight w:val="477"/>
        </w:trPr>
        <w:tc>
          <w:tcPr>
            <w:tcW w:w="6232" w:type="dxa"/>
            <w:gridSpan w:val="2"/>
            <w:vMerge/>
          </w:tcPr>
          <w:p w:rsidR="0069598F" w:rsidRDefault="0069598F" w:rsidP="005C5BB1">
            <w:pPr>
              <w:spacing w:after="120"/>
            </w:pPr>
          </w:p>
        </w:tc>
        <w:tc>
          <w:tcPr>
            <w:tcW w:w="7933" w:type="dxa"/>
            <w:gridSpan w:val="2"/>
            <w:tcBorders>
              <w:top w:val="single" w:sz="4" w:space="0" w:color="auto"/>
              <w:left w:val="nil"/>
              <w:bottom w:val="single" w:sz="4" w:space="0" w:color="auto"/>
            </w:tcBorders>
            <w:vAlign w:val="center"/>
          </w:tcPr>
          <w:p w:rsidR="0069598F" w:rsidRDefault="00225D3D" w:rsidP="00D27D30">
            <w:pPr>
              <w:spacing w:before="0" w:after="0"/>
            </w:pPr>
            <w:sdt>
              <w:sdtPr>
                <w:id w:val="824088350"/>
                <w14:checkbox>
                  <w14:checked w14:val="0"/>
                  <w14:checkedState w14:val="2612" w14:font="MS Gothic"/>
                  <w14:uncheckedState w14:val="2610" w14:font="MS Gothic"/>
                </w14:checkbox>
              </w:sdtPr>
              <w:sdtEndPr/>
              <w:sdtContent>
                <w:r w:rsidR="0069598F">
                  <w:rPr>
                    <w:rFonts w:ascii="MS Gothic" w:eastAsia="MS Gothic" w:hAnsi="MS Gothic" w:hint="eastAsia"/>
                  </w:rPr>
                  <w:t>☐</w:t>
                </w:r>
              </w:sdtContent>
            </w:sdt>
            <w:r w:rsidR="0069598F">
              <w:t xml:space="preserve"> Development Action Plan</w:t>
            </w:r>
          </w:p>
        </w:tc>
      </w:tr>
      <w:tr w:rsidR="00D27D30" w:rsidTr="0069598F">
        <w:trPr>
          <w:trHeight w:val="465"/>
        </w:trPr>
        <w:tc>
          <w:tcPr>
            <w:tcW w:w="6232" w:type="dxa"/>
            <w:gridSpan w:val="2"/>
            <w:vMerge/>
          </w:tcPr>
          <w:p w:rsidR="00D27D30" w:rsidRDefault="00D27D30" w:rsidP="005C5BB1">
            <w:pPr>
              <w:spacing w:after="120"/>
            </w:pPr>
          </w:p>
        </w:tc>
        <w:tc>
          <w:tcPr>
            <w:tcW w:w="7933" w:type="dxa"/>
            <w:gridSpan w:val="2"/>
            <w:tcBorders>
              <w:top w:val="single" w:sz="4" w:space="0" w:color="auto"/>
              <w:left w:val="nil"/>
            </w:tcBorders>
            <w:vAlign w:val="center"/>
          </w:tcPr>
          <w:p w:rsidR="0069598F" w:rsidRDefault="00225D3D" w:rsidP="0069598F">
            <w:pPr>
              <w:spacing w:before="0" w:after="0"/>
            </w:pPr>
            <w:sdt>
              <w:sdtPr>
                <w:id w:val="1935631773"/>
                <w14:checkbox>
                  <w14:checked w14:val="0"/>
                  <w14:checkedState w14:val="2612" w14:font="MS Gothic"/>
                  <w14:uncheckedState w14:val="2610" w14:font="MS Gothic"/>
                </w14:checkbox>
              </w:sdtPr>
              <w:sdtEndPr/>
              <w:sdtContent>
                <w:r w:rsidR="0069598F">
                  <w:rPr>
                    <w:rFonts w:ascii="MS Gothic" w:eastAsia="MS Gothic" w:hAnsi="MS Gothic" w:hint="eastAsia"/>
                  </w:rPr>
                  <w:t>☐</w:t>
                </w:r>
              </w:sdtContent>
            </w:sdt>
            <w:r w:rsidR="0069598F">
              <w:t xml:space="preserve"> Pay Progression</w:t>
            </w:r>
          </w:p>
        </w:tc>
      </w:tr>
      <w:tr w:rsidR="005C5BB1" w:rsidTr="00FC5020">
        <w:trPr>
          <w:trHeight w:val="600"/>
          <w:trPrChange w:id="26" w:author="Chris Ramshaw (Cardiff and Vale UHB - Led)" w:date="2020-06-09T09:55:00Z">
            <w:trPr>
              <w:trHeight w:val="600"/>
            </w:trPr>
          </w:trPrChange>
        </w:trPr>
        <w:tc>
          <w:tcPr>
            <w:tcW w:w="2788" w:type="dxa"/>
            <w:shd w:val="clear" w:color="auto" w:fill="D9D9D9" w:themeFill="background1" w:themeFillShade="D9"/>
            <w:vAlign w:val="center"/>
            <w:tcPrChange w:id="27" w:author="Chris Ramshaw (Cardiff and Vale UHB - Led)" w:date="2020-06-09T09:55:00Z">
              <w:tcPr>
                <w:tcW w:w="2788" w:type="dxa"/>
                <w:shd w:val="clear" w:color="auto" w:fill="B8CCE4" w:themeFill="accent1" w:themeFillTint="66"/>
                <w:vAlign w:val="center"/>
              </w:tcPr>
            </w:tcPrChange>
          </w:tcPr>
          <w:p w:rsidR="005C5BB1" w:rsidRPr="0051243E" w:rsidRDefault="0069598F" w:rsidP="005C5BB1">
            <w:pPr>
              <w:spacing w:after="120"/>
            </w:pPr>
            <w:r>
              <w:t>Next Pay Step Date</w:t>
            </w:r>
          </w:p>
        </w:tc>
        <w:tc>
          <w:tcPr>
            <w:tcW w:w="3444" w:type="dxa"/>
            <w:vAlign w:val="center"/>
            <w:tcPrChange w:id="28" w:author="Chris Ramshaw (Cardiff and Vale UHB - Led)" w:date="2020-06-09T09:55:00Z">
              <w:tcPr>
                <w:tcW w:w="3444" w:type="dxa"/>
                <w:vAlign w:val="center"/>
              </w:tcPr>
            </w:tcPrChange>
          </w:tcPr>
          <w:p w:rsidR="005C5BB1" w:rsidRDefault="005C5BB1" w:rsidP="005C5BB1">
            <w:pPr>
              <w:spacing w:after="120"/>
            </w:pPr>
          </w:p>
        </w:tc>
        <w:tc>
          <w:tcPr>
            <w:tcW w:w="3420" w:type="dxa"/>
            <w:shd w:val="clear" w:color="auto" w:fill="D9D9D9" w:themeFill="background1" w:themeFillShade="D9"/>
            <w:vAlign w:val="center"/>
            <w:tcPrChange w:id="29" w:author="Chris Ramshaw (Cardiff and Vale UHB - Led)" w:date="2020-06-09T09:55:00Z">
              <w:tcPr>
                <w:tcW w:w="3420" w:type="dxa"/>
                <w:shd w:val="clear" w:color="auto" w:fill="B8CCE4" w:themeFill="accent1" w:themeFillTint="66"/>
                <w:vAlign w:val="center"/>
              </w:tcPr>
            </w:tcPrChange>
          </w:tcPr>
          <w:p w:rsidR="005C5BB1" w:rsidRDefault="0069598F" w:rsidP="0069598F">
            <w:pPr>
              <w:spacing w:after="120"/>
            </w:pPr>
            <w:r>
              <w:t>Pay progression review date (if not awarded at this time)?</w:t>
            </w:r>
          </w:p>
        </w:tc>
        <w:tc>
          <w:tcPr>
            <w:tcW w:w="4513" w:type="dxa"/>
            <w:tcPrChange w:id="30" w:author="Chris Ramshaw (Cardiff and Vale UHB - Led)" w:date="2020-06-09T09:55:00Z">
              <w:tcPr>
                <w:tcW w:w="4513" w:type="dxa"/>
              </w:tcPr>
            </w:tcPrChange>
          </w:tcPr>
          <w:p w:rsidR="005C5BB1" w:rsidRDefault="005C5BB1" w:rsidP="005C5BB1">
            <w:pPr>
              <w:spacing w:after="120"/>
            </w:pPr>
          </w:p>
        </w:tc>
      </w:tr>
      <w:tr w:rsidR="0069598F" w:rsidTr="00FC5020">
        <w:trPr>
          <w:trHeight w:val="600"/>
          <w:trPrChange w:id="31" w:author="Chris Ramshaw (Cardiff and Vale UHB - Led)" w:date="2020-06-09T09:55:00Z">
            <w:trPr>
              <w:trHeight w:val="600"/>
            </w:trPr>
          </w:trPrChange>
        </w:trPr>
        <w:tc>
          <w:tcPr>
            <w:tcW w:w="2788" w:type="dxa"/>
            <w:shd w:val="clear" w:color="auto" w:fill="D9D9D9" w:themeFill="background1" w:themeFillShade="D9"/>
            <w:vAlign w:val="center"/>
            <w:tcPrChange w:id="32" w:author="Chris Ramshaw (Cardiff and Vale UHB - Led)" w:date="2020-06-09T09:55:00Z">
              <w:tcPr>
                <w:tcW w:w="2788" w:type="dxa"/>
                <w:shd w:val="clear" w:color="auto" w:fill="B8CCE4" w:themeFill="accent1" w:themeFillTint="66"/>
                <w:vAlign w:val="center"/>
              </w:tcPr>
            </w:tcPrChange>
          </w:tcPr>
          <w:p w:rsidR="0069598F" w:rsidRPr="0051243E" w:rsidRDefault="0069598F" w:rsidP="0069598F">
            <w:pPr>
              <w:spacing w:after="120"/>
            </w:pPr>
            <w:r>
              <w:t>Signature</w:t>
            </w:r>
            <w:r>
              <w:br/>
              <w:t>Staff Member</w:t>
            </w:r>
          </w:p>
        </w:tc>
        <w:tc>
          <w:tcPr>
            <w:tcW w:w="3444" w:type="dxa"/>
            <w:vAlign w:val="center"/>
            <w:tcPrChange w:id="33" w:author="Chris Ramshaw (Cardiff and Vale UHB - Led)" w:date="2020-06-09T09:55:00Z">
              <w:tcPr>
                <w:tcW w:w="3444" w:type="dxa"/>
                <w:vAlign w:val="center"/>
              </w:tcPr>
            </w:tcPrChange>
          </w:tcPr>
          <w:p w:rsidR="0069598F" w:rsidRDefault="0069598F" w:rsidP="0069598F">
            <w:pPr>
              <w:spacing w:after="120"/>
            </w:pPr>
          </w:p>
        </w:tc>
        <w:tc>
          <w:tcPr>
            <w:tcW w:w="3420" w:type="dxa"/>
            <w:shd w:val="clear" w:color="auto" w:fill="D9D9D9" w:themeFill="background1" w:themeFillShade="D9"/>
            <w:vAlign w:val="center"/>
            <w:tcPrChange w:id="34" w:author="Chris Ramshaw (Cardiff and Vale UHB - Led)" w:date="2020-06-09T09:55:00Z">
              <w:tcPr>
                <w:tcW w:w="3420" w:type="dxa"/>
                <w:shd w:val="clear" w:color="auto" w:fill="B8CCE4" w:themeFill="accent1" w:themeFillTint="66"/>
                <w:vAlign w:val="center"/>
              </w:tcPr>
            </w:tcPrChange>
          </w:tcPr>
          <w:p w:rsidR="0069598F" w:rsidRDefault="0069598F" w:rsidP="0069598F">
            <w:pPr>
              <w:spacing w:after="120"/>
            </w:pPr>
            <w:r>
              <w:t>Signature</w:t>
            </w:r>
            <w:r>
              <w:br/>
              <w:t>Manager</w:t>
            </w:r>
          </w:p>
        </w:tc>
        <w:tc>
          <w:tcPr>
            <w:tcW w:w="4513" w:type="dxa"/>
            <w:tcPrChange w:id="35" w:author="Chris Ramshaw (Cardiff and Vale UHB - Led)" w:date="2020-06-09T09:55:00Z">
              <w:tcPr>
                <w:tcW w:w="4513" w:type="dxa"/>
              </w:tcPr>
            </w:tcPrChange>
          </w:tcPr>
          <w:p w:rsidR="0069598F" w:rsidRDefault="0069598F" w:rsidP="0069598F">
            <w:pPr>
              <w:spacing w:after="120"/>
            </w:pPr>
          </w:p>
        </w:tc>
      </w:tr>
      <w:tr w:rsidR="0069598F" w:rsidTr="00FC5020">
        <w:trPr>
          <w:trHeight w:val="600"/>
          <w:trPrChange w:id="36" w:author="Chris Ramshaw (Cardiff and Vale UHB - Led)" w:date="2020-06-09T09:55:00Z">
            <w:trPr>
              <w:trHeight w:val="600"/>
            </w:trPr>
          </w:trPrChange>
        </w:trPr>
        <w:tc>
          <w:tcPr>
            <w:tcW w:w="2788" w:type="dxa"/>
            <w:shd w:val="clear" w:color="auto" w:fill="D9D9D9" w:themeFill="background1" w:themeFillShade="D9"/>
            <w:vAlign w:val="center"/>
            <w:tcPrChange w:id="37" w:author="Chris Ramshaw (Cardiff and Vale UHB - Led)" w:date="2020-06-09T09:55:00Z">
              <w:tcPr>
                <w:tcW w:w="2788" w:type="dxa"/>
                <w:shd w:val="clear" w:color="auto" w:fill="B8CCE4" w:themeFill="accent1" w:themeFillTint="66"/>
                <w:vAlign w:val="center"/>
              </w:tcPr>
            </w:tcPrChange>
          </w:tcPr>
          <w:p w:rsidR="0069598F" w:rsidRPr="0051243E" w:rsidRDefault="0069598F" w:rsidP="0069598F">
            <w:pPr>
              <w:spacing w:after="120"/>
            </w:pPr>
            <w:r>
              <w:t>Date</w:t>
            </w:r>
          </w:p>
        </w:tc>
        <w:tc>
          <w:tcPr>
            <w:tcW w:w="3444" w:type="dxa"/>
            <w:vAlign w:val="center"/>
            <w:tcPrChange w:id="38" w:author="Chris Ramshaw (Cardiff and Vale UHB - Led)" w:date="2020-06-09T09:55:00Z">
              <w:tcPr>
                <w:tcW w:w="3444" w:type="dxa"/>
                <w:vAlign w:val="center"/>
              </w:tcPr>
            </w:tcPrChange>
          </w:tcPr>
          <w:p w:rsidR="0069598F" w:rsidRDefault="0069598F" w:rsidP="0069598F">
            <w:pPr>
              <w:spacing w:after="120"/>
            </w:pPr>
          </w:p>
        </w:tc>
        <w:tc>
          <w:tcPr>
            <w:tcW w:w="3420" w:type="dxa"/>
            <w:shd w:val="clear" w:color="auto" w:fill="D9D9D9" w:themeFill="background1" w:themeFillShade="D9"/>
            <w:vAlign w:val="center"/>
            <w:tcPrChange w:id="39" w:author="Chris Ramshaw (Cardiff and Vale UHB - Led)" w:date="2020-06-09T09:55:00Z">
              <w:tcPr>
                <w:tcW w:w="3420" w:type="dxa"/>
                <w:shd w:val="clear" w:color="auto" w:fill="B8CCE4" w:themeFill="accent1" w:themeFillTint="66"/>
                <w:vAlign w:val="center"/>
              </w:tcPr>
            </w:tcPrChange>
          </w:tcPr>
          <w:p w:rsidR="0069598F" w:rsidRDefault="0069598F" w:rsidP="0069598F">
            <w:pPr>
              <w:spacing w:after="120"/>
            </w:pPr>
            <w:r>
              <w:t>Date</w:t>
            </w:r>
          </w:p>
        </w:tc>
        <w:tc>
          <w:tcPr>
            <w:tcW w:w="4513" w:type="dxa"/>
            <w:tcPrChange w:id="40" w:author="Chris Ramshaw (Cardiff and Vale UHB - Led)" w:date="2020-06-09T09:55:00Z">
              <w:tcPr>
                <w:tcW w:w="4513" w:type="dxa"/>
              </w:tcPr>
            </w:tcPrChange>
          </w:tcPr>
          <w:p w:rsidR="0069598F" w:rsidRDefault="0069598F" w:rsidP="0069598F">
            <w:pPr>
              <w:spacing w:after="120"/>
            </w:pPr>
          </w:p>
        </w:tc>
      </w:tr>
    </w:tbl>
    <w:p w:rsidR="0090280F" w:rsidRDefault="0090280F">
      <w:pPr>
        <w:autoSpaceDE/>
        <w:autoSpaceDN/>
        <w:adjustRightInd/>
        <w:spacing w:before="0" w:after="0"/>
      </w:pPr>
    </w:p>
    <w:sectPr w:rsidR="0090280F" w:rsidSect="00D16140">
      <w:pgSz w:w="16838" w:h="11906" w:orient="landscape"/>
      <w:pgMar w:top="426" w:right="1529" w:bottom="567" w:left="1134" w:header="227"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03E" w:rsidRDefault="0029503E" w:rsidP="00433C66">
      <w:r>
        <w:separator/>
      </w:r>
    </w:p>
  </w:endnote>
  <w:endnote w:type="continuationSeparator" w:id="0">
    <w:p w:rsidR="0029503E" w:rsidRDefault="0029503E" w:rsidP="00433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03E" w:rsidRPr="00D16140" w:rsidRDefault="0029503E" w:rsidP="00433C66">
    <w:pPr>
      <w:pStyle w:val="Footer"/>
      <w:rPr>
        <w:sz w:val="18"/>
        <w:szCs w:val="18"/>
      </w:rPr>
    </w:pPr>
    <w:r w:rsidRPr="00D16140">
      <w:rPr>
        <w:sz w:val="18"/>
        <w:szCs w:val="18"/>
      </w:rPr>
      <w:t xml:space="preserve">Values Based Appraisal Documentation – </w:t>
    </w:r>
    <w:r w:rsidR="009D704A">
      <w:rPr>
        <w:sz w:val="18"/>
        <w:szCs w:val="18"/>
      </w:rPr>
      <w:t>March 2020</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6C1A08">
      <w:rPr>
        <w:sz w:val="18"/>
        <w:szCs w:val="18"/>
      </w:rPr>
      <w:fldChar w:fldCharType="begin"/>
    </w:r>
    <w:r w:rsidRPr="006C1A08">
      <w:rPr>
        <w:sz w:val="18"/>
        <w:szCs w:val="18"/>
      </w:rPr>
      <w:instrText xml:space="preserve"> PAGE   \* MERGEFORMAT </w:instrText>
    </w:r>
    <w:r w:rsidRPr="006C1A08">
      <w:rPr>
        <w:sz w:val="18"/>
        <w:szCs w:val="18"/>
      </w:rPr>
      <w:fldChar w:fldCharType="separate"/>
    </w:r>
    <w:r w:rsidR="00225D3D">
      <w:rPr>
        <w:noProof/>
        <w:sz w:val="18"/>
        <w:szCs w:val="18"/>
      </w:rPr>
      <w:t>14</w:t>
    </w:r>
    <w:r w:rsidRPr="006C1A08">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03E" w:rsidRDefault="0029503E" w:rsidP="00433C66">
      <w:r>
        <w:separator/>
      </w:r>
    </w:p>
  </w:footnote>
  <w:footnote w:type="continuationSeparator" w:id="0">
    <w:p w:rsidR="0029503E" w:rsidRDefault="0029503E" w:rsidP="00433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03E" w:rsidRDefault="0029503E" w:rsidP="00C60136">
    <w:pPr>
      <w:pStyle w:val="Header"/>
      <w:jc w:val="right"/>
    </w:pPr>
    <w:r w:rsidRPr="0063303C">
      <w:rPr>
        <w:noProof/>
        <w:lang w:eastAsia="en-GB"/>
      </w:rPr>
      <w:drawing>
        <wp:inline distT="0" distB="0" distL="0" distR="0" wp14:anchorId="5075CCFF" wp14:editId="52462FFF">
          <wp:extent cx="2190750" cy="619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90750" cy="6191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0423A"/>
    <w:multiLevelType w:val="hybridMultilevel"/>
    <w:tmpl w:val="206C0F4A"/>
    <w:lvl w:ilvl="0" w:tplc="A8BCA180">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7C2864"/>
    <w:multiLevelType w:val="hybridMultilevel"/>
    <w:tmpl w:val="62B06630"/>
    <w:lvl w:ilvl="0" w:tplc="6D5CE612">
      <w:start w:val="1"/>
      <w:numFmt w:val="bullet"/>
      <w:lvlText w:val="□"/>
      <w:lvlJc w:val="left"/>
      <w:pPr>
        <w:tabs>
          <w:tab w:val="num" w:pos="360"/>
        </w:tabs>
        <w:ind w:left="360" w:hanging="360"/>
      </w:pPr>
      <w:rPr>
        <w:rFonts w:ascii="Courier New" w:hAnsi="Courier New"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5C6EC7"/>
    <w:multiLevelType w:val="hybridMultilevel"/>
    <w:tmpl w:val="0A467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74C07"/>
    <w:multiLevelType w:val="hybridMultilevel"/>
    <w:tmpl w:val="C8645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651684"/>
    <w:multiLevelType w:val="hybridMultilevel"/>
    <w:tmpl w:val="05CA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B4BDD"/>
    <w:multiLevelType w:val="hybridMultilevel"/>
    <w:tmpl w:val="69B60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9C49BE"/>
    <w:multiLevelType w:val="hybridMultilevel"/>
    <w:tmpl w:val="8E503B96"/>
    <w:lvl w:ilvl="0" w:tplc="08D0518A">
      <w:start w:val="3"/>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810561"/>
    <w:multiLevelType w:val="hybridMultilevel"/>
    <w:tmpl w:val="30661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47ED7"/>
    <w:multiLevelType w:val="hybridMultilevel"/>
    <w:tmpl w:val="BADAB79C"/>
    <w:lvl w:ilvl="0" w:tplc="0809000F">
      <w:start w:val="1"/>
      <w:numFmt w:val="decimal"/>
      <w:lvlText w:val="%1."/>
      <w:lvlJc w:val="left"/>
      <w:pPr>
        <w:ind w:left="810" w:hanging="360"/>
      </w:pPr>
    </w:lvl>
    <w:lvl w:ilvl="1" w:tplc="0809000D">
      <w:start w:val="1"/>
      <w:numFmt w:val="bullet"/>
      <w:lvlText w:val=""/>
      <w:lvlJc w:val="left"/>
      <w:pPr>
        <w:ind w:left="1530" w:hanging="360"/>
      </w:pPr>
      <w:rPr>
        <w:rFonts w:ascii="Wingdings" w:hAnsi="Wingdings" w:hint="default"/>
      </w:r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start w:val="1"/>
      <w:numFmt w:val="lowerLetter"/>
      <w:lvlText w:val="%5."/>
      <w:lvlJc w:val="left"/>
      <w:pPr>
        <w:ind w:left="3690" w:hanging="360"/>
      </w:pPr>
    </w:lvl>
    <w:lvl w:ilvl="5" w:tplc="0809001B">
      <w:start w:val="1"/>
      <w:numFmt w:val="lowerRoman"/>
      <w:lvlText w:val="%6."/>
      <w:lvlJc w:val="right"/>
      <w:pPr>
        <w:ind w:left="4410" w:hanging="180"/>
      </w:pPr>
    </w:lvl>
    <w:lvl w:ilvl="6" w:tplc="0809000F">
      <w:start w:val="1"/>
      <w:numFmt w:val="decimal"/>
      <w:lvlText w:val="%7."/>
      <w:lvlJc w:val="left"/>
      <w:pPr>
        <w:ind w:left="5130" w:hanging="360"/>
      </w:pPr>
    </w:lvl>
    <w:lvl w:ilvl="7" w:tplc="08090019">
      <w:start w:val="1"/>
      <w:numFmt w:val="lowerLetter"/>
      <w:lvlText w:val="%8."/>
      <w:lvlJc w:val="left"/>
      <w:pPr>
        <w:ind w:left="5850" w:hanging="360"/>
      </w:pPr>
    </w:lvl>
    <w:lvl w:ilvl="8" w:tplc="0809001B">
      <w:start w:val="1"/>
      <w:numFmt w:val="lowerRoman"/>
      <w:lvlText w:val="%9."/>
      <w:lvlJc w:val="right"/>
      <w:pPr>
        <w:ind w:left="6570" w:hanging="180"/>
      </w:pPr>
    </w:lvl>
  </w:abstractNum>
  <w:abstractNum w:abstractNumId="9" w15:restartNumberingAfterBreak="0">
    <w:nsid w:val="4A950795"/>
    <w:multiLevelType w:val="hybridMultilevel"/>
    <w:tmpl w:val="EFE27B98"/>
    <w:lvl w:ilvl="0" w:tplc="6D5CE612">
      <w:start w:val="1"/>
      <w:numFmt w:val="bullet"/>
      <w:lvlText w:val="□"/>
      <w:lvlJc w:val="left"/>
      <w:pPr>
        <w:tabs>
          <w:tab w:val="num" w:pos="360"/>
        </w:tabs>
        <w:ind w:left="360" w:hanging="360"/>
      </w:pPr>
      <w:rPr>
        <w:rFonts w:ascii="Courier New" w:hAnsi="Courier New"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D51A83"/>
    <w:multiLevelType w:val="hybridMultilevel"/>
    <w:tmpl w:val="9F46E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8249CA"/>
    <w:multiLevelType w:val="hybridMultilevel"/>
    <w:tmpl w:val="162AB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404023"/>
    <w:multiLevelType w:val="hybridMultilevel"/>
    <w:tmpl w:val="824E76AC"/>
    <w:lvl w:ilvl="0" w:tplc="2DFC9B8E">
      <w:start w:val="1"/>
      <w:numFmt w:val="decimal"/>
      <w:lvlText w:val="%1)"/>
      <w:lvlJc w:val="left"/>
      <w:pPr>
        <w:tabs>
          <w:tab w:val="num" w:pos="720"/>
        </w:tabs>
        <w:ind w:left="720" w:hanging="360"/>
      </w:pPr>
    </w:lvl>
    <w:lvl w:ilvl="1" w:tplc="341456A4" w:tentative="1">
      <w:start w:val="1"/>
      <w:numFmt w:val="decimal"/>
      <w:lvlText w:val="%2)"/>
      <w:lvlJc w:val="left"/>
      <w:pPr>
        <w:tabs>
          <w:tab w:val="num" w:pos="1440"/>
        </w:tabs>
        <w:ind w:left="1440" w:hanging="360"/>
      </w:pPr>
    </w:lvl>
    <w:lvl w:ilvl="2" w:tplc="30E8B394" w:tentative="1">
      <w:start w:val="1"/>
      <w:numFmt w:val="decimal"/>
      <w:lvlText w:val="%3)"/>
      <w:lvlJc w:val="left"/>
      <w:pPr>
        <w:tabs>
          <w:tab w:val="num" w:pos="2160"/>
        </w:tabs>
        <w:ind w:left="2160" w:hanging="360"/>
      </w:pPr>
    </w:lvl>
    <w:lvl w:ilvl="3" w:tplc="A5789180" w:tentative="1">
      <w:start w:val="1"/>
      <w:numFmt w:val="decimal"/>
      <w:lvlText w:val="%4)"/>
      <w:lvlJc w:val="left"/>
      <w:pPr>
        <w:tabs>
          <w:tab w:val="num" w:pos="2880"/>
        </w:tabs>
        <w:ind w:left="2880" w:hanging="360"/>
      </w:pPr>
    </w:lvl>
    <w:lvl w:ilvl="4" w:tplc="627C9ED0" w:tentative="1">
      <w:start w:val="1"/>
      <w:numFmt w:val="decimal"/>
      <w:lvlText w:val="%5)"/>
      <w:lvlJc w:val="left"/>
      <w:pPr>
        <w:tabs>
          <w:tab w:val="num" w:pos="3600"/>
        </w:tabs>
        <w:ind w:left="3600" w:hanging="360"/>
      </w:pPr>
    </w:lvl>
    <w:lvl w:ilvl="5" w:tplc="37C04518" w:tentative="1">
      <w:start w:val="1"/>
      <w:numFmt w:val="decimal"/>
      <w:lvlText w:val="%6)"/>
      <w:lvlJc w:val="left"/>
      <w:pPr>
        <w:tabs>
          <w:tab w:val="num" w:pos="4320"/>
        </w:tabs>
        <w:ind w:left="4320" w:hanging="360"/>
      </w:pPr>
    </w:lvl>
    <w:lvl w:ilvl="6" w:tplc="35F6A778" w:tentative="1">
      <w:start w:val="1"/>
      <w:numFmt w:val="decimal"/>
      <w:lvlText w:val="%7)"/>
      <w:lvlJc w:val="left"/>
      <w:pPr>
        <w:tabs>
          <w:tab w:val="num" w:pos="5040"/>
        </w:tabs>
        <w:ind w:left="5040" w:hanging="360"/>
      </w:pPr>
    </w:lvl>
    <w:lvl w:ilvl="7" w:tplc="19CAA4C0" w:tentative="1">
      <w:start w:val="1"/>
      <w:numFmt w:val="decimal"/>
      <w:lvlText w:val="%8)"/>
      <w:lvlJc w:val="left"/>
      <w:pPr>
        <w:tabs>
          <w:tab w:val="num" w:pos="5760"/>
        </w:tabs>
        <w:ind w:left="5760" w:hanging="360"/>
      </w:pPr>
    </w:lvl>
    <w:lvl w:ilvl="8" w:tplc="02D04576" w:tentative="1">
      <w:start w:val="1"/>
      <w:numFmt w:val="decimal"/>
      <w:lvlText w:val="%9)"/>
      <w:lvlJc w:val="left"/>
      <w:pPr>
        <w:tabs>
          <w:tab w:val="num" w:pos="6480"/>
        </w:tabs>
        <w:ind w:left="6480" w:hanging="360"/>
      </w:pPr>
    </w:lvl>
  </w:abstractNum>
  <w:abstractNum w:abstractNumId="13" w15:restartNumberingAfterBreak="0">
    <w:nsid w:val="56FB328A"/>
    <w:multiLevelType w:val="hybridMultilevel"/>
    <w:tmpl w:val="2F6CD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BB1743"/>
    <w:multiLevelType w:val="hybridMultilevel"/>
    <w:tmpl w:val="40F6ACD6"/>
    <w:lvl w:ilvl="0" w:tplc="08090001">
      <w:start w:val="1"/>
      <w:numFmt w:val="bullet"/>
      <w:lvlText w:val=""/>
      <w:lvlJc w:val="left"/>
      <w:pPr>
        <w:ind w:left="1074" w:hanging="360"/>
      </w:pPr>
      <w:rPr>
        <w:rFonts w:ascii="Symbol" w:hAnsi="Symbol"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5" w15:restartNumberingAfterBreak="0">
    <w:nsid w:val="5A3C77AF"/>
    <w:multiLevelType w:val="hybridMultilevel"/>
    <w:tmpl w:val="7056EB0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087AE3"/>
    <w:multiLevelType w:val="hybridMultilevel"/>
    <w:tmpl w:val="425E9D16"/>
    <w:lvl w:ilvl="0" w:tplc="08090001">
      <w:start w:val="1"/>
      <w:numFmt w:val="bullet"/>
      <w:lvlText w:val=""/>
      <w:lvlJc w:val="left"/>
      <w:pPr>
        <w:tabs>
          <w:tab w:val="num" w:pos="720"/>
        </w:tabs>
        <w:ind w:left="720" w:hanging="360"/>
      </w:pPr>
      <w:rPr>
        <w:rFonts w:ascii="Symbol" w:hAnsi="Symbol" w:hint="default"/>
      </w:rPr>
    </w:lvl>
    <w:lvl w:ilvl="1" w:tplc="B66CC228">
      <w:numFmt w:val="bullet"/>
      <w:lvlText w:val="•"/>
      <w:lvlJc w:val="left"/>
      <w:pPr>
        <w:ind w:left="1440" w:hanging="360"/>
      </w:pPr>
      <w:rPr>
        <w:rFonts w:ascii="Calibri" w:eastAsiaTheme="minorHAnsi" w:hAnsi="Calibri" w:cs="Times New Roman" w:hint="default"/>
      </w:rPr>
    </w:lvl>
    <w:lvl w:ilvl="2" w:tplc="30E8B394" w:tentative="1">
      <w:start w:val="1"/>
      <w:numFmt w:val="decimal"/>
      <w:lvlText w:val="%3)"/>
      <w:lvlJc w:val="left"/>
      <w:pPr>
        <w:tabs>
          <w:tab w:val="num" w:pos="2160"/>
        </w:tabs>
        <w:ind w:left="2160" w:hanging="360"/>
      </w:pPr>
    </w:lvl>
    <w:lvl w:ilvl="3" w:tplc="A5789180" w:tentative="1">
      <w:start w:val="1"/>
      <w:numFmt w:val="decimal"/>
      <w:lvlText w:val="%4)"/>
      <w:lvlJc w:val="left"/>
      <w:pPr>
        <w:tabs>
          <w:tab w:val="num" w:pos="2880"/>
        </w:tabs>
        <w:ind w:left="2880" w:hanging="360"/>
      </w:pPr>
    </w:lvl>
    <w:lvl w:ilvl="4" w:tplc="627C9ED0" w:tentative="1">
      <w:start w:val="1"/>
      <w:numFmt w:val="decimal"/>
      <w:lvlText w:val="%5)"/>
      <w:lvlJc w:val="left"/>
      <w:pPr>
        <w:tabs>
          <w:tab w:val="num" w:pos="3600"/>
        </w:tabs>
        <w:ind w:left="3600" w:hanging="360"/>
      </w:pPr>
    </w:lvl>
    <w:lvl w:ilvl="5" w:tplc="37C04518" w:tentative="1">
      <w:start w:val="1"/>
      <w:numFmt w:val="decimal"/>
      <w:lvlText w:val="%6)"/>
      <w:lvlJc w:val="left"/>
      <w:pPr>
        <w:tabs>
          <w:tab w:val="num" w:pos="4320"/>
        </w:tabs>
        <w:ind w:left="4320" w:hanging="360"/>
      </w:pPr>
    </w:lvl>
    <w:lvl w:ilvl="6" w:tplc="35F6A778" w:tentative="1">
      <w:start w:val="1"/>
      <w:numFmt w:val="decimal"/>
      <w:lvlText w:val="%7)"/>
      <w:lvlJc w:val="left"/>
      <w:pPr>
        <w:tabs>
          <w:tab w:val="num" w:pos="5040"/>
        </w:tabs>
        <w:ind w:left="5040" w:hanging="360"/>
      </w:pPr>
    </w:lvl>
    <w:lvl w:ilvl="7" w:tplc="19CAA4C0" w:tentative="1">
      <w:start w:val="1"/>
      <w:numFmt w:val="decimal"/>
      <w:lvlText w:val="%8)"/>
      <w:lvlJc w:val="left"/>
      <w:pPr>
        <w:tabs>
          <w:tab w:val="num" w:pos="5760"/>
        </w:tabs>
        <w:ind w:left="5760" w:hanging="360"/>
      </w:pPr>
    </w:lvl>
    <w:lvl w:ilvl="8" w:tplc="02D04576" w:tentative="1">
      <w:start w:val="1"/>
      <w:numFmt w:val="decimal"/>
      <w:lvlText w:val="%9)"/>
      <w:lvlJc w:val="left"/>
      <w:pPr>
        <w:tabs>
          <w:tab w:val="num" w:pos="6480"/>
        </w:tabs>
        <w:ind w:left="6480" w:hanging="360"/>
      </w:pPr>
    </w:lvl>
  </w:abstractNum>
  <w:abstractNum w:abstractNumId="17" w15:restartNumberingAfterBreak="0">
    <w:nsid w:val="5D875523"/>
    <w:multiLevelType w:val="hybridMultilevel"/>
    <w:tmpl w:val="BBAC5FCA"/>
    <w:lvl w:ilvl="0" w:tplc="0809000F">
      <w:start w:val="1"/>
      <w:numFmt w:val="decimal"/>
      <w:lvlText w:val="%1."/>
      <w:lvlJc w:val="left"/>
      <w:pPr>
        <w:ind w:left="810" w:hanging="360"/>
      </w:pPr>
    </w:lvl>
    <w:lvl w:ilvl="1" w:tplc="08090001">
      <w:start w:val="1"/>
      <w:numFmt w:val="bullet"/>
      <w:lvlText w:val=""/>
      <w:lvlJc w:val="left"/>
      <w:pPr>
        <w:ind w:left="1530" w:hanging="360"/>
      </w:pPr>
      <w:rPr>
        <w:rFonts w:ascii="Symbol" w:hAnsi="Symbol" w:hint="default"/>
      </w:r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start w:val="1"/>
      <w:numFmt w:val="lowerLetter"/>
      <w:lvlText w:val="%5."/>
      <w:lvlJc w:val="left"/>
      <w:pPr>
        <w:ind w:left="3690" w:hanging="360"/>
      </w:pPr>
    </w:lvl>
    <w:lvl w:ilvl="5" w:tplc="0809001B">
      <w:start w:val="1"/>
      <w:numFmt w:val="lowerRoman"/>
      <w:lvlText w:val="%6."/>
      <w:lvlJc w:val="right"/>
      <w:pPr>
        <w:ind w:left="4410" w:hanging="180"/>
      </w:pPr>
    </w:lvl>
    <w:lvl w:ilvl="6" w:tplc="0809000F">
      <w:start w:val="1"/>
      <w:numFmt w:val="decimal"/>
      <w:lvlText w:val="%7."/>
      <w:lvlJc w:val="left"/>
      <w:pPr>
        <w:ind w:left="5130" w:hanging="360"/>
      </w:pPr>
    </w:lvl>
    <w:lvl w:ilvl="7" w:tplc="08090019">
      <w:start w:val="1"/>
      <w:numFmt w:val="lowerLetter"/>
      <w:lvlText w:val="%8."/>
      <w:lvlJc w:val="left"/>
      <w:pPr>
        <w:ind w:left="5850" w:hanging="360"/>
      </w:pPr>
    </w:lvl>
    <w:lvl w:ilvl="8" w:tplc="0809001B">
      <w:start w:val="1"/>
      <w:numFmt w:val="lowerRoman"/>
      <w:lvlText w:val="%9."/>
      <w:lvlJc w:val="right"/>
      <w:pPr>
        <w:ind w:left="6570" w:hanging="180"/>
      </w:pPr>
    </w:lvl>
  </w:abstractNum>
  <w:abstractNum w:abstractNumId="18" w15:restartNumberingAfterBreak="0">
    <w:nsid w:val="5E3C66C2"/>
    <w:multiLevelType w:val="hybridMultilevel"/>
    <w:tmpl w:val="E1540E2E"/>
    <w:lvl w:ilvl="0" w:tplc="0809000D">
      <w:start w:val="1"/>
      <w:numFmt w:val="bullet"/>
      <w:lvlText w:val=""/>
      <w:lvlJc w:val="left"/>
      <w:pPr>
        <w:ind w:left="810" w:hanging="360"/>
      </w:pPr>
      <w:rPr>
        <w:rFonts w:ascii="Wingdings" w:hAnsi="Wingdings" w:hint="default"/>
      </w:rPr>
    </w:lvl>
    <w:lvl w:ilvl="1" w:tplc="0809000D">
      <w:start w:val="1"/>
      <w:numFmt w:val="bullet"/>
      <w:lvlText w:val=""/>
      <w:lvlJc w:val="left"/>
      <w:pPr>
        <w:ind w:left="1530" w:hanging="360"/>
      </w:pPr>
      <w:rPr>
        <w:rFonts w:ascii="Wingdings" w:hAnsi="Wingdings" w:hint="default"/>
      </w:r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start w:val="1"/>
      <w:numFmt w:val="lowerLetter"/>
      <w:lvlText w:val="%5."/>
      <w:lvlJc w:val="left"/>
      <w:pPr>
        <w:ind w:left="3690" w:hanging="360"/>
      </w:pPr>
    </w:lvl>
    <w:lvl w:ilvl="5" w:tplc="0809001B">
      <w:start w:val="1"/>
      <w:numFmt w:val="lowerRoman"/>
      <w:lvlText w:val="%6."/>
      <w:lvlJc w:val="right"/>
      <w:pPr>
        <w:ind w:left="4410" w:hanging="180"/>
      </w:pPr>
    </w:lvl>
    <w:lvl w:ilvl="6" w:tplc="0809000F">
      <w:start w:val="1"/>
      <w:numFmt w:val="decimal"/>
      <w:lvlText w:val="%7."/>
      <w:lvlJc w:val="left"/>
      <w:pPr>
        <w:ind w:left="5130" w:hanging="360"/>
      </w:pPr>
    </w:lvl>
    <w:lvl w:ilvl="7" w:tplc="08090019">
      <w:start w:val="1"/>
      <w:numFmt w:val="lowerLetter"/>
      <w:lvlText w:val="%8."/>
      <w:lvlJc w:val="left"/>
      <w:pPr>
        <w:ind w:left="5850" w:hanging="360"/>
      </w:pPr>
    </w:lvl>
    <w:lvl w:ilvl="8" w:tplc="0809001B">
      <w:start w:val="1"/>
      <w:numFmt w:val="lowerRoman"/>
      <w:lvlText w:val="%9."/>
      <w:lvlJc w:val="right"/>
      <w:pPr>
        <w:ind w:left="6570" w:hanging="180"/>
      </w:pPr>
    </w:lvl>
  </w:abstractNum>
  <w:abstractNum w:abstractNumId="19" w15:restartNumberingAfterBreak="0">
    <w:nsid w:val="623E2586"/>
    <w:multiLevelType w:val="hybridMultilevel"/>
    <w:tmpl w:val="6E5413DC"/>
    <w:lvl w:ilvl="0" w:tplc="0809000F">
      <w:start w:val="1"/>
      <w:numFmt w:val="decimal"/>
      <w:lvlText w:val="%1."/>
      <w:lvlJc w:val="left"/>
      <w:pPr>
        <w:ind w:left="810" w:hanging="360"/>
      </w:pPr>
    </w:lvl>
    <w:lvl w:ilvl="1" w:tplc="0809000D">
      <w:start w:val="1"/>
      <w:numFmt w:val="bullet"/>
      <w:lvlText w:val=""/>
      <w:lvlJc w:val="left"/>
      <w:pPr>
        <w:ind w:left="1530" w:hanging="360"/>
      </w:pPr>
      <w:rPr>
        <w:rFonts w:ascii="Wingdings" w:hAnsi="Wingdings" w:hint="default"/>
      </w:r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start w:val="1"/>
      <w:numFmt w:val="lowerLetter"/>
      <w:lvlText w:val="%5."/>
      <w:lvlJc w:val="left"/>
      <w:pPr>
        <w:ind w:left="3690" w:hanging="360"/>
      </w:pPr>
    </w:lvl>
    <w:lvl w:ilvl="5" w:tplc="0809001B">
      <w:start w:val="1"/>
      <w:numFmt w:val="lowerRoman"/>
      <w:lvlText w:val="%6."/>
      <w:lvlJc w:val="right"/>
      <w:pPr>
        <w:ind w:left="4410" w:hanging="180"/>
      </w:pPr>
    </w:lvl>
    <w:lvl w:ilvl="6" w:tplc="0809000F">
      <w:start w:val="1"/>
      <w:numFmt w:val="decimal"/>
      <w:lvlText w:val="%7."/>
      <w:lvlJc w:val="left"/>
      <w:pPr>
        <w:ind w:left="5130" w:hanging="360"/>
      </w:pPr>
    </w:lvl>
    <w:lvl w:ilvl="7" w:tplc="08090019">
      <w:start w:val="1"/>
      <w:numFmt w:val="lowerLetter"/>
      <w:lvlText w:val="%8."/>
      <w:lvlJc w:val="left"/>
      <w:pPr>
        <w:ind w:left="5850" w:hanging="360"/>
      </w:pPr>
    </w:lvl>
    <w:lvl w:ilvl="8" w:tplc="0809001B">
      <w:start w:val="1"/>
      <w:numFmt w:val="lowerRoman"/>
      <w:lvlText w:val="%9."/>
      <w:lvlJc w:val="right"/>
      <w:pPr>
        <w:ind w:left="6570" w:hanging="180"/>
      </w:pPr>
    </w:lvl>
  </w:abstractNum>
  <w:abstractNum w:abstractNumId="20" w15:restartNumberingAfterBreak="0">
    <w:nsid w:val="66CE2E75"/>
    <w:multiLevelType w:val="hybridMultilevel"/>
    <w:tmpl w:val="EF80C978"/>
    <w:lvl w:ilvl="0" w:tplc="A7E47B18">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3E4444"/>
    <w:multiLevelType w:val="hybridMultilevel"/>
    <w:tmpl w:val="45FAE852"/>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11C1080"/>
    <w:multiLevelType w:val="hybridMultilevel"/>
    <w:tmpl w:val="63AADE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027CDC"/>
    <w:multiLevelType w:val="hybridMultilevel"/>
    <w:tmpl w:val="80D03A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FDC7824"/>
    <w:multiLevelType w:val="hybridMultilevel"/>
    <w:tmpl w:val="BBB6E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1"/>
  </w:num>
  <w:num w:numId="4">
    <w:abstractNumId w:val="24"/>
  </w:num>
  <w:num w:numId="5">
    <w:abstractNumId w:val="6"/>
  </w:num>
  <w:num w:numId="6">
    <w:abstractNumId w:val="12"/>
  </w:num>
  <w:num w:numId="7">
    <w:abstractNumId w:val="0"/>
  </w:num>
  <w:num w:numId="8">
    <w:abstractNumId w:val="16"/>
  </w:num>
  <w:num w:numId="9">
    <w:abstractNumId w:val="15"/>
  </w:num>
  <w:num w:numId="10">
    <w:abstractNumId w:val="17"/>
  </w:num>
  <w:num w:numId="11">
    <w:abstractNumId w:val="19"/>
  </w:num>
  <w:num w:numId="12">
    <w:abstractNumId w:val="8"/>
  </w:num>
  <w:num w:numId="13">
    <w:abstractNumId w:val="18"/>
  </w:num>
  <w:num w:numId="14">
    <w:abstractNumId w:val="22"/>
  </w:num>
  <w:num w:numId="15">
    <w:abstractNumId w:val="7"/>
  </w:num>
  <w:num w:numId="16">
    <w:abstractNumId w:val="11"/>
  </w:num>
  <w:num w:numId="17">
    <w:abstractNumId w:val="5"/>
  </w:num>
  <w:num w:numId="18">
    <w:abstractNumId w:val="10"/>
  </w:num>
  <w:num w:numId="19">
    <w:abstractNumId w:val="2"/>
  </w:num>
  <w:num w:numId="20">
    <w:abstractNumId w:val="4"/>
  </w:num>
  <w:num w:numId="21">
    <w:abstractNumId w:val="13"/>
  </w:num>
  <w:num w:numId="22">
    <w:abstractNumId w:val="3"/>
  </w:num>
  <w:num w:numId="23">
    <w:abstractNumId w:val="14"/>
  </w:num>
  <w:num w:numId="24">
    <w:abstractNumId w:val="23"/>
  </w:num>
  <w:num w:numId="25">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 Ramshaw (Cardiff and Vale UHB - Led)">
    <w15:presenceInfo w15:providerId="AD" w15:userId="S-1-5-21-978635462-3828570294-627434887-10130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57"/>
  <w:displayVerticalDrawingGridEvery w:val="2"/>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54A"/>
    <w:rsid w:val="00004E97"/>
    <w:rsid w:val="00010665"/>
    <w:rsid w:val="0001772F"/>
    <w:rsid w:val="00020F5C"/>
    <w:rsid w:val="00032BB2"/>
    <w:rsid w:val="00052501"/>
    <w:rsid w:val="0006345E"/>
    <w:rsid w:val="000741D9"/>
    <w:rsid w:val="00094F5A"/>
    <w:rsid w:val="00096750"/>
    <w:rsid w:val="000979A5"/>
    <w:rsid w:val="000A30F7"/>
    <w:rsid w:val="000B1101"/>
    <w:rsid w:val="000B3465"/>
    <w:rsid w:val="000D6BED"/>
    <w:rsid w:val="00102649"/>
    <w:rsid w:val="00105CF5"/>
    <w:rsid w:val="00111798"/>
    <w:rsid w:val="00144FD3"/>
    <w:rsid w:val="001701B6"/>
    <w:rsid w:val="0017247B"/>
    <w:rsid w:val="00181B56"/>
    <w:rsid w:val="00197607"/>
    <w:rsid w:val="001B6C35"/>
    <w:rsid w:val="001C169A"/>
    <w:rsid w:val="001C2EBF"/>
    <w:rsid w:val="001D7C71"/>
    <w:rsid w:val="00206538"/>
    <w:rsid w:val="00225D3D"/>
    <w:rsid w:val="00271523"/>
    <w:rsid w:val="00274E9E"/>
    <w:rsid w:val="00277F86"/>
    <w:rsid w:val="00280A66"/>
    <w:rsid w:val="0029503E"/>
    <w:rsid w:val="002954CF"/>
    <w:rsid w:val="002977C8"/>
    <w:rsid w:val="002C0DA1"/>
    <w:rsid w:val="002E11B2"/>
    <w:rsid w:val="002E2988"/>
    <w:rsid w:val="002F72BA"/>
    <w:rsid w:val="0030337E"/>
    <w:rsid w:val="00307BE6"/>
    <w:rsid w:val="00315357"/>
    <w:rsid w:val="0033010E"/>
    <w:rsid w:val="003372C7"/>
    <w:rsid w:val="00341FCE"/>
    <w:rsid w:val="00347A00"/>
    <w:rsid w:val="00356D15"/>
    <w:rsid w:val="00382090"/>
    <w:rsid w:val="00384035"/>
    <w:rsid w:val="00384772"/>
    <w:rsid w:val="0039437D"/>
    <w:rsid w:val="0039441D"/>
    <w:rsid w:val="003B1DF8"/>
    <w:rsid w:val="003C4E11"/>
    <w:rsid w:val="003C5C93"/>
    <w:rsid w:val="003D7320"/>
    <w:rsid w:val="003F3D2C"/>
    <w:rsid w:val="003F7FE8"/>
    <w:rsid w:val="0041190C"/>
    <w:rsid w:val="0041588A"/>
    <w:rsid w:val="0042639F"/>
    <w:rsid w:val="00432A68"/>
    <w:rsid w:val="00433C66"/>
    <w:rsid w:val="004414C1"/>
    <w:rsid w:val="00441A07"/>
    <w:rsid w:val="00446732"/>
    <w:rsid w:val="00457420"/>
    <w:rsid w:val="00481C4A"/>
    <w:rsid w:val="00482646"/>
    <w:rsid w:val="00490FDC"/>
    <w:rsid w:val="004A3E92"/>
    <w:rsid w:val="004B031D"/>
    <w:rsid w:val="004B7EE9"/>
    <w:rsid w:val="004C66A3"/>
    <w:rsid w:val="004C6ACB"/>
    <w:rsid w:val="004E0B13"/>
    <w:rsid w:val="00503B25"/>
    <w:rsid w:val="0051243E"/>
    <w:rsid w:val="00524D10"/>
    <w:rsid w:val="00534A0D"/>
    <w:rsid w:val="00543BF6"/>
    <w:rsid w:val="0054489D"/>
    <w:rsid w:val="005472B6"/>
    <w:rsid w:val="005627F0"/>
    <w:rsid w:val="00570B58"/>
    <w:rsid w:val="00582A6F"/>
    <w:rsid w:val="00594D58"/>
    <w:rsid w:val="005A2E0A"/>
    <w:rsid w:val="005B2C81"/>
    <w:rsid w:val="005B3BB0"/>
    <w:rsid w:val="005C082E"/>
    <w:rsid w:val="005C5BB1"/>
    <w:rsid w:val="005D0568"/>
    <w:rsid w:val="005D09F4"/>
    <w:rsid w:val="005E543B"/>
    <w:rsid w:val="006139AC"/>
    <w:rsid w:val="00615E71"/>
    <w:rsid w:val="00617CA9"/>
    <w:rsid w:val="00624739"/>
    <w:rsid w:val="00632172"/>
    <w:rsid w:val="0063303C"/>
    <w:rsid w:val="006501BC"/>
    <w:rsid w:val="0065030A"/>
    <w:rsid w:val="006557B6"/>
    <w:rsid w:val="0066478B"/>
    <w:rsid w:val="006842CE"/>
    <w:rsid w:val="0069598F"/>
    <w:rsid w:val="006967E6"/>
    <w:rsid w:val="006A36B8"/>
    <w:rsid w:val="006B25BA"/>
    <w:rsid w:val="006C0118"/>
    <w:rsid w:val="006C1A08"/>
    <w:rsid w:val="006D4204"/>
    <w:rsid w:val="006F3B5D"/>
    <w:rsid w:val="006F5F7B"/>
    <w:rsid w:val="00702ACF"/>
    <w:rsid w:val="00706599"/>
    <w:rsid w:val="00707A72"/>
    <w:rsid w:val="0071404B"/>
    <w:rsid w:val="00722151"/>
    <w:rsid w:val="00731DD0"/>
    <w:rsid w:val="007619BC"/>
    <w:rsid w:val="00774520"/>
    <w:rsid w:val="007A56B5"/>
    <w:rsid w:val="007B0C9B"/>
    <w:rsid w:val="007B2030"/>
    <w:rsid w:val="007E640D"/>
    <w:rsid w:val="00801916"/>
    <w:rsid w:val="008314C7"/>
    <w:rsid w:val="00835029"/>
    <w:rsid w:val="00882264"/>
    <w:rsid w:val="00886BCF"/>
    <w:rsid w:val="00897B56"/>
    <w:rsid w:val="008A1D5D"/>
    <w:rsid w:val="008A5E68"/>
    <w:rsid w:val="008B1F75"/>
    <w:rsid w:val="008B4F5E"/>
    <w:rsid w:val="008C149B"/>
    <w:rsid w:val="008D1700"/>
    <w:rsid w:val="008E06DB"/>
    <w:rsid w:val="008E2562"/>
    <w:rsid w:val="008F2E7A"/>
    <w:rsid w:val="008F430D"/>
    <w:rsid w:val="0090280F"/>
    <w:rsid w:val="00913100"/>
    <w:rsid w:val="009243F5"/>
    <w:rsid w:val="0092458F"/>
    <w:rsid w:val="009246E4"/>
    <w:rsid w:val="0094555E"/>
    <w:rsid w:val="00961613"/>
    <w:rsid w:val="00963BC0"/>
    <w:rsid w:val="0096403F"/>
    <w:rsid w:val="00967769"/>
    <w:rsid w:val="00996854"/>
    <w:rsid w:val="009A05BD"/>
    <w:rsid w:val="009A10D3"/>
    <w:rsid w:val="009B29F4"/>
    <w:rsid w:val="009D704A"/>
    <w:rsid w:val="009F29FF"/>
    <w:rsid w:val="009F70CE"/>
    <w:rsid w:val="00A00A8B"/>
    <w:rsid w:val="00A02DA7"/>
    <w:rsid w:val="00A21F02"/>
    <w:rsid w:val="00A42920"/>
    <w:rsid w:val="00A46680"/>
    <w:rsid w:val="00A65040"/>
    <w:rsid w:val="00A77C30"/>
    <w:rsid w:val="00A83D38"/>
    <w:rsid w:val="00AC2D86"/>
    <w:rsid w:val="00AF5E3B"/>
    <w:rsid w:val="00B023CA"/>
    <w:rsid w:val="00B173C9"/>
    <w:rsid w:val="00B315F9"/>
    <w:rsid w:val="00B55C7B"/>
    <w:rsid w:val="00B61E9A"/>
    <w:rsid w:val="00B7119C"/>
    <w:rsid w:val="00B75757"/>
    <w:rsid w:val="00B81193"/>
    <w:rsid w:val="00BA15B7"/>
    <w:rsid w:val="00BA3C69"/>
    <w:rsid w:val="00BB1A1D"/>
    <w:rsid w:val="00BB5B70"/>
    <w:rsid w:val="00BC2394"/>
    <w:rsid w:val="00BD742D"/>
    <w:rsid w:val="00BF2672"/>
    <w:rsid w:val="00BF5102"/>
    <w:rsid w:val="00C00E15"/>
    <w:rsid w:val="00C0569D"/>
    <w:rsid w:val="00C11EC4"/>
    <w:rsid w:val="00C1530A"/>
    <w:rsid w:val="00C2568E"/>
    <w:rsid w:val="00C4354A"/>
    <w:rsid w:val="00C53C9D"/>
    <w:rsid w:val="00C54B85"/>
    <w:rsid w:val="00C60136"/>
    <w:rsid w:val="00C65387"/>
    <w:rsid w:val="00C71295"/>
    <w:rsid w:val="00C7743B"/>
    <w:rsid w:val="00C94A0A"/>
    <w:rsid w:val="00CC4CA0"/>
    <w:rsid w:val="00CD3D87"/>
    <w:rsid w:val="00CF23DF"/>
    <w:rsid w:val="00CF2DBA"/>
    <w:rsid w:val="00D06246"/>
    <w:rsid w:val="00D15CEA"/>
    <w:rsid w:val="00D16140"/>
    <w:rsid w:val="00D27D30"/>
    <w:rsid w:val="00D62DD9"/>
    <w:rsid w:val="00DF0BE9"/>
    <w:rsid w:val="00DF312C"/>
    <w:rsid w:val="00DF5C1D"/>
    <w:rsid w:val="00E01C70"/>
    <w:rsid w:val="00E067AB"/>
    <w:rsid w:val="00E24DCE"/>
    <w:rsid w:val="00E26A20"/>
    <w:rsid w:val="00E37752"/>
    <w:rsid w:val="00E558A7"/>
    <w:rsid w:val="00E61452"/>
    <w:rsid w:val="00E7734E"/>
    <w:rsid w:val="00E80873"/>
    <w:rsid w:val="00E914FA"/>
    <w:rsid w:val="00EA2F7D"/>
    <w:rsid w:val="00EA6889"/>
    <w:rsid w:val="00EB55D5"/>
    <w:rsid w:val="00EB6DD5"/>
    <w:rsid w:val="00ED5DC2"/>
    <w:rsid w:val="00EE221D"/>
    <w:rsid w:val="00EE374A"/>
    <w:rsid w:val="00F01EBA"/>
    <w:rsid w:val="00F0260F"/>
    <w:rsid w:val="00F261DE"/>
    <w:rsid w:val="00F33E2A"/>
    <w:rsid w:val="00F348CD"/>
    <w:rsid w:val="00F5352F"/>
    <w:rsid w:val="00F55A0C"/>
    <w:rsid w:val="00F812CF"/>
    <w:rsid w:val="00F82B26"/>
    <w:rsid w:val="00F8613F"/>
    <w:rsid w:val="00FA02E4"/>
    <w:rsid w:val="00FA6433"/>
    <w:rsid w:val="00FA7C57"/>
    <w:rsid w:val="00FB5F3C"/>
    <w:rsid w:val="00FC274E"/>
    <w:rsid w:val="00FC5020"/>
    <w:rsid w:val="00FE6C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5:docId w15:val="{18531FD1-5D51-496A-94DD-081502D79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C66"/>
    <w:pPr>
      <w:autoSpaceDE w:val="0"/>
      <w:autoSpaceDN w:val="0"/>
      <w:adjustRightInd w:val="0"/>
      <w:spacing w:before="120" w:after="240"/>
    </w:pPr>
    <w:rPr>
      <w:rFonts w:ascii="Arial" w:hAnsi="Arial" w:cs="Arial"/>
      <w:color w:val="000000"/>
      <w:sz w:val="24"/>
      <w:szCs w:val="24"/>
    </w:rPr>
  </w:style>
  <w:style w:type="paragraph" w:styleId="Heading1">
    <w:name w:val="heading 1"/>
    <w:basedOn w:val="Title"/>
    <w:next w:val="Normal"/>
    <w:link w:val="Heading1Char"/>
    <w:autoRedefine/>
    <w:qFormat/>
    <w:rsid w:val="00D16140"/>
    <w:pPr>
      <w:contextualSpacing w:val="0"/>
      <w:jc w:val="both"/>
      <w:outlineLvl w:val="0"/>
    </w:pPr>
    <w:rPr>
      <w:rFonts w:ascii="Arial" w:eastAsiaTheme="minorHAnsi" w:hAnsi="Arial" w:cs="Arial"/>
      <w:b/>
      <w:spacing w:val="0"/>
      <w:kern w:val="0"/>
      <w:sz w:val="40"/>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1530A"/>
    <w:rPr>
      <w:rFonts w:ascii="Tahoma" w:hAnsi="Tahoma" w:cs="Tahoma"/>
      <w:sz w:val="16"/>
      <w:szCs w:val="16"/>
    </w:rPr>
  </w:style>
  <w:style w:type="character" w:customStyle="1" w:styleId="BalloonTextChar">
    <w:name w:val="Balloon Text Char"/>
    <w:basedOn w:val="DefaultParagraphFont"/>
    <w:link w:val="BalloonText"/>
    <w:rsid w:val="00C1530A"/>
    <w:rPr>
      <w:rFonts w:ascii="Tahoma" w:hAnsi="Tahoma" w:cs="Tahoma"/>
      <w:sz w:val="16"/>
      <w:szCs w:val="16"/>
      <w:lang w:eastAsia="ja-JP"/>
    </w:rPr>
  </w:style>
  <w:style w:type="paragraph" w:styleId="ListParagraph">
    <w:name w:val="List Paragraph"/>
    <w:basedOn w:val="Normal"/>
    <w:uiPriority w:val="34"/>
    <w:qFormat/>
    <w:rsid w:val="00BB1A1D"/>
    <w:pPr>
      <w:ind w:left="720"/>
      <w:contextualSpacing/>
    </w:pPr>
  </w:style>
  <w:style w:type="paragraph" w:styleId="PlainText">
    <w:name w:val="Plain Text"/>
    <w:basedOn w:val="Normal"/>
    <w:link w:val="PlainTextChar"/>
    <w:uiPriority w:val="99"/>
    <w:unhideWhenUsed/>
    <w:rsid w:val="00615E71"/>
    <w:rPr>
      <w:rFonts w:ascii="Calibri" w:hAnsi="Calibri" w:cstheme="minorBidi"/>
      <w:sz w:val="22"/>
      <w:szCs w:val="21"/>
    </w:rPr>
  </w:style>
  <w:style w:type="character" w:customStyle="1" w:styleId="PlainTextChar">
    <w:name w:val="Plain Text Char"/>
    <w:basedOn w:val="DefaultParagraphFont"/>
    <w:link w:val="PlainText"/>
    <w:uiPriority w:val="99"/>
    <w:rsid w:val="00615E71"/>
    <w:rPr>
      <w:rFonts w:ascii="Calibri" w:hAnsi="Calibri" w:cstheme="minorBidi"/>
      <w:sz w:val="22"/>
      <w:szCs w:val="21"/>
    </w:rPr>
  </w:style>
  <w:style w:type="paragraph" w:styleId="NormalWeb">
    <w:name w:val="Normal (Web)"/>
    <w:basedOn w:val="Normal"/>
    <w:uiPriority w:val="99"/>
    <w:unhideWhenUsed/>
    <w:rsid w:val="000B1101"/>
    <w:pPr>
      <w:spacing w:before="100" w:beforeAutospacing="1" w:after="100" w:afterAutospacing="1"/>
    </w:pPr>
    <w:rPr>
      <w:rFonts w:eastAsiaTheme="minorEastAsia"/>
      <w:lang w:eastAsia="en-GB"/>
    </w:rPr>
  </w:style>
  <w:style w:type="paragraph" w:customStyle="1" w:styleId="Default">
    <w:name w:val="Default"/>
    <w:rsid w:val="0006345E"/>
    <w:pPr>
      <w:autoSpaceDE w:val="0"/>
      <w:autoSpaceDN w:val="0"/>
      <w:adjustRightInd w:val="0"/>
    </w:pPr>
    <w:rPr>
      <w:rFonts w:ascii="Frutiger 45 Light" w:hAnsi="Frutiger 45 Light" w:cs="Frutiger 45 Light"/>
      <w:color w:val="000000"/>
      <w:sz w:val="24"/>
      <w:szCs w:val="24"/>
    </w:rPr>
  </w:style>
  <w:style w:type="paragraph" w:styleId="Header">
    <w:name w:val="header"/>
    <w:basedOn w:val="Normal"/>
    <w:link w:val="HeaderChar"/>
    <w:rsid w:val="00E37752"/>
    <w:pPr>
      <w:tabs>
        <w:tab w:val="center" w:pos="4513"/>
        <w:tab w:val="right" w:pos="9026"/>
      </w:tabs>
    </w:pPr>
  </w:style>
  <w:style w:type="character" w:customStyle="1" w:styleId="HeaderChar">
    <w:name w:val="Header Char"/>
    <w:basedOn w:val="DefaultParagraphFont"/>
    <w:link w:val="Header"/>
    <w:rsid w:val="00E37752"/>
    <w:rPr>
      <w:sz w:val="24"/>
      <w:szCs w:val="24"/>
      <w:lang w:eastAsia="ja-JP"/>
    </w:rPr>
  </w:style>
  <w:style w:type="paragraph" w:styleId="Footer">
    <w:name w:val="footer"/>
    <w:basedOn w:val="Normal"/>
    <w:link w:val="FooterChar"/>
    <w:uiPriority w:val="99"/>
    <w:rsid w:val="00E37752"/>
    <w:pPr>
      <w:tabs>
        <w:tab w:val="center" w:pos="4513"/>
        <w:tab w:val="right" w:pos="9026"/>
      </w:tabs>
    </w:pPr>
  </w:style>
  <w:style w:type="character" w:customStyle="1" w:styleId="FooterChar">
    <w:name w:val="Footer Char"/>
    <w:basedOn w:val="DefaultParagraphFont"/>
    <w:link w:val="Footer"/>
    <w:uiPriority w:val="99"/>
    <w:rsid w:val="00E37752"/>
    <w:rPr>
      <w:sz w:val="24"/>
      <w:szCs w:val="24"/>
      <w:lang w:eastAsia="ja-JP"/>
    </w:rPr>
  </w:style>
  <w:style w:type="character" w:customStyle="1" w:styleId="Heading1Char">
    <w:name w:val="Heading 1 Char"/>
    <w:basedOn w:val="DefaultParagraphFont"/>
    <w:link w:val="Heading1"/>
    <w:rsid w:val="00D16140"/>
    <w:rPr>
      <w:rFonts w:ascii="Arial" w:hAnsi="Arial" w:cs="Arial"/>
      <w:b/>
      <w:color w:val="000000"/>
      <w:sz w:val="40"/>
      <w:szCs w:val="48"/>
    </w:rPr>
  </w:style>
  <w:style w:type="paragraph" w:styleId="Title">
    <w:name w:val="Title"/>
    <w:basedOn w:val="Normal"/>
    <w:next w:val="Normal"/>
    <w:link w:val="TitleChar"/>
    <w:qFormat/>
    <w:rsid w:val="0062473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24739"/>
    <w:rPr>
      <w:rFonts w:asciiTheme="majorHAnsi" w:eastAsiaTheme="majorEastAsia" w:hAnsiTheme="majorHAnsi" w:cstheme="majorBidi"/>
      <w:spacing w:val="-10"/>
      <w:kern w:val="28"/>
      <w:sz w:val="56"/>
      <w:szCs w:val="56"/>
      <w:lang w:eastAsia="ja-JP"/>
    </w:rPr>
  </w:style>
  <w:style w:type="character" w:styleId="PlaceholderText">
    <w:name w:val="Placeholder Text"/>
    <w:basedOn w:val="DefaultParagraphFont"/>
    <w:uiPriority w:val="99"/>
    <w:semiHidden/>
    <w:rsid w:val="003847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89292">
      <w:bodyDiv w:val="1"/>
      <w:marLeft w:val="0"/>
      <w:marRight w:val="0"/>
      <w:marTop w:val="0"/>
      <w:marBottom w:val="0"/>
      <w:divBdr>
        <w:top w:val="none" w:sz="0" w:space="0" w:color="auto"/>
        <w:left w:val="none" w:sz="0" w:space="0" w:color="auto"/>
        <w:bottom w:val="none" w:sz="0" w:space="0" w:color="auto"/>
        <w:right w:val="none" w:sz="0" w:space="0" w:color="auto"/>
      </w:divBdr>
    </w:div>
    <w:div w:id="163715286">
      <w:bodyDiv w:val="1"/>
      <w:marLeft w:val="0"/>
      <w:marRight w:val="0"/>
      <w:marTop w:val="0"/>
      <w:marBottom w:val="0"/>
      <w:divBdr>
        <w:top w:val="none" w:sz="0" w:space="0" w:color="auto"/>
        <w:left w:val="none" w:sz="0" w:space="0" w:color="auto"/>
        <w:bottom w:val="none" w:sz="0" w:space="0" w:color="auto"/>
        <w:right w:val="none" w:sz="0" w:space="0" w:color="auto"/>
      </w:divBdr>
    </w:div>
    <w:div w:id="167410800">
      <w:bodyDiv w:val="1"/>
      <w:marLeft w:val="0"/>
      <w:marRight w:val="0"/>
      <w:marTop w:val="0"/>
      <w:marBottom w:val="0"/>
      <w:divBdr>
        <w:top w:val="none" w:sz="0" w:space="0" w:color="auto"/>
        <w:left w:val="none" w:sz="0" w:space="0" w:color="auto"/>
        <w:bottom w:val="none" w:sz="0" w:space="0" w:color="auto"/>
        <w:right w:val="none" w:sz="0" w:space="0" w:color="auto"/>
      </w:divBdr>
    </w:div>
    <w:div w:id="441649319">
      <w:bodyDiv w:val="1"/>
      <w:marLeft w:val="0"/>
      <w:marRight w:val="0"/>
      <w:marTop w:val="0"/>
      <w:marBottom w:val="0"/>
      <w:divBdr>
        <w:top w:val="none" w:sz="0" w:space="0" w:color="auto"/>
        <w:left w:val="none" w:sz="0" w:space="0" w:color="auto"/>
        <w:bottom w:val="none" w:sz="0" w:space="0" w:color="auto"/>
        <w:right w:val="none" w:sz="0" w:space="0" w:color="auto"/>
      </w:divBdr>
    </w:div>
    <w:div w:id="441919292">
      <w:bodyDiv w:val="1"/>
      <w:marLeft w:val="0"/>
      <w:marRight w:val="0"/>
      <w:marTop w:val="0"/>
      <w:marBottom w:val="0"/>
      <w:divBdr>
        <w:top w:val="none" w:sz="0" w:space="0" w:color="auto"/>
        <w:left w:val="none" w:sz="0" w:space="0" w:color="auto"/>
        <w:bottom w:val="none" w:sz="0" w:space="0" w:color="auto"/>
        <w:right w:val="none" w:sz="0" w:space="0" w:color="auto"/>
      </w:divBdr>
    </w:div>
    <w:div w:id="510030584">
      <w:bodyDiv w:val="1"/>
      <w:marLeft w:val="0"/>
      <w:marRight w:val="0"/>
      <w:marTop w:val="0"/>
      <w:marBottom w:val="0"/>
      <w:divBdr>
        <w:top w:val="none" w:sz="0" w:space="0" w:color="auto"/>
        <w:left w:val="none" w:sz="0" w:space="0" w:color="auto"/>
        <w:bottom w:val="none" w:sz="0" w:space="0" w:color="auto"/>
        <w:right w:val="none" w:sz="0" w:space="0" w:color="auto"/>
      </w:divBdr>
    </w:div>
    <w:div w:id="644824073">
      <w:bodyDiv w:val="1"/>
      <w:marLeft w:val="0"/>
      <w:marRight w:val="0"/>
      <w:marTop w:val="0"/>
      <w:marBottom w:val="0"/>
      <w:divBdr>
        <w:top w:val="none" w:sz="0" w:space="0" w:color="auto"/>
        <w:left w:val="none" w:sz="0" w:space="0" w:color="auto"/>
        <w:bottom w:val="none" w:sz="0" w:space="0" w:color="auto"/>
        <w:right w:val="none" w:sz="0" w:space="0" w:color="auto"/>
      </w:divBdr>
    </w:div>
    <w:div w:id="752506885">
      <w:bodyDiv w:val="1"/>
      <w:marLeft w:val="0"/>
      <w:marRight w:val="0"/>
      <w:marTop w:val="0"/>
      <w:marBottom w:val="0"/>
      <w:divBdr>
        <w:top w:val="none" w:sz="0" w:space="0" w:color="auto"/>
        <w:left w:val="none" w:sz="0" w:space="0" w:color="auto"/>
        <w:bottom w:val="none" w:sz="0" w:space="0" w:color="auto"/>
        <w:right w:val="none" w:sz="0" w:space="0" w:color="auto"/>
      </w:divBdr>
    </w:div>
    <w:div w:id="869343905">
      <w:bodyDiv w:val="1"/>
      <w:marLeft w:val="0"/>
      <w:marRight w:val="0"/>
      <w:marTop w:val="0"/>
      <w:marBottom w:val="0"/>
      <w:divBdr>
        <w:top w:val="none" w:sz="0" w:space="0" w:color="auto"/>
        <w:left w:val="none" w:sz="0" w:space="0" w:color="auto"/>
        <w:bottom w:val="none" w:sz="0" w:space="0" w:color="auto"/>
        <w:right w:val="none" w:sz="0" w:space="0" w:color="auto"/>
      </w:divBdr>
    </w:div>
    <w:div w:id="1036346392">
      <w:bodyDiv w:val="1"/>
      <w:marLeft w:val="0"/>
      <w:marRight w:val="0"/>
      <w:marTop w:val="0"/>
      <w:marBottom w:val="0"/>
      <w:divBdr>
        <w:top w:val="none" w:sz="0" w:space="0" w:color="auto"/>
        <w:left w:val="none" w:sz="0" w:space="0" w:color="auto"/>
        <w:bottom w:val="none" w:sz="0" w:space="0" w:color="auto"/>
        <w:right w:val="none" w:sz="0" w:space="0" w:color="auto"/>
      </w:divBdr>
    </w:div>
    <w:div w:id="1510875956">
      <w:bodyDiv w:val="1"/>
      <w:marLeft w:val="0"/>
      <w:marRight w:val="0"/>
      <w:marTop w:val="0"/>
      <w:marBottom w:val="0"/>
      <w:divBdr>
        <w:top w:val="none" w:sz="0" w:space="0" w:color="auto"/>
        <w:left w:val="none" w:sz="0" w:space="0" w:color="auto"/>
        <w:bottom w:val="none" w:sz="0" w:space="0" w:color="auto"/>
        <w:right w:val="none" w:sz="0" w:space="0" w:color="auto"/>
      </w:divBdr>
    </w:div>
    <w:div w:id="1653027513">
      <w:bodyDiv w:val="1"/>
      <w:marLeft w:val="0"/>
      <w:marRight w:val="0"/>
      <w:marTop w:val="0"/>
      <w:marBottom w:val="0"/>
      <w:divBdr>
        <w:top w:val="none" w:sz="0" w:space="0" w:color="auto"/>
        <w:left w:val="none" w:sz="0" w:space="0" w:color="auto"/>
        <w:bottom w:val="none" w:sz="0" w:space="0" w:color="auto"/>
        <w:right w:val="none" w:sz="0" w:space="0" w:color="auto"/>
      </w:divBdr>
    </w:div>
    <w:div w:id="1740904552">
      <w:bodyDiv w:val="1"/>
      <w:marLeft w:val="0"/>
      <w:marRight w:val="0"/>
      <w:marTop w:val="0"/>
      <w:marBottom w:val="0"/>
      <w:divBdr>
        <w:top w:val="none" w:sz="0" w:space="0" w:color="auto"/>
        <w:left w:val="none" w:sz="0" w:space="0" w:color="auto"/>
        <w:bottom w:val="none" w:sz="0" w:space="0" w:color="auto"/>
        <w:right w:val="none" w:sz="0" w:space="0" w:color="auto"/>
      </w:divBdr>
    </w:div>
    <w:div w:id="1847597874">
      <w:bodyDiv w:val="1"/>
      <w:marLeft w:val="0"/>
      <w:marRight w:val="0"/>
      <w:marTop w:val="0"/>
      <w:marBottom w:val="0"/>
      <w:divBdr>
        <w:top w:val="none" w:sz="0" w:space="0" w:color="auto"/>
        <w:left w:val="none" w:sz="0" w:space="0" w:color="auto"/>
        <w:bottom w:val="none" w:sz="0" w:space="0" w:color="auto"/>
        <w:right w:val="none" w:sz="0" w:space="0" w:color="auto"/>
      </w:divBdr>
    </w:div>
    <w:div w:id="2062360007">
      <w:bodyDiv w:val="1"/>
      <w:marLeft w:val="0"/>
      <w:marRight w:val="0"/>
      <w:marTop w:val="0"/>
      <w:marBottom w:val="0"/>
      <w:divBdr>
        <w:top w:val="none" w:sz="0" w:space="0" w:color="auto"/>
        <w:left w:val="none" w:sz="0" w:space="0" w:color="auto"/>
        <w:bottom w:val="none" w:sz="0" w:space="0" w:color="auto"/>
        <w:right w:val="none" w:sz="0" w:space="0" w:color="auto"/>
      </w:divBdr>
      <w:divsChild>
        <w:div w:id="1176992307">
          <w:marLeft w:val="360"/>
          <w:marRight w:val="0"/>
          <w:marTop w:val="79"/>
          <w:marBottom w:val="0"/>
          <w:divBdr>
            <w:top w:val="none" w:sz="0" w:space="0" w:color="auto"/>
            <w:left w:val="none" w:sz="0" w:space="0" w:color="auto"/>
            <w:bottom w:val="none" w:sz="0" w:space="0" w:color="auto"/>
            <w:right w:val="none" w:sz="0" w:space="0" w:color="auto"/>
          </w:divBdr>
        </w:div>
        <w:div w:id="1337343243">
          <w:marLeft w:val="360"/>
          <w:marRight w:val="0"/>
          <w:marTop w:val="79"/>
          <w:marBottom w:val="0"/>
          <w:divBdr>
            <w:top w:val="none" w:sz="0" w:space="0" w:color="auto"/>
            <w:left w:val="none" w:sz="0" w:space="0" w:color="auto"/>
            <w:bottom w:val="none" w:sz="0" w:space="0" w:color="auto"/>
            <w:right w:val="none" w:sz="0" w:space="0" w:color="auto"/>
          </w:divBdr>
        </w:div>
        <w:div w:id="1651326382">
          <w:marLeft w:val="360"/>
          <w:marRight w:val="0"/>
          <w:marTop w:val="79"/>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81DF9-A65A-4019-87D6-2DBDCE700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14</Pages>
  <Words>1550</Words>
  <Characters>7919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UHCW NHS Trust</Company>
  <LinksUpToDate>false</LinksUpToDate>
  <CharactersWithSpaces>9451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martinr2</dc:creator>
  <cp:keywords/>
  <dc:description/>
  <cp:lastModifiedBy>Chris Ramshaw (Cardiff and Vale UHB - Led)</cp:lastModifiedBy>
  <cp:revision>12</cp:revision>
  <cp:lastPrinted>2019-12-09T08:41:00Z</cp:lastPrinted>
  <dcterms:created xsi:type="dcterms:W3CDTF">2020-02-10T12:02:00Z</dcterms:created>
  <dcterms:modified xsi:type="dcterms:W3CDTF">2020-09-10T09:43:00Z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