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8A0D98" w:rsidRPr="000F5029" w:rsidTr="0041273A">
        <w:tc>
          <w:tcPr>
            <w:tcW w:w="4950" w:type="dxa"/>
            <w:gridSpan w:val="2"/>
            <w:shd w:val="clear" w:color="auto" w:fill="auto"/>
          </w:tcPr>
          <w:p w:rsidR="008A0D98" w:rsidRDefault="008A0D98" w:rsidP="0041273A">
            <w:pPr>
              <w:rPr>
                <w:b/>
                <w:szCs w:val="24"/>
              </w:rPr>
            </w:pPr>
            <w:r w:rsidRPr="000F5029">
              <w:rPr>
                <w:b/>
                <w:szCs w:val="24"/>
              </w:rPr>
              <w:t xml:space="preserve">Reference Number: </w:t>
            </w:r>
            <w:r w:rsidR="00C51794" w:rsidRPr="00C51794">
              <w:rPr>
                <w:szCs w:val="24"/>
              </w:rPr>
              <w:t>UHB 044</w:t>
            </w:r>
            <w:r w:rsidRPr="00C51794">
              <w:rPr>
                <w:b/>
                <w:szCs w:val="24"/>
              </w:rPr>
              <w:t xml:space="preserve"> </w:t>
            </w:r>
          </w:p>
          <w:p w:rsidR="00C51794" w:rsidRPr="00C51794" w:rsidRDefault="00C51794" w:rsidP="0041273A">
            <w:pPr>
              <w:rPr>
                <w:b/>
                <w:szCs w:val="24"/>
              </w:rPr>
            </w:pPr>
          </w:p>
          <w:p w:rsidR="008A0D98" w:rsidRPr="000F5029" w:rsidRDefault="008A0D98" w:rsidP="0041273A">
            <w:pPr>
              <w:rPr>
                <w:b/>
                <w:szCs w:val="24"/>
              </w:rPr>
            </w:pPr>
            <w:r w:rsidRPr="000F5029">
              <w:rPr>
                <w:b/>
                <w:szCs w:val="24"/>
              </w:rPr>
              <w:t xml:space="preserve">Version Number: </w:t>
            </w:r>
            <w:r w:rsidR="00C51794">
              <w:rPr>
                <w:szCs w:val="24"/>
              </w:rPr>
              <w:t>3</w:t>
            </w:r>
          </w:p>
          <w:p w:rsidR="008A0D98" w:rsidRPr="000F5029" w:rsidRDefault="008A0D98" w:rsidP="0041273A">
            <w:pPr>
              <w:rPr>
                <w:b/>
                <w:szCs w:val="24"/>
              </w:rPr>
            </w:pPr>
          </w:p>
        </w:tc>
        <w:tc>
          <w:tcPr>
            <w:tcW w:w="4950" w:type="dxa"/>
            <w:shd w:val="clear" w:color="auto" w:fill="auto"/>
          </w:tcPr>
          <w:p w:rsidR="008A0D98" w:rsidRPr="000F5029" w:rsidRDefault="008A0D98" w:rsidP="0000735C">
            <w:pPr>
              <w:rPr>
                <w:b/>
                <w:szCs w:val="24"/>
              </w:rPr>
            </w:pPr>
            <w:r w:rsidRPr="000F5029">
              <w:rPr>
                <w:b/>
                <w:szCs w:val="24"/>
              </w:rPr>
              <w:t xml:space="preserve">Date of Next Review: </w:t>
            </w:r>
            <w:r w:rsidR="00165115">
              <w:rPr>
                <w:szCs w:val="24"/>
              </w:rPr>
              <w:t>18/02/2023</w:t>
            </w:r>
            <w:r>
              <w:rPr>
                <w:b/>
                <w:szCs w:val="24"/>
              </w:rPr>
              <w:t xml:space="preserve"> Reference Number:    </w:t>
            </w:r>
            <w:r w:rsidR="00C51794">
              <w:rPr>
                <w:i/>
                <w:szCs w:val="24"/>
              </w:rPr>
              <w:t>N/A</w:t>
            </w:r>
          </w:p>
        </w:tc>
      </w:tr>
      <w:tr w:rsidR="008A0D98" w:rsidRPr="000F5029" w:rsidTr="0041273A">
        <w:tc>
          <w:tcPr>
            <w:tcW w:w="9900" w:type="dxa"/>
            <w:gridSpan w:val="3"/>
            <w:shd w:val="clear" w:color="auto" w:fill="auto"/>
            <w:vAlign w:val="center"/>
          </w:tcPr>
          <w:p w:rsidR="008A0D98" w:rsidRPr="000F5029" w:rsidRDefault="008A0D98" w:rsidP="0041273A">
            <w:pPr>
              <w:jc w:val="center"/>
              <w:rPr>
                <w:b/>
                <w:szCs w:val="24"/>
              </w:rPr>
            </w:pPr>
          </w:p>
          <w:p w:rsidR="00C51794" w:rsidRDefault="00C51794" w:rsidP="00C51794">
            <w:pPr>
              <w:widowControl w:val="0"/>
              <w:autoSpaceDE w:val="0"/>
              <w:autoSpaceDN w:val="0"/>
              <w:adjustRightInd w:val="0"/>
              <w:spacing w:before="29"/>
              <w:ind w:left="1232" w:right="210" w:hanging="1232"/>
              <w:jc w:val="center"/>
              <w:rPr>
                <w:rFonts w:cs="Arial"/>
                <w:b/>
                <w:bCs/>
                <w:spacing w:val="-5"/>
                <w:szCs w:val="24"/>
              </w:rPr>
            </w:pPr>
            <w:r>
              <w:rPr>
                <w:rFonts w:cs="Arial"/>
                <w:b/>
                <w:bCs/>
                <w:szCs w:val="24"/>
              </w:rPr>
              <w:t>RE</w:t>
            </w:r>
            <w:r>
              <w:rPr>
                <w:rFonts w:cs="Arial"/>
                <w:b/>
                <w:bCs/>
                <w:spacing w:val="1"/>
                <w:szCs w:val="24"/>
              </w:rPr>
              <w:t>S</w:t>
            </w:r>
            <w:r>
              <w:rPr>
                <w:rFonts w:cs="Arial"/>
                <w:b/>
                <w:bCs/>
                <w:szCs w:val="24"/>
              </w:rPr>
              <w:t>T</w:t>
            </w:r>
            <w:r>
              <w:rPr>
                <w:rFonts w:cs="Arial"/>
                <w:b/>
                <w:bCs/>
                <w:spacing w:val="1"/>
                <w:szCs w:val="24"/>
              </w:rPr>
              <w:t>R</w:t>
            </w:r>
            <w:r>
              <w:rPr>
                <w:rFonts w:cs="Arial"/>
                <w:b/>
                <w:bCs/>
                <w:spacing w:val="-5"/>
                <w:szCs w:val="24"/>
              </w:rPr>
              <w:t>A</w:t>
            </w:r>
            <w:r>
              <w:rPr>
                <w:rFonts w:cs="Arial"/>
                <w:b/>
                <w:bCs/>
                <w:szCs w:val="24"/>
              </w:rPr>
              <w:t>INT IN T</w:t>
            </w:r>
            <w:r>
              <w:rPr>
                <w:rFonts w:cs="Arial"/>
                <w:b/>
                <w:bCs/>
                <w:spacing w:val="-1"/>
                <w:szCs w:val="24"/>
              </w:rPr>
              <w:t>H</w:t>
            </w:r>
            <w:r>
              <w:rPr>
                <w:rFonts w:cs="Arial"/>
                <w:b/>
                <w:bCs/>
                <w:szCs w:val="24"/>
              </w:rPr>
              <w:t>E</w:t>
            </w:r>
            <w:r>
              <w:rPr>
                <w:rFonts w:cs="Arial"/>
                <w:b/>
                <w:bCs/>
                <w:spacing w:val="3"/>
                <w:szCs w:val="24"/>
              </w:rPr>
              <w:t xml:space="preserve"> </w:t>
            </w:r>
            <w:r>
              <w:rPr>
                <w:rFonts w:cs="Arial"/>
                <w:b/>
                <w:bCs/>
                <w:spacing w:val="2"/>
                <w:szCs w:val="24"/>
              </w:rPr>
              <w:t>C</w:t>
            </w:r>
            <w:r>
              <w:rPr>
                <w:rFonts w:cs="Arial"/>
                <w:b/>
                <w:bCs/>
                <w:spacing w:val="-5"/>
                <w:szCs w:val="24"/>
              </w:rPr>
              <w:t>A</w:t>
            </w:r>
            <w:r>
              <w:rPr>
                <w:rFonts w:cs="Arial"/>
                <w:b/>
                <w:bCs/>
                <w:szCs w:val="24"/>
              </w:rPr>
              <w:t xml:space="preserve">RE </w:t>
            </w:r>
            <w:r>
              <w:rPr>
                <w:rFonts w:cs="Arial"/>
                <w:b/>
                <w:bCs/>
                <w:spacing w:val="4"/>
                <w:szCs w:val="24"/>
              </w:rPr>
              <w:t>M</w:t>
            </w:r>
            <w:r>
              <w:rPr>
                <w:rFonts w:cs="Arial"/>
                <w:b/>
                <w:bCs/>
                <w:spacing w:val="-5"/>
                <w:szCs w:val="24"/>
              </w:rPr>
              <w:t>A</w:t>
            </w:r>
            <w:r>
              <w:rPr>
                <w:rFonts w:cs="Arial"/>
                <w:b/>
                <w:bCs/>
                <w:spacing w:val="4"/>
                <w:szCs w:val="24"/>
              </w:rPr>
              <w:t>N</w:t>
            </w:r>
            <w:r>
              <w:rPr>
                <w:rFonts w:cs="Arial"/>
                <w:b/>
                <w:bCs/>
                <w:spacing w:val="-5"/>
                <w:szCs w:val="24"/>
              </w:rPr>
              <w:t>A</w:t>
            </w:r>
            <w:r>
              <w:rPr>
                <w:rFonts w:cs="Arial"/>
                <w:b/>
                <w:bCs/>
                <w:spacing w:val="3"/>
                <w:szCs w:val="24"/>
              </w:rPr>
              <w:t>G</w:t>
            </w:r>
            <w:r>
              <w:rPr>
                <w:rFonts w:cs="Arial"/>
                <w:b/>
                <w:bCs/>
                <w:szCs w:val="24"/>
              </w:rPr>
              <w:t>E</w:t>
            </w:r>
            <w:r>
              <w:rPr>
                <w:rFonts w:cs="Arial"/>
                <w:b/>
                <w:bCs/>
                <w:spacing w:val="-1"/>
                <w:szCs w:val="24"/>
              </w:rPr>
              <w:t>M</w:t>
            </w:r>
            <w:r>
              <w:rPr>
                <w:rFonts w:cs="Arial"/>
                <w:b/>
                <w:bCs/>
                <w:szCs w:val="24"/>
              </w:rPr>
              <w:t>E</w:t>
            </w:r>
            <w:r>
              <w:rPr>
                <w:rFonts w:cs="Arial"/>
                <w:b/>
                <w:bCs/>
                <w:spacing w:val="2"/>
                <w:szCs w:val="24"/>
              </w:rPr>
              <w:t>N</w:t>
            </w:r>
            <w:r>
              <w:rPr>
                <w:rFonts w:cs="Arial"/>
                <w:b/>
                <w:bCs/>
                <w:szCs w:val="24"/>
              </w:rPr>
              <w:t>T</w:t>
            </w:r>
            <w:r w:rsidR="00317257">
              <w:rPr>
                <w:rFonts w:cs="Arial"/>
                <w:b/>
                <w:bCs/>
                <w:szCs w:val="24"/>
              </w:rPr>
              <w:t xml:space="preserve"> </w:t>
            </w:r>
            <w:r>
              <w:rPr>
                <w:rFonts w:cs="Arial"/>
                <w:b/>
                <w:bCs/>
                <w:szCs w:val="24"/>
              </w:rPr>
              <w:t>OF</w:t>
            </w:r>
            <w:r>
              <w:rPr>
                <w:rFonts w:cs="Arial"/>
                <w:b/>
                <w:bCs/>
                <w:spacing w:val="3"/>
                <w:szCs w:val="24"/>
              </w:rPr>
              <w:t xml:space="preserve"> </w:t>
            </w:r>
            <w:r>
              <w:rPr>
                <w:rFonts w:cs="Arial"/>
                <w:b/>
                <w:bCs/>
                <w:spacing w:val="-5"/>
                <w:szCs w:val="24"/>
              </w:rPr>
              <w:t>PATIENTS AGED 16 YEARS AND</w:t>
            </w:r>
          </w:p>
          <w:p w:rsidR="00C51794" w:rsidRDefault="00C51794" w:rsidP="00C51794">
            <w:pPr>
              <w:widowControl w:val="0"/>
              <w:autoSpaceDE w:val="0"/>
              <w:autoSpaceDN w:val="0"/>
              <w:adjustRightInd w:val="0"/>
              <w:spacing w:before="29"/>
              <w:ind w:left="1232" w:right="210" w:hanging="1232"/>
              <w:jc w:val="center"/>
              <w:rPr>
                <w:rFonts w:cs="Arial"/>
                <w:szCs w:val="24"/>
              </w:rPr>
            </w:pPr>
            <w:r>
              <w:rPr>
                <w:rFonts w:cs="Arial"/>
                <w:b/>
                <w:bCs/>
                <w:spacing w:val="-5"/>
                <w:szCs w:val="24"/>
              </w:rPr>
              <w:t xml:space="preserve">OVER </w:t>
            </w:r>
            <w:r>
              <w:rPr>
                <w:rFonts w:cs="Arial"/>
                <w:b/>
                <w:bCs/>
                <w:spacing w:val="1"/>
                <w:szCs w:val="24"/>
              </w:rPr>
              <w:t>W</w:t>
            </w:r>
            <w:r>
              <w:rPr>
                <w:rFonts w:cs="Arial"/>
                <w:b/>
                <w:bCs/>
                <w:szCs w:val="24"/>
              </w:rPr>
              <w:t>ITH I</w:t>
            </w:r>
            <w:r>
              <w:rPr>
                <w:rFonts w:cs="Arial"/>
                <w:b/>
                <w:bCs/>
                <w:spacing w:val="-1"/>
                <w:szCs w:val="24"/>
              </w:rPr>
              <w:t>M</w:t>
            </w:r>
            <w:r>
              <w:rPr>
                <w:rFonts w:cs="Arial"/>
                <w:b/>
                <w:bCs/>
                <w:spacing w:val="3"/>
                <w:szCs w:val="24"/>
              </w:rPr>
              <w:t>P</w:t>
            </w:r>
            <w:r>
              <w:rPr>
                <w:rFonts w:cs="Arial"/>
                <w:b/>
                <w:bCs/>
                <w:spacing w:val="-5"/>
                <w:szCs w:val="24"/>
              </w:rPr>
              <w:t>A</w:t>
            </w:r>
            <w:r>
              <w:rPr>
                <w:rFonts w:cs="Arial"/>
                <w:b/>
                <w:bCs/>
                <w:szCs w:val="24"/>
              </w:rPr>
              <w:t xml:space="preserve">IRED </w:t>
            </w:r>
            <w:r>
              <w:rPr>
                <w:rFonts w:cs="Arial"/>
                <w:b/>
                <w:bCs/>
                <w:spacing w:val="-1"/>
                <w:szCs w:val="24"/>
              </w:rPr>
              <w:t>M</w:t>
            </w:r>
            <w:r>
              <w:rPr>
                <w:rFonts w:cs="Arial"/>
                <w:b/>
                <w:bCs/>
                <w:szCs w:val="24"/>
              </w:rPr>
              <w:t>EN</w:t>
            </w:r>
            <w:r>
              <w:rPr>
                <w:rFonts w:cs="Arial"/>
                <w:b/>
                <w:bCs/>
                <w:spacing w:val="4"/>
                <w:szCs w:val="24"/>
              </w:rPr>
              <w:t>T</w:t>
            </w:r>
            <w:r>
              <w:rPr>
                <w:rFonts w:cs="Arial"/>
                <w:b/>
                <w:bCs/>
                <w:spacing w:val="-5"/>
                <w:szCs w:val="24"/>
              </w:rPr>
              <w:t>A</w:t>
            </w:r>
            <w:r>
              <w:rPr>
                <w:rFonts w:cs="Arial"/>
                <w:b/>
                <w:bCs/>
                <w:szCs w:val="24"/>
              </w:rPr>
              <w:t xml:space="preserve">L </w:t>
            </w:r>
            <w:r>
              <w:rPr>
                <w:rFonts w:cs="Arial"/>
                <w:b/>
                <w:bCs/>
                <w:spacing w:val="2"/>
                <w:szCs w:val="24"/>
              </w:rPr>
              <w:t>C</w:t>
            </w:r>
            <w:r>
              <w:rPr>
                <w:rFonts w:cs="Arial"/>
                <w:b/>
                <w:bCs/>
                <w:spacing w:val="-5"/>
                <w:szCs w:val="24"/>
              </w:rPr>
              <w:t>A</w:t>
            </w:r>
            <w:r>
              <w:rPr>
                <w:rFonts w:cs="Arial"/>
                <w:b/>
                <w:bCs/>
                <w:spacing w:val="5"/>
                <w:szCs w:val="24"/>
              </w:rPr>
              <w:t>P</w:t>
            </w:r>
            <w:r>
              <w:rPr>
                <w:rFonts w:cs="Arial"/>
                <w:b/>
                <w:bCs/>
                <w:spacing w:val="-5"/>
                <w:szCs w:val="24"/>
              </w:rPr>
              <w:t>A</w:t>
            </w:r>
            <w:r>
              <w:rPr>
                <w:rFonts w:cs="Arial"/>
                <w:b/>
                <w:bCs/>
                <w:szCs w:val="24"/>
              </w:rPr>
              <w:t>CI</w:t>
            </w:r>
            <w:r>
              <w:rPr>
                <w:rFonts w:cs="Arial"/>
                <w:b/>
                <w:bCs/>
                <w:spacing w:val="2"/>
                <w:szCs w:val="24"/>
              </w:rPr>
              <w:t>T</w:t>
            </w:r>
            <w:r>
              <w:rPr>
                <w:rFonts w:cs="Arial"/>
                <w:b/>
                <w:bCs/>
                <w:szCs w:val="24"/>
              </w:rPr>
              <w:t>Y</w:t>
            </w:r>
            <w:r w:rsidR="00E926EC">
              <w:rPr>
                <w:rFonts w:cs="Arial"/>
                <w:b/>
                <w:bCs/>
                <w:szCs w:val="24"/>
              </w:rPr>
              <w:t>-</w:t>
            </w:r>
            <w:r>
              <w:rPr>
                <w:rFonts w:cs="Arial"/>
                <w:b/>
                <w:bCs/>
                <w:spacing w:val="-2"/>
                <w:szCs w:val="24"/>
              </w:rPr>
              <w:t xml:space="preserve"> </w:t>
            </w:r>
            <w:r>
              <w:rPr>
                <w:rFonts w:cs="Arial"/>
                <w:b/>
                <w:bCs/>
                <w:spacing w:val="1"/>
                <w:szCs w:val="24"/>
              </w:rPr>
              <w:t>P</w:t>
            </w:r>
            <w:r>
              <w:rPr>
                <w:rFonts w:cs="Arial"/>
                <w:b/>
                <w:bCs/>
                <w:szCs w:val="24"/>
              </w:rPr>
              <w:t>OLICY</w:t>
            </w:r>
            <w:r>
              <w:rPr>
                <w:rFonts w:cs="Arial"/>
                <w:b/>
                <w:bCs/>
                <w:spacing w:val="4"/>
                <w:szCs w:val="24"/>
              </w:rPr>
              <w:t xml:space="preserve"> </w:t>
            </w:r>
            <w:r>
              <w:rPr>
                <w:rFonts w:cs="Arial"/>
                <w:b/>
                <w:bCs/>
                <w:spacing w:val="-3"/>
                <w:szCs w:val="24"/>
              </w:rPr>
              <w:t>A</w:t>
            </w:r>
            <w:r>
              <w:rPr>
                <w:rFonts w:cs="Arial"/>
                <w:b/>
                <w:bCs/>
                <w:szCs w:val="24"/>
              </w:rPr>
              <w:t>ND</w:t>
            </w:r>
            <w:r>
              <w:rPr>
                <w:rFonts w:cs="Arial"/>
                <w:b/>
                <w:bCs/>
                <w:spacing w:val="-1"/>
                <w:szCs w:val="24"/>
              </w:rPr>
              <w:t xml:space="preserve"> </w:t>
            </w:r>
            <w:r>
              <w:rPr>
                <w:rFonts w:cs="Arial"/>
                <w:b/>
                <w:bCs/>
                <w:spacing w:val="1"/>
                <w:szCs w:val="24"/>
              </w:rPr>
              <w:t>P</w:t>
            </w:r>
            <w:r>
              <w:rPr>
                <w:rFonts w:cs="Arial"/>
                <w:b/>
                <w:bCs/>
                <w:szCs w:val="24"/>
              </w:rPr>
              <w:t>ROCED</w:t>
            </w:r>
            <w:r>
              <w:rPr>
                <w:rFonts w:cs="Arial"/>
                <w:b/>
                <w:bCs/>
                <w:spacing w:val="-1"/>
                <w:szCs w:val="24"/>
              </w:rPr>
              <w:t>U</w:t>
            </w:r>
            <w:r>
              <w:rPr>
                <w:rFonts w:cs="Arial"/>
                <w:b/>
                <w:bCs/>
                <w:szCs w:val="24"/>
              </w:rPr>
              <w:t>RE</w:t>
            </w:r>
          </w:p>
          <w:p w:rsidR="008A0D98" w:rsidRPr="000F5029" w:rsidRDefault="008A0D98" w:rsidP="00C51794">
            <w:pPr>
              <w:jc w:val="center"/>
              <w:rPr>
                <w:rFonts w:cs="Arial"/>
                <w:szCs w:val="24"/>
              </w:rPr>
            </w:pPr>
          </w:p>
        </w:tc>
      </w:tr>
      <w:tr w:rsidR="008A0D98" w:rsidRPr="00696BCB" w:rsidTr="0041273A">
        <w:tc>
          <w:tcPr>
            <w:tcW w:w="9900" w:type="dxa"/>
            <w:gridSpan w:val="3"/>
          </w:tcPr>
          <w:p w:rsidR="008A0D98" w:rsidRPr="00696BCB" w:rsidRDefault="008A0D98" w:rsidP="0041273A">
            <w:pPr>
              <w:rPr>
                <w:b/>
                <w:szCs w:val="24"/>
              </w:rPr>
            </w:pPr>
            <w:r w:rsidRPr="00696BCB">
              <w:rPr>
                <w:b/>
                <w:szCs w:val="24"/>
              </w:rPr>
              <w:t xml:space="preserve">Policy Statement </w:t>
            </w:r>
          </w:p>
          <w:p w:rsidR="008A0D98" w:rsidRPr="00696BCB" w:rsidRDefault="008A0D98" w:rsidP="0041273A">
            <w:pPr>
              <w:rPr>
                <w:b/>
                <w:szCs w:val="24"/>
              </w:rPr>
            </w:pPr>
          </w:p>
          <w:p w:rsidR="00C51794" w:rsidRDefault="00C51794" w:rsidP="00C51794">
            <w:pPr>
              <w:widowControl w:val="0"/>
              <w:autoSpaceDE w:val="0"/>
              <w:autoSpaceDN w:val="0"/>
              <w:adjustRightInd w:val="0"/>
              <w:ind w:left="106" w:right="87"/>
              <w:rPr>
                <w:rFonts w:cs="Arial"/>
                <w:szCs w:val="24"/>
              </w:rPr>
            </w:pPr>
            <w:r>
              <w:rPr>
                <w:rFonts w:cs="Arial"/>
                <w:spacing w:val="2"/>
                <w:szCs w:val="24"/>
              </w:rPr>
              <w:t>T</w:t>
            </w:r>
            <w:r>
              <w:rPr>
                <w:rFonts w:cs="Arial"/>
                <w:szCs w:val="24"/>
              </w:rPr>
              <w:t>o</w:t>
            </w:r>
            <w:r>
              <w:rPr>
                <w:rFonts w:cs="Arial"/>
                <w:spacing w:val="-1"/>
                <w:szCs w:val="24"/>
              </w:rPr>
              <w:t xml:space="preserve"> </w:t>
            </w:r>
            <w:r>
              <w:rPr>
                <w:rFonts w:cs="Arial"/>
                <w:spacing w:val="1"/>
                <w:szCs w:val="24"/>
              </w:rPr>
              <w:t>en</w:t>
            </w:r>
            <w:r>
              <w:rPr>
                <w:rFonts w:cs="Arial"/>
                <w:spacing w:val="-2"/>
                <w:szCs w:val="24"/>
              </w:rPr>
              <w:t>s</w:t>
            </w:r>
            <w:r>
              <w:rPr>
                <w:rFonts w:cs="Arial"/>
                <w:spacing w:val="1"/>
                <w:szCs w:val="24"/>
              </w:rPr>
              <w:t>u</w:t>
            </w:r>
            <w:r>
              <w:rPr>
                <w:rFonts w:cs="Arial"/>
                <w:szCs w:val="24"/>
              </w:rPr>
              <w:t>re</w:t>
            </w:r>
            <w:r>
              <w:rPr>
                <w:rFonts w:cs="Arial"/>
                <w:spacing w:val="2"/>
                <w:szCs w:val="24"/>
              </w:rPr>
              <w:t xml:space="preserve"> </w:t>
            </w:r>
            <w:r w:rsidR="000E7191">
              <w:rPr>
                <w:rFonts w:cs="Arial"/>
                <w:spacing w:val="-2"/>
                <w:szCs w:val="24"/>
              </w:rPr>
              <w:t xml:space="preserve">that Cardiff and Vale UHB </w:t>
            </w:r>
            <w:r w:rsidR="00E926EC">
              <w:rPr>
                <w:rFonts w:cs="Arial"/>
                <w:spacing w:val="-2"/>
                <w:szCs w:val="24"/>
              </w:rPr>
              <w:t xml:space="preserve">(the UHB) </w:t>
            </w:r>
            <w:r>
              <w:rPr>
                <w:rFonts w:cs="Arial"/>
                <w:spacing w:val="1"/>
                <w:szCs w:val="24"/>
              </w:rPr>
              <w:t>de</w:t>
            </w:r>
            <w:r>
              <w:rPr>
                <w:rFonts w:cs="Arial"/>
                <w:szCs w:val="24"/>
              </w:rPr>
              <w:t>l</w:t>
            </w:r>
            <w:r>
              <w:rPr>
                <w:rFonts w:cs="Arial"/>
                <w:spacing w:val="-1"/>
                <w:szCs w:val="24"/>
              </w:rPr>
              <w:t>i</w:t>
            </w:r>
            <w:r>
              <w:rPr>
                <w:rFonts w:cs="Arial"/>
                <w:spacing w:val="-2"/>
                <w:szCs w:val="24"/>
              </w:rPr>
              <w:t>v</w:t>
            </w:r>
            <w:r>
              <w:rPr>
                <w:rFonts w:cs="Arial"/>
                <w:spacing w:val="1"/>
                <w:szCs w:val="24"/>
              </w:rPr>
              <w:t>e</w:t>
            </w:r>
            <w:r>
              <w:rPr>
                <w:rFonts w:cs="Arial"/>
                <w:szCs w:val="24"/>
              </w:rPr>
              <w:t xml:space="preserve">rs </w:t>
            </w:r>
            <w:r>
              <w:rPr>
                <w:rFonts w:cs="Arial"/>
                <w:spacing w:val="-1"/>
                <w:szCs w:val="24"/>
              </w:rPr>
              <w:t>i</w:t>
            </w:r>
            <w:r>
              <w:rPr>
                <w:rFonts w:cs="Arial"/>
                <w:szCs w:val="24"/>
              </w:rPr>
              <w:t>ts</w:t>
            </w:r>
            <w:r>
              <w:rPr>
                <w:rFonts w:cs="Arial"/>
                <w:spacing w:val="1"/>
                <w:szCs w:val="24"/>
              </w:rPr>
              <w:t xml:space="preserve"> a</w:t>
            </w:r>
            <w:r>
              <w:rPr>
                <w:rFonts w:cs="Arial"/>
                <w:szCs w:val="24"/>
              </w:rPr>
              <w:t>i</w:t>
            </w:r>
            <w:r>
              <w:rPr>
                <w:rFonts w:cs="Arial"/>
                <w:spacing w:val="1"/>
                <w:szCs w:val="24"/>
              </w:rPr>
              <w:t>m</w:t>
            </w:r>
            <w:r>
              <w:rPr>
                <w:rFonts w:cs="Arial"/>
                <w:spacing w:val="-2"/>
                <w:szCs w:val="24"/>
              </w:rPr>
              <w:t>s</w:t>
            </w:r>
            <w:r>
              <w:rPr>
                <w:rFonts w:cs="Arial"/>
                <w:szCs w:val="24"/>
              </w:rPr>
              <w:t>,</w:t>
            </w:r>
            <w:r>
              <w:rPr>
                <w:rFonts w:cs="Arial"/>
                <w:spacing w:val="1"/>
                <w:szCs w:val="24"/>
              </w:rPr>
              <w:t xml:space="preserve"> ob</w:t>
            </w:r>
            <w:r>
              <w:rPr>
                <w:rFonts w:cs="Arial"/>
                <w:szCs w:val="24"/>
              </w:rPr>
              <w:t>je</w:t>
            </w:r>
            <w:r>
              <w:rPr>
                <w:rFonts w:cs="Arial"/>
                <w:spacing w:val="-2"/>
                <w:szCs w:val="24"/>
              </w:rPr>
              <w:t>c</w:t>
            </w:r>
            <w:r>
              <w:rPr>
                <w:rFonts w:cs="Arial"/>
                <w:szCs w:val="24"/>
              </w:rPr>
              <w:t>ti</w:t>
            </w:r>
            <w:r>
              <w:rPr>
                <w:rFonts w:cs="Arial"/>
                <w:spacing w:val="-2"/>
                <w:szCs w:val="24"/>
              </w:rPr>
              <w:t>v</w:t>
            </w:r>
            <w:r>
              <w:rPr>
                <w:rFonts w:cs="Arial"/>
                <w:spacing w:val="1"/>
                <w:szCs w:val="24"/>
              </w:rPr>
              <w:t>e</w:t>
            </w:r>
            <w:r>
              <w:rPr>
                <w:rFonts w:cs="Arial"/>
                <w:szCs w:val="24"/>
              </w:rPr>
              <w:t>s,</w:t>
            </w:r>
            <w:r>
              <w:rPr>
                <w:rFonts w:cs="Arial"/>
                <w:spacing w:val="1"/>
                <w:szCs w:val="24"/>
              </w:rPr>
              <w:t xml:space="preserve"> </w:t>
            </w:r>
            <w:r>
              <w:rPr>
                <w:rFonts w:cs="Arial"/>
                <w:szCs w:val="24"/>
              </w:rPr>
              <w:t>res</w:t>
            </w:r>
            <w:r>
              <w:rPr>
                <w:rFonts w:cs="Arial"/>
                <w:spacing w:val="1"/>
                <w:szCs w:val="24"/>
              </w:rPr>
              <w:t>pon</w:t>
            </w:r>
            <w:r>
              <w:rPr>
                <w:rFonts w:cs="Arial"/>
                <w:szCs w:val="24"/>
              </w:rPr>
              <w:t>s</w:t>
            </w:r>
            <w:r>
              <w:rPr>
                <w:rFonts w:cs="Arial"/>
                <w:spacing w:val="-3"/>
                <w:szCs w:val="24"/>
              </w:rPr>
              <w:t>i</w:t>
            </w:r>
            <w:r>
              <w:rPr>
                <w:rFonts w:cs="Arial"/>
                <w:spacing w:val="1"/>
                <w:szCs w:val="24"/>
              </w:rPr>
              <w:t>b</w:t>
            </w:r>
            <w:r>
              <w:rPr>
                <w:rFonts w:cs="Arial"/>
                <w:szCs w:val="24"/>
              </w:rPr>
              <w:t>i</w:t>
            </w:r>
            <w:r>
              <w:rPr>
                <w:rFonts w:cs="Arial"/>
                <w:spacing w:val="-1"/>
                <w:szCs w:val="24"/>
              </w:rPr>
              <w:t>l</w:t>
            </w:r>
            <w:r>
              <w:rPr>
                <w:rFonts w:cs="Arial"/>
                <w:szCs w:val="24"/>
              </w:rPr>
              <w:t>ities</w:t>
            </w:r>
            <w:r>
              <w:rPr>
                <w:rFonts w:cs="Arial"/>
                <w:spacing w:val="1"/>
                <w:szCs w:val="24"/>
              </w:rPr>
              <w:t xml:space="preserve"> an</w:t>
            </w:r>
            <w:r>
              <w:rPr>
                <w:rFonts w:cs="Arial"/>
                <w:szCs w:val="24"/>
              </w:rPr>
              <w:t>d</w:t>
            </w:r>
            <w:r>
              <w:rPr>
                <w:rFonts w:cs="Arial"/>
                <w:spacing w:val="-1"/>
                <w:szCs w:val="24"/>
              </w:rPr>
              <w:t xml:space="preserve"> </w:t>
            </w:r>
            <w:r>
              <w:rPr>
                <w:rFonts w:cs="Arial"/>
                <w:szCs w:val="24"/>
              </w:rPr>
              <w:t>l</w:t>
            </w:r>
            <w:r>
              <w:rPr>
                <w:rFonts w:cs="Arial"/>
                <w:spacing w:val="1"/>
                <w:szCs w:val="24"/>
              </w:rPr>
              <w:t>e</w:t>
            </w:r>
            <w:r>
              <w:rPr>
                <w:rFonts w:cs="Arial"/>
                <w:spacing w:val="-1"/>
                <w:szCs w:val="24"/>
              </w:rPr>
              <w:t>g</w:t>
            </w:r>
            <w:r>
              <w:rPr>
                <w:rFonts w:cs="Arial"/>
                <w:spacing w:val="1"/>
                <w:szCs w:val="24"/>
              </w:rPr>
              <w:t>a</w:t>
            </w:r>
            <w:r>
              <w:rPr>
                <w:rFonts w:cs="Arial"/>
                <w:szCs w:val="24"/>
              </w:rPr>
              <w:t>l re</w:t>
            </w:r>
            <w:r>
              <w:rPr>
                <w:rFonts w:cs="Arial"/>
                <w:spacing w:val="-1"/>
                <w:szCs w:val="24"/>
              </w:rPr>
              <w:t>q</w:t>
            </w:r>
            <w:r>
              <w:rPr>
                <w:rFonts w:cs="Arial"/>
                <w:spacing w:val="1"/>
                <w:szCs w:val="24"/>
              </w:rPr>
              <w:t>u</w:t>
            </w:r>
            <w:r>
              <w:rPr>
                <w:rFonts w:cs="Arial"/>
                <w:szCs w:val="24"/>
              </w:rPr>
              <w:t>i</w:t>
            </w:r>
            <w:r>
              <w:rPr>
                <w:rFonts w:cs="Arial"/>
                <w:spacing w:val="-1"/>
                <w:szCs w:val="24"/>
              </w:rPr>
              <w:t>r</w:t>
            </w:r>
            <w:r>
              <w:rPr>
                <w:rFonts w:cs="Arial"/>
                <w:spacing w:val="1"/>
                <w:szCs w:val="24"/>
              </w:rPr>
              <w:t>emen</w:t>
            </w:r>
            <w:r>
              <w:rPr>
                <w:rFonts w:cs="Arial"/>
                <w:szCs w:val="24"/>
              </w:rPr>
              <w:t>ts</w:t>
            </w:r>
            <w:r>
              <w:rPr>
                <w:rFonts w:cs="Arial"/>
                <w:spacing w:val="-2"/>
                <w:szCs w:val="24"/>
              </w:rPr>
              <w:t xml:space="preserve"> </w:t>
            </w:r>
            <w:r>
              <w:rPr>
                <w:rFonts w:cs="Arial"/>
                <w:spacing w:val="1"/>
                <w:szCs w:val="24"/>
              </w:rPr>
              <w:t>t</w:t>
            </w:r>
            <w:r>
              <w:rPr>
                <w:rFonts w:cs="Arial"/>
                <w:szCs w:val="24"/>
              </w:rPr>
              <w:t>ra</w:t>
            </w:r>
            <w:r>
              <w:rPr>
                <w:rFonts w:cs="Arial"/>
                <w:spacing w:val="1"/>
                <w:szCs w:val="24"/>
              </w:rPr>
              <w:t>n</w:t>
            </w:r>
            <w:r>
              <w:rPr>
                <w:rFonts w:cs="Arial"/>
                <w:spacing w:val="-2"/>
                <w:szCs w:val="24"/>
              </w:rPr>
              <w:t>s</w:t>
            </w:r>
            <w:r>
              <w:rPr>
                <w:rFonts w:cs="Arial"/>
                <w:spacing w:val="1"/>
                <w:szCs w:val="24"/>
              </w:rPr>
              <w:t>pa</w:t>
            </w:r>
            <w:r>
              <w:rPr>
                <w:rFonts w:cs="Arial"/>
                <w:spacing w:val="-3"/>
                <w:szCs w:val="24"/>
              </w:rPr>
              <w:t>r</w:t>
            </w:r>
            <w:r>
              <w:rPr>
                <w:rFonts w:cs="Arial"/>
                <w:spacing w:val="1"/>
                <w:szCs w:val="24"/>
              </w:rPr>
              <w:t>en</w:t>
            </w:r>
            <w:r>
              <w:rPr>
                <w:rFonts w:cs="Arial"/>
                <w:szCs w:val="24"/>
              </w:rPr>
              <w:t>tly</w:t>
            </w:r>
            <w:r>
              <w:rPr>
                <w:rFonts w:cs="Arial"/>
                <w:spacing w:val="-2"/>
                <w:szCs w:val="24"/>
              </w:rPr>
              <w:t xml:space="preserve"> </w:t>
            </w:r>
            <w:r>
              <w:rPr>
                <w:rFonts w:cs="Arial"/>
                <w:spacing w:val="1"/>
                <w:szCs w:val="24"/>
              </w:rPr>
              <w:t>an</w:t>
            </w:r>
            <w:r>
              <w:rPr>
                <w:rFonts w:cs="Arial"/>
                <w:szCs w:val="24"/>
              </w:rPr>
              <w:t>d</w:t>
            </w:r>
            <w:r>
              <w:rPr>
                <w:rFonts w:cs="Arial"/>
                <w:spacing w:val="1"/>
                <w:szCs w:val="24"/>
              </w:rPr>
              <w:t xml:space="preserve"> </w:t>
            </w:r>
            <w:r>
              <w:rPr>
                <w:rFonts w:cs="Arial"/>
                <w:spacing w:val="-2"/>
                <w:szCs w:val="24"/>
              </w:rPr>
              <w:t>c</w:t>
            </w:r>
            <w:r>
              <w:rPr>
                <w:rFonts w:cs="Arial"/>
                <w:spacing w:val="1"/>
                <w:szCs w:val="24"/>
              </w:rPr>
              <w:t>on</w:t>
            </w:r>
            <w:r>
              <w:rPr>
                <w:rFonts w:cs="Arial"/>
                <w:szCs w:val="24"/>
              </w:rPr>
              <w:t>sist</w:t>
            </w:r>
            <w:r>
              <w:rPr>
                <w:rFonts w:cs="Arial"/>
                <w:spacing w:val="-1"/>
                <w:szCs w:val="24"/>
              </w:rPr>
              <w:t>e</w:t>
            </w:r>
            <w:r>
              <w:rPr>
                <w:rFonts w:cs="Arial"/>
                <w:spacing w:val="1"/>
                <w:szCs w:val="24"/>
              </w:rPr>
              <w:t>n</w:t>
            </w:r>
            <w:r>
              <w:rPr>
                <w:rFonts w:cs="Arial"/>
                <w:szCs w:val="24"/>
              </w:rPr>
              <w:t>tl</w:t>
            </w:r>
            <w:r>
              <w:rPr>
                <w:rFonts w:cs="Arial"/>
                <w:spacing w:val="-2"/>
                <w:szCs w:val="24"/>
              </w:rPr>
              <w:t>y</w:t>
            </w:r>
            <w:r w:rsidR="00E926EC">
              <w:rPr>
                <w:rFonts w:cs="Arial"/>
                <w:spacing w:val="-2"/>
                <w:szCs w:val="24"/>
              </w:rPr>
              <w:t xml:space="preserve">. The UHB </w:t>
            </w:r>
            <w:r w:rsidR="00E926EC">
              <w:rPr>
                <w:rFonts w:cs="Arial"/>
                <w:spacing w:val="1"/>
                <w:szCs w:val="24"/>
              </w:rPr>
              <w:t>is</w:t>
            </w:r>
            <w:r w:rsidR="00E926EC">
              <w:rPr>
                <w:rFonts w:cs="Arial"/>
                <w:szCs w:val="24"/>
              </w:rPr>
              <w:t xml:space="preserve"> </w:t>
            </w:r>
            <w:r>
              <w:rPr>
                <w:rFonts w:cs="Arial"/>
                <w:szCs w:val="24"/>
              </w:rPr>
              <w:t>c</w:t>
            </w:r>
            <w:r>
              <w:rPr>
                <w:rFonts w:cs="Arial"/>
                <w:spacing w:val="1"/>
                <w:szCs w:val="24"/>
              </w:rPr>
              <w:t>o</w:t>
            </w:r>
            <w:r>
              <w:rPr>
                <w:rFonts w:cs="Arial"/>
                <w:spacing w:val="-1"/>
                <w:szCs w:val="24"/>
              </w:rPr>
              <w:t>m</w:t>
            </w:r>
            <w:r>
              <w:rPr>
                <w:rFonts w:cs="Arial"/>
                <w:spacing w:val="1"/>
                <w:szCs w:val="24"/>
              </w:rPr>
              <w:t>m</w:t>
            </w:r>
            <w:r>
              <w:rPr>
                <w:rFonts w:cs="Arial"/>
                <w:szCs w:val="24"/>
              </w:rPr>
              <w:t>itt</w:t>
            </w:r>
            <w:r>
              <w:rPr>
                <w:rFonts w:cs="Arial"/>
                <w:spacing w:val="-1"/>
                <w:szCs w:val="24"/>
              </w:rPr>
              <w:t>e</w:t>
            </w:r>
            <w:r>
              <w:rPr>
                <w:rFonts w:cs="Arial"/>
                <w:spacing w:val="1"/>
                <w:szCs w:val="24"/>
              </w:rPr>
              <w:t>d</w:t>
            </w:r>
            <w:r w:rsidR="00E926EC">
              <w:rPr>
                <w:rFonts w:cs="Arial"/>
                <w:szCs w:val="24"/>
              </w:rPr>
              <w:t xml:space="preserve"> </w:t>
            </w:r>
            <w:r>
              <w:rPr>
                <w:rFonts w:cs="Arial"/>
                <w:szCs w:val="24"/>
              </w:rPr>
              <w:t>to</w:t>
            </w:r>
            <w:r>
              <w:rPr>
                <w:rFonts w:cs="Arial"/>
                <w:spacing w:val="1"/>
                <w:szCs w:val="24"/>
              </w:rPr>
              <w:t xml:space="preserve"> </w:t>
            </w:r>
            <w:r>
              <w:rPr>
                <w:rFonts w:cs="Arial"/>
                <w:spacing w:val="-1"/>
                <w:szCs w:val="24"/>
              </w:rPr>
              <w:t>e</w:t>
            </w:r>
            <w:r>
              <w:rPr>
                <w:rFonts w:cs="Arial"/>
                <w:spacing w:val="1"/>
                <w:szCs w:val="24"/>
              </w:rPr>
              <w:t>n</w:t>
            </w:r>
            <w:r>
              <w:rPr>
                <w:rFonts w:cs="Arial"/>
                <w:szCs w:val="24"/>
              </w:rPr>
              <w:t>s</w:t>
            </w:r>
            <w:r>
              <w:rPr>
                <w:rFonts w:cs="Arial"/>
                <w:spacing w:val="1"/>
                <w:szCs w:val="24"/>
              </w:rPr>
              <w:t>u</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th</w:t>
            </w:r>
            <w:r>
              <w:rPr>
                <w:rFonts w:cs="Arial"/>
                <w:spacing w:val="-1"/>
                <w:szCs w:val="24"/>
              </w:rPr>
              <w:t>a</w:t>
            </w:r>
            <w:r>
              <w:rPr>
                <w:rFonts w:cs="Arial"/>
                <w:szCs w:val="24"/>
              </w:rPr>
              <w:t>t</w:t>
            </w:r>
            <w:r>
              <w:rPr>
                <w:rFonts w:cs="Arial"/>
                <w:spacing w:val="1"/>
                <w:szCs w:val="24"/>
              </w:rPr>
              <w:t xml:space="preserve"> </w:t>
            </w:r>
            <w:r>
              <w:rPr>
                <w:rFonts w:cs="Arial"/>
                <w:spacing w:val="-1"/>
                <w:szCs w:val="24"/>
              </w:rPr>
              <w:t>a</w:t>
            </w:r>
            <w:r>
              <w:rPr>
                <w:rFonts w:cs="Arial"/>
                <w:spacing w:val="1"/>
                <w:szCs w:val="24"/>
              </w:rPr>
              <w:t>du</w:t>
            </w:r>
            <w:r>
              <w:rPr>
                <w:rFonts w:cs="Arial"/>
                <w:szCs w:val="24"/>
              </w:rPr>
              <w:t>lt</w:t>
            </w:r>
            <w:r>
              <w:rPr>
                <w:rFonts w:cs="Arial"/>
                <w:spacing w:val="-2"/>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en</w:t>
            </w:r>
            <w:r>
              <w:rPr>
                <w:rFonts w:cs="Arial"/>
                <w:szCs w:val="24"/>
              </w:rPr>
              <w:t>ts</w:t>
            </w:r>
            <w:r>
              <w:rPr>
                <w:rFonts w:cs="Arial"/>
                <w:spacing w:val="2"/>
                <w:szCs w:val="24"/>
              </w:rPr>
              <w:t xml:space="preserve"> </w:t>
            </w:r>
            <w:r>
              <w:rPr>
                <w:rFonts w:cs="Arial"/>
                <w:spacing w:val="-3"/>
                <w:szCs w:val="24"/>
              </w:rPr>
              <w:t>w</w:t>
            </w:r>
            <w:r>
              <w:rPr>
                <w:rFonts w:cs="Arial"/>
                <w:szCs w:val="24"/>
              </w:rPr>
              <w:t>ith</w:t>
            </w:r>
            <w:r>
              <w:rPr>
                <w:rFonts w:cs="Arial"/>
                <w:spacing w:val="1"/>
                <w:szCs w:val="24"/>
              </w:rPr>
              <w:t xml:space="preserve"> </w:t>
            </w:r>
            <w:r>
              <w:rPr>
                <w:rFonts w:cs="Arial"/>
                <w:szCs w:val="24"/>
              </w:rPr>
              <w:t>i</w:t>
            </w:r>
            <w:r>
              <w:rPr>
                <w:rFonts w:cs="Arial"/>
                <w:spacing w:val="1"/>
                <w:szCs w:val="24"/>
              </w:rPr>
              <w:t>mpa</w:t>
            </w:r>
            <w:r>
              <w:rPr>
                <w:rFonts w:cs="Arial"/>
                <w:szCs w:val="24"/>
              </w:rPr>
              <w:t>i</w:t>
            </w:r>
            <w:r>
              <w:rPr>
                <w:rFonts w:cs="Arial"/>
                <w:spacing w:val="-1"/>
                <w:szCs w:val="24"/>
              </w:rPr>
              <w:t>r</w:t>
            </w:r>
            <w:r>
              <w:rPr>
                <w:rFonts w:cs="Arial"/>
                <w:spacing w:val="1"/>
                <w:szCs w:val="24"/>
              </w:rPr>
              <w:t>e</w:t>
            </w:r>
            <w:r>
              <w:rPr>
                <w:rFonts w:cs="Arial"/>
                <w:szCs w:val="24"/>
              </w:rPr>
              <w:t>d</w:t>
            </w:r>
            <w:r>
              <w:rPr>
                <w:rFonts w:cs="Arial"/>
                <w:spacing w:val="-1"/>
                <w:szCs w:val="24"/>
              </w:rPr>
              <w:t xml:space="preserve"> </w:t>
            </w:r>
            <w:r>
              <w:rPr>
                <w:rFonts w:cs="Arial"/>
                <w:szCs w:val="24"/>
              </w:rPr>
              <w:t>me</w:t>
            </w:r>
            <w:r>
              <w:rPr>
                <w:rFonts w:cs="Arial"/>
                <w:spacing w:val="1"/>
                <w:szCs w:val="24"/>
              </w:rPr>
              <w:t>n</w:t>
            </w:r>
            <w:r>
              <w:rPr>
                <w:rFonts w:cs="Arial"/>
                <w:szCs w:val="24"/>
              </w:rPr>
              <w:t>t</w:t>
            </w:r>
            <w:r>
              <w:rPr>
                <w:rFonts w:cs="Arial"/>
                <w:spacing w:val="1"/>
                <w:szCs w:val="24"/>
              </w:rPr>
              <w:t>a</w:t>
            </w:r>
            <w:r>
              <w:rPr>
                <w:rFonts w:cs="Arial"/>
                <w:szCs w:val="24"/>
              </w:rPr>
              <w:t xml:space="preserve">l </w:t>
            </w:r>
            <w:r>
              <w:rPr>
                <w:rFonts w:cs="Arial"/>
                <w:spacing w:val="-2"/>
                <w:szCs w:val="24"/>
              </w:rPr>
              <w:t>c</w:t>
            </w:r>
            <w:r>
              <w:rPr>
                <w:rFonts w:cs="Arial"/>
                <w:spacing w:val="1"/>
                <w:szCs w:val="24"/>
              </w:rPr>
              <w:t>apa</w:t>
            </w:r>
            <w:r>
              <w:rPr>
                <w:rFonts w:cs="Arial"/>
                <w:szCs w:val="24"/>
              </w:rPr>
              <w:t>city</w:t>
            </w:r>
            <w:r>
              <w:rPr>
                <w:rFonts w:cs="Arial"/>
                <w:spacing w:val="-2"/>
                <w:szCs w:val="24"/>
              </w:rPr>
              <w:t xml:space="preserve"> </w:t>
            </w:r>
            <w:r>
              <w:rPr>
                <w:rFonts w:cs="Arial"/>
                <w:spacing w:val="1"/>
                <w:szCs w:val="24"/>
              </w:rPr>
              <w:t>a</w:t>
            </w:r>
            <w:r>
              <w:rPr>
                <w:rFonts w:cs="Arial"/>
                <w:szCs w:val="24"/>
              </w:rPr>
              <w:t>re</w:t>
            </w:r>
            <w:r>
              <w:rPr>
                <w:rFonts w:cs="Arial"/>
                <w:spacing w:val="-2"/>
                <w:szCs w:val="24"/>
              </w:rPr>
              <w:t xml:space="preserve"> </w:t>
            </w:r>
            <w:r>
              <w:rPr>
                <w:rFonts w:cs="Arial"/>
                <w:spacing w:val="1"/>
                <w:szCs w:val="24"/>
              </w:rPr>
              <w:t>on</w:t>
            </w:r>
            <w:r>
              <w:rPr>
                <w:rFonts w:cs="Arial"/>
                <w:szCs w:val="24"/>
              </w:rPr>
              <w:t>ly</w:t>
            </w:r>
            <w:r>
              <w:rPr>
                <w:rFonts w:cs="Arial"/>
                <w:spacing w:val="-3"/>
                <w:szCs w:val="24"/>
              </w:rPr>
              <w:t xml:space="preserve"> </w:t>
            </w:r>
            <w:r>
              <w:rPr>
                <w:rFonts w:cs="Arial"/>
                <w:szCs w:val="24"/>
              </w:rPr>
              <w:t>res</w:t>
            </w:r>
            <w:r>
              <w:rPr>
                <w:rFonts w:cs="Arial"/>
                <w:spacing w:val="1"/>
                <w:szCs w:val="24"/>
              </w:rPr>
              <w:t>t</w:t>
            </w:r>
            <w:r>
              <w:rPr>
                <w:rFonts w:cs="Arial"/>
                <w:szCs w:val="24"/>
              </w:rPr>
              <w:t>rain</w:t>
            </w:r>
            <w:r>
              <w:rPr>
                <w:rFonts w:cs="Arial"/>
                <w:spacing w:val="1"/>
                <w:szCs w:val="24"/>
              </w:rPr>
              <w:t>e</w:t>
            </w:r>
            <w:r>
              <w:rPr>
                <w:rFonts w:cs="Arial"/>
                <w:szCs w:val="24"/>
              </w:rPr>
              <w:t>d</w:t>
            </w:r>
            <w:r>
              <w:rPr>
                <w:rFonts w:cs="Arial"/>
                <w:spacing w:val="-1"/>
                <w:szCs w:val="24"/>
              </w:rPr>
              <w:t xml:space="preserve"> </w:t>
            </w:r>
            <w:r>
              <w:rPr>
                <w:rFonts w:cs="Arial"/>
                <w:szCs w:val="24"/>
              </w:rPr>
              <w:t>l</w:t>
            </w:r>
            <w:r>
              <w:rPr>
                <w:rFonts w:cs="Arial"/>
                <w:spacing w:val="1"/>
                <w:szCs w:val="24"/>
              </w:rPr>
              <w:t>a</w:t>
            </w:r>
            <w:r>
              <w:rPr>
                <w:rFonts w:cs="Arial"/>
                <w:spacing w:val="-3"/>
                <w:szCs w:val="24"/>
              </w:rPr>
              <w:t>w</w:t>
            </w:r>
            <w:r>
              <w:rPr>
                <w:rFonts w:cs="Arial"/>
                <w:spacing w:val="3"/>
                <w:szCs w:val="24"/>
              </w:rPr>
              <w:t>f</w:t>
            </w:r>
            <w:r>
              <w:rPr>
                <w:rFonts w:cs="Arial"/>
                <w:spacing w:val="1"/>
                <w:szCs w:val="24"/>
              </w:rPr>
              <w:t>u</w:t>
            </w:r>
            <w:r>
              <w:rPr>
                <w:rFonts w:cs="Arial"/>
                <w:spacing w:val="5"/>
                <w:szCs w:val="24"/>
              </w:rPr>
              <w:t>l</w:t>
            </w:r>
            <w:r>
              <w:rPr>
                <w:rFonts w:cs="Arial"/>
                <w:szCs w:val="24"/>
              </w:rPr>
              <w:t xml:space="preserve">ly </w:t>
            </w:r>
            <w:r>
              <w:rPr>
                <w:rFonts w:cs="Arial"/>
                <w:spacing w:val="1"/>
                <w:szCs w:val="24"/>
              </w:rPr>
              <w:t>an</w:t>
            </w:r>
            <w:r>
              <w:rPr>
                <w:rFonts w:cs="Arial"/>
                <w:szCs w:val="24"/>
              </w:rPr>
              <w:t>d</w:t>
            </w:r>
            <w:r>
              <w:rPr>
                <w:rFonts w:cs="Arial"/>
                <w:spacing w:val="-1"/>
                <w:szCs w:val="24"/>
              </w:rPr>
              <w:t xml:space="preserve"> </w:t>
            </w:r>
            <w:r>
              <w:rPr>
                <w:rFonts w:cs="Arial"/>
                <w:spacing w:val="1"/>
                <w:szCs w:val="24"/>
              </w:rPr>
              <w:t>app</w:t>
            </w:r>
            <w:r>
              <w:rPr>
                <w:rFonts w:cs="Arial"/>
                <w:spacing w:val="-3"/>
                <w:szCs w:val="24"/>
              </w:rPr>
              <w:t>r</w:t>
            </w:r>
            <w:r>
              <w:rPr>
                <w:rFonts w:cs="Arial"/>
                <w:spacing w:val="1"/>
                <w:szCs w:val="24"/>
              </w:rPr>
              <w:t>op</w:t>
            </w:r>
            <w:r>
              <w:rPr>
                <w:rFonts w:cs="Arial"/>
                <w:szCs w:val="24"/>
              </w:rPr>
              <w:t>r</w:t>
            </w:r>
            <w:r>
              <w:rPr>
                <w:rFonts w:cs="Arial"/>
                <w:spacing w:val="-1"/>
                <w:szCs w:val="24"/>
              </w:rPr>
              <w:t>i</w:t>
            </w:r>
            <w:r>
              <w:rPr>
                <w:rFonts w:cs="Arial"/>
                <w:spacing w:val="1"/>
                <w:szCs w:val="24"/>
              </w:rPr>
              <w:t>a</w:t>
            </w:r>
            <w:r>
              <w:rPr>
                <w:rFonts w:cs="Arial"/>
                <w:szCs w:val="24"/>
              </w:rPr>
              <w:t>t</w:t>
            </w:r>
            <w:r>
              <w:rPr>
                <w:rFonts w:cs="Arial"/>
                <w:spacing w:val="1"/>
                <w:szCs w:val="24"/>
              </w:rPr>
              <w:t>e</w:t>
            </w:r>
            <w:r>
              <w:rPr>
                <w:rFonts w:cs="Arial"/>
                <w:szCs w:val="24"/>
              </w:rPr>
              <w:t>l</w:t>
            </w:r>
            <w:r>
              <w:rPr>
                <w:rFonts w:cs="Arial"/>
                <w:spacing w:val="-3"/>
                <w:szCs w:val="24"/>
              </w:rPr>
              <w:t>y</w:t>
            </w:r>
            <w:r>
              <w:rPr>
                <w:rFonts w:cs="Arial"/>
                <w:szCs w:val="24"/>
              </w:rPr>
              <w:t>.</w:t>
            </w:r>
          </w:p>
          <w:p w:rsidR="008A0D98" w:rsidRPr="00696BCB" w:rsidRDefault="008A0D98" w:rsidP="0041273A">
            <w:pPr>
              <w:rPr>
                <w:szCs w:val="24"/>
              </w:rPr>
            </w:pPr>
          </w:p>
        </w:tc>
      </w:tr>
      <w:tr w:rsidR="008A0D98" w:rsidRPr="00696BCB" w:rsidTr="0041273A">
        <w:tc>
          <w:tcPr>
            <w:tcW w:w="9900" w:type="dxa"/>
            <w:gridSpan w:val="3"/>
          </w:tcPr>
          <w:p w:rsidR="008A0D98" w:rsidRPr="00696BCB" w:rsidRDefault="008A0D98" w:rsidP="0041273A">
            <w:pPr>
              <w:rPr>
                <w:b/>
                <w:szCs w:val="24"/>
              </w:rPr>
            </w:pPr>
            <w:r w:rsidRPr="00696BCB">
              <w:rPr>
                <w:b/>
                <w:szCs w:val="24"/>
              </w:rPr>
              <w:t>Policy Commitment</w:t>
            </w:r>
          </w:p>
          <w:p w:rsidR="008A0D98" w:rsidRPr="00696BCB" w:rsidRDefault="008A0D98" w:rsidP="0041273A">
            <w:pPr>
              <w:rPr>
                <w:b/>
                <w:szCs w:val="24"/>
              </w:rPr>
            </w:pPr>
          </w:p>
          <w:p w:rsidR="00C51794" w:rsidRDefault="00C51794" w:rsidP="00C51794">
            <w:pPr>
              <w:widowControl w:val="0"/>
              <w:autoSpaceDE w:val="0"/>
              <w:autoSpaceDN w:val="0"/>
              <w:adjustRightInd w:val="0"/>
              <w:spacing w:line="239" w:lineRule="auto"/>
              <w:ind w:left="106" w:right="156"/>
              <w:rPr>
                <w:rFonts w:cs="Arial"/>
                <w:szCs w:val="24"/>
              </w:rPr>
            </w:pPr>
            <w:r>
              <w:rPr>
                <w:rFonts w:cs="Arial"/>
                <w:spacing w:val="6"/>
                <w:szCs w:val="24"/>
              </w:rPr>
              <w:t>W</w:t>
            </w:r>
            <w:r>
              <w:rPr>
                <w:rFonts w:cs="Arial"/>
                <w:szCs w:val="24"/>
              </w:rPr>
              <w:t>e</w:t>
            </w:r>
            <w:r>
              <w:rPr>
                <w:rFonts w:cs="Arial"/>
                <w:spacing w:val="-3"/>
                <w:szCs w:val="24"/>
              </w:rPr>
              <w:t xml:space="preserve"> </w:t>
            </w:r>
            <w:r>
              <w:rPr>
                <w:rFonts w:cs="Arial"/>
                <w:spacing w:val="1"/>
                <w:szCs w:val="24"/>
              </w:rPr>
              <w:t>a</w:t>
            </w:r>
            <w:r>
              <w:rPr>
                <w:rFonts w:cs="Arial"/>
                <w:spacing w:val="-3"/>
                <w:szCs w:val="24"/>
              </w:rPr>
              <w:t>r</w:t>
            </w:r>
            <w:r>
              <w:rPr>
                <w:rFonts w:cs="Arial"/>
                <w:szCs w:val="24"/>
              </w:rPr>
              <w:t>e</w:t>
            </w:r>
            <w:r>
              <w:rPr>
                <w:rFonts w:cs="Arial"/>
                <w:spacing w:val="1"/>
                <w:szCs w:val="24"/>
              </w:rPr>
              <w:t xml:space="preserve"> </w:t>
            </w:r>
            <w:r>
              <w:rPr>
                <w:rFonts w:cs="Arial"/>
                <w:szCs w:val="24"/>
              </w:rPr>
              <w:t>c</w:t>
            </w:r>
            <w:r>
              <w:rPr>
                <w:rFonts w:cs="Arial"/>
                <w:spacing w:val="-1"/>
                <w:szCs w:val="24"/>
              </w:rPr>
              <w:t>om</w:t>
            </w:r>
            <w:r>
              <w:rPr>
                <w:rFonts w:cs="Arial"/>
                <w:spacing w:val="1"/>
                <w:szCs w:val="24"/>
              </w:rPr>
              <w:t>m</w:t>
            </w:r>
            <w:r>
              <w:rPr>
                <w:rFonts w:cs="Arial"/>
                <w:szCs w:val="24"/>
              </w:rPr>
              <w:t>itt</w:t>
            </w:r>
            <w:r>
              <w:rPr>
                <w:rFonts w:cs="Arial"/>
                <w:spacing w:val="-1"/>
                <w:szCs w:val="24"/>
              </w:rPr>
              <w:t>e</w:t>
            </w:r>
            <w:r>
              <w:rPr>
                <w:rFonts w:cs="Arial"/>
                <w:szCs w:val="24"/>
              </w:rPr>
              <w:t>d</w:t>
            </w:r>
            <w:r>
              <w:rPr>
                <w:rFonts w:cs="Arial"/>
                <w:spacing w:val="1"/>
                <w:szCs w:val="24"/>
              </w:rPr>
              <w:t xml:space="preserve"> t</w:t>
            </w:r>
            <w:r>
              <w:rPr>
                <w:rFonts w:cs="Arial"/>
                <w:szCs w:val="24"/>
              </w:rPr>
              <w:t>o</w:t>
            </w:r>
            <w:r>
              <w:rPr>
                <w:rFonts w:cs="Arial"/>
                <w:spacing w:val="-1"/>
                <w:szCs w:val="24"/>
              </w:rPr>
              <w:t xml:space="preserve"> e</w:t>
            </w:r>
            <w:r>
              <w:rPr>
                <w:rFonts w:cs="Arial"/>
                <w:spacing w:val="1"/>
                <w:szCs w:val="24"/>
              </w:rPr>
              <w:t>n</w:t>
            </w:r>
            <w:r>
              <w:rPr>
                <w:rFonts w:cs="Arial"/>
                <w:szCs w:val="24"/>
              </w:rPr>
              <w:t>s</w:t>
            </w:r>
            <w:r>
              <w:rPr>
                <w:rFonts w:cs="Arial"/>
                <w:spacing w:val="1"/>
                <w:szCs w:val="24"/>
              </w:rPr>
              <w:t>u</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tha</w:t>
            </w:r>
            <w:r>
              <w:rPr>
                <w:rFonts w:cs="Arial"/>
                <w:szCs w:val="24"/>
              </w:rPr>
              <w:t>t</w:t>
            </w:r>
            <w:r>
              <w:rPr>
                <w:rFonts w:cs="Arial"/>
                <w:spacing w:val="-2"/>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l</w:t>
            </w:r>
            <w:r>
              <w:rPr>
                <w:rFonts w:cs="Arial"/>
                <w:spacing w:val="1"/>
                <w:szCs w:val="24"/>
              </w:rPr>
              <w:t>a</w:t>
            </w:r>
            <w:r>
              <w:rPr>
                <w:rFonts w:cs="Arial"/>
                <w:szCs w:val="24"/>
              </w:rPr>
              <w:t>w</w:t>
            </w:r>
            <w:r>
              <w:rPr>
                <w:rFonts w:cs="Arial"/>
                <w:spacing w:val="-3"/>
                <w:szCs w:val="24"/>
              </w:rPr>
              <w:t xml:space="preserve"> </w:t>
            </w:r>
            <w:r>
              <w:rPr>
                <w:rFonts w:cs="Arial"/>
                <w:szCs w:val="24"/>
              </w:rPr>
              <w:t>re</w:t>
            </w:r>
            <w:r>
              <w:rPr>
                <w:rFonts w:cs="Arial"/>
                <w:spacing w:val="-1"/>
                <w:szCs w:val="24"/>
              </w:rPr>
              <w:t>g</w:t>
            </w:r>
            <w:r>
              <w:rPr>
                <w:rFonts w:cs="Arial"/>
                <w:spacing w:val="1"/>
                <w:szCs w:val="24"/>
              </w:rPr>
              <w:t>a</w:t>
            </w:r>
            <w:r>
              <w:rPr>
                <w:rFonts w:cs="Arial"/>
                <w:szCs w:val="24"/>
              </w:rPr>
              <w:t>rding</w:t>
            </w:r>
            <w:r>
              <w:rPr>
                <w:rFonts w:cs="Arial"/>
                <w:spacing w:val="-1"/>
                <w:szCs w:val="24"/>
              </w:rPr>
              <w:t xml:space="preserve"> </w:t>
            </w:r>
            <w:r>
              <w:rPr>
                <w:rFonts w:cs="Arial"/>
                <w:spacing w:val="1"/>
                <w:szCs w:val="24"/>
              </w:rPr>
              <w:t>de</w:t>
            </w:r>
            <w:r>
              <w:rPr>
                <w:rFonts w:cs="Arial"/>
                <w:szCs w:val="24"/>
              </w:rPr>
              <w:t>cis</w:t>
            </w:r>
            <w:r>
              <w:rPr>
                <w:rFonts w:cs="Arial"/>
                <w:spacing w:val="-1"/>
                <w:szCs w:val="24"/>
              </w:rPr>
              <w:t>i</w:t>
            </w:r>
            <w:r>
              <w:rPr>
                <w:rFonts w:cs="Arial"/>
                <w:spacing w:val="1"/>
                <w:szCs w:val="24"/>
              </w:rPr>
              <w:t>o</w:t>
            </w:r>
            <w:r>
              <w:rPr>
                <w:rFonts w:cs="Arial"/>
                <w:szCs w:val="24"/>
              </w:rPr>
              <w:t>n</w:t>
            </w:r>
            <w:r>
              <w:rPr>
                <w:rFonts w:cs="Arial"/>
                <w:spacing w:val="-1"/>
                <w:szCs w:val="24"/>
              </w:rPr>
              <w:t xml:space="preserve"> </w:t>
            </w:r>
            <w:r>
              <w:rPr>
                <w:rFonts w:cs="Arial"/>
                <w:spacing w:val="1"/>
                <w:szCs w:val="24"/>
              </w:rPr>
              <w:t>ma</w:t>
            </w:r>
            <w:r>
              <w:rPr>
                <w:rFonts w:cs="Arial"/>
                <w:szCs w:val="24"/>
              </w:rPr>
              <w:t>ki</w:t>
            </w:r>
            <w:r>
              <w:rPr>
                <w:rFonts w:cs="Arial"/>
                <w:spacing w:val="-2"/>
                <w:szCs w:val="24"/>
              </w:rPr>
              <w:t>n</w:t>
            </w:r>
            <w:r>
              <w:rPr>
                <w:rFonts w:cs="Arial"/>
                <w:szCs w:val="24"/>
              </w:rPr>
              <w:t>g</w:t>
            </w:r>
            <w:r>
              <w:rPr>
                <w:rFonts w:cs="Arial"/>
                <w:spacing w:val="6"/>
                <w:szCs w:val="24"/>
              </w:rPr>
              <w:t xml:space="preserve"> </w:t>
            </w:r>
            <w:r>
              <w:rPr>
                <w:rFonts w:cs="Arial"/>
                <w:szCs w:val="24"/>
              </w:rPr>
              <w:t>–</w:t>
            </w:r>
            <w:r>
              <w:rPr>
                <w:rFonts w:cs="Arial"/>
                <w:spacing w:val="2"/>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M</w:t>
            </w:r>
            <w:r>
              <w:rPr>
                <w:rFonts w:cs="Arial"/>
                <w:spacing w:val="-2"/>
                <w:szCs w:val="24"/>
              </w:rPr>
              <w:t>e</w:t>
            </w:r>
            <w:r>
              <w:rPr>
                <w:rFonts w:cs="Arial"/>
                <w:spacing w:val="1"/>
                <w:szCs w:val="24"/>
              </w:rPr>
              <w:t>n</w:t>
            </w:r>
            <w:r>
              <w:rPr>
                <w:rFonts w:cs="Arial"/>
                <w:szCs w:val="24"/>
              </w:rPr>
              <w:t>t</w:t>
            </w:r>
            <w:r>
              <w:rPr>
                <w:rFonts w:cs="Arial"/>
                <w:spacing w:val="1"/>
                <w:szCs w:val="24"/>
              </w:rPr>
              <w:t>a</w:t>
            </w:r>
            <w:r>
              <w:rPr>
                <w:rFonts w:cs="Arial"/>
                <w:szCs w:val="24"/>
              </w:rPr>
              <w:t>l Ca</w:t>
            </w:r>
            <w:r>
              <w:rPr>
                <w:rFonts w:cs="Arial"/>
                <w:spacing w:val="1"/>
                <w:szCs w:val="24"/>
              </w:rPr>
              <w:t>pa</w:t>
            </w:r>
            <w:r>
              <w:rPr>
                <w:rFonts w:cs="Arial"/>
                <w:szCs w:val="24"/>
              </w:rPr>
              <w:t>city</w:t>
            </w:r>
            <w:r>
              <w:rPr>
                <w:rFonts w:cs="Arial"/>
                <w:spacing w:val="-2"/>
                <w:szCs w:val="24"/>
              </w:rPr>
              <w:t xml:space="preserve"> </w:t>
            </w:r>
            <w:r>
              <w:rPr>
                <w:rFonts w:cs="Arial"/>
                <w:spacing w:val="1"/>
                <w:szCs w:val="24"/>
              </w:rPr>
              <w:t>A</w:t>
            </w:r>
            <w:r>
              <w:rPr>
                <w:rFonts w:cs="Arial"/>
                <w:szCs w:val="24"/>
              </w:rPr>
              <w:t>ct</w:t>
            </w:r>
            <w:r>
              <w:rPr>
                <w:rFonts w:cs="Arial"/>
                <w:spacing w:val="1"/>
                <w:szCs w:val="24"/>
              </w:rPr>
              <w:t xml:space="preserve"> </w:t>
            </w:r>
            <w:r>
              <w:rPr>
                <w:rFonts w:cs="Arial"/>
                <w:spacing w:val="-1"/>
                <w:szCs w:val="24"/>
              </w:rPr>
              <w:t>2</w:t>
            </w:r>
            <w:r>
              <w:rPr>
                <w:rFonts w:cs="Arial"/>
                <w:spacing w:val="1"/>
                <w:szCs w:val="24"/>
              </w:rPr>
              <w:t>00</w:t>
            </w:r>
            <w:r>
              <w:rPr>
                <w:rFonts w:cs="Arial"/>
                <w:szCs w:val="24"/>
              </w:rPr>
              <w:t>5 and common law</w:t>
            </w:r>
            <w:r>
              <w:rPr>
                <w:rFonts w:cs="Arial"/>
                <w:spacing w:val="1"/>
                <w:szCs w:val="24"/>
              </w:rPr>
              <w:t xml:space="preserve"> </w:t>
            </w:r>
            <w:r>
              <w:rPr>
                <w:rFonts w:cs="Arial"/>
                <w:szCs w:val="24"/>
              </w:rPr>
              <w:t>–</w:t>
            </w:r>
            <w:r>
              <w:rPr>
                <w:rFonts w:cs="Arial"/>
                <w:spacing w:val="1"/>
                <w:szCs w:val="24"/>
              </w:rPr>
              <w:t xml:space="preserve"> </w:t>
            </w:r>
            <w:r>
              <w:rPr>
                <w:rFonts w:cs="Arial"/>
                <w:szCs w:val="24"/>
              </w:rPr>
              <w:t>is</w:t>
            </w:r>
            <w:r>
              <w:rPr>
                <w:rFonts w:cs="Arial"/>
                <w:spacing w:val="-2"/>
                <w:szCs w:val="24"/>
              </w:rPr>
              <w:t xml:space="preserve"> </w:t>
            </w:r>
            <w:r>
              <w:rPr>
                <w:rFonts w:cs="Arial"/>
                <w:szCs w:val="24"/>
              </w:rPr>
              <w:t>f</w:t>
            </w:r>
            <w:r>
              <w:rPr>
                <w:rFonts w:cs="Arial"/>
                <w:spacing w:val="1"/>
                <w:szCs w:val="24"/>
              </w:rPr>
              <w:t>o</w:t>
            </w:r>
            <w:r>
              <w:rPr>
                <w:rFonts w:cs="Arial"/>
                <w:szCs w:val="24"/>
              </w:rPr>
              <w:t>l</w:t>
            </w:r>
            <w:r>
              <w:rPr>
                <w:rFonts w:cs="Arial"/>
                <w:spacing w:val="-1"/>
                <w:szCs w:val="24"/>
              </w:rPr>
              <w:t>l</w:t>
            </w:r>
            <w:r>
              <w:rPr>
                <w:rFonts w:cs="Arial"/>
                <w:spacing w:val="1"/>
                <w:szCs w:val="24"/>
              </w:rPr>
              <w:t>o</w:t>
            </w:r>
            <w:r>
              <w:rPr>
                <w:rFonts w:cs="Arial"/>
                <w:spacing w:val="-3"/>
                <w:szCs w:val="24"/>
              </w:rPr>
              <w:t>w</w:t>
            </w:r>
            <w:r>
              <w:rPr>
                <w:rFonts w:cs="Arial"/>
                <w:spacing w:val="1"/>
                <w:szCs w:val="24"/>
              </w:rPr>
              <w:t>e</w:t>
            </w:r>
            <w:r>
              <w:rPr>
                <w:rFonts w:cs="Arial"/>
                <w:szCs w:val="24"/>
              </w:rPr>
              <w:t>d</w:t>
            </w:r>
            <w:r>
              <w:rPr>
                <w:rFonts w:cs="Arial"/>
                <w:spacing w:val="1"/>
                <w:szCs w:val="24"/>
              </w:rPr>
              <w:t xml:space="preserve"> b</w:t>
            </w:r>
            <w:r>
              <w:rPr>
                <w:rFonts w:cs="Arial"/>
                <w:szCs w:val="24"/>
              </w:rPr>
              <w:t>y</w:t>
            </w:r>
            <w:r>
              <w:rPr>
                <w:rFonts w:cs="Arial"/>
                <w:spacing w:val="-2"/>
                <w:szCs w:val="24"/>
              </w:rPr>
              <w:t xml:space="preserve"> </w:t>
            </w:r>
            <w:r>
              <w:rPr>
                <w:rFonts w:cs="Arial"/>
                <w:spacing w:val="1"/>
                <w:szCs w:val="24"/>
              </w:rPr>
              <w:t>ou</w:t>
            </w:r>
            <w:r>
              <w:rPr>
                <w:rFonts w:cs="Arial"/>
                <w:szCs w:val="24"/>
              </w:rPr>
              <w:t>r st</w:t>
            </w:r>
            <w:r>
              <w:rPr>
                <w:rFonts w:cs="Arial"/>
                <w:spacing w:val="-1"/>
                <w:szCs w:val="24"/>
              </w:rPr>
              <w:t>a</w:t>
            </w:r>
            <w:r>
              <w:rPr>
                <w:rFonts w:cs="Arial"/>
                <w:szCs w:val="24"/>
              </w:rPr>
              <w:t>ff</w:t>
            </w:r>
            <w:r>
              <w:rPr>
                <w:rFonts w:cs="Arial"/>
                <w:spacing w:val="1"/>
                <w:szCs w:val="24"/>
              </w:rPr>
              <w:t xml:space="preserve"> </w:t>
            </w:r>
            <w:r>
              <w:rPr>
                <w:rFonts w:cs="Arial"/>
                <w:spacing w:val="-2"/>
                <w:szCs w:val="24"/>
              </w:rPr>
              <w:t>w</w:t>
            </w:r>
            <w:r>
              <w:rPr>
                <w:rFonts w:cs="Arial"/>
                <w:spacing w:val="1"/>
                <w:szCs w:val="24"/>
              </w:rPr>
              <w:t>he</w:t>
            </w:r>
            <w:r>
              <w:rPr>
                <w:rFonts w:cs="Arial"/>
                <w:szCs w:val="24"/>
              </w:rPr>
              <w:t>n</w:t>
            </w:r>
            <w:r>
              <w:rPr>
                <w:rFonts w:cs="Arial"/>
                <w:spacing w:val="-1"/>
                <w:szCs w:val="24"/>
              </w:rPr>
              <w:t xml:space="preserve"> </w:t>
            </w:r>
            <w:r>
              <w:rPr>
                <w:rFonts w:cs="Arial"/>
                <w:szCs w:val="24"/>
              </w:rPr>
              <w:t>t</w:t>
            </w:r>
            <w:r>
              <w:rPr>
                <w:rFonts w:cs="Arial"/>
                <w:spacing w:val="1"/>
                <w:szCs w:val="24"/>
              </w:rPr>
              <w:t>he</w:t>
            </w:r>
            <w:r>
              <w:rPr>
                <w:rFonts w:cs="Arial"/>
                <w:szCs w:val="24"/>
              </w:rPr>
              <w:t>y</w:t>
            </w:r>
            <w:r>
              <w:rPr>
                <w:rFonts w:cs="Arial"/>
                <w:spacing w:val="-2"/>
                <w:szCs w:val="24"/>
              </w:rPr>
              <w:t xml:space="preserve"> </w:t>
            </w:r>
            <w:r>
              <w:rPr>
                <w:rFonts w:cs="Arial"/>
                <w:spacing w:val="1"/>
                <w:szCs w:val="24"/>
              </w:rPr>
              <w:t>a</w:t>
            </w:r>
            <w:r>
              <w:rPr>
                <w:rFonts w:cs="Arial"/>
                <w:szCs w:val="24"/>
              </w:rPr>
              <w:t xml:space="preserve">re </w:t>
            </w:r>
            <w:r>
              <w:rPr>
                <w:rFonts w:cs="Arial"/>
                <w:spacing w:val="-2"/>
                <w:szCs w:val="24"/>
              </w:rPr>
              <w:t>c</w:t>
            </w:r>
            <w:r>
              <w:rPr>
                <w:rFonts w:cs="Arial"/>
                <w:spacing w:val="1"/>
                <w:szCs w:val="24"/>
              </w:rPr>
              <w:t>on</w:t>
            </w:r>
            <w:r>
              <w:rPr>
                <w:rFonts w:cs="Arial"/>
                <w:szCs w:val="24"/>
              </w:rPr>
              <w:t>si</w:t>
            </w:r>
            <w:r>
              <w:rPr>
                <w:rFonts w:cs="Arial"/>
                <w:spacing w:val="-2"/>
                <w:szCs w:val="24"/>
              </w:rPr>
              <w:t>d</w:t>
            </w:r>
            <w:r>
              <w:rPr>
                <w:rFonts w:cs="Arial"/>
                <w:spacing w:val="1"/>
                <w:szCs w:val="24"/>
              </w:rPr>
              <w:t>e</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u</w:t>
            </w:r>
            <w:r>
              <w:rPr>
                <w:rFonts w:cs="Arial"/>
                <w:szCs w:val="24"/>
              </w:rPr>
              <w:t>sing</w:t>
            </w:r>
            <w:r>
              <w:rPr>
                <w:rFonts w:cs="Arial"/>
                <w:spacing w:val="-1"/>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pacing w:val="-1"/>
                <w:szCs w:val="24"/>
              </w:rPr>
              <w:t>a</w:t>
            </w:r>
            <w:r>
              <w:rPr>
                <w:rFonts w:cs="Arial"/>
                <w:spacing w:val="1"/>
                <w:szCs w:val="24"/>
              </w:rPr>
              <w:t>n</w:t>
            </w:r>
            <w:r>
              <w:rPr>
                <w:rFonts w:cs="Arial"/>
                <w:szCs w:val="24"/>
              </w:rPr>
              <w:t>d t</w:t>
            </w:r>
            <w:r>
              <w:rPr>
                <w:rFonts w:cs="Arial"/>
                <w:spacing w:val="1"/>
                <w:szCs w:val="24"/>
              </w:rPr>
              <w:t>h</w:t>
            </w:r>
            <w:r>
              <w:rPr>
                <w:rFonts w:cs="Arial"/>
                <w:szCs w:val="24"/>
              </w:rPr>
              <w:t>e</w:t>
            </w:r>
            <w:r>
              <w:rPr>
                <w:rFonts w:cs="Arial"/>
                <w:spacing w:val="-2"/>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en</w:t>
            </w:r>
            <w:r>
              <w:rPr>
                <w:rFonts w:cs="Arial"/>
                <w:szCs w:val="24"/>
              </w:rPr>
              <w:t>t</w:t>
            </w:r>
            <w:r>
              <w:rPr>
                <w:rFonts w:cs="Arial"/>
                <w:spacing w:val="1"/>
                <w:szCs w:val="24"/>
              </w:rPr>
              <w:t xml:space="preserve"> </w:t>
            </w:r>
            <w:r>
              <w:rPr>
                <w:rFonts w:cs="Arial"/>
                <w:spacing w:val="-3"/>
                <w:szCs w:val="24"/>
              </w:rPr>
              <w:t>l</w:t>
            </w:r>
            <w:r>
              <w:rPr>
                <w:rFonts w:cs="Arial"/>
                <w:spacing w:val="1"/>
                <w:szCs w:val="24"/>
              </w:rPr>
              <w:t>a</w:t>
            </w:r>
            <w:r>
              <w:rPr>
                <w:rFonts w:cs="Arial"/>
                <w:szCs w:val="24"/>
              </w:rPr>
              <w:t>cks</w:t>
            </w:r>
            <w:r>
              <w:rPr>
                <w:rFonts w:cs="Arial"/>
                <w:spacing w:val="-2"/>
                <w:szCs w:val="24"/>
              </w:rPr>
              <w:t xml:space="preserve"> </w:t>
            </w:r>
            <w:r>
              <w:rPr>
                <w:rFonts w:cs="Arial"/>
                <w:spacing w:val="1"/>
                <w:szCs w:val="24"/>
              </w:rPr>
              <w:t>me</w:t>
            </w:r>
            <w:r>
              <w:rPr>
                <w:rFonts w:cs="Arial"/>
                <w:spacing w:val="-1"/>
                <w:szCs w:val="24"/>
              </w:rPr>
              <w:t>n</w:t>
            </w:r>
            <w:r>
              <w:rPr>
                <w:rFonts w:cs="Arial"/>
                <w:szCs w:val="24"/>
              </w:rPr>
              <w:t>t</w:t>
            </w:r>
            <w:r>
              <w:rPr>
                <w:rFonts w:cs="Arial"/>
                <w:spacing w:val="1"/>
                <w:szCs w:val="24"/>
              </w:rPr>
              <w:t>a</w:t>
            </w:r>
            <w:r>
              <w:rPr>
                <w:rFonts w:cs="Arial"/>
                <w:szCs w:val="24"/>
              </w:rPr>
              <w:t>l c</w:t>
            </w:r>
            <w:r>
              <w:rPr>
                <w:rFonts w:cs="Arial"/>
                <w:spacing w:val="-1"/>
                <w:szCs w:val="24"/>
              </w:rPr>
              <w:t>a</w:t>
            </w:r>
            <w:r>
              <w:rPr>
                <w:rFonts w:cs="Arial"/>
                <w:spacing w:val="1"/>
                <w:szCs w:val="24"/>
              </w:rPr>
              <w:t>pa</w:t>
            </w:r>
            <w:r>
              <w:rPr>
                <w:rFonts w:cs="Arial"/>
                <w:szCs w:val="24"/>
              </w:rPr>
              <w:t>city</w:t>
            </w:r>
            <w:r>
              <w:rPr>
                <w:rFonts w:cs="Arial"/>
                <w:spacing w:val="-2"/>
                <w:szCs w:val="24"/>
              </w:rPr>
              <w:t xml:space="preserve"> </w:t>
            </w:r>
            <w:r>
              <w:rPr>
                <w:rFonts w:cs="Arial"/>
                <w:spacing w:val="6"/>
                <w:szCs w:val="24"/>
              </w:rPr>
              <w:t>t</w:t>
            </w:r>
            <w:r>
              <w:rPr>
                <w:rFonts w:cs="Arial"/>
                <w:szCs w:val="24"/>
              </w:rPr>
              <w:t>o</w:t>
            </w:r>
            <w:r>
              <w:rPr>
                <w:rFonts w:cs="Arial"/>
                <w:spacing w:val="1"/>
                <w:szCs w:val="24"/>
              </w:rPr>
              <w:t xml:space="preserve"> </w:t>
            </w:r>
            <w:r>
              <w:rPr>
                <w:rFonts w:cs="Arial"/>
                <w:spacing w:val="-2"/>
                <w:szCs w:val="24"/>
              </w:rPr>
              <w:t>c</w:t>
            </w:r>
            <w:r>
              <w:rPr>
                <w:rFonts w:cs="Arial"/>
                <w:spacing w:val="1"/>
                <w:szCs w:val="24"/>
              </w:rPr>
              <w:t>o</w:t>
            </w:r>
            <w:r>
              <w:rPr>
                <w:rFonts w:cs="Arial"/>
                <w:spacing w:val="-1"/>
                <w:szCs w:val="24"/>
              </w:rPr>
              <w:t>n</w:t>
            </w:r>
            <w:r>
              <w:rPr>
                <w:rFonts w:cs="Arial"/>
                <w:szCs w:val="24"/>
              </w:rPr>
              <w:t>s</w:t>
            </w:r>
            <w:r>
              <w:rPr>
                <w:rFonts w:cs="Arial"/>
                <w:spacing w:val="1"/>
                <w:szCs w:val="24"/>
              </w:rPr>
              <w:t>en</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zCs w:val="24"/>
              </w:rPr>
              <w:t>it.</w:t>
            </w:r>
          </w:p>
          <w:p w:rsidR="008A0D98" w:rsidRPr="00696BCB" w:rsidRDefault="008A0D98" w:rsidP="00C51794">
            <w:pPr>
              <w:rPr>
                <w:b/>
                <w:szCs w:val="24"/>
              </w:rPr>
            </w:pPr>
          </w:p>
        </w:tc>
      </w:tr>
      <w:tr w:rsidR="008A0D98" w:rsidRPr="00696BCB" w:rsidTr="0041273A">
        <w:tc>
          <w:tcPr>
            <w:tcW w:w="9900" w:type="dxa"/>
            <w:gridSpan w:val="3"/>
          </w:tcPr>
          <w:p w:rsidR="008A0D98" w:rsidRPr="00696BCB" w:rsidRDefault="008A0D98" w:rsidP="0041273A">
            <w:pPr>
              <w:rPr>
                <w:b/>
                <w:szCs w:val="24"/>
              </w:rPr>
            </w:pPr>
            <w:r w:rsidRPr="00696BCB">
              <w:rPr>
                <w:b/>
                <w:szCs w:val="24"/>
              </w:rPr>
              <w:t>Supporting Procedures and Written Control Documents</w:t>
            </w:r>
          </w:p>
          <w:p w:rsidR="008A0D98" w:rsidRPr="00696BCB" w:rsidRDefault="008A0D98" w:rsidP="0041273A">
            <w:pPr>
              <w:rPr>
                <w:b/>
                <w:szCs w:val="24"/>
              </w:rPr>
            </w:pPr>
          </w:p>
          <w:p w:rsidR="00C51794" w:rsidRDefault="00C51794" w:rsidP="00C51794">
            <w:pPr>
              <w:widowControl w:val="0"/>
              <w:autoSpaceDE w:val="0"/>
              <w:autoSpaceDN w:val="0"/>
              <w:adjustRightInd w:val="0"/>
              <w:ind w:left="106" w:right="277"/>
              <w:rPr>
                <w:rFonts w:cs="Arial"/>
                <w:szCs w:val="24"/>
              </w:rPr>
            </w:pPr>
            <w:r>
              <w:rPr>
                <w:rFonts w:cs="Arial"/>
                <w:spacing w:val="2"/>
                <w:szCs w:val="24"/>
              </w:rPr>
              <w:t>T</w:t>
            </w:r>
            <w:r>
              <w:rPr>
                <w:rFonts w:cs="Arial"/>
                <w:spacing w:val="1"/>
                <w:szCs w:val="24"/>
              </w:rPr>
              <w:t>h</w:t>
            </w:r>
            <w:r>
              <w:rPr>
                <w:rFonts w:cs="Arial"/>
                <w:szCs w:val="24"/>
              </w:rPr>
              <w:t>is</w:t>
            </w:r>
            <w:r>
              <w:rPr>
                <w:rFonts w:cs="Arial"/>
                <w:spacing w:val="-2"/>
                <w:szCs w:val="24"/>
              </w:rPr>
              <w:t xml:space="preserve"> </w:t>
            </w:r>
            <w:r>
              <w:rPr>
                <w:rFonts w:cs="Arial"/>
                <w:szCs w:val="24"/>
              </w:rPr>
              <w:t>P</w:t>
            </w:r>
            <w:r>
              <w:rPr>
                <w:rFonts w:cs="Arial"/>
                <w:spacing w:val="1"/>
                <w:szCs w:val="24"/>
              </w:rPr>
              <w:t>o</w:t>
            </w:r>
            <w:r>
              <w:rPr>
                <w:rFonts w:cs="Arial"/>
                <w:szCs w:val="24"/>
              </w:rPr>
              <w:t>l</w:t>
            </w:r>
            <w:r>
              <w:rPr>
                <w:rFonts w:cs="Arial"/>
                <w:spacing w:val="-1"/>
                <w:szCs w:val="24"/>
              </w:rPr>
              <w:t>i</w:t>
            </w:r>
            <w:r>
              <w:rPr>
                <w:rFonts w:cs="Arial"/>
                <w:szCs w:val="24"/>
              </w:rPr>
              <w:t xml:space="preserve">cy </w:t>
            </w:r>
            <w:r>
              <w:rPr>
                <w:rFonts w:cs="Arial"/>
                <w:spacing w:val="1"/>
                <w:szCs w:val="24"/>
              </w:rPr>
              <w:t>an</w:t>
            </w:r>
            <w:r>
              <w:rPr>
                <w:rFonts w:cs="Arial"/>
                <w:szCs w:val="24"/>
              </w:rPr>
              <w:t>d</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2"/>
                <w:szCs w:val="24"/>
              </w:rPr>
              <w:t>s</w:t>
            </w:r>
            <w:r>
              <w:rPr>
                <w:rFonts w:cs="Arial"/>
                <w:spacing w:val="-1"/>
                <w:szCs w:val="24"/>
              </w:rPr>
              <w:t>u</w:t>
            </w:r>
            <w:r>
              <w:rPr>
                <w:rFonts w:cs="Arial"/>
                <w:spacing w:val="1"/>
                <w:szCs w:val="24"/>
              </w:rPr>
              <w:t>ppo</w:t>
            </w:r>
            <w:r>
              <w:rPr>
                <w:rFonts w:cs="Arial"/>
                <w:szCs w:val="24"/>
              </w:rPr>
              <w:t>rting</w:t>
            </w:r>
            <w:r>
              <w:rPr>
                <w:rFonts w:cs="Arial"/>
                <w:spacing w:val="-1"/>
                <w:szCs w:val="24"/>
              </w:rPr>
              <w:t xml:space="preserve"> </w:t>
            </w:r>
            <w:r>
              <w:rPr>
                <w:rFonts w:cs="Arial"/>
                <w:spacing w:val="1"/>
                <w:szCs w:val="24"/>
              </w:rPr>
              <w:t>p</w:t>
            </w:r>
            <w:r>
              <w:rPr>
                <w:rFonts w:cs="Arial"/>
                <w:szCs w:val="24"/>
              </w:rPr>
              <w:t>ro</w:t>
            </w:r>
            <w:r>
              <w:rPr>
                <w:rFonts w:cs="Arial"/>
                <w:spacing w:val="-2"/>
                <w:szCs w:val="24"/>
              </w:rPr>
              <w:t>c</w:t>
            </w:r>
            <w:r>
              <w:rPr>
                <w:rFonts w:cs="Arial"/>
                <w:spacing w:val="1"/>
                <w:szCs w:val="24"/>
              </w:rPr>
              <w:t>edu</w:t>
            </w:r>
            <w:r>
              <w:rPr>
                <w:rFonts w:cs="Arial"/>
                <w:szCs w:val="24"/>
              </w:rPr>
              <w:t>re</w:t>
            </w:r>
            <w:r>
              <w:rPr>
                <w:rFonts w:cs="Arial"/>
                <w:spacing w:val="-2"/>
                <w:szCs w:val="24"/>
              </w:rPr>
              <w:t xml:space="preserve"> </w:t>
            </w:r>
            <w:r>
              <w:rPr>
                <w:rFonts w:cs="Arial"/>
                <w:spacing w:val="1"/>
                <w:szCs w:val="24"/>
              </w:rPr>
              <w:t>d</w:t>
            </w:r>
            <w:r>
              <w:rPr>
                <w:rFonts w:cs="Arial"/>
                <w:spacing w:val="-1"/>
                <w:szCs w:val="24"/>
              </w:rPr>
              <w:t>e</w:t>
            </w:r>
            <w:r>
              <w:rPr>
                <w:rFonts w:cs="Arial"/>
                <w:szCs w:val="24"/>
              </w:rPr>
              <w:t>scr</w:t>
            </w:r>
            <w:r>
              <w:rPr>
                <w:rFonts w:cs="Arial"/>
                <w:spacing w:val="-1"/>
                <w:szCs w:val="24"/>
              </w:rPr>
              <w:t>i</w:t>
            </w:r>
            <w:r>
              <w:rPr>
                <w:rFonts w:cs="Arial"/>
                <w:spacing w:val="1"/>
                <w:szCs w:val="24"/>
              </w:rPr>
              <w:t>b</w:t>
            </w:r>
            <w:r>
              <w:rPr>
                <w:rFonts w:cs="Arial"/>
                <w:szCs w:val="24"/>
              </w:rPr>
              <w:t>e</w:t>
            </w:r>
            <w:r>
              <w:rPr>
                <w:rFonts w:cs="Arial"/>
                <w:spacing w:val="1"/>
                <w:szCs w:val="24"/>
              </w:rPr>
              <w:t xml:space="preserve"> th</w:t>
            </w:r>
            <w:r>
              <w:rPr>
                <w:rFonts w:cs="Arial"/>
                <w:szCs w:val="24"/>
              </w:rPr>
              <w:t>e</w:t>
            </w:r>
            <w:r>
              <w:rPr>
                <w:rFonts w:cs="Arial"/>
                <w:spacing w:val="-3"/>
                <w:szCs w:val="24"/>
              </w:rPr>
              <w:t xml:space="preserve"> </w:t>
            </w:r>
            <w:r>
              <w:rPr>
                <w:rFonts w:cs="Arial"/>
                <w:spacing w:val="3"/>
                <w:szCs w:val="24"/>
              </w:rPr>
              <w:t>f</w:t>
            </w:r>
            <w:r>
              <w:rPr>
                <w:rFonts w:cs="Arial"/>
                <w:spacing w:val="1"/>
                <w:szCs w:val="24"/>
              </w:rPr>
              <w:t>o</w:t>
            </w:r>
            <w:r>
              <w:rPr>
                <w:rFonts w:cs="Arial"/>
                <w:szCs w:val="24"/>
              </w:rPr>
              <w:t>l</w:t>
            </w:r>
            <w:r>
              <w:rPr>
                <w:rFonts w:cs="Arial"/>
                <w:spacing w:val="-1"/>
                <w:szCs w:val="24"/>
              </w:rPr>
              <w:t>l</w:t>
            </w:r>
            <w:r>
              <w:rPr>
                <w:rFonts w:cs="Arial"/>
                <w:spacing w:val="1"/>
                <w:szCs w:val="24"/>
              </w:rPr>
              <w:t>o</w:t>
            </w:r>
            <w:r>
              <w:rPr>
                <w:rFonts w:cs="Arial"/>
                <w:spacing w:val="-3"/>
                <w:szCs w:val="24"/>
              </w:rPr>
              <w:t>w</w:t>
            </w:r>
            <w:r>
              <w:rPr>
                <w:rFonts w:cs="Arial"/>
                <w:szCs w:val="24"/>
              </w:rPr>
              <w:t>ing</w:t>
            </w:r>
            <w:r>
              <w:rPr>
                <w:rFonts w:cs="Arial"/>
                <w:spacing w:val="2"/>
                <w:szCs w:val="24"/>
              </w:rPr>
              <w:t xml:space="preserve"> </w:t>
            </w:r>
            <w:r>
              <w:rPr>
                <w:rFonts w:cs="Arial"/>
                <w:spacing w:val="-3"/>
                <w:szCs w:val="24"/>
              </w:rPr>
              <w:t>w</w:t>
            </w:r>
            <w:r>
              <w:rPr>
                <w:rFonts w:cs="Arial"/>
                <w:szCs w:val="24"/>
              </w:rPr>
              <w:t>i</w:t>
            </w:r>
            <w:r>
              <w:rPr>
                <w:rFonts w:cs="Arial"/>
                <w:spacing w:val="2"/>
                <w:szCs w:val="24"/>
              </w:rPr>
              <w:t>t</w:t>
            </w:r>
            <w:r>
              <w:rPr>
                <w:rFonts w:cs="Arial"/>
                <w:szCs w:val="24"/>
              </w:rPr>
              <w:t>h</w:t>
            </w:r>
            <w:r>
              <w:rPr>
                <w:rFonts w:cs="Arial"/>
                <w:spacing w:val="1"/>
                <w:szCs w:val="24"/>
              </w:rPr>
              <w:t xml:space="preserve"> </w:t>
            </w:r>
            <w:r>
              <w:rPr>
                <w:rFonts w:cs="Arial"/>
                <w:szCs w:val="24"/>
              </w:rPr>
              <w:t>re</w:t>
            </w:r>
            <w:r>
              <w:rPr>
                <w:rFonts w:cs="Arial"/>
                <w:spacing w:val="-1"/>
                <w:szCs w:val="24"/>
              </w:rPr>
              <w:t>g</w:t>
            </w:r>
            <w:r>
              <w:rPr>
                <w:rFonts w:cs="Arial"/>
                <w:spacing w:val="1"/>
                <w:szCs w:val="24"/>
              </w:rPr>
              <w:t>a</w:t>
            </w:r>
            <w:r>
              <w:rPr>
                <w:rFonts w:cs="Arial"/>
                <w:szCs w:val="24"/>
              </w:rPr>
              <w:t xml:space="preserve">rd </w:t>
            </w:r>
            <w:r>
              <w:rPr>
                <w:rFonts w:cs="Arial"/>
                <w:spacing w:val="1"/>
                <w:szCs w:val="24"/>
              </w:rPr>
              <w:t>t</w:t>
            </w:r>
            <w:r>
              <w:rPr>
                <w:rFonts w:cs="Arial"/>
                <w:szCs w:val="24"/>
              </w:rPr>
              <w:t>o</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u</w:t>
            </w:r>
            <w:r>
              <w:rPr>
                <w:rFonts w:cs="Arial"/>
                <w:szCs w:val="24"/>
              </w:rPr>
              <w:t>se</w:t>
            </w:r>
            <w:r>
              <w:rPr>
                <w:rFonts w:cs="Arial"/>
                <w:spacing w:val="-1"/>
                <w:szCs w:val="24"/>
              </w:rPr>
              <w:t xml:space="preserve"> o</w:t>
            </w:r>
            <w:r>
              <w:rPr>
                <w:rFonts w:cs="Arial"/>
                <w:szCs w:val="24"/>
              </w:rPr>
              <w:t>f restraint</w:t>
            </w:r>
            <w:r>
              <w:rPr>
                <w:rFonts w:cs="Arial"/>
                <w:spacing w:val="1"/>
                <w:szCs w:val="24"/>
              </w:rPr>
              <w:t xml:space="preserve"> </w:t>
            </w:r>
            <w:r>
              <w:rPr>
                <w:rFonts w:cs="Arial"/>
                <w:spacing w:val="-2"/>
                <w:szCs w:val="24"/>
              </w:rPr>
              <w:t>w</w:t>
            </w:r>
            <w:r>
              <w:rPr>
                <w:rFonts w:cs="Arial"/>
                <w:spacing w:val="1"/>
                <w:szCs w:val="24"/>
              </w:rPr>
              <w:t>he</w:t>
            </w:r>
            <w:r>
              <w:rPr>
                <w:rFonts w:cs="Arial"/>
                <w:szCs w:val="24"/>
              </w:rPr>
              <w:t>n</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w:t>
            </w:r>
            <w:r>
              <w:rPr>
                <w:rFonts w:cs="Arial"/>
                <w:spacing w:val="1"/>
                <w:szCs w:val="24"/>
              </w:rPr>
              <w:t>n</w:t>
            </w:r>
            <w:r>
              <w:rPr>
                <w:rFonts w:cs="Arial"/>
                <w:szCs w:val="24"/>
              </w:rPr>
              <w:t>ts</w:t>
            </w:r>
            <w:r>
              <w:rPr>
                <w:rFonts w:cs="Arial"/>
                <w:spacing w:val="-2"/>
                <w:szCs w:val="24"/>
              </w:rPr>
              <w:t xml:space="preserve"> </w:t>
            </w:r>
            <w:r>
              <w:rPr>
                <w:rFonts w:cs="Arial"/>
                <w:szCs w:val="24"/>
              </w:rPr>
              <w:t>l</w:t>
            </w:r>
            <w:r>
              <w:rPr>
                <w:rFonts w:cs="Arial"/>
                <w:spacing w:val="1"/>
                <w:szCs w:val="24"/>
              </w:rPr>
              <w:t>a</w:t>
            </w:r>
            <w:r>
              <w:rPr>
                <w:rFonts w:cs="Arial"/>
                <w:szCs w:val="24"/>
              </w:rPr>
              <w:t xml:space="preserve">ck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me</w:t>
            </w:r>
            <w:r>
              <w:rPr>
                <w:rFonts w:cs="Arial"/>
                <w:spacing w:val="1"/>
                <w:szCs w:val="24"/>
              </w:rPr>
              <w:t>n</w:t>
            </w:r>
            <w:r>
              <w:rPr>
                <w:rFonts w:cs="Arial"/>
                <w:spacing w:val="-2"/>
                <w:szCs w:val="24"/>
              </w:rPr>
              <w:t>t</w:t>
            </w:r>
            <w:r>
              <w:rPr>
                <w:rFonts w:cs="Arial"/>
                <w:spacing w:val="1"/>
                <w:szCs w:val="24"/>
              </w:rPr>
              <w:t>a</w:t>
            </w:r>
            <w:r>
              <w:rPr>
                <w:rFonts w:cs="Arial"/>
                <w:szCs w:val="24"/>
              </w:rPr>
              <w:t>l c</w:t>
            </w:r>
            <w:r>
              <w:rPr>
                <w:rFonts w:cs="Arial"/>
                <w:spacing w:val="-1"/>
                <w:szCs w:val="24"/>
              </w:rPr>
              <w:t>a</w:t>
            </w:r>
            <w:r>
              <w:rPr>
                <w:rFonts w:cs="Arial"/>
                <w:spacing w:val="1"/>
                <w:szCs w:val="24"/>
              </w:rPr>
              <w:t>pa</w:t>
            </w:r>
            <w:r>
              <w:rPr>
                <w:rFonts w:cs="Arial"/>
                <w:szCs w:val="24"/>
              </w:rPr>
              <w:t>c</w:t>
            </w:r>
            <w:r>
              <w:rPr>
                <w:rFonts w:cs="Arial"/>
                <w:spacing w:val="-3"/>
                <w:szCs w:val="24"/>
              </w:rPr>
              <w:t>i</w:t>
            </w:r>
            <w:r>
              <w:rPr>
                <w:rFonts w:cs="Arial"/>
                <w:szCs w:val="24"/>
              </w:rPr>
              <w:t>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zCs w:val="24"/>
              </w:rPr>
              <w:t>it.</w:t>
            </w:r>
          </w:p>
          <w:p w:rsidR="00C51794" w:rsidRDefault="00C51794" w:rsidP="00C51794">
            <w:pPr>
              <w:widowControl w:val="0"/>
              <w:autoSpaceDE w:val="0"/>
              <w:autoSpaceDN w:val="0"/>
              <w:adjustRightInd w:val="0"/>
              <w:spacing w:before="17" w:line="260" w:lineRule="exact"/>
              <w:rPr>
                <w:rFonts w:cs="Arial"/>
                <w:sz w:val="26"/>
                <w:szCs w:val="26"/>
              </w:rPr>
            </w:pPr>
          </w:p>
          <w:p w:rsidR="00C51794" w:rsidRDefault="00C51794" w:rsidP="00C51794">
            <w:pPr>
              <w:widowControl w:val="0"/>
              <w:tabs>
                <w:tab w:val="left" w:pos="880"/>
              </w:tabs>
              <w:autoSpaceDE w:val="0"/>
              <w:autoSpaceDN w:val="0"/>
              <w:adjustRightInd w:val="0"/>
              <w:ind w:left="526" w:right="-20"/>
              <w:rPr>
                <w:rFonts w:cs="Arial"/>
                <w:szCs w:val="24"/>
              </w:rPr>
            </w:pPr>
            <w:r>
              <w:rPr>
                <w:rFonts w:ascii="Symbol" w:hAnsi="Symbol" w:cs="Symbol"/>
                <w:szCs w:val="24"/>
              </w:rPr>
              <w:t></w:t>
            </w:r>
            <w:r>
              <w:rPr>
                <w:rFonts w:ascii="Times New Roman" w:hAnsi="Times New Roman"/>
                <w:szCs w:val="24"/>
              </w:rPr>
              <w:tab/>
            </w:r>
            <w:r>
              <w:rPr>
                <w:rFonts w:cs="Arial"/>
                <w:spacing w:val="2"/>
                <w:szCs w:val="24"/>
              </w:rPr>
              <w:t>T</w:t>
            </w:r>
            <w:r>
              <w:rPr>
                <w:rFonts w:cs="Arial"/>
                <w:spacing w:val="-1"/>
                <w:szCs w:val="24"/>
              </w:rPr>
              <w:t>h</w:t>
            </w:r>
            <w:r>
              <w:rPr>
                <w:rFonts w:cs="Arial"/>
                <w:szCs w:val="24"/>
              </w:rPr>
              <w:t>e</w:t>
            </w:r>
            <w:r>
              <w:rPr>
                <w:rFonts w:cs="Arial"/>
                <w:spacing w:val="1"/>
                <w:szCs w:val="24"/>
              </w:rPr>
              <w:t xml:space="preserve"> p</w:t>
            </w:r>
            <w:r>
              <w:rPr>
                <w:rFonts w:cs="Arial"/>
                <w:szCs w:val="24"/>
              </w:rPr>
              <w:t>ro</w:t>
            </w:r>
            <w:r>
              <w:rPr>
                <w:rFonts w:cs="Arial"/>
                <w:spacing w:val="-2"/>
                <w:szCs w:val="24"/>
              </w:rPr>
              <w:t>c</w:t>
            </w:r>
            <w:r>
              <w:rPr>
                <w:rFonts w:cs="Arial"/>
                <w:spacing w:val="1"/>
                <w:szCs w:val="24"/>
              </w:rPr>
              <w:t>e</w:t>
            </w:r>
            <w:r>
              <w:rPr>
                <w:rFonts w:cs="Arial"/>
                <w:szCs w:val="24"/>
              </w:rPr>
              <w:t xml:space="preserve">ss </w:t>
            </w:r>
            <w:r>
              <w:rPr>
                <w:rFonts w:cs="Arial"/>
                <w:spacing w:val="-1"/>
                <w:szCs w:val="24"/>
              </w:rPr>
              <w:t>t</w:t>
            </w:r>
            <w:r>
              <w:rPr>
                <w:rFonts w:cs="Arial"/>
                <w:szCs w:val="24"/>
              </w:rPr>
              <w:t>o</w:t>
            </w:r>
            <w:r>
              <w:rPr>
                <w:rFonts w:cs="Arial"/>
                <w:spacing w:val="-1"/>
                <w:szCs w:val="24"/>
              </w:rPr>
              <w:t xml:space="preserve"> </w:t>
            </w:r>
            <w:r>
              <w:rPr>
                <w:rFonts w:cs="Arial"/>
                <w:spacing w:val="3"/>
                <w:szCs w:val="24"/>
              </w:rPr>
              <w:t>f</w:t>
            </w:r>
            <w:r>
              <w:rPr>
                <w:rFonts w:cs="Arial"/>
                <w:spacing w:val="1"/>
                <w:szCs w:val="24"/>
              </w:rPr>
              <w:t>o</w:t>
            </w:r>
            <w:r>
              <w:rPr>
                <w:rFonts w:cs="Arial"/>
                <w:szCs w:val="24"/>
              </w:rPr>
              <w:t>l</w:t>
            </w:r>
            <w:r>
              <w:rPr>
                <w:rFonts w:cs="Arial"/>
                <w:spacing w:val="-1"/>
                <w:szCs w:val="24"/>
              </w:rPr>
              <w:t>l</w:t>
            </w:r>
            <w:r>
              <w:rPr>
                <w:rFonts w:cs="Arial"/>
                <w:spacing w:val="1"/>
                <w:szCs w:val="24"/>
              </w:rPr>
              <w:t>o</w:t>
            </w:r>
            <w:r>
              <w:rPr>
                <w:rFonts w:cs="Arial"/>
                <w:szCs w:val="24"/>
              </w:rPr>
              <w:t>w</w:t>
            </w:r>
            <w:r>
              <w:rPr>
                <w:rFonts w:cs="Arial"/>
                <w:spacing w:val="-3"/>
                <w:szCs w:val="24"/>
              </w:rPr>
              <w:t xml:space="preserve"> </w:t>
            </w:r>
            <w:r>
              <w:rPr>
                <w:rFonts w:cs="Arial"/>
                <w:spacing w:val="-2"/>
                <w:szCs w:val="24"/>
              </w:rPr>
              <w:t>w</w:t>
            </w:r>
            <w:r>
              <w:rPr>
                <w:rFonts w:cs="Arial"/>
                <w:spacing w:val="1"/>
                <w:szCs w:val="24"/>
              </w:rPr>
              <w:t>he</w:t>
            </w:r>
            <w:r>
              <w:rPr>
                <w:rFonts w:cs="Arial"/>
                <w:szCs w:val="24"/>
              </w:rPr>
              <w:t>n</w:t>
            </w:r>
            <w:r>
              <w:rPr>
                <w:rFonts w:cs="Arial"/>
                <w:spacing w:val="4"/>
                <w:szCs w:val="24"/>
              </w:rPr>
              <w:t xml:space="preserve"> </w:t>
            </w:r>
            <w:r>
              <w:rPr>
                <w:rFonts w:cs="Arial"/>
                <w:szCs w:val="24"/>
              </w:rPr>
              <w:t>restraint</w:t>
            </w:r>
            <w:r>
              <w:rPr>
                <w:rFonts w:cs="Arial"/>
                <w:spacing w:val="1"/>
                <w:szCs w:val="24"/>
              </w:rPr>
              <w:t xml:space="preserve"> </w:t>
            </w:r>
            <w:r>
              <w:rPr>
                <w:rFonts w:cs="Arial"/>
                <w:szCs w:val="24"/>
              </w:rPr>
              <w:t xml:space="preserve">is </w:t>
            </w:r>
            <w:r>
              <w:rPr>
                <w:rFonts w:cs="Arial"/>
                <w:spacing w:val="-1"/>
                <w:szCs w:val="24"/>
              </w:rPr>
              <w:t>b</w:t>
            </w:r>
            <w:r>
              <w:rPr>
                <w:rFonts w:cs="Arial"/>
                <w:spacing w:val="1"/>
                <w:szCs w:val="24"/>
              </w:rPr>
              <w:t>e</w:t>
            </w:r>
            <w:r>
              <w:rPr>
                <w:rFonts w:cs="Arial"/>
                <w:szCs w:val="24"/>
              </w:rPr>
              <w:t>ing</w:t>
            </w:r>
            <w:r>
              <w:rPr>
                <w:rFonts w:cs="Arial"/>
                <w:spacing w:val="-1"/>
                <w:szCs w:val="24"/>
              </w:rPr>
              <w:t xml:space="preserve"> </w:t>
            </w:r>
            <w:r>
              <w:rPr>
                <w:rFonts w:cs="Arial"/>
                <w:szCs w:val="24"/>
              </w:rPr>
              <w:t>c</w:t>
            </w:r>
            <w:r>
              <w:rPr>
                <w:rFonts w:cs="Arial"/>
                <w:spacing w:val="1"/>
                <w:szCs w:val="24"/>
              </w:rPr>
              <w:t>on</w:t>
            </w:r>
            <w:r>
              <w:rPr>
                <w:rFonts w:cs="Arial"/>
                <w:szCs w:val="24"/>
              </w:rPr>
              <w:t>si</w:t>
            </w:r>
            <w:r>
              <w:rPr>
                <w:rFonts w:cs="Arial"/>
                <w:spacing w:val="-2"/>
                <w:szCs w:val="24"/>
              </w:rPr>
              <w:t>d</w:t>
            </w:r>
            <w:r>
              <w:rPr>
                <w:rFonts w:cs="Arial"/>
                <w:spacing w:val="1"/>
                <w:szCs w:val="24"/>
              </w:rPr>
              <w:t>e</w:t>
            </w:r>
            <w:r>
              <w:rPr>
                <w:rFonts w:cs="Arial"/>
                <w:szCs w:val="24"/>
              </w:rPr>
              <w:t>re</w:t>
            </w:r>
            <w:r>
              <w:rPr>
                <w:rFonts w:cs="Arial"/>
                <w:spacing w:val="1"/>
                <w:szCs w:val="24"/>
              </w:rPr>
              <w:t>d</w:t>
            </w:r>
            <w:r>
              <w:rPr>
                <w:rFonts w:cs="Arial"/>
                <w:szCs w:val="24"/>
              </w:rPr>
              <w:t>,</w:t>
            </w:r>
            <w:r>
              <w:rPr>
                <w:rFonts w:cs="Arial"/>
                <w:spacing w:val="1"/>
                <w:szCs w:val="24"/>
              </w:rPr>
              <w:t xml:space="preserve"> </w:t>
            </w:r>
            <w:r>
              <w:rPr>
                <w:rFonts w:cs="Arial"/>
                <w:spacing w:val="-3"/>
                <w:szCs w:val="24"/>
              </w:rPr>
              <w:t>i</w:t>
            </w:r>
            <w:r>
              <w:rPr>
                <w:rFonts w:cs="Arial"/>
                <w:spacing w:val="1"/>
                <w:szCs w:val="24"/>
              </w:rPr>
              <w:t>n</w:t>
            </w:r>
            <w:r>
              <w:rPr>
                <w:rFonts w:cs="Arial"/>
                <w:szCs w:val="24"/>
              </w:rPr>
              <w:t>clu</w:t>
            </w:r>
            <w:r>
              <w:rPr>
                <w:rFonts w:cs="Arial"/>
                <w:spacing w:val="1"/>
                <w:szCs w:val="24"/>
              </w:rPr>
              <w:t>d</w:t>
            </w:r>
            <w:r>
              <w:rPr>
                <w:rFonts w:cs="Arial"/>
                <w:szCs w:val="24"/>
              </w:rPr>
              <w:t>ing</w:t>
            </w:r>
            <w:r>
              <w:rPr>
                <w:rFonts w:cs="Arial"/>
                <w:spacing w:val="-3"/>
                <w:szCs w:val="24"/>
              </w:rPr>
              <w:t xml:space="preserve"> </w:t>
            </w:r>
            <w:r>
              <w:rPr>
                <w:rFonts w:cs="Arial"/>
                <w:spacing w:val="1"/>
                <w:szCs w:val="24"/>
              </w:rPr>
              <w:t>do</w:t>
            </w:r>
            <w:r>
              <w:rPr>
                <w:rFonts w:cs="Arial"/>
                <w:szCs w:val="24"/>
              </w:rPr>
              <w:t>c</w:t>
            </w:r>
            <w:r>
              <w:rPr>
                <w:rFonts w:cs="Arial"/>
                <w:spacing w:val="-1"/>
                <w:szCs w:val="24"/>
              </w:rPr>
              <w:t>u</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a</w:t>
            </w:r>
            <w:r>
              <w:rPr>
                <w:rFonts w:cs="Arial"/>
                <w:szCs w:val="24"/>
              </w:rPr>
              <w:t>t</w:t>
            </w:r>
            <w:r>
              <w:rPr>
                <w:rFonts w:cs="Arial"/>
                <w:spacing w:val="-2"/>
                <w:szCs w:val="24"/>
              </w:rPr>
              <w:t>i</w:t>
            </w:r>
            <w:r>
              <w:rPr>
                <w:rFonts w:cs="Arial"/>
                <w:spacing w:val="1"/>
                <w:szCs w:val="24"/>
              </w:rPr>
              <w:t>o</w:t>
            </w:r>
            <w:r>
              <w:rPr>
                <w:rFonts w:cs="Arial"/>
                <w:szCs w:val="24"/>
              </w:rPr>
              <w:t>n</w:t>
            </w:r>
          </w:p>
          <w:p w:rsidR="00C51794" w:rsidRDefault="00C51794" w:rsidP="00C51794">
            <w:pPr>
              <w:widowControl w:val="0"/>
              <w:tabs>
                <w:tab w:val="left" w:pos="880"/>
              </w:tabs>
              <w:autoSpaceDE w:val="0"/>
              <w:autoSpaceDN w:val="0"/>
              <w:adjustRightInd w:val="0"/>
              <w:spacing w:line="290" w:lineRule="exact"/>
              <w:ind w:left="526" w:right="-20"/>
              <w:rPr>
                <w:rFonts w:cs="Arial"/>
                <w:szCs w:val="24"/>
              </w:rPr>
            </w:pPr>
            <w:r>
              <w:rPr>
                <w:rFonts w:ascii="Symbol" w:hAnsi="Symbol" w:cs="Symbol"/>
                <w:position w:val="-1"/>
                <w:szCs w:val="24"/>
              </w:rPr>
              <w:t></w:t>
            </w:r>
            <w:r>
              <w:rPr>
                <w:rFonts w:ascii="Times New Roman" w:hAnsi="Times New Roman"/>
                <w:position w:val="-1"/>
                <w:szCs w:val="24"/>
              </w:rPr>
              <w:tab/>
            </w:r>
            <w:r>
              <w:rPr>
                <w:rFonts w:cs="Arial"/>
                <w:spacing w:val="2"/>
                <w:position w:val="-1"/>
                <w:szCs w:val="24"/>
              </w:rPr>
              <w:t>T</w:t>
            </w:r>
            <w:r>
              <w:rPr>
                <w:rFonts w:cs="Arial"/>
                <w:spacing w:val="-1"/>
                <w:position w:val="-1"/>
                <w:szCs w:val="24"/>
              </w:rPr>
              <w:t>h</w:t>
            </w:r>
            <w:r>
              <w:rPr>
                <w:rFonts w:cs="Arial"/>
                <w:position w:val="-1"/>
                <w:szCs w:val="24"/>
              </w:rPr>
              <w:t>e</w:t>
            </w:r>
            <w:r>
              <w:rPr>
                <w:rFonts w:cs="Arial"/>
                <w:spacing w:val="1"/>
                <w:position w:val="-1"/>
                <w:szCs w:val="24"/>
              </w:rPr>
              <w:t xml:space="preserve"> u</w:t>
            </w:r>
            <w:r>
              <w:rPr>
                <w:rFonts w:cs="Arial"/>
                <w:spacing w:val="-2"/>
                <w:position w:val="-1"/>
                <w:szCs w:val="24"/>
              </w:rPr>
              <w:t>s</w:t>
            </w:r>
            <w:r>
              <w:rPr>
                <w:rFonts w:cs="Arial"/>
                <w:position w:val="-1"/>
                <w:szCs w:val="24"/>
              </w:rPr>
              <w:t>e</w:t>
            </w:r>
            <w:r>
              <w:rPr>
                <w:rFonts w:cs="Arial"/>
                <w:spacing w:val="1"/>
                <w:position w:val="-1"/>
                <w:szCs w:val="24"/>
              </w:rPr>
              <w:t xml:space="preserve"> </w:t>
            </w:r>
            <w:r>
              <w:rPr>
                <w:rFonts w:cs="Arial"/>
                <w:spacing w:val="-1"/>
                <w:position w:val="-1"/>
                <w:szCs w:val="24"/>
              </w:rPr>
              <w:t>o</w:t>
            </w:r>
            <w:r>
              <w:rPr>
                <w:rFonts w:cs="Arial"/>
                <w:position w:val="-1"/>
                <w:szCs w:val="24"/>
              </w:rPr>
              <w:t>f</w:t>
            </w:r>
            <w:r>
              <w:rPr>
                <w:rFonts w:cs="Arial"/>
                <w:spacing w:val="1"/>
                <w:position w:val="-1"/>
                <w:szCs w:val="24"/>
              </w:rPr>
              <w:t xml:space="preserve"> h</w:t>
            </w:r>
            <w:r>
              <w:rPr>
                <w:rFonts w:cs="Arial"/>
                <w:spacing w:val="-1"/>
                <w:position w:val="-1"/>
                <w:szCs w:val="24"/>
              </w:rPr>
              <w:t>a</w:t>
            </w:r>
            <w:r>
              <w:rPr>
                <w:rFonts w:cs="Arial"/>
                <w:spacing w:val="1"/>
                <w:position w:val="-1"/>
                <w:szCs w:val="24"/>
              </w:rPr>
              <w:t>n</w:t>
            </w:r>
            <w:r>
              <w:rPr>
                <w:rFonts w:cs="Arial"/>
                <w:position w:val="-1"/>
                <w:szCs w:val="24"/>
              </w:rPr>
              <w:t>d</w:t>
            </w:r>
            <w:r>
              <w:rPr>
                <w:rFonts w:cs="Arial"/>
                <w:spacing w:val="-1"/>
                <w:position w:val="-1"/>
                <w:szCs w:val="24"/>
              </w:rPr>
              <w:t xml:space="preserve"> </w:t>
            </w:r>
            <w:r>
              <w:rPr>
                <w:rFonts w:cs="Arial"/>
                <w:spacing w:val="1"/>
                <w:position w:val="-1"/>
                <w:szCs w:val="24"/>
              </w:rPr>
              <w:t>m</w:t>
            </w:r>
            <w:r>
              <w:rPr>
                <w:rFonts w:cs="Arial"/>
                <w:position w:val="-1"/>
                <w:szCs w:val="24"/>
              </w:rPr>
              <w:t>it</w:t>
            </w:r>
            <w:r>
              <w:rPr>
                <w:rFonts w:cs="Arial"/>
                <w:spacing w:val="-2"/>
                <w:position w:val="-1"/>
                <w:szCs w:val="24"/>
              </w:rPr>
              <w:t>t</w:t>
            </w:r>
            <w:r>
              <w:rPr>
                <w:rFonts w:cs="Arial"/>
                <w:spacing w:val="1"/>
                <w:position w:val="-1"/>
                <w:szCs w:val="24"/>
              </w:rPr>
              <w:t>e</w:t>
            </w:r>
            <w:r>
              <w:rPr>
                <w:rFonts w:cs="Arial"/>
                <w:spacing w:val="-1"/>
                <w:position w:val="-1"/>
                <w:szCs w:val="24"/>
              </w:rPr>
              <w:t>n</w:t>
            </w:r>
            <w:r>
              <w:rPr>
                <w:rFonts w:cs="Arial"/>
                <w:position w:val="-1"/>
                <w:szCs w:val="24"/>
              </w:rPr>
              <w:t xml:space="preserve">s </w:t>
            </w:r>
            <w:r>
              <w:rPr>
                <w:rFonts w:cs="Arial"/>
                <w:spacing w:val="1"/>
                <w:position w:val="-1"/>
                <w:szCs w:val="24"/>
              </w:rPr>
              <w:t>t</w:t>
            </w:r>
            <w:r>
              <w:rPr>
                <w:rFonts w:cs="Arial"/>
                <w:position w:val="-1"/>
                <w:szCs w:val="24"/>
              </w:rPr>
              <w:t>o</w:t>
            </w:r>
            <w:r>
              <w:rPr>
                <w:rFonts w:cs="Arial"/>
                <w:spacing w:val="1"/>
                <w:position w:val="-1"/>
                <w:szCs w:val="24"/>
              </w:rPr>
              <w:t xml:space="preserve"> p</w:t>
            </w:r>
            <w:r>
              <w:rPr>
                <w:rFonts w:cs="Arial"/>
                <w:position w:val="-1"/>
                <w:szCs w:val="24"/>
              </w:rPr>
              <w:t>re</w:t>
            </w:r>
            <w:r>
              <w:rPr>
                <w:rFonts w:cs="Arial"/>
                <w:spacing w:val="-2"/>
                <w:position w:val="-1"/>
                <w:szCs w:val="24"/>
              </w:rPr>
              <w:t>v</w:t>
            </w:r>
            <w:r>
              <w:rPr>
                <w:rFonts w:cs="Arial"/>
                <w:spacing w:val="1"/>
                <w:position w:val="-1"/>
                <w:szCs w:val="24"/>
              </w:rPr>
              <w:t>en</w:t>
            </w:r>
            <w:r>
              <w:rPr>
                <w:rFonts w:cs="Arial"/>
                <w:position w:val="-1"/>
                <w:szCs w:val="24"/>
              </w:rPr>
              <w:t>t</w:t>
            </w:r>
            <w:r>
              <w:rPr>
                <w:rFonts w:cs="Arial"/>
                <w:spacing w:val="-2"/>
                <w:position w:val="-1"/>
                <w:szCs w:val="24"/>
              </w:rPr>
              <w:t xml:space="preserve"> </w:t>
            </w:r>
            <w:r>
              <w:rPr>
                <w:rFonts w:cs="Arial"/>
                <w:spacing w:val="1"/>
                <w:position w:val="-1"/>
                <w:szCs w:val="24"/>
              </w:rPr>
              <w:t>p</w:t>
            </w:r>
            <w:r>
              <w:rPr>
                <w:rFonts w:cs="Arial"/>
                <w:spacing w:val="-1"/>
                <w:position w:val="-1"/>
                <w:szCs w:val="24"/>
              </w:rPr>
              <w:t>a</w:t>
            </w:r>
            <w:r>
              <w:rPr>
                <w:rFonts w:cs="Arial"/>
                <w:position w:val="-1"/>
                <w:szCs w:val="24"/>
              </w:rPr>
              <w:t>ti</w:t>
            </w:r>
            <w:r>
              <w:rPr>
                <w:rFonts w:cs="Arial"/>
                <w:spacing w:val="1"/>
                <w:position w:val="-1"/>
                <w:szCs w:val="24"/>
              </w:rPr>
              <w:t>en</w:t>
            </w:r>
            <w:r>
              <w:rPr>
                <w:rFonts w:cs="Arial"/>
                <w:position w:val="-1"/>
                <w:szCs w:val="24"/>
              </w:rPr>
              <w:t>ts</w:t>
            </w:r>
            <w:r>
              <w:rPr>
                <w:rFonts w:cs="Arial"/>
                <w:spacing w:val="-4"/>
                <w:position w:val="-1"/>
                <w:szCs w:val="24"/>
              </w:rPr>
              <w:t xml:space="preserve"> </w:t>
            </w:r>
            <w:r>
              <w:rPr>
                <w:rFonts w:cs="Arial"/>
                <w:spacing w:val="3"/>
                <w:position w:val="-1"/>
                <w:szCs w:val="24"/>
              </w:rPr>
              <w:t>f</w:t>
            </w:r>
            <w:r>
              <w:rPr>
                <w:rFonts w:cs="Arial"/>
                <w:spacing w:val="-3"/>
                <w:position w:val="-1"/>
                <w:szCs w:val="24"/>
              </w:rPr>
              <w:t>r</w:t>
            </w:r>
            <w:r>
              <w:rPr>
                <w:rFonts w:cs="Arial"/>
                <w:spacing w:val="1"/>
                <w:position w:val="-1"/>
                <w:szCs w:val="24"/>
              </w:rPr>
              <w:t>o</w:t>
            </w:r>
            <w:r>
              <w:rPr>
                <w:rFonts w:cs="Arial"/>
                <w:position w:val="-1"/>
                <w:szCs w:val="24"/>
              </w:rPr>
              <w:t xml:space="preserve">m </w:t>
            </w:r>
            <w:r>
              <w:rPr>
                <w:rFonts w:cs="Arial"/>
                <w:spacing w:val="1"/>
                <w:position w:val="-1"/>
                <w:szCs w:val="24"/>
              </w:rPr>
              <w:t>pu</w:t>
            </w:r>
            <w:r>
              <w:rPr>
                <w:rFonts w:cs="Arial"/>
                <w:position w:val="-1"/>
                <w:szCs w:val="24"/>
              </w:rPr>
              <w:t>l</w:t>
            </w:r>
            <w:r>
              <w:rPr>
                <w:rFonts w:cs="Arial"/>
                <w:spacing w:val="-1"/>
                <w:position w:val="-1"/>
                <w:szCs w:val="24"/>
              </w:rPr>
              <w:t>l</w:t>
            </w:r>
            <w:r>
              <w:rPr>
                <w:rFonts w:cs="Arial"/>
                <w:position w:val="-1"/>
                <w:szCs w:val="24"/>
              </w:rPr>
              <w:t>ing</w:t>
            </w:r>
            <w:r>
              <w:rPr>
                <w:rFonts w:cs="Arial"/>
                <w:spacing w:val="-1"/>
                <w:position w:val="-1"/>
                <w:szCs w:val="24"/>
              </w:rPr>
              <w:t xml:space="preserve"> </w:t>
            </w:r>
            <w:r>
              <w:rPr>
                <w:rFonts w:cs="Arial"/>
                <w:spacing w:val="1"/>
                <w:position w:val="-1"/>
                <w:szCs w:val="24"/>
              </w:rPr>
              <w:t>ou</w:t>
            </w:r>
            <w:r>
              <w:rPr>
                <w:rFonts w:cs="Arial"/>
                <w:position w:val="-1"/>
                <w:szCs w:val="24"/>
              </w:rPr>
              <w:t>t</w:t>
            </w:r>
            <w:r>
              <w:rPr>
                <w:rFonts w:cs="Arial"/>
                <w:spacing w:val="-2"/>
                <w:position w:val="-1"/>
                <w:szCs w:val="24"/>
              </w:rPr>
              <w:t xml:space="preserve"> </w:t>
            </w:r>
            <w:r>
              <w:rPr>
                <w:rFonts w:cs="Arial"/>
                <w:position w:val="-1"/>
                <w:szCs w:val="24"/>
              </w:rPr>
              <w:t>lin</w:t>
            </w:r>
            <w:r>
              <w:rPr>
                <w:rFonts w:cs="Arial"/>
                <w:spacing w:val="1"/>
                <w:position w:val="-1"/>
                <w:szCs w:val="24"/>
              </w:rPr>
              <w:t>e</w:t>
            </w:r>
            <w:r>
              <w:rPr>
                <w:rFonts w:cs="Arial"/>
                <w:position w:val="-1"/>
                <w:szCs w:val="24"/>
              </w:rPr>
              <w:t>s,</w:t>
            </w:r>
            <w:r>
              <w:rPr>
                <w:rFonts w:cs="Arial"/>
                <w:spacing w:val="-1"/>
                <w:position w:val="-1"/>
                <w:szCs w:val="24"/>
              </w:rPr>
              <w:t xml:space="preserve"> </w:t>
            </w:r>
            <w:r>
              <w:rPr>
                <w:rFonts w:cs="Arial"/>
                <w:position w:val="-1"/>
                <w:szCs w:val="24"/>
              </w:rPr>
              <w:t>t</w:t>
            </w:r>
            <w:r>
              <w:rPr>
                <w:rFonts w:cs="Arial"/>
                <w:spacing w:val="-1"/>
                <w:position w:val="-1"/>
                <w:szCs w:val="24"/>
              </w:rPr>
              <w:t>u</w:t>
            </w:r>
            <w:r>
              <w:rPr>
                <w:rFonts w:cs="Arial"/>
                <w:spacing w:val="1"/>
                <w:position w:val="-1"/>
                <w:szCs w:val="24"/>
              </w:rPr>
              <w:t>be</w:t>
            </w:r>
            <w:r>
              <w:rPr>
                <w:rFonts w:cs="Arial"/>
                <w:position w:val="-1"/>
                <w:szCs w:val="24"/>
              </w:rPr>
              <w:t>s,</w:t>
            </w:r>
            <w:r>
              <w:rPr>
                <w:rFonts w:cs="Arial"/>
                <w:spacing w:val="-1"/>
                <w:position w:val="-1"/>
                <w:szCs w:val="24"/>
              </w:rPr>
              <w:t xml:space="preserve"> </w:t>
            </w:r>
            <w:r>
              <w:rPr>
                <w:rFonts w:cs="Arial"/>
                <w:spacing w:val="1"/>
                <w:position w:val="-1"/>
                <w:szCs w:val="24"/>
              </w:rPr>
              <w:t>e</w:t>
            </w:r>
            <w:r>
              <w:rPr>
                <w:rFonts w:cs="Arial"/>
                <w:position w:val="-1"/>
                <w:szCs w:val="24"/>
              </w:rPr>
              <w:t>t</w:t>
            </w:r>
            <w:r>
              <w:rPr>
                <w:rFonts w:cs="Arial"/>
                <w:spacing w:val="9"/>
                <w:position w:val="-1"/>
                <w:szCs w:val="24"/>
              </w:rPr>
              <w:t>c</w:t>
            </w:r>
            <w:r>
              <w:rPr>
                <w:rFonts w:cs="Arial"/>
                <w:position w:val="-1"/>
                <w:szCs w:val="24"/>
              </w:rPr>
              <w:t>.</w:t>
            </w:r>
          </w:p>
          <w:p w:rsidR="00C51794" w:rsidRPr="00670F4A" w:rsidRDefault="00C51794" w:rsidP="00C51794">
            <w:pPr>
              <w:pStyle w:val="BodyTextIndent"/>
              <w:spacing w:after="0"/>
              <w:ind w:left="780"/>
              <w:rPr>
                <w:rFonts w:cs="Arial"/>
                <w:szCs w:val="24"/>
              </w:rPr>
            </w:pPr>
          </w:p>
          <w:p w:rsidR="008A0D98" w:rsidRPr="00E677C2" w:rsidRDefault="008A0D98" w:rsidP="0041273A">
            <w:pPr>
              <w:pStyle w:val="BodyTextIndent"/>
              <w:spacing w:after="0"/>
              <w:ind w:left="0"/>
              <w:rPr>
                <w:rFonts w:cs="Arial"/>
                <w:b/>
                <w:szCs w:val="24"/>
              </w:rPr>
            </w:pPr>
            <w:r w:rsidRPr="00E677C2">
              <w:rPr>
                <w:rFonts w:cs="Arial"/>
                <w:b/>
                <w:szCs w:val="24"/>
              </w:rPr>
              <w:t>Other supporting documents are:</w:t>
            </w:r>
          </w:p>
          <w:p w:rsidR="00C51794" w:rsidRPr="00670F4A" w:rsidRDefault="00C51794" w:rsidP="00C51794">
            <w:pPr>
              <w:pStyle w:val="BodyTextIndent"/>
              <w:spacing w:after="0"/>
              <w:ind w:left="0"/>
              <w:rPr>
                <w:rFonts w:cs="Arial"/>
                <w:b/>
                <w:szCs w:val="24"/>
              </w:rPr>
            </w:pPr>
          </w:p>
          <w:p w:rsidR="00CE387B" w:rsidRDefault="00362F67">
            <w:pPr>
              <w:pStyle w:val="ListParagraph"/>
              <w:widowControl w:val="0"/>
              <w:numPr>
                <w:ilvl w:val="0"/>
                <w:numId w:val="41"/>
              </w:numPr>
              <w:tabs>
                <w:tab w:val="left" w:pos="637"/>
              </w:tabs>
              <w:autoSpaceDE w:val="0"/>
              <w:autoSpaceDN w:val="0"/>
              <w:adjustRightInd w:val="0"/>
              <w:ind w:left="921" w:right="-20" w:hanging="568"/>
              <w:rPr>
                <w:rFonts w:ascii="Arial" w:hAnsi="Arial" w:cs="Arial"/>
              </w:rPr>
            </w:pPr>
            <w:r w:rsidRPr="00CE387B">
              <w:rPr>
                <w:rFonts w:ascii="Arial" w:hAnsi="Arial" w:cs="Arial"/>
              </w:rPr>
              <w:t>De</w:t>
            </w:r>
            <w:r w:rsidRPr="00CE387B">
              <w:rPr>
                <w:rFonts w:ascii="Arial" w:hAnsi="Arial" w:cs="Arial"/>
                <w:spacing w:val="1"/>
              </w:rPr>
              <w:t>pa</w:t>
            </w:r>
            <w:r w:rsidRPr="00CE387B">
              <w:rPr>
                <w:rFonts w:ascii="Arial" w:hAnsi="Arial" w:cs="Arial"/>
              </w:rPr>
              <w:t>r</w:t>
            </w:r>
            <w:r w:rsidRPr="00CE387B">
              <w:rPr>
                <w:rFonts w:ascii="Arial" w:hAnsi="Arial" w:cs="Arial"/>
                <w:spacing w:val="-3"/>
              </w:rPr>
              <w:t>t</w:t>
            </w:r>
            <w:r w:rsidRPr="00CE387B">
              <w:rPr>
                <w:rFonts w:ascii="Arial" w:hAnsi="Arial" w:cs="Arial"/>
                <w:spacing w:val="1"/>
              </w:rPr>
              <w:t>men</w:t>
            </w:r>
            <w:r w:rsidRPr="00CE387B">
              <w:rPr>
                <w:rFonts w:ascii="Arial" w:hAnsi="Arial" w:cs="Arial"/>
              </w:rPr>
              <w:t>t</w:t>
            </w:r>
            <w:r w:rsidR="00C51794" w:rsidRPr="001B754E">
              <w:rPr>
                <w:rFonts w:ascii="Arial" w:hAnsi="Arial" w:cs="Arial"/>
                <w:spacing w:val="-4"/>
              </w:rPr>
              <w:t xml:space="preserve"> </w:t>
            </w:r>
            <w:r w:rsidR="00C51794" w:rsidRPr="001B754E">
              <w:rPr>
                <w:rFonts w:ascii="Arial" w:hAnsi="Arial" w:cs="Arial"/>
                <w:spacing w:val="3"/>
              </w:rPr>
              <w:t>f</w:t>
            </w:r>
            <w:r w:rsidR="00C51794" w:rsidRPr="001B754E">
              <w:rPr>
                <w:rFonts w:ascii="Arial" w:hAnsi="Arial" w:cs="Arial"/>
                <w:spacing w:val="1"/>
              </w:rPr>
              <w:t>o</w:t>
            </w:r>
            <w:r w:rsidR="00C51794" w:rsidRPr="001B754E">
              <w:rPr>
                <w:rFonts w:ascii="Arial" w:hAnsi="Arial" w:cs="Arial"/>
              </w:rPr>
              <w:t>r C</w:t>
            </w:r>
            <w:r w:rsidR="00C51794" w:rsidRPr="001B754E">
              <w:rPr>
                <w:rFonts w:ascii="Arial" w:hAnsi="Arial" w:cs="Arial"/>
                <w:spacing w:val="-2"/>
              </w:rPr>
              <w:t>o</w:t>
            </w:r>
            <w:r w:rsidR="00C51794" w:rsidRPr="001B754E">
              <w:rPr>
                <w:rFonts w:ascii="Arial" w:hAnsi="Arial" w:cs="Arial"/>
                <w:spacing w:val="1"/>
              </w:rPr>
              <w:t>n</w:t>
            </w:r>
            <w:r w:rsidR="00C51794" w:rsidRPr="001B754E">
              <w:rPr>
                <w:rFonts w:ascii="Arial" w:hAnsi="Arial" w:cs="Arial"/>
              </w:rPr>
              <w:t>sti</w:t>
            </w:r>
            <w:r w:rsidR="00C51794" w:rsidRPr="001B754E">
              <w:rPr>
                <w:rFonts w:ascii="Arial" w:hAnsi="Arial" w:cs="Arial"/>
                <w:spacing w:val="-2"/>
              </w:rPr>
              <w:t>t</w:t>
            </w:r>
            <w:r w:rsidR="00C51794" w:rsidRPr="001B754E">
              <w:rPr>
                <w:rFonts w:ascii="Arial" w:hAnsi="Arial" w:cs="Arial"/>
                <w:spacing w:val="1"/>
              </w:rPr>
              <w:t>u</w:t>
            </w:r>
            <w:r w:rsidR="00C51794" w:rsidRPr="001B754E">
              <w:rPr>
                <w:rFonts w:ascii="Arial" w:hAnsi="Arial" w:cs="Arial"/>
              </w:rPr>
              <w:t>ti</w:t>
            </w:r>
            <w:r w:rsidR="00C51794" w:rsidRPr="001B754E">
              <w:rPr>
                <w:rFonts w:ascii="Arial" w:hAnsi="Arial" w:cs="Arial"/>
                <w:spacing w:val="1"/>
              </w:rPr>
              <w:t>o</w:t>
            </w:r>
            <w:r w:rsidR="00C51794" w:rsidRPr="001B754E">
              <w:rPr>
                <w:rFonts w:ascii="Arial" w:hAnsi="Arial" w:cs="Arial"/>
                <w:spacing w:val="-1"/>
              </w:rPr>
              <w:t>n</w:t>
            </w:r>
            <w:r w:rsidR="00C51794" w:rsidRPr="001B754E">
              <w:rPr>
                <w:rFonts w:ascii="Arial" w:hAnsi="Arial" w:cs="Arial"/>
                <w:spacing w:val="1"/>
              </w:rPr>
              <w:t>a</w:t>
            </w:r>
            <w:r w:rsidR="00C51794" w:rsidRPr="001B754E">
              <w:rPr>
                <w:rFonts w:ascii="Arial" w:hAnsi="Arial" w:cs="Arial"/>
              </w:rPr>
              <w:t>l</w:t>
            </w:r>
            <w:r w:rsidR="00C51794" w:rsidRPr="001B754E">
              <w:rPr>
                <w:rFonts w:ascii="Arial" w:hAnsi="Arial" w:cs="Arial"/>
                <w:spacing w:val="3"/>
              </w:rPr>
              <w:t xml:space="preserve"> </w:t>
            </w:r>
            <w:r w:rsidR="00C51794" w:rsidRPr="001B754E">
              <w:rPr>
                <w:rFonts w:ascii="Arial" w:hAnsi="Arial" w:cs="Arial"/>
                <w:spacing w:val="-2"/>
              </w:rPr>
              <w:t>A</w:t>
            </w:r>
            <w:r w:rsidR="00C51794" w:rsidRPr="001B754E">
              <w:rPr>
                <w:rFonts w:ascii="Arial" w:hAnsi="Arial" w:cs="Arial"/>
              </w:rPr>
              <w:t>f</w:t>
            </w:r>
            <w:r w:rsidR="00C51794" w:rsidRPr="001B754E">
              <w:rPr>
                <w:rFonts w:ascii="Arial" w:hAnsi="Arial" w:cs="Arial"/>
                <w:spacing w:val="1"/>
              </w:rPr>
              <w:t>fa</w:t>
            </w:r>
            <w:r w:rsidR="00C51794" w:rsidRPr="001B754E">
              <w:rPr>
                <w:rFonts w:ascii="Arial" w:hAnsi="Arial" w:cs="Arial"/>
              </w:rPr>
              <w:t>i</w:t>
            </w:r>
            <w:r w:rsidR="00C51794" w:rsidRPr="001B754E">
              <w:rPr>
                <w:rFonts w:ascii="Arial" w:hAnsi="Arial" w:cs="Arial"/>
                <w:spacing w:val="-1"/>
              </w:rPr>
              <w:t>r</w:t>
            </w:r>
            <w:r w:rsidR="00C51794" w:rsidRPr="001B754E">
              <w:rPr>
                <w:rFonts w:ascii="Arial" w:hAnsi="Arial" w:cs="Arial"/>
              </w:rPr>
              <w:t>s (2</w:t>
            </w:r>
            <w:r w:rsidR="00C51794" w:rsidRPr="001B754E">
              <w:rPr>
                <w:rFonts w:ascii="Arial" w:hAnsi="Arial" w:cs="Arial"/>
                <w:spacing w:val="1"/>
              </w:rPr>
              <w:t>0</w:t>
            </w:r>
            <w:r w:rsidR="00C51794" w:rsidRPr="001B754E">
              <w:rPr>
                <w:rFonts w:ascii="Arial" w:hAnsi="Arial" w:cs="Arial"/>
                <w:spacing w:val="-1"/>
              </w:rPr>
              <w:t>0</w:t>
            </w:r>
            <w:r w:rsidR="00C51794" w:rsidRPr="001B754E">
              <w:rPr>
                <w:rFonts w:ascii="Arial" w:hAnsi="Arial" w:cs="Arial"/>
                <w:spacing w:val="1"/>
              </w:rPr>
              <w:t>7</w:t>
            </w:r>
            <w:r w:rsidR="00C51794" w:rsidRPr="001B754E">
              <w:rPr>
                <w:rFonts w:ascii="Arial" w:hAnsi="Arial" w:cs="Arial"/>
              </w:rPr>
              <w:t xml:space="preserve">) </w:t>
            </w:r>
            <w:r w:rsidR="00C51794" w:rsidRPr="001B754E">
              <w:rPr>
                <w:rFonts w:ascii="Arial" w:hAnsi="Arial" w:cs="Arial"/>
                <w:spacing w:val="-1"/>
              </w:rPr>
              <w:t>M</w:t>
            </w:r>
            <w:r w:rsidR="00C51794" w:rsidRPr="001B754E">
              <w:rPr>
                <w:rFonts w:ascii="Arial" w:hAnsi="Arial" w:cs="Arial"/>
                <w:spacing w:val="1"/>
              </w:rPr>
              <w:t>en</w:t>
            </w:r>
            <w:r w:rsidR="00C51794" w:rsidRPr="001B754E">
              <w:rPr>
                <w:rFonts w:ascii="Arial" w:hAnsi="Arial" w:cs="Arial"/>
              </w:rPr>
              <w:t>t</w:t>
            </w:r>
            <w:r w:rsidR="00C51794" w:rsidRPr="001B754E">
              <w:rPr>
                <w:rFonts w:ascii="Arial" w:hAnsi="Arial" w:cs="Arial"/>
                <w:spacing w:val="1"/>
              </w:rPr>
              <w:t>a</w:t>
            </w:r>
            <w:r w:rsidR="00C51794" w:rsidRPr="001B754E">
              <w:rPr>
                <w:rFonts w:ascii="Arial" w:hAnsi="Arial" w:cs="Arial"/>
              </w:rPr>
              <w:t>l C</w:t>
            </w:r>
            <w:r w:rsidR="00C51794" w:rsidRPr="001B754E">
              <w:rPr>
                <w:rFonts w:ascii="Arial" w:hAnsi="Arial" w:cs="Arial"/>
                <w:spacing w:val="-2"/>
              </w:rPr>
              <w:t>a</w:t>
            </w:r>
            <w:r w:rsidR="00C51794" w:rsidRPr="001B754E">
              <w:rPr>
                <w:rFonts w:ascii="Arial" w:hAnsi="Arial" w:cs="Arial"/>
                <w:spacing w:val="1"/>
              </w:rPr>
              <w:t>pa</w:t>
            </w:r>
            <w:r w:rsidR="00C51794" w:rsidRPr="001B754E">
              <w:rPr>
                <w:rFonts w:ascii="Arial" w:hAnsi="Arial" w:cs="Arial"/>
              </w:rPr>
              <w:t>city</w:t>
            </w:r>
            <w:r w:rsidR="00C51794" w:rsidRPr="001B754E">
              <w:rPr>
                <w:rFonts w:ascii="Arial" w:hAnsi="Arial" w:cs="Arial"/>
                <w:spacing w:val="-2"/>
              </w:rPr>
              <w:t xml:space="preserve"> </w:t>
            </w:r>
            <w:r w:rsidR="00C51794" w:rsidRPr="001B754E">
              <w:rPr>
                <w:rFonts w:ascii="Arial" w:hAnsi="Arial" w:cs="Arial"/>
                <w:spacing w:val="1"/>
              </w:rPr>
              <w:t>A</w:t>
            </w:r>
            <w:r w:rsidR="00C51794" w:rsidRPr="001B754E">
              <w:rPr>
                <w:rFonts w:ascii="Arial" w:hAnsi="Arial" w:cs="Arial"/>
              </w:rPr>
              <w:t>ct</w:t>
            </w:r>
            <w:r w:rsidR="00C51794" w:rsidRPr="001B754E">
              <w:rPr>
                <w:rFonts w:ascii="Arial" w:hAnsi="Arial" w:cs="Arial"/>
                <w:spacing w:val="4"/>
              </w:rPr>
              <w:t xml:space="preserve"> </w:t>
            </w:r>
            <w:r w:rsidR="00C51794" w:rsidRPr="001B754E">
              <w:rPr>
                <w:rFonts w:ascii="Arial" w:hAnsi="Arial" w:cs="Arial"/>
                <w:spacing w:val="-1"/>
              </w:rPr>
              <w:t>2</w:t>
            </w:r>
            <w:r w:rsidR="00C51794" w:rsidRPr="001B754E">
              <w:rPr>
                <w:rFonts w:ascii="Arial" w:hAnsi="Arial" w:cs="Arial"/>
                <w:spacing w:val="1"/>
              </w:rPr>
              <w:t>00</w:t>
            </w:r>
            <w:r w:rsidR="00C51794" w:rsidRPr="001B754E">
              <w:rPr>
                <w:rFonts w:ascii="Arial" w:hAnsi="Arial" w:cs="Arial"/>
              </w:rPr>
              <w:t>5</w:t>
            </w:r>
            <w:r w:rsidR="00C51794" w:rsidRPr="001B754E">
              <w:rPr>
                <w:rFonts w:ascii="Arial" w:hAnsi="Arial" w:cs="Arial"/>
                <w:spacing w:val="1"/>
              </w:rPr>
              <w:t xml:space="preserve"> </w:t>
            </w:r>
            <w:r w:rsidR="00C51794" w:rsidRPr="001B754E">
              <w:rPr>
                <w:rFonts w:ascii="Arial" w:hAnsi="Arial" w:cs="Arial"/>
                <w:spacing w:val="-2"/>
              </w:rPr>
              <w:t>C</w:t>
            </w:r>
            <w:r w:rsidR="00C51794" w:rsidRPr="001B754E">
              <w:rPr>
                <w:rFonts w:ascii="Arial" w:hAnsi="Arial" w:cs="Arial"/>
                <w:spacing w:val="1"/>
              </w:rPr>
              <w:t>od</w:t>
            </w:r>
            <w:r w:rsidR="00C51794" w:rsidRPr="001B754E">
              <w:rPr>
                <w:rFonts w:ascii="Arial" w:hAnsi="Arial" w:cs="Arial"/>
              </w:rPr>
              <w:t>e</w:t>
            </w:r>
            <w:r w:rsidR="00C51794" w:rsidRPr="001B754E">
              <w:rPr>
                <w:rFonts w:ascii="Arial" w:hAnsi="Arial" w:cs="Arial"/>
                <w:spacing w:val="-1"/>
              </w:rPr>
              <w:t xml:space="preserve"> o</w:t>
            </w:r>
            <w:r w:rsidR="00C51794" w:rsidRPr="001B754E">
              <w:rPr>
                <w:rFonts w:ascii="Arial" w:hAnsi="Arial" w:cs="Arial"/>
              </w:rPr>
              <w:t>f</w:t>
            </w:r>
          </w:p>
          <w:p w:rsidR="00C51794" w:rsidRPr="001B754E" w:rsidRDefault="00C51794" w:rsidP="00C51794">
            <w:pPr>
              <w:widowControl w:val="0"/>
              <w:tabs>
                <w:tab w:val="left" w:pos="754"/>
              </w:tabs>
              <w:autoSpaceDE w:val="0"/>
              <w:autoSpaceDN w:val="0"/>
              <w:adjustRightInd w:val="0"/>
              <w:spacing w:line="274" w:lineRule="exact"/>
              <w:ind w:left="720" w:right="-20"/>
              <w:rPr>
                <w:rFonts w:cs="Arial"/>
              </w:rPr>
            </w:pPr>
            <w:r w:rsidRPr="001B754E">
              <w:rPr>
                <w:rFonts w:cs="Arial"/>
              </w:rPr>
              <w:t>Practic</w:t>
            </w:r>
            <w:r w:rsidRPr="001B754E">
              <w:rPr>
                <w:rFonts w:cs="Arial"/>
                <w:spacing w:val="1"/>
              </w:rPr>
              <w:t>e</w:t>
            </w:r>
            <w:r w:rsidRPr="001B754E">
              <w:rPr>
                <w:rFonts w:cs="Arial"/>
              </w:rPr>
              <w:t>,</w:t>
            </w:r>
            <w:r w:rsidRPr="001B754E">
              <w:rPr>
                <w:rFonts w:cs="Arial"/>
                <w:spacing w:val="-1"/>
              </w:rPr>
              <w:t xml:space="preserve"> </w:t>
            </w:r>
            <w:r w:rsidRPr="001B754E">
              <w:rPr>
                <w:rFonts w:cs="Arial"/>
                <w:spacing w:val="2"/>
              </w:rPr>
              <w:t>T</w:t>
            </w:r>
            <w:r w:rsidRPr="001B754E">
              <w:rPr>
                <w:rFonts w:cs="Arial"/>
                <w:spacing w:val="-2"/>
              </w:rPr>
              <w:t>S</w:t>
            </w:r>
            <w:r w:rsidRPr="001B754E">
              <w:rPr>
                <w:rFonts w:cs="Arial"/>
              </w:rPr>
              <w:t>O</w:t>
            </w:r>
            <w:r w:rsidRPr="001B754E">
              <w:rPr>
                <w:rFonts w:cs="Arial"/>
                <w:spacing w:val="1"/>
              </w:rPr>
              <w:t xml:space="preserve"> </w:t>
            </w:r>
            <w:r w:rsidRPr="001B754E">
              <w:rPr>
                <w:rFonts w:cs="Arial"/>
                <w:spacing w:val="-1"/>
              </w:rPr>
              <w:t>L</w:t>
            </w:r>
            <w:r w:rsidRPr="001B754E">
              <w:rPr>
                <w:rFonts w:cs="Arial"/>
                <w:spacing w:val="1"/>
              </w:rPr>
              <w:t>on</w:t>
            </w:r>
            <w:r w:rsidRPr="001B754E">
              <w:rPr>
                <w:rFonts w:cs="Arial"/>
                <w:spacing w:val="-1"/>
              </w:rPr>
              <w:t>d</w:t>
            </w:r>
            <w:r w:rsidRPr="001B754E">
              <w:rPr>
                <w:rFonts w:cs="Arial"/>
                <w:spacing w:val="1"/>
              </w:rPr>
              <w:t>o</w:t>
            </w:r>
            <w:r w:rsidRPr="001B754E">
              <w:rPr>
                <w:rFonts w:cs="Arial"/>
              </w:rPr>
              <w:t>n</w:t>
            </w:r>
          </w:p>
          <w:p w:rsidR="00C51794" w:rsidRPr="001B754E" w:rsidRDefault="00C51794" w:rsidP="00C51794">
            <w:pPr>
              <w:pStyle w:val="ListParagraph"/>
              <w:widowControl w:val="0"/>
              <w:numPr>
                <w:ilvl w:val="0"/>
                <w:numId w:val="18"/>
              </w:numPr>
              <w:tabs>
                <w:tab w:val="left" w:pos="754"/>
              </w:tabs>
              <w:autoSpaceDE w:val="0"/>
              <w:autoSpaceDN w:val="0"/>
              <w:adjustRightInd w:val="0"/>
              <w:ind w:right="-20"/>
              <w:rPr>
                <w:rFonts w:ascii="Arial" w:hAnsi="Arial" w:cs="Arial"/>
              </w:rPr>
            </w:pPr>
            <w:r w:rsidRPr="001B754E">
              <w:rPr>
                <w:rFonts w:ascii="Arial" w:hAnsi="Arial" w:cs="Arial"/>
                <w:spacing w:val="-1"/>
              </w:rPr>
              <w:t>M</w:t>
            </w:r>
            <w:r w:rsidRPr="001B754E">
              <w:rPr>
                <w:rFonts w:ascii="Arial" w:hAnsi="Arial" w:cs="Arial"/>
              </w:rPr>
              <w:t>inistry</w:t>
            </w:r>
            <w:r w:rsidRPr="001B754E">
              <w:rPr>
                <w:rFonts w:ascii="Arial" w:hAnsi="Arial" w:cs="Arial"/>
                <w:spacing w:val="-3"/>
              </w:rPr>
              <w:t xml:space="preserve"> </w:t>
            </w:r>
            <w:r w:rsidRPr="001B754E">
              <w:rPr>
                <w:rFonts w:ascii="Arial" w:hAnsi="Arial" w:cs="Arial"/>
                <w:spacing w:val="1"/>
              </w:rPr>
              <w:t>o</w:t>
            </w:r>
            <w:r w:rsidRPr="001B754E">
              <w:rPr>
                <w:rFonts w:ascii="Arial" w:hAnsi="Arial" w:cs="Arial"/>
              </w:rPr>
              <w:t>f</w:t>
            </w:r>
            <w:r w:rsidRPr="001B754E">
              <w:rPr>
                <w:rFonts w:ascii="Arial" w:hAnsi="Arial" w:cs="Arial"/>
                <w:spacing w:val="3"/>
              </w:rPr>
              <w:t xml:space="preserve"> </w:t>
            </w:r>
            <w:r w:rsidRPr="001B754E">
              <w:rPr>
                <w:rFonts w:ascii="Arial" w:hAnsi="Arial" w:cs="Arial"/>
              </w:rPr>
              <w:t>J</w:t>
            </w:r>
            <w:r w:rsidRPr="001B754E">
              <w:rPr>
                <w:rFonts w:ascii="Arial" w:hAnsi="Arial" w:cs="Arial"/>
                <w:spacing w:val="1"/>
              </w:rPr>
              <w:t>u</w:t>
            </w:r>
            <w:r w:rsidRPr="001B754E">
              <w:rPr>
                <w:rFonts w:ascii="Arial" w:hAnsi="Arial" w:cs="Arial"/>
              </w:rPr>
              <w:t>stice</w:t>
            </w:r>
            <w:r w:rsidRPr="001B754E">
              <w:rPr>
                <w:rFonts w:ascii="Arial" w:hAnsi="Arial" w:cs="Arial"/>
                <w:spacing w:val="-1"/>
              </w:rPr>
              <w:t xml:space="preserve"> </w:t>
            </w:r>
            <w:r w:rsidRPr="001B754E">
              <w:rPr>
                <w:rFonts w:ascii="Arial" w:hAnsi="Arial" w:cs="Arial"/>
              </w:rPr>
              <w:t>(2</w:t>
            </w:r>
            <w:r w:rsidRPr="001B754E">
              <w:rPr>
                <w:rFonts w:ascii="Arial" w:hAnsi="Arial" w:cs="Arial"/>
                <w:spacing w:val="1"/>
              </w:rPr>
              <w:t>0</w:t>
            </w:r>
            <w:r w:rsidRPr="001B754E">
              <w:rPr>
                <w:rFonts w:ascii="Arial" w:hAnsi="Arial" w:cs="Arial"/>
                <w:spacing w:val="-1"/>
              </w:rPr>
              <w:t>0</w:t>
            </w:r>
            <w:r w:rsidRPr="001B754E">
              <w:rPr>
                <w:rFonts w:ascii="Arial" w:hAnsi="Arial" w:cs="Arial"/>
                <w:spacing w:val="1"/>
              </w:rPr>
              <w:t>8</w:t>
            </w:r>
            <w:r w:rsidRPr="001B754E">
              <w:rPr>
                <w:rFonts w:ascii="Arial" w:hAnsi="Arial" w:cs="Arial"/>
              </w:rPr>
              <w:t xml:space="preserve">) </w:t>
            </w:r>
            <w:r w:rsidRPr="001B754E">
              <w:rPr>
                <w:rFonts w:ascii="Arial" w:hAnsi="Arial" w:cs="Arial"/>
                <w:spacing w:val="-1"/>
              </w:rPr>
              <w:t>M</w:t>
            </w:r>
            <w:r w:rsidRPr="001B754E">
              <w:rPr>
                <w:rFonts w:ascii="Arial" w:hAnsi="Arial" w:cs="Arial"/>
                <w:spacing w:val="1"/>
              </w:rPr>
              <w:t>en</w:t>
            </w:r>
            <w:r w:rsidRPr="001B754E">
              <w:rPr>
                <w:rFonts w:ascii="Arial" w:hAnsi="Arial" w:cs="Arial"/>
              </w:rPr>
              <w:t>t</w:t>
            </w:r>
            <w:r w:rsidRPr="001B754E">
              <w:rPr>
                <w:rFonts w:ascii="Arial" w:hAnsi="Arial" w:cs="Arial"/>
                <w:spacing w:val="1"/>
              </w:rPr>
              <w:t>a</w:t>
            </w:r>
            <w:r w:rsidRPr="001B754E">
              <w:rPr>
                <w:rFonts w:ascii="Arial" w:hAnsi="Arial" w:cs="Arial"/>
              </w:rPr>
              <w:t>l C</w:t>
            </w:r>
            <w:r w:rsidRPr="001B754E">
              <w:rPr>
                <w:rFonts w:ascii="Arial" w:hAnsi="Arial" w:cs="Arial"/>
                <w:spacing w:val="-2"/>
              </w:rPr>
              <w:t>a</w:t>
            </w:r>
            <w:r w:rsidRPr="001B754E">
              <w:rPr>
                <w:rFonts w:ascii="Arial" w:hAnsi="Arial" w:cs="Arial"/>
                <w:spacing w:val="1"/>
              </w:rPr>
              <w:t>pa</w:t>
            </w:r>
            <w:r w:rsidRPr="001B754E">
              <w:rPr>
                <w:rFonts w:ascii="Arial" w:hAnsi="Arial" w:cs="Arial"/>
              </w:rPr>
              <w:t>city</w:t>
            </w:r>
            <w:r w:rsidRPr="001B754E">
              <w:rPr>
                <w:rFonts w:ascii="Arial" w:hAnsi="Arial" w:cs="Arial"/>
                <w:spacing w:val="-2"/>
              </w:rPr>
              <w:t xml:space="preserve"> </w:t>
            </w:r>
            <w:r w:rsidRPr="001B754E">
              <w:rPr>
                <w:rFonts w:ascii="Arial" w:hAnsi="Arial" w:cs="Arial"/>
                <w:spacing w:val="1"/>
              </w:rPr>
              <w:t>A</w:t>
            </w:r>
            <w:r w:rsidRPr="001B754E">
              <w:rPr>
                <w:rFonts w:ascii="Arial" w:hAnsi="Arial" w:cs="Arial"/>
              </w:rPr>
              <w:t>ct</w:t>
            </w:r>
            <w:r w:rsidRPr="001B754E">
              <w:rPr>
                <w:rFonts w:ascii="Arial" w:hAnsi="Arial" w:cs="Arial"/>
                <w:spacing w:val="-2"/>
              </w:rPr>
              <w:t xml:space="preserve"> </w:t>
            </w:r>
            <w:r w:rsidRPr="001B754E">
              <w:rPr>
                <w:rFonts w:ascii="Arial" w:hAnsi="Arial" w:cs="Arial"/>
                <w:spacing w:val="1"/>
              </w:rPr>
              <w:t>20</w:t>
            </w:r>
            <w:r w:rsidRPr="001B754E">
              <w:rPr>
                <w:rFonts w:ascii="Arial" w:hAnsi="Arial" w:cs="Arial"/>
                <w:spacing w:val="-1"/>
              </w:rPr>
              <w:t>0</w:t>
            </w:r>
            <w:r w:rsidRPr="001B754E">
              <w:rPr>
                <w:rFonts w:ascii="Arial" w:hAnsi="Arial" w:cs="Arial"/>
              </w:rPr>
              <w:t>5</w:t>
            </w:r>
            <w:r w:rsidRPr="001B754E">
              <w:rPr>
                <w:rFonts w:ascii="Arial" w:hAnsi="Arial" w:cs="Arial"/>
                <w:spacing w:val="1"/>
              </w:rPr>
              <w:t xml:space="preserve"> </w:t>
            </w:r>
            <w:r w:rsidRPr="001B754E">
              <w:rPr>
                <w:rFonts w:ascii="Arial" w:hAnsi="Arial" w:cs="Arial"/>
              </w:rPr>
              <w:t>D</w:t>
            </w:r>
            <w:r w:rsidRPr="001B754E">
              <w:rPr>
                <w:rFonts w:ascii="Arial" w:hAnsi="Arial" w:cs="Arial"/>
                <w:spacing w:val="1"/>
              </w:rPr>
              <w:t>ep</w:t>
            </w:r>
            <w:r w:rsidRPr="001B754E">
              <w:rPr>
                <w:rFonts w:ascii="Arial" w:hAnsi="Arial" w:cs="Arial"/>
              </w:rPr>
              <w:t>r</w:t>
            </w:r>
            <w:r w:rsidRPr="001B754E">
              <w:rPr>
                <w:rFonts w:ascii="Arial" w:hAnsi="Arial" w:cs="Arial"/>
                <w:spacing w:val="-1"/>
              </w:rPr>
              <w:t>i</w:t>
            </w:r>
            <w:r w:rsidRPr="001B754E">
              <w:rPr>
                <w:rFonts w:ascii="Arial" w:hAnsi="Arial" w:cs="Arial"/>
                <w:spacing w:val="-2"/>
              </w:rPr>
              <w:t>v</w:t>
            </w:r>
            <w:r w:rsidRPr="001B754E">
              <w:rPr>
                <w:rFonts w:ascii="Arial" w:hAnsi="Arial" w:cs="Arial"/>
                <w:spacing w:val="1"/>
              </w:rPr>
              <w:t>a</w:t>
            </w:r>
            <w:r w:rsidRPr="001B754E">
              <w:rPr>
                <w:rFonts w:ascii="Arial" w:hAnsi="Arial" w:cs="Arial"/>
              </w:rPr>
              <w:t>ti</w:t>
            </w:r>
            <w:r w:rsidRPr="001B754E">
              <w:rPr>
                <w:rFonts w:ascii="Arial" w:hAnsi="Arial" w:cs="Arial"/>
                <w:spacing w:val="1"/>
              </w:rPr>
              <w:t>o</w:t>
            </w:r>
            <w:r w:rsidRPr="001B754E">
              <w:rPr>
                <w:rFonts w:ascii="Arial" w:hAnsi="Arial" w:cs="Arial"/>
              </w:rPr>
              <w:t>n</w:t>
            </w:r>
            <w:r w:rsidRPr="001B754E">
              <w:rPr>
                <w:rFonts w:ascii="Arial" w:hAnsi="Arial" w:cs="Arial"/>
                <w:spacing w:val="-1"/>
              </w:rPr>
              <w:t xml:space="preserve"> o</w:t>
            </w:r>
            <w:r w:rsidRPr="001B754E">
              <w:rPr>
                <w:rFonts w:ascii="Arial" w:hAnsi="Arial" w:cs="Arial"/>
              </w:rPr>
              <w:t>f</w:t>
            </w:r>
            <w:r w:rsidRPr="001B754E">
              <w:rPr>
                <w:rFonts w:ascii="Arial" w:hAnsi="Arial" w:cs="Arial"/>
                <w:spacing w:val="1"/>
              </w:rPr>
              <w:t xml:space="preserve"> L</w:t>
            </w:r>
            <w:r w:rsidRPr="001B754E">
              <w:rPr>
                <w:rFonts w:ascii="Arial" w:hAnsi="Arial" w:cs="Arial"/>
              </w:rPr>
              <w:t>ib</w:t>
            </w:r>
            <w:r w:rsidRPr="001B754E">
              <w:rPr>
                <w:rFonts w:ascii="Arial" w:hAnsi="Arial" w:cs="Arial"/>
                <w:spacing w:val="1"/>
              </w:rPr>
              <w:t>e</w:t>
            </w:r>
            <w:r w:rsidRPr="001B754E">
              <w:rPr>
                <w:rFonts w:ascii="Arial" w:hAnsi="Arial" w:cs="Arial"/>
              </w:rPr>
              <w:t>rty</w:t>
            </w:r>
          </w:p>
          <w:p w:rsidR="00C51794" w:rsidRPr="001B754E" w:rsidRDefault="00C51794" w:rsidP="00C51794">
            <w:pPr>
              <w:widowControl w:val="0"/>
              <w:tabs>
                <w:tab w:val="left" w:pos="754"/>
              </w:tabs>
              <w:autoSpaceDE w:val="0"/>
              <w:autoSpaceDN w:val="0"/>
              <w:adjustRightInd w:val="0"/>
              <w:spacing w:line="272" w:lineRule="exact"/>
              <w:ind w:left="720" w:right="-20"/>
              <w:rPr>
                <w:rFonts w:cs="Arial"/>
              </w:rPr>
            </w:pPr>
            <w:r w:rsidRPr="001B754E">
              <w:rPr>
                <w:rFonts w:cs="Arial"/>
              </w:rPr>
              <w:t>S</w:t>
            </w:r>
            <w:r w:rsidRPr="001B754E">
              <w:rPr>
                <w:rFonts w:cs="Arial"/>
                <w:spacing w:val="-1"/>
              </w:rPr>
              <w:t>a</w:t>
            </w:r>
            <w:r w:rsidRPr="001B754E">
              <w:rPr>
                <w:rFonts w:cs="Arial"/>
                <w:spacing w:val="3"/>
              </w:rPr>
              <w:t>f</w:t>
            </w:r>
            <w:r w:rsidRPr="001B754E">
              <w:rPr>
                <w:rFonts w:cs="Arial"/>
                <w:spacing w:val="1"/>
              </w:rPr>
              <w:t>e</w:t>
            </w:r>
            <w:r w:rsidRPr="001B754E">
              <w:rPr>
                <w:rFonts w:cs="Arial"/>
                <w:spacing w:val="-1"/>
              </w:rPr>
              <w:t>g</w:t>
            </w:r>
            <w:r w:rsidRPr="001B754E">
              <w:rPr>
                <w:rFonts w:cs="Arial"/>
                <w:spacing w:val="1"/>
              </w:rPr>
              <w:t>ua</w:t>
            </w:r>
            <w:r w:rsidRPr="001B754E">
              <w:rPr>
                <w:rFonts w:cs="Arial"/>
              </w:rPr>
              <w:t>rd</w:t>
            </w:r>
            <w:r w:rsidRPr="001B754E">
              <w:rPr>
                <w:rFonts w:cs="Arial"/>
                <w:spacing w:val="-2"/>
              </w:rPr>
              <w:t>s</w:t>
            </w:r>
            <w:r w:rsidRPr="001B754E">
              <w:rPr>
                <w:rFonts w:cs="Arial"/>
              </w:rPr>
              <w:t>:</w:t>
            </w:r>
            <w:r w:rsidRPr="001B754E">
              <w:rPr>
                <w:rFonts w:cs="Arial"/>
                <w:spacing w:val="1"/>
              </w:rPr>
              <w:t xml:space="preserve"> </w:t>
            </w:r>
            <w:r w:rsidRPr="001B754E">
              <w:rPr>
                <w:rFonts w:cs="Arial"/>
              </w:rPr>
              <w:t>Co</w:t>
            </w:r>
            <w:r w:rsidRPr="001B754E">
              <w:rPr>
                <w:rFonts w:cs="Arial"/>
                <w:spacing w:val="-1"/>
              </w:rPr>
              <w:t>d</w:t>
            </w:r>
            <w:r w:rsidRPr="001B754E">
              <w:rPr>
                <w:rFonts w:cs="Arial"/>
              </w:rPr>
              <w:t>e</w:t>
            </w:r>
            <w:r w:rsidRPr="001B754E">
              <w:rPr>
                <w:rFonts w:cs="Arial"/>
                <w:spacing w:val="1"/>
              </w:rPr>
              <w:t xml:space="preserve"> </w:t>
            </w:r>
            <w:r w:rsidRPr="001B754E">
              <w:rPr>
                <w:rFonts w:cs="Arial"/>
                <w:spacing w:val="-1"/>
              </w:rPr>
              <w:t>o</w:t>
            </w:r>
            <w:r w:rsidRPr="001B754E">
              <w:rPr>
                <w:rFonts w:cs="Arial"/>
              </w:rPr>
              <w:t>f</w:t>
            </w:r>
            <w:r w:rsidRPr="001B754E">
              <w:rPr>
                <w:rFonts w:cs="Arial"/>
                <w:spacing w:val="1"/>
              </w:rPr>
              <w:t xml:space="preserve"> </w:t>
            </w:r>
            <w:r w:rsidRPr="001B754E">
              <w:rPr>
                <w:rFonts w:cs="Arial"/>
                <w:spacing w:val="-2"/>
              </w:rPr>
              <w:t>P</w:t>
            </w:r>
            <w:r w:rsidRPr="001B754E">
              <w:rPr>
                <w:rFonts w:cs="Arial"/>
              </w:rPr>
              <w:t>ractice</w:t>
            </w:r>
            <w:r w:rsidRPr="001B754E">
              <w:rPr>
                <w:rFonts w:cs="Arial"/>
                <w:spacing w:val="1"/>
              </w:rPr>
              <w:t xml:space="preserve"> </w:t>
            </w:r>
            <w:r w:rsidRPr="001B754E">
              <w:rPr>
                <w:rFonts w:cs="Arial"/>
              </w:rPr>
              <w:t>to</w:t>
            </w:r>
            <w:r w:rsidRPr="001B754E">
              <w:rPr>
                <w:rFonts w:cs="Arial"/>
                <w:spacing w:val="1"/>
              </w:rPr>
              <w:t xml:space="preserve"> </w:t>
            </w:r>
            <w:r w:rsidRPr="001B754E">
              <w:rPr>
                <w:rFonts w:cs="Arial"/>
                <w:spacing w:val="-2"/>
              </w:rPr>
              <w:t>s</w:t>
            </w:r>
            <w:r w:rsidRPr="001B754E">
              <w:rPr>
                <w:rFonts w:cs="Arial"/>
                <w:spacing w:val="1"/>
              </w:rPr>
              <w:t>u</w:t>
            </w:r>
            <w:r w:rsidRPr="001B754E">
              <w:rPr>
                <w:rFonts w:cs="Arial"/>
                <w:spacing w:val="-1"/>
              </w:rPr>
              <w:t>p</w:t>
            </w:r>
            <w:r w:rsidRPr="001B754E">
              <w:rPr>
                <w:rFonts w:cs="Arial"/>
                <w:spacing w:val="1"/>
              </w:rPr>
              <w:t>p</w:t>
            </w:r>
            <w:r w:rsidRPr="001B754E">
              <w:rPr>
                <w:rFonts w:cs="Arial"/>
              </w:rPr>
              <w:t>leme</w:t>
            </w:r>
            <w:r w:rsidRPr="001B754E">
              <w:rPr>
                <w:rFonts w:cs="Arial"/>
                <w:spacing w:val="1"/>
              </w:rPr>
              <w:t>n</w:t>
            </w:r>
            <w:r w:rsidRPr="001B754E">
              <w:rPr>
                <w:rFonts w:cs="Arial"/>
              </w:rPr>
              <w:t>t</w:t>
            </w:r>
            <w:r w:rsidRPr="001B754E">
              <w:rPr>
                <w:rFonts w:cs="Arial"/>
                <w:spacing w:val="-2"/>
              </w:rPr>
              <w:t xml:space="preserve"> </w:t>
            </w:r>
            <w:r w:rsidRPr="001B754E">
              <w:rPr>
                <w:rFonts w:cs="Arial"/>
                <w:spacing w:val="-1"/>
              </w:rPr>
              <w:t>t</w:t>
            </w:r>
            <w:r w:rsidRPr="001B754E">
              <w:rPr>
                <w:rFonts w:cs="Arial"/>
                <w:spacing w:val="1"/>
              </w:rPr>
              <w:t>h</w:t>
            </w:r>
            <w:r w:rsidRPr="001B754E">
              <w:rPr>
                <w:rFonts w:cs="Arial"/>
              </w:rPr>
              <w:t>e</w:t>
            </w:r>
            <w:r w:rsidRPr="001B754E">
              <w:rPr>
                <w:rFonts w:cs="Arial"/>
                <w:spacing w:val="-1"/>
              </w:rPr>
              <w:t xml:space="preserve"> </w:t>
            </w:r>
            <w:r w:rsidRPr="001B754E">
              <w:rPr>
                <w:rFonts w:cs="Arial"/>
                <w:spacing w:val="1"/>
              </w:rPr>
              <w:t>ma</w:t>
            </w:r>
            <w:r w:rsidRPr="001B754E">
              <w:rPr>
                <w:rFonts w:cs="Arial"/>
              </w:rPr>
              <w:t>in</w:t>
            </w:r>
            <w:r w:rsidRPr="001B754E">
              <w:rPr>
                <w:rFonts w:cs="Arial"/>
                <w:spacing w:val="1"/>
              </w:rPr>
              <w:t xml:space="preserve"> </w:t>
            </w:r>
            <w:r w:rsidRPr="001B754E">
              <w:rPr>
                <w:rFonts w:cs="Arial"/>
                <w:spacing w:val="-1"/>
              </w:rPr>
              <w:t>Me</w:t>
            </w:r>
            <w:r w:rsidRPr="001B754E">
              <w:rPr>
                <w:rFonts w:cs="Arial"/>
                <w:spacing w:val="1"/>
              </w:rPr>
              <w:t>n</w:t>
            </w:r>
            <w:r w:rsidRPr="001B754E">
              <w:rPr>
                <w:rFonts w:cs="Arial"/>
              </w:rPr>
              <w:t>t</w:t>
            </w:r>
            <w:r w:rsidRPr="001B754E">
              <w:rPr>
                <w:rFonts w:cs="Arial"/>
                <w:spacing w:val="1"/>
              </w:rPr>
              <w:t>a</w:t>
            </w:r>
            <w:r w:rsidRPr="001B754E">
              <w:rPr>
                <w:rFonts w:cs="Arial"/>
              </w:rPr>
              <w:t xml:space="preserve">l </w:t>
            </w:r>
            <w:r w:rsidRPr="001B754E">
              <w:rPr>
                <w:rFonts w:cs="Arial"/>
                <w:spacing w:val="-3"/>
              </w:rPr>
              <w:t>C</w:t>
            </w:r>
            <w:r w:rsidRPr="001B754E">
              <w:rPr>
                <w:rFonts w:cs="Arial"/>
                <w:spacing w:val="1"/>
              </w:rPr>
              <w:t>apa</w:t>
            </w:r>
            <w:r w:rsidRPr="001B754E">
              <w:rPr>
                <w:rFonts w:cs="Arial"/>
              </w:rPr>
              <w:t>c</w:t>
            </w:r>
            <w:r w:rsidRPr="001B754E">
              <w:rPr>
                <w:rFonts w:cs="Arial"/>
                <w:spacing w:val="-3"/>
              </w:rPr>
              <w:t>i</w:t>
            </w:r>
            <w:r w:rsidRPr="001B754E">
              <w:rPr>
                <w:rFonts w:cs="Arial"/>
              </w:rPr>
              <w:t>ty</w:t>
            </w:r>
            <w:r w:rsidRPr="001B754E">
              <w:rPr>
                <w:rFonts w:cs="Arial"/>
                <w:spacing w:val="-2"/>
              </w:rPr>
              <w:t xml:space="preserve"> </w:t>
            </w:r>
            <w:r w:rsidRPr="001B754E">
              <w:rPr>
                <w:rFonts w:cs="Arial"/>
                <w:spacing w:val="1"/>
              </w:rPr>
              <w:t>A</w:t>
            </w:r>
            <w:r w:rsidRPr="001B754E">
              <w:rPr>
                <w:rFonts w:cs="Arial"/>
              </w:rPr>
              <w:t>ct</w:t>
            </w:r>
            <w:r w:rsidRPr="001B754E">
              <w:rPr>
                <w:rFonts w:cs="Arial"/>
                <w:spacing w:val="1"/>
              </w:rPr>
              <w:t xml:space="preserve"> 20</w:t>
            </w:r>
            <w:r w:rsidRPr="001B754E">
              <w:rPr>
                <w:rFonts w:cs="Arial"/>
                <w:spacing w:val="-1"/>
              </w:rPr>
              <w:t>0</w:t>
            </w:r>
            <w:r w:rsidRPr="001B754E">
              <w:rPr>
                <w:rFonts w:cs="Arial"/>
              </w:rPr>
              <w:t>5</w:t>
            </w:r>
          </w:p>
          <w:p w:rsidR="00C51794" w:rsidRPr="001B754E" w:rsidRDefault="00C51794" w:rsidP="00C51794">
            <w:pPr>
              <w:widowControl w:val="0"/>
              <w:tabs>
                <w:tab w:val="left" w:pos="754"/>
              </w:tabs>
              <w:autoSpaceDE w:val="0"/>
              <w:autoSpaceDN w:val="0"/>
              <w:adjustRightInd w:val="0"/>
              <w:ind w:left="720" w:right="-20"/>
              <w:rPr>
                <w:rFonts w:cs="Arial"/>
              </w:rPr>
            </w:pPr>
            <w:r w:rsidRPr="001B754E">
              <w:rPr>
                <w:rFonts w:cs="Arial"/>
              </w:rPr>
              <w:t>Co</w:t>
            </w:r>
            <w:r w:rsidRPr="001B754E">
              <w:rPr>
                <w:rFonts w:cs="Arial"/>
                <w:spacing w:val="1"/>
              </w:rPr>
              <w:t>d</w:t>
            </w:r>
            <w:r w:rsidRPr="001B754E">
              <w:rPr>
                <w:rFonts w:cs="Arial"/>
              </w:rPr>
              <w:t>e</w:t>
            </w:r>
            <w:r w:rsidRPr="001B754E">
              <w:rPr>
                <w:rFonts w:cs="Arial"/>
                <w:spacing w:val="-1"/>
              </w:rPr>
              <w:t xml:space="preserve"> o</w:t>
            </w:r>
            <w:r w:rsidRPr="001B754E">
              <w:rPr>
                <w:rFonts w:cs="Arial"/>
              </w:rPr>
              <w:t>f</w:t>
            </w:r>
            <w:r w:rsidRPr="001B754E">
              <w:rPr>
                <w:rFonts w:cs="Arial"/>
                <w:spacing w:val="3"/>
              </w:rPr>
              <w:t xml:space="preserve"> </w:t>
            </w:r>
            <w:r w:rsidRPr="001B754E">
              <w:rPr>
                <w:rFonts w:cs="Arial"/>
                <w:spacing w:val="1"/>
              </w:rPr>
              <w:t>P</w:t>
            </w:r>
            <w:r w:rsidRPr="001B754E">
              <w:rPr>
                <w:rFonts w:cs="Arial"/>
              </w:rPr>
              <w:t>ra</w:t>
            </w:r>
            <w:r w:rsidRPr="001B754E">
              <w:rPr>
                <w:rFonts w:cs="Arial"/>
                <w:spacing w:val="-2"/>
              </w:rPr>
              <w:t>c</w:t>
            </w:r>
            <w:r w:rsidRPr="001B754E">
              <w:rPr>
                <w:rFonts w:cs="Arial"/>
              </w:rPr>
              <w:t>tice</w:t>
            </w:r>
            <w:r w:rsidRPr="001B754E">
              <w:rPr>
                <w:rFonts w:cs="Arial"/>
                <w:spacing w:val="1"/>
              </w:rPr>
              <w:t xml:space="preserve"> </w:t>
            </w:r>
            <w:r w:rsidRPr="001B754E">
              <w:rPr>
                <w:rFonts w:cs="Arial"/>
              </w:rPr>
              <w:t>HM</w:t>
            </w:r>
            <w:r w:rsidRPr="001B754E">
              <w:rPr>
                <w:rFonts w:cs="Arial"/>
                <w:spacing w:val="-2"/>
              </w:rPr>
              <w:t>S</w:t>
            </w:r>
            <w:r w:rsidRPr="001B754E">
              <w:rPr>
                <w:rFonts w:cs="Arial"/>
              </w:rPr>
              <w:t>O</w:t>
            </w:r>
            <w:r w:rsidRPr="001B754E">
              <w:rPr>
                <w:rFonts w:cs="Arial"/>
                <w:spacing w:val="1"/>
              </w:rPr>
              <w:t xml:space="preserve"> </w:t>
            </w:r>
            <w:r w:rsidRPr="001B754E">
              <w:rPr>
                <w:rFonts w:cs="Arial"/>
              </w:rPr>
              <w:t>(2</w:t>
            </w:r>
            <w:r w:rsidRPr="001B754E">
              <w:rPr>
                <w:rFonts w:cs="Arial"/>
                <w:spacing w:val="1"/>
              </w:rPr>
              <w:t>0</w:t>
            </w:r>
            <w:r w:rsidRPr="001B754E">
              <w:rPr>
                <w:rFonts w:cs="Arial"/>
                <w:spacing w:val="-1"/>
              </w:rPr>
              <w:t>0</w:t>
            </w:r>
            <w:r w:rsidRPr="001B754E">
              <w:rPr>
                <w:rFonts w:cs="Arial"/>
                <w:spacing w:val="1"/>
              </w:rPr>
              <w:t>5</w:t>
            </w:r>
            <w:r w:rsidRPr="001B754E">
              <w:rPr>
                <w:rFonts w:cs="Arial"/>
              </w:rPr>
              <w:t>)</w:t>
            </w:r>
          </w:p>
          <w:p w:rsidR="00C51794" w:rsidRPr="001B754E" w:rsidRDefault="00C51794" w:rsidP="00C51794">
            <w:pPr>
              <w:pStyle w:val="ListParagraph"/>
              <w:widowControl w:val="0"/>
              <w:numPr>
                <w:ilvl w:val="0"/>
                <w:numId w:val="18"/>
              </w:numPr>
              <w:tabs>
                <w:tab w:val="left" w:pos="754"/>
              </w:tabs>
              <w:autoSpaceDE w:val="0"/>
              <w:autoSpaceDN w:val="0"/>
              <w:adjustRightInd w:val="0"/>
              <w:ind w:right="-20"/>
              <w:rPr>
                <w:rFonts w:ascii="Arial" w:hAnsi="Arial" w:cs="Arial"/>
              </w:rPr>
            </w:pPr>
            <w:r w:rsidRPr="001B754E">
              <w:rPr>
                <w:rFonts w:ascii="Arial" w:hAnsi="Arial" w:cs="Arial"/>
                <w:spacing w:val="-1"/>
              </w:rPr>
              <w:t>M</w:t>
            </w:r>
            <w:r w:rsidRPr="001B754E">
              <w:rPr>
                <w:rFonts w:ascii="Arial" w:hAnsi="Arial" w:cs="Arial"/>
                <w:spacing w:val="1"/>
              </w:rPr>
              <w:t>en</w:t>
            </w:r>
            <w:r w:rsidRPr="001B754E">
              <w:rPr>
                <w:rFonts w:ascii="Arial" w:hAnsi="Arial" w:cs="Arial"/>
              </w:rPr>
              <w:t>t</w:t>
            </w:r>
            <w:r w:rsidRPr="001B754E">
              <w:rPr>
                <w:rFonts w:ascii="Arial" w:hAnsi="Arial" w:cs="Arial"/>
                <w:spacing w:val="1"/>
              </w:rPr>
              <w:t>a</w:t>
            </w:r>
            <w:r w:rsidRPr="001B754E">
              <w:rPr>
                <w:rFonts w:ascii="Arial" w:hAnsi="Arial" w:cs="Arial"/>
              </w:rPr>
              <w:t>l C</w:t>
            </w:r>
            <w:r w:rsidRPr="001B754E">
              <w:rPr>
                <w:rFonts w:ascii="Arial" w:hAnsi="Arial" w:cs="Arial"/>
                <w:spacing w:val="-2"/>
              </w:rPr>
              <w:t>a</w:t>
            </w:r>
            <w:r w:rsidRPr="001B754E">
              <w:rPr>
                <w:rFonts w:ascii="Arial" w:hAnsi="Arial" w:cs="Arial"/>
                <w:spacing w:val="1"/>
              </w:rPr>
              <w:t>pa</w:t>
            </w:r>
            <w:r w:rsidRPr="001B754E">
              <w:rPr>
                <w:rFonts w:ascii="Arial" w:hAnsi="Arial" w:cs="Arial"/>
              </w:rPr>
              <w:t>city</w:t>
            </w:r>
            <w:r w:rsidRPr="001B754E">
              <w:rPr>
                <w:rFonts w:ascii="Arial" w:hAnsi="Arial" w:cs="Arial"/>
                <w:spacing w:val="-2"/>
              </w:rPr>
              <w:t xml:space="preserve"> </w:t>
            </w:r>
            <w:r w:rsidRPr="001B754E">
              <w:rPr>
                <w:rFonts w:ascii="Arial" w:hAnsi="Arial" w:cs="Arial"/>
                <w:spacing w:val="1"/>
              </w:rPr>
              <w:t>A</w:t>
            </w:r>
            <w:r w:rsidRPr="001B754E">
              <w:rPr>
                <w:rFonts w:ascii="Arial" w:hAnsi="Arial" w:cs="Arial"/>
              </w:rPr>
              <w:t>ct</w:t>
            </w:r>
            <w:r w:rsidRPr="001B754E">
              <w:rPr>
                <w:rFonts w:ascii="Arial" w:hAnsi="Arial" w:cs="Arial"/>
                <w:spacing w:val="1"/>
              </w:rPr>
              <w:t xml:space="preserve"> </w:t>
            </w:r>
            <w:r w:rsidRPr="001B754E">
              <w:rPr>
                <w:rFonts w:ascii="Arial" w:hAnsi="Arial" w:cs="Arial"/>
                <w:spacing w:val="-1"/>
              </w:rPr>
              <w:t>2</w:t>
            </w:r>
            <w:r w:rsidRPr="001B754E">
              <w:rPr>
                <w:rFonts w:ascii="Arial" w:hAnsi="Arial" w:cs="Arial"/>
                <w:spacing w:val="1"/>
              </w:rPr>
              <w:t>005</w:t>
            </w:r>
            <w:r w:rsidRPr="001B754E">
              <w:rPr>
                <w:rFonts w:ascii="Arial" w:hAnsi="Arial" w:cs="Arial"/>
              </w:rPr>
              <w:t>,</w:t>
            </w:r>
            <w:r w:rsidRPr="001B754E">
              <w:rPr>
                <w:rFonts w:ascii="Arial" w:hAnsi="Arial" w:cs="Arial"/>
                <w:spacing w:val="-2"/>
              </w:rPr>
              <w:t xml:space="preserve"> </w:t>
            </w:r>
            <w:r w:rsidRPr="001B754E">
              <w:rPr>
                <w:rFonts w:ascii="Arial" w:hAnsi="Arial" w:cs="Arial"/>
              </w:rPr>
              <w:t>HMSO</w:t>
            </w:r>
            <w:r w:rsidRPr="001B754E">
              <w:rPr>
                <w:rFonts w:ascii="Arial" w:hAnsi="Arial" w:cs="Arial"/>
                <w:spacing w:val="1"/>
              </w:rPr>
              <w:t xml:space="preserve"> </w:t>
            </w:r>
            <w:r w:rsidRPr="001B754E">
              <w:rPr>
                <w:rFonts w:ascii="Arial" w:hAnsi="Arial" w:cs="Arial"/>
                <w:spacing w:val="-1"/>
              </w:rPr>
              <w:t>L</w:t>
            </w:r>
            <w:r w:rsidRPr="001B754E">
              <w:rPr>
                <w:rFonts w:ascii="Arial" w:hAnsi="Arial" w:cs="Arial"/>
                <w:spacing w:val="1"/>
              </w:rPr>
              <w:t>on</w:t>
            </w:r>
            <w:r w:rsidRPr="001B754E">
              <w:rPr>
                <w:rFonts w:ascii="Arial" w:hAnsi="Arial" w:cs="Arial"/>
                <w:spacing w:val="-1"/>
              </w:rPr>
              <w:t>d</w:t>
            </w:r>
            <w:r w:rsidRPr="001B754E">
              <w:rPr>
                <w:rFonts w:ascii="Arial" w:hAnsi="Arial" w:cs="Arial"/>
                <w:spacing w:val="1"/>
              </w:rPr>
              <w:t>o</w:t>
            </w:r>
            <w:r w:rsidRPr="001B754E">
              <w:rPr>
                <w:rFonts w:ascii="Arial" w:hAnsi="Arial" w:cs="Arial"/>
              </w:rPr>
              <w:t>n</w:t>
            </w:r>
          </w:p>
          <w:p w:rsidR="00C51794" w:rsidRPr="00E410D5" w:rsidRDefault="00C51794" w:rsidP="00C51794">
            <w:pPr>
              <w:pStyle w:val="ListParagraph"/>
              <w:widowControl w:val="0"/>
              <w:numPr>
                <w:ilvl w:val="0"/>
                <w:numId w:val="18"/>
              </w:numPr>
              <w:tabs>
                <w:tab w:val="left" w:pos="754"/>
              </w:tabs>
              <w:autoSpaceDE w:val="0"/>
              <w:autoSpaceDN w:val="0"/>
              <w:adjustRightInd w:val="0"/>
              <w:spacing w:before="19" w:line="276" w:lineRule="exact"/>
              <w:ind w:right="632"/>
              <w:rPr>
                <w:i/>
              </w:rPr>
            </w:pPr>
            <w:r w:rsidRPr="00E410D5">
              <w:rPr>
                <w:rFonts w:ascii="Arial" w:hAnsi="Arial" w:cs="Arial"/>
              </w:rPr>
              <w:t>Cardiff</w:t>
            </w:r>
            <w:r w:rsidRPr="00E410D5">
              <w:rPr>
                <w:rFonts w:ascii="Arial" w:hAnsi="Arial" w:cs="Arial"/>
                <w:spacing w:val="1"/>
              </w:rPr>
              <w:t xml:space="preserve"> a</w:t>
            </w:r>
            <w:r w:rsidRPr="00E410D5">
              <w:rPr>
                <w:rFonts w:ascii="Arial" w:hAnsi="Arial" w:cs="Arial"/>
                <w:spacing w:val="-1"/>
              </w:rPr>
              <w:t>n</w:t>
            </w:r>
            <w:r w:rsidRPr="00E410D5">
              <w:rPr>
                <w:rFonts w:ascii="Arial" w:hAnsi="Arial" w:cs="Arial"/>
              </w:rPr>
              <w:t>d</w:t>
            </w:r>
            <w:r w:rsidRPr="00E410D5">
              <w:rPr>
                <w:rFonts w:ascii="Arial" w:hAnsi="Arial" w:cs="Arial"/>
                <w:spacing w:val="1"/>
              </w:rPr>
              <w:t xml:space="preserve"> </w:t>
            </w:r>
            <w:r w:rsidRPr="00E410D5">
              <w:rPr>
                <w:rFonts w:ascii="Arial" w:hAnsi="Arial" w:cs="Arial"/>
                <w:spacing w:val="-1"/>
              </w:rPr>
              <w:t>V</w:t>
            </w:r>
            <w:r w:rsidRPr="00E410D5">
              <w:rPr>
                <w:rFonts w:ascii="Arial" w:hAnsi="Arial" w:cs="Arial"/>
                <w:spacing w:val="1"/>
              </w:rPr>
              <w:t>a</w:t>
            </w:r>
            <w:r w:rsidRPr="00E410D5">
              <w:rPr>
                <w:rFonts w:ascii="Arial" w:hAnsi="Arial" w:cs="Arial"/>
              </w:rPr>
              <w:t>le</w:t>
            </w:r>
            <w:r w:rsidRPr="00E410D5">
              <w:rPr>
                <w:rFonts w:ascii="Arial" w:hAnsi="Arial" w:cs="Arial"/>
                <w:spacing w:val="1"/>
              </w:rPr>
              <w:t xml:space="preserve"> </w:t>
            </w:r>
            <w:r w:rsidRPr="00E410D5">
              <w:rPr>
                <w:rFonts w:ascii="Arial" w:hAnsi="Arial" w:cs="Arial"/>
              </w:rPr>
              <w:t>U</w:t>
            </w:r>
            <w:r w:rsidRPr="00E410D5">
              <w:rPr>
                <w:rFonts w:ascii="Arial" w:hAnsi="Arial" w:cs="Arial"/>
                <w:spacing w:val="-1"/>
              </w:rPr>
              <w:t>H</w:t>
            </w:r>
            <w:r w:rsidRPr="00E410D5">
              <w:rPr>
                <w:rFonts w:ascii="Arial" w:hAnsi="Arial" w:cs="Arial"/>
              </w:rPr>
              <w:t>B,</w:t>
            </w:r>
            <w:r w:rsidRPr="00E410D5">
              <w:rPr>
                <w:rFonts w:ascii="Arial" w:hAnsi="Arial" w:cs="Arial"/>
                <w:spacing w:val="-1"/>
              </w:rPr>
              <w:t xml:space="preserve"> </w:t>
            </w:r>
            <w:r w:rsidRPr="00E410D5">
              <w:rPr>
                <w:rFonts w:ascii="Arial" w:hAnsi="Arial" w:cs="Arial"/>
              </w:rPr>
              <w:t>C</w:t>
            </w:r>
            <w:r w:rsidRPr="00E410D5">
              <w:rPr>
                <w:rFonts w:ascii="Arial" w:hAnsi="Arial" w:cs="Arial"/>
                <w:spacing w:val="3"/>
              </w:rPr>
              <w:t>o</w:t>
            </w:r>
            <w:r w:rsidRPr="00E410D5">
              <w:rPr>
                <w:rFonts w:ascii="Arial" w:hAnsi="Arial" w:cs="Arial"/>
                <w:spacing w:val="1"/>
              </w:rPr>
              <w:t>n</w:t>
            </w:r>
            <w:r w:rsidRPr="00E410D5">
              <w:rPr>
                <w:rFonts w:ascii="Arial" w:hAnsi="Arial" w:cs="Arial"/>
              </w:rPr>
              <w:t>s</w:t>
            </w:r>
            <w:r w:rsidRPr="00E410D5">
              <w:rPr>
                <w:rFonts w:ascii="Arial" w:hAnsi="Arial" w:cs="Arial"/>
                <w:spacing w:val="1"/>
              </w:rPr>
              <w:t>e</w:t>
            </w:r>
            <w:r w:rsidRPr="00E410D5">
              <w:rPr>
                <w:rFonts w:ascii="Arial" w:hAnsi="Arial" w:cs="Arial"/>
                <w:spacing w:val="-1"/>
              </w:rPr>
              <w:t>n</w:t>
            </w:r>
            <w:r w:rsidRPr="00E410D5">
              <w:rPr>
                <w:rFonts w:ascii="Arial" w:hAnsi="Arial" w:cs="Arial"/>
              </w:rPr>
              <w:t>t</w:t>
            </w:r>
            <w:r w:rsidRPr="00E410D5">
              <w:rPr>
                <w:rFonts w:ascii="Arial" w:hAnsi="Arial" w:cs="Arial"/>
                <w:spacing w:val="1"/>
              </w:rPr>
              <w:t xml:space="preserve"> </w:t>
            </w:r>
            <w:r w:rsidRPr="00E410D5">
              <w:rPr>
                <w:rFonts w:ascii="Arial" w:hAnsi="Arial" w:cs="Arial"/>
              </w:rPr>
              <w:t>to</w:t>
            </w:r>
            <w:r w:rsidRPr="00E410D5">
              <w:rPr>
                <w:rFonts w:ascii="Arial" w:hAnsi="Arial" w:cs="Arial"/>
                <w:spacing w:val="-1"/>
              </w:rPr>
              <w:t xml:space="preserve"> </w:t>
            </w:r>
            <w:r w:rsidRPr="00E410D5">
              <w:rPr>
                <w:rFonts w:ascii="Arial" w:hAnsi="Arial" w:cs="Arial"/>
                <w:spacing w:val="1"/>
              </w:rPr>
              <w:t>E</w:t>
            </w:r>
            <w:r w:rsidRPr="00E410D5">
              <w:rPr>
                <w:rFonts w:ascii="Arial" w:hAnsi="Arial" w:cs="Arial"/>
                <w:spacing w:val="-2"/>
              </w:rPr>
              <w:t>x</w:t>
            </w:r>
            <w:r w:rsidRPr="00E410D5">
              <w:rPr>
                <w:rFonts w:ascii="Arial" w:hAnsi="Arial" w:cs="Arial"/>
                <w:spacing w:val="1"/>
              </w:rPr>
              <w:t>am</w:t>
            </w:r>
            <w:r w:rsidRPr="00E410D5">
              <w:rPr>
                <w:rFonts w:ascii="Arial" w:hAnsi="Arial" w:cs="Arial"/>
              </w:rPr>
              <w:t>in</w:t>
            </w:r>
            <w:r w:rsidRPr="00E410D5">
              <w:rPr>
                <w:rFonts w:ascii="Arial" w:hAnsi="Arial" w:cs="Arial"/>
                <w:spacing w:val="-1"/>
              </w:rPr>
              <w:t>a</w:t>
            </w:r>
            <w:r w:rsidRPr="00E410D5">
              <w:rPr>
                <w:rFonts w:ascii="Arial" w:hAnsi="Arial" w:cs="Arial"/>
              </w:rPr>
              <w:t>ti</w:t>
            </w:r>
            <w:r w:rsidRPr="00E410D5">
              <w:rPr>
                <w:rFonts w:ascii="Arial" w:hAnsi="Arial" w:cs="Arial"/>
                <w:spacing w:val="-1"/>
              </w:rPr>
              <w:t>o</w:t>
            </w:r>
            <w:r w:rsidRPr="00E410D5">
              <w:rPr>
                <w:rFonts w:ascii="Arial" w:hAnsi="Arial" w:cs="Arial"/>
              </w:rPr>
              <w:t>n</w:t>
            </w:r>
            <w:r w:rsidRPr="00E410D5">
              <w:rPr>
                <w:rFonts w:ascii="Arial" w:hAnsi="Arial" w:cs="Arial"/>
                <w:spacing w:val="1"/>
              </w:rPr>
              <w:t xml:space="preserve"> o</w:t>
            </w:r>
            <w:r w:rsidRPr="00E410D5">
              <w:rPr>
                <w:rFonts w:ascii="Arial" w:hAnsi="Arial" w:cs="Arial"/>
              </w:rPr>
              <w:t>r</w:t>
            </w:r>
            <w:r w:rsidRPr="00E410D5">
              <w:rPr>
                <w:rFonts w:ascii="Arial" w:hAnsi="Arial" w:cs="Arial"/>
                <w:spacing w:val="-3"/>
              </w:rPr>
              <w:t xml:space="preserve"> </w:t>
            </w:r>
            <w:r w:rsidRPr="00E410D5">
              <w:rPr>
                <w:rFonts w:ascii="Arial" w:hAnsi="Arial" w:cs="Arial"/>
                <w:spacing w:val="2"/>
              </w:rPr>
              <w:t>Tr</w:t>
            </w:r>
            <w:r w:rsidRPr="00E410D5">
              <w:rPr>
                <w:rFonts w:ascii="Arial" w:hAnsi="Arial" w:cs="Arial"/>
                <w:spacing w:val="1"/>
              </w:rPr>
              <w:t>ea</w:t>
            </w:r>
            <w:r w:rsidRPr="00E410D5">
              <w:rPr>
                <w:rFonts w:ascii="Arial" w:hAnsi="Arial" w:cs="Arial"/>
                <w:spacing w:val="-2"/>
              </w:rPr>
              <w:t>t</w:t>
            </w:r>
            <w:r w:rsidRPr="00E410D5">
              <w:rPr>
                <w:rFonts w:ascii="Arial" w:hAnsi="Arial" w:cs="Arial"/>
                <w:spacing w:val="-1"/>
              </w:rPr>
              <w:t>m</w:t>
            </w:r>
            <w:r w:rsidRPr="00E410D5">
              <w:rPr>
                <w:rFonts w:ascii="Arial" w:hAnsi="Arial" w:cs="Arial"/>
                <w:spacing w:val="1"/>
              </w:rPr>
              <w:t>en</w:t>
            </w:r>
            <w:r w:rsidRPr="00E410D5">
              <w:rPr>
                <w:rFonts w:ascii="Arial" w:hAnsi="Arial" w:cs="Arial"/>
              </w:rPr>
              <w:t>t</w:t>
            </w:r>
            <w:r w:rsidRPr="00E410D5">
              <w:rPr>
                <w:rFonts w:ascii="Arial" w:hAnsi="Arial" w:cs="Arial"/>
                <w:spacing w:val="-1"/>
              </w:rPr>
              <w:t xml:space="preserve"> </w:t>
            </w:r>
            <w:r w:rsidRPr="00E410D5">
              <w:rPr>
                <w:rFonts w:ascii="Arial" w:hAnsi="Arial" w:cs="Arial"/>
              </w:rPr>
              <w:t>P</w:t>
            </w:r>
            <w:r w:rsidRPr="00E410D5">
              <w:rPr>
                <w:rFonts w:ascii="Arial" w:hAnsi="Arial" w:cs="Arial"/>
                <w:spacing w:val="1"/>
              </w:rPr>
              <w:t>o</w:t>
            </w:r>
            <w:r w:rsidRPr="00E410D5">
              <w:rPr>
                <w:rFonts w:ascii="Arial" w:hAnsi="Arial" w:cs="Arial"/>
              </w:rPr>
              <w:t>l</w:t>
            </w:r>
            <w:r w:rsidRPr="00E410D5">
              <w:rPr>
                <w:rFonts w:ascii="Arial" w:hAnsi="Arial" w:cs="Arial"/>
                <w:spacing w:val="-1"/>
              </w:rPr>
              <w:t>i</w:t>
            </w:r>
            <w:r w:rsidRPr="00E410D5">
              <w:rPr>
                <w:rFonts w:ascii="Arial" w:hAnsi="Arial" w:cs="Arial"/>
              </w:rPr>
              <w:t>c</w:t>
            </w:r>
            <w:r w:rsidRPr="00E410D5">
              <w:rPr>
                <w:rFonts w:ascii="Arial" w:hAnsi="Arial" w:cs="Arial"/>
                <w:spacing w:val="-2"/>
              </w:rPr>
              <w:t>y</w:t>
            </w:r>
            <w:r w:rsidRPr="00E410D5">
              <w:rPr>
                <w:rFonts w:ascii="Arial" w:hAnsi="Arial" w:cs="Arial"/>
              </w:rPr>
              <w:t>,</w:t>
            </w:r>
            <w:r w:rsidRPr="00E410D5">
              <w:rPr>
                <w:rFonts w:ascii="Arial" w:hAnsi="Arial" w:cs="Arial"/>
                <w:spacing w:val="1"/>
              </w:rPr>
              <w:t xml:space="preserve"> </w:t>
            </w:r>
            <w:r w:rsidRPr="00E410D5">
              <w:rPr>
                <w:rFonts w:ascii="Arial" w:hAnsi="Arial" w:cs="Arial"/>
              </w:rPr>
              <w:t>U</w:t>
            </w:r>
            <w:r w:rsidRPr="00E410D5">
              <w:rPr>
                <w:rFonts w:ascii="Arial" w:hAnsi="Arial" w:cs="Arial"/>
                <w:spacing w:val="-1"/>
              </w:rPr>
              <w:t>H</w:t>
            </w:r>
            <w:r w:rsidRPr="00E410D5">
              <w:rPr>
                <w:rFonts w:ascii="Arial" w:hAnsi="Arial" w:cs="Arial"/>
              </w:rPr>
              <w:t xml:space="preserve">B </w:t>
            </w:r>
            <w:r w:rsidRPr="00E410D5">
              <w:rPr>
                <w:rFonts w:ascii="Arial" w:hAnsi="Arial" w:cs="Arial"/>
                <w:spacing w:val="1"/>
              </w:rPr>
              <w:t>100</w:t>
            </w:r>
            <w:r w:rsidRPr="00E410D5">
              <w:rPr>
                <w:rFonts w:ascii="Arial" w:hAnsi="Arial" w:cs="Arial"/>
              </w:rPr>
              <w:t xml:space="preserve"> </w:t>
            </w:r>
          </w:p>
          <w:p w:rsidR="008A0D98" w:rsidRPr="00696BCB" w:rsidRDefault="008A0D98" w:rsidP="00C51794">
            <w:pPr>
              <w:pStyle w:val="BodyTextIndent"/>
              <w:spacing w:after="0"/>
              <w:ind w:left="0"/>
              <w:rPr>
                <w:i/>
                <w:szCs w:val="24"/>
              </w:rPr>
            </w:pPr>
          </w:p>
        </w:tc>
      </w:tr>
      <w:tr w:rsidR="008A0D98" w:rsidRPr="00696BCB" w:rsidTr="0041273A">
        <w:tc>
          <w:tcPr>
            <w:tcW w:w="9900" w:type="dxa"/>
            <w:gridSpan w:val="3"/>
          </w:tcPr>
          <w:p w:rsidR="008A0D98" w:rsidRPr="00696BCB" w:rsidRDefault="008A0D98" w:rsidP="0041273A">
            <w:pPr>
              <w:rPr>
                <w:b/>
                <w:szCs w:val="24"/>
              </w:rPr>
            </w:pPr>
            <w:r w:rsidRPr="00696BCB">
              <w:rPr>
                <w:b/>
                <w:szCs w:val="24"/>
              </w:rPr>
              <w:t>Scope</w:t>
            </w:r>
          </w:p>
          <w:p w:rsidR="00C51794" w:rsidRDefault="00C51794" w:rsidP="00C51794">
            <w:pPr>
              <w:widowControl w:val="0"/>
              <w:autoSpaceDE w:val="0"/>
              <w:autoSpaceDN w:val="0"/>
              <w:adjustRightInd w:val="0"/>
              <w:ind w:left="106" w:right="-20"/>
              <w:rPr>
                <w:rFonts w:cs="Arial"/>
                <w:szCs w:val="24"/>
              </w:rPr>
            </w:pPr>
            <w:r>
              <w:rPr>
                <w:rFonts w:cs="Arial"/>
                <w:spacing w:val="2"/>
                <w:szCs w:val="24"/>
              </w:rPr>
              <w:t>T</w:t>
            </w:r>
            <w:r>
              <w:rPr>
                <w:rFonts w:cs="Arial"/>
                <w:spacing w:val="1"/>
                <w:szCs w:val="24"/>
              </w:rPr>
              <w:t>h</w:t>
            </w:r>
            <w:r>
              <w:rPr>
                <w:rFonts w:cs="Arial"/>
                <w:szCs w:val="24"/>
              </w:rPr>
              <w:t>is</w:t>
            </w:r>
            <w:r>
              <w:rPr>
                <w:rFonts w:cs="Arial"/>
                <w:spacing w:val="-2"/>
                <w:szCs w:val="24"/>
              </w:rPr>
              <w:t xml:space="preserve"> </w:t>
            </w:r>
            <w:r>
              <w:rPr>
                <w:rFonts w:cs="Arial"/>
                <w:spacing w:val="1"/>
                <w:szCs w:val="24"/>
              </w:rPr>
              <w:t>po</w:t>
            </w:r>
            <w:r>
              <w:rPr>
                <w:rFonts w:cs="Arial"/>
                <w:szCs w:val="24"/>
              </w:rPr>
              <w:t>l</w:t>
            </w:r>
            <w:r>
              <w:rPr>
                <w:rFonts w:cs="Arial"/>
                <w:spacing w:val="-1"/>
                <w:szCs w:val="24"/>
              </w:rPr>
              <w:t>i</w:t>
            </w:r>
            <w:r>
              <w:rPr>
                <w:rFonts w:cs="Arial"/>
                <w:szCs w:val="24"/>
              </w:rPr>
              <w:t>cy</w:t>
            </w:r>
            <w:r>
              <w:rPr>
                <w:rFonts w:cs="Arial"/>
                <w:spacing w:val="-2"/>
                <w:szCs w:val="24"/>
              </w:rPr>
              <w:t xml:space="preserve"> </w:t>
            </w:r>
            <w:r>
              <w:rPr>
                <w:rFonts w:cs="Arial"/>
                <w:spacing w:val="1"/>
                <w:szCs w:val="24"/>
              </w:rPr>
              <w:t>app</w:t>
            </w:r>
            <w:r>
              <w:rPr>
                <w:rFonts w:cs="Arial"/>
                <w:szCs w:val="24"/>
              </w:rPr>
              <w:t>l</w:t>
            </w:r>
            <w:r>
              <w:rPr>
                <w:rFonts w:cs="Arial"/>
                <w:spacing w:val="-1"/>
                <w:szCs w:val="24"/>
              </w:rPr>
              <w:t>i</w:t>
            </w:r>
            <w:r>
              <w:rPr>
                <w:rFonts w:cs="Arial"/>
                <w:spacing w:val="1"/>
                <w:szCs w:val="24"/>
              </w:rPr>
              <w:t>e</w:t>
            </w:r>
            <w:r>
              <w:rPr>
                <w:rFonts w:cs="Arial"/>
                <w:szCs w:val="24"/>
              </w:rPr>
              <w:t xml:space="preserve">s </w:t>
            </w:r>
            <w:r>
              <w:rPr>
                <w:rFonts w:cs="Arial"/>
                <w:spacing w:val="-1"/>
                <w:szCs w:val="24"/>
              </w:rPr>
              <w:t>t</w:t>
            </w:r>
            <w:r>
              <w:rPr>
                <w:rFonts w:cs="Arial"/>
                <w:szCs w:val="24"/>
              </w:rPr>
              <w:t>o</w:t>
            </w:r>
            <w:r>
              <w:rPr>
                <w:rFonts w:cs="Arial"/>
                <w:spacing w:val="1"/>
                <w:szCs w:val="24"/>
              </w:rPr>
              <w:t xml:space="preserve"> </w:t>
            </w:r>
            <w:r>
              <w:rPr>
                <w:rFonts w:cs="Arial"/>
                <w:spacing w:val="-1"/>
                <w:szCs w:val="24"/>
              </w:rPr>
              <w:t>a</w:t>
            </w:r>
            <w:r>
              <w:rPr>
                <w:rFonts w:cs="Arial"/>
                <w:szCs w:val="24"/>
              </w:rPr>
              <w:t>ll</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ou</w:t>
            </w:r>
            <w:r>
              <w:rPr>
                <w:rFonts w:cs="Arial"/>
                <w:szCs w:val="24"/>
              </w:rPr>
              <w:t>r s</w:t>
            </w:r>
            <w:r>
              <w:rPr>
                <w:rFonts w:cs="Arial"/>
                <w:spacing w:val="-2"/>
                <w:szCs w:val="24"/>
              </w:rPr>
              <w:t>t</w:t>
            </w:r>
            <w:r>
              <w:rPr>
                <w:rFonts w:cs="Arial"/>
                <w:spacing w:val="-1"/>
                <w:szCs w:val="24"/>
              </w:rPr>
              <w:t>a</w:t>
            </w:r>
            <w:r>
              <w:rPr>
                <w:rFonts w:cs="Arial"/>
                <w:szCs w:val="24"/>
              </w:rPr>
              <w:t>ff</w:t>
            </w:r>
            <w:r>
              <w:rPr>
                <w:rFonts w:cs="Arial"/>
                <w:spacing w:val="3"/>
                <w:szCs w:val="24"/>
              </w:rPr>
              <w:t xml:space="preserve"> </w:t>
            </w:r>
            <w:r>
              <w:rPr>
                <w:rFonts w:cs="Arial"/>
                <w:spacing w:val="-2"/>
                <w:szCs w:val="24"/>
              </w:rPr>
              <w:t>i</w:t>
            </w:r>
            <w:r>
              <w:rPr>
                <w:rFonts w:cs="Arial"/>
                <w:szCs w:val="24"/>
              </w:rPr>
              <w:t>n</w:t>
            </w:r>
            <w:r>
              <w:rPr>
                <w:rFonts w:cs="Arial"/>
                <w:spacing w:val="1"/>
                <w:szCs w:val="24"/>
              </w:rPr>
              <w:t xml:space="preserve"> a</w:t>
            </w:r>
            <w:r>
              <w:rPr>
                <w:rFonts w:cs="Arial"/>
                <w:szCs w:val="24"/>
              </w:rPr>
              <w:t>ll</w:t>
            </w:r>
            <w:r>
              <w:rPr>
                <w:rFonts w:cs="Arial"/>
                <w:spacing w:val="-1"/>
                <w:szCs w:val="24"/>
              </w:rPr>
              <w:t xml:space="preserve"> </w:t>
            </w:r>
            <w:r>
              <w:rPr>
                <w:rFonts w:cs="Arial"/>
                <w:szCs w:val="24"/>
              </w:rPr>
              <w:t>l</w:t>
            </w:r>
            <w:r>
              <w:rPr>
                <w:rFonts w:cs="Arial"/>
                <w:spacing w:val="1"/>
                <w:szCs w:val="24"/>
              </w:rPr>
              <w:t>o</w:t>
            </w:r>
            <w:r>
              <w:rPr>
                <w:rFonts w:cs="Arial"/>
                <w:spacing w:val="-2"/>
                <w:szCs w:val="24"/>
              </w:rPr>
              <w:t>c</w:t>
            </w:r>
            <w:r>
              <w:rPr>
                <w:rFonts w:cs="Arial"/>
                <w:spacing w:val="1"/>
                <w:szCs w:val="24"/>
              </w:rPr>
              <w:t>a</w:t>
            </w:r>
            <w:r>
              <w:rPr>
                <w:rFonts w:cs="Arial"/>
                <w:spacing w:val="-2"/>
                <w:szCs w:val="24"/>
              </w:rPr>
              <w:t>t</w:t>
            </w:r>
            <w:r>
              <w:rPr>
                <w:rFonts w:cs="Arial"/>
                <w:szCs w:val="24"/>
              </w:rPr>
              <w:t>io</w:t>
            </w:r>
            <w:r>
              <w:rPr>
                <w:rFonts w:cs="Arial"/>
                <w:spacing w:val="1"/>
                <w:szCs w:val="24"/>
              </w:rPr>
              <w:t>n</w:t>
            </w:r>
            <w:r>
              <w:rPr>
                <w:rFonts w:cs="Arial"/>
                <w:szCs w:val="24"/>
              </w:rPr>
              <w:t>s i</w:t>
            </w:r>
            <w:r>
              <w:rPr>
                <w:rFonts w:cs="Arial"/>
                <w:spacing w:val="1"/>
                <w:szCs w:val="24"/>
              </w:rPr>
              <w:t>n</w:t>
            </w:r>
            <w:r>
              <w:rPr>
                <w:rFonts w:cs="Arial"/>
                <w:szCs w:val="24"/>
              </w:rPr>
              <w:t>clu</w:t>
            </w:r>
            <w:r>
              <w:rPr>
                <w:rFonts w:cs="Arial"/>
                <w:spacing w:val="1"/>
                <w:szCs w:val="24"/>
              </w:rPr>
              <w:t>d</w:t>
            </w:r>
            <w:r>
              <w:rPr>
                <w:rFonts w:cs="Arial"/>
                <w:spacing w:val="-3"/>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tho</w:t>
            </w:r>
            <w:r>
              <w:rPr>
                <w:rFonts w:cs="Arial"/>
                <w:spacing w:val="-2"/>
                <w:szCs w:val="24"/>
              </w:rPr>
              <w:t>s</w:t>
            </w:r>
            <w:r>
              <w:rPr>
                <w:rFonts w:cs="Arial"/>
                <w:szCs w:val="24"/>
              </w:rPr>
              <w:t>e</w:t>
            </w:r>
            <w:r>
              <w:rPr>
                <w:rFonts w:cs="Arial"/>
                <w:spacing w:val="1"/>
                <w:szCs w:val="24"/>
              </w:rPr>
              <w:t xml:space="preserve"> </w:t>
            </w:r>
            <w:r>
              <w:rPr>
                <w:rFonts w:cs="Arial"/>
                <w:spacing w:val="-2"/>
                <w:szCs w:val="24"/>
              </w:rPr>
              <w:t>w</w:t>
            </w:r>
            <w:r>
              <w:rPr>
                <w:rFonts w:cs="Arial"/>
                <w:spacing w:val="2"/>
                <w:szCs w:val="24"/>
              </w:rPr>
              <w:t>i</w:t>
            </w:r>
            <w:r>
              <w:rPr>
                <w:rFonts w:cs="Arial"/>
                <w:szCs w:val="24"/>
              </w:rPr>
              <w:t>th</w:t>
            </w:r>
            <w:r>
              <w:rPr>
                <w:rFonts w:cs="Arial"/>
                <w:spacing w:val="1"/>
                <w:szCs w:val="24"/>
              </w:rPr>
              <w:t xml:space="preserve"> </w:t>
            </w:r>
            <w:r>
              <w:rPr>
                <w:rFonts w:cs="Arial"/>
                <w:spacing w:val="-1"/>
                <w:szCs w:val="24"/>
              </w:rPr>
              <w:t>h</w:t>
            </w:r>
            <w:r>
              <w:rPr>
                <w:rFonts w:cs="Arial"/>
                <w:spacing w:val="1"/>
                <w:szCs w:val="24"/>
              </w:rPr>
              <w:t>ono</w:t>
            </w:r>
            <w:r>
              <w:rPr>
                <w:rFonts w:cs="Arial"/>
                <w:szCs w:val="24"/>
              </w:rPr>
              <w:t>rary</w:t>
            </w:r>
            <w:r>
              <w:rPr>
                <w:rFonts w:cs="Arial"/>
                <w:spacing w:val="-3"/>
                <w:szCs w:val="24"/>
              </w:rPr>
              <w:t xml:space="preserve"> </w:t>
            </w:r>
            <w:r>
              <w:rPr>
                <w:rFonts w:cs="Arial"/>
                <w:szCs w:val="24"/>
              </w:rPr>
              <w:t>c</w:t>
            </w:r>
            <w:r>
              <w:rPr>
                <w:rFonts w:cs="Arial"/>
                <w:spacing w:val="1"/>
                <w:szCs w:val="24"/>
              </w:rPr>
              <w:t>on</w:t>
            </w:r>
            <w:r>
              <w:rPr>
                <w:rFonts w:cs="Arial"/>
                <w:szCs w:val="24"/>
              </w:rPr>
              <w:t>tra</w:t>
            </w:r>
            <w:r>
              <w:rPr>
                <w:rFonts w:cs="Arial"/>
                <w:spacing w:val="-2"/>
                <w:szCs w:val="24"/>
              </w:rPr>
              <w:t>c</w:t>
            </w:r>
            <w:r>
              <w:rPr>
                <w:rFonts w:cs="Arial"/>
                <w:spacing w:val="10"/>
                <w:szCs w:val="24"/>
              </w:rPr>
              <w:t>t</w:t>
            </w:r>
            <w:r>
              <w:rPr>
                <w:rFonts w:cs="Arial"/>
                <w:szCs w:val="24"/>
              </w:rPr>
              <w:t>s.</w:t>
            </w:r>
          </w:p>
          <w:p w:rsidR="00C51794" w:rsidRDefault="00C51794" w:rsidP="00C51794">
            <w:pPr>
              <w:widowControl w:val="0"/>
              <w:autoSpaceDE w:val="0"/>
              <w:autoSpaceDN w:val="0"/>
              <w:adjustRightInd w:val="0"/>
              <w:spacing w:before="16" w:line="260" w:lineRule="exact"/>
              <w:rPr>
                <w:rFonts w:cs="Arial"/>
                <w:sz w:val="26"/>
                <w:szCs w:val="26"/>
              </w:rPr>
            </w:pPr>
          </w:p>
          <w:p w:rsidR="00C51794" w:rsidRDefault="00C51794" w:rsidP="00C51794">
            <w:pPr>
              <w:widowControl w:val="0"/>
              <w:autoSpaceDE w:val="0"/>
              <w:autoSpaceDN w:val="0"/>
              <w:adjustRightInd w:val="0"/>
              <w:ind w:left="106" w:right="539"/>
              <w:rPr>
                <w:rFonts w:cs="Arial"/>
                <w:szCs w:val="24"/>
              </w:rPr>
            </w:pPr>
            <w:r>
              <w:rPr>
                <w:rFonts w:cs="Arial"/>
                <w:spacing w:val="3"/>
                <w:szCs w:val="24"/>
              </w:rPr>
              <w:t>T</w:t>
            </w:r>
            <w:r>
              <w:rPr>
                <w:rFonts w:cs="Arial"/>
                <w:spacing w:val="1"/>
                <w:szCs w:val="24"/>
              </w:rPr>
              <w:t>h</w:t>
            </w:r>
            <w:r>
              <w:rPr>
                <w:rFonts w:cs="Arial"/>
                <w:szCs w:val="24"/>
              </w:rPr>
              <w:t>is</w:t>
            </w:r>
            <w:r>
              <w:rPr>
                <w:rFonts w:cs="Arial"/>
                <w:spacing w:val="-2"/>
                <w:szCs w:val="24"/>
              </w:rPr>
              <w:t xml:space="preserve"> </w:t>
            </w:r>
            <w:r>
              <w:rPr>
                <w:rFonts w:cs="Arial"/>
                <w:spacing w:val="1"/>
                <w:szCs w:val="24"/>
              </w:rPr>
              <w:t>po</w:t>
            </w:r>
            <w:r>
              <w:rPr>
                <w:rFonts w:cs="Arial"/>
                <w:szCs w:val="24"/>
              </w:rPr>
              <w:t>l</w:t>
            </w:r>
            <w:r>
              <w:rPr>
                <w:rFonts w:cs="Arial"/>
                <w:spacing w:val="-1"/>
                <w:szCs w:val="24"/>
              </w:rPr>
              <w:t>i</w:t>
            </w:r>
            <w:r>
              <w:rPr>
                <w:rFonts w:cs="Arial"/>
                <w:szCs w:val="24"/>
              </w:rPr>
              <w:t xml:space="preserve">cy </w:t>
            </w:r>
            <w:r>
              <w:rPr>
                <w:rFonts w:cs="Arial"/>
                <w:spacing w:val="1"/>
                <w:szCs w:val="24"/>
              </w:rPr>
              <w:t>doe</w:t>
            </w:r>
            <w:r>
              <w:rPr>
                <w:rFonts w:cs="Arial"/>
                <w:szCs w:val="24"/>
              </w:rPr>
              <w:t>s</w:t>
            </w:r>
            <w:r>
              <w:rPr>
                <w:rFonts w:cs="Arial"/>
                <w:spacing w:val="-2"/>
                <w:szCs w:val="24"/>
              </w:rPr>
              <w:t xml:space="preserve"> </w:t>
            </w:r>
            <w:r>
              <w:rPr>
                <w:rFonts w:cs="Arial"/>
                <w:spacing w:val="1"/>
                <w:szCs w:val="24"/>
              </w:rPr>
              <w:t>no</w:t>
            </w:r>
            <w:r>
              <w:rPr>
                <w:rFonts w:cs="Arial"/>
                <w:szCs w:val="24"/>
              </w:rPr>
              <w:t>t</w:t>
            </w:r>
            <w:r>
              <w:rPr>
                <w:rFonts w:cs="Arial"/>
                <w:spacing w:val="-2"/>
                <w:szCs w:val="24"/>
              </w:rPr>
              <w:t xml:space="preserve"> </w:t>
            </w:r>
            <w:r>
              <w:rPr>
                <w:rFonts w:cs="Arial"/>
                <w:spacing w:val="1"/>
                <w:szCs w:val="24"/>
              </w:rPr>
              <w:t>a</w:t>
            </w:r>
            <w:r>
              <w:rPr>
                <w:rFonts w:cs="Arial"/>
                <w:spacing w:val="-1"/>
                <w:szCs w:val="24"/>
              </w:rPr>
              <w:t>d</w:t>
            </w:r>
            <w:r>
              <w:rPr>
                <w:rFonts w:cs="Arial"/>
                <w:spacing w:val="1"/>
                <w:szCs w:val="24"/>
              </w:rPr>
              <w:t>d</w:t>
            </w:r>
            <w:r>
              <w:rPr>
                <w:rFonts w:cs="Arial"/>
                <w:szCs w:val="24"/>
              </w:rPr>
              <w:t xml:space="preserve">ress </w:t>
            </w:r>
            <w:r>
              <w:rPr>
                <w:rFonts w:cs="Arial"/>
                <w:spacing w:val="-2"/>
                <w:szCs w:val="24"/>
              </w:rPr>
              <w:t>t</w:t>
            </w:r>
            <w:r>
              <w:rPr>
                <w:rFonts w:cs="Arial"/>
                <w:spacing w:val="1"/>
                <w:szCs w:val="24"/>
              </w:rPr>
              <w:t>h</w:t>
            </w:r>
            <w:r>
              <w:rPr>
                <w:rFonts w:cs="Arial"/>
                <w:szCs w:val="24"/>
              </w:rPr>
              <w:t>e</w:t>
            </w:r>
            <w:r>
              <w:rPr>
                <w:rFonts w:cs="Arial"/>
                <w:spacing w:val="-1"/>
                <w:szCs w:val="24"/>
              </w:rPr>
              <w:t xml:space="preserve"> n</w:t>
            </w:r>
            <w:r>
              <w:rPr>
                <w:rFonts w:cs="Arial"/>
                <w:spacing w:val="1"/>
                <w:szCs w:val="24"/>
              </w:rPr>
              <w:t>eed</w:t>
            </w:r>
            <w:r>
              <w:rPr>
                <w:rFonts w:cs="Arial"/>
                <w:szCs w:val="24"/>
              </w:rPr>
              <w:t>s</w:t>
            </w:r>
            <w:r>
              <w:rPr>
                <w:rFonts w:cs="Arial"/>
                <w:spacing w:val="-2"/>
                <w:szCs w:val="24"/>
              </w:rPr>
              <w:t xml:space="preserve"> </w:t>
            </w:r>
            <w:r>
              <w:rPr>
                <w:rFonts w:cs="Arial"/>
                <w:spacing w:val="-1"/>
                <w:szCs w:val="24"/>
              </w:rPr>
              <w:t>o</w:t>
            </w:r>
            <w:r>
              <w:rPr>
                <w:rFonts w:cs="Arial"/>
                <w:szCs w:val="24"/>
              </w:rPr>
              <w:t>f</w:t>
            </w:r>
            <w:r>
              <w:rPr>
                <w:rFonts w:cs="Arial"/>
                <w:spacing w:val="3"/>
                <w:szCs w:val="24"/>
              </w:rPr>
              <w:t xml:space="preserve"> </w:t>
            </w:r>
            <w:r>
              <w:rPr>
                <w:rFonts w:cs="Arial"/>
                <w:spacing w:val="-2"/>
                <w:szCs w:val="24"/>
              </w:rPr>
              <w:t>c</w:t>
            </w:r>
            <w:r>
              <w:rPr>
                <w:rFonts w:cs="Arial"/>
                <w:spacing w:val="1"/>
                <w:szCs w:val="24"/>
              </w:rPr>
              <w:t>h</w:t>
            </w:r>
            <w:r>
              <w:rPr>
                <w:rFonts w:cs="Arial"/>
                <w:szCs w:val="24"/>
              </w:rPr>
              <w:t>i</w:t>
            </w:r>
            <w:r>
              <w:rPr>
                <w:rFonts w:cs="Arial"/>
                <w:spacing w:val="-1"/>
                <w:szCs w:val="24"/>
              </w:rPr>
              <w:t>l</w:t>
            </w:r>
            <w:r>
              <w:rPr>
                <w:rFonts w:cs="Arial"/>
                <w:spacing w:val="1"/>
                <w:szCs w:val="24"/>
              </w:rPr>
              <w:t>d</w:t>
            </w:r>
            <w:r>
              <w:rPr>
                <w:rFonts w:cs="Arial"/>
                <w:szCs w:val="24"/>
              </w:rPr>
              <w:t>re</w:t>
            </w:r>
            <w:r>
              <w:rPr>
                <w:rFonts w:cs="Arial"/>
                <w:spacing w:val="1"/>
                <w:szCs w:val="24"/>
              </w:rPr>
              <w:t>n (i.e. under 16 year olds)</w:t>
            </w:r>
            <w:r>
              <w:rPr>
                <w:rFonts w:cs="Arial"/>
                <w:szCs w:val="24"/>
              </w:rPr>
              <w:t>.</w:t>
            </w:r>
          </w:p>
          <w:p w:rsidR="008A0D98" w:rsidRPr="00696BCB" w:rsidRDefault="008A0D98" w:rsidP="0041273A">
            <w:pPr>
              <w:rPr>
                <w:i/>
                <w:szCs w:val="24"/>
              </w:rPr>
            </w:pPr>
          </w:p>
        </w:tc>
      </w:tr>
      <w:tr w:rsidR="008A0D98" w:rsidRPr="00696BCB" w:rsidTr="0041273A">
        <w:tc>
          <w:tcPr>
            <w:tcW w:w="2880" w:type="dxa"/>
            <w:tcBorders>
              <w:bottom w:val="single" w:sz="4" w:space="0" w:color="auto"/>
            </w:tcBorders>
          </w:tcPr>
          <w:p w:rsidR="008A0D98" w:rsidRPr="00696BCB" w:rsidRDefault="008A0D98" w:rsidP="0041273A">
            <w:pPr>
              <w:rPr>
                <w:b/>
                <w:szCs w:val="24"/>
              </w:rPr>
            </w:pPr>
            <w:r w:rsidRPr="00696BCB">
              <w:rPr>
                <w:b/>
                <w:szCs w:val="24"/>
              </w:rPr>
              <w:t xml:space="preserve">Equality </w:t>
            </w:r>
            <w:r w:rsidR="000E7191">
              <w:rPr>
                <w:b/>
                <w:szCs w:val="24"/>
              </w:rPr>
              <w:t xml:space="preserve"> and Health </w:t>
            </w:r>
            <w:r w:rsidRPr="00696BCB">
              <w:rPr>
                <w:b/>
                <w:szCs w:val="24"/>
              </w:rPr>
              <w:t xml:space="preserve">Impact Assessment </w:t>
            </w:r>
          </w:p>
        </w:tc>
        <w:tc>
          <w:tcPr>
            <w:tcW w:w="7020" w:type="dxa"/>
            <w:gridSpan w:val="2"/>
          </w:tcPr>
          <w:p w:rsidR="008A0D98" w:rsidRPr="00696BCB" w:rsidRDefault="008A0D98" w:rsidP="0041273A">
            <w:pPr>
              <w:rPr>
                <w:rFonts w:cs="Arial"/>
              </w:rPr>
            </w:pPr>
            <w:r w:rsidRPr="00696BCB">
              <w:rPr>
                <w:rFonts w:cs="Arial"/>
              </w:rPr>
              <w:t>An Equality</w:t>
            </w:r>
            <w:r w:rsidR="000E7191">
              <w:rPr>
                <w:rFonts w:cs="Arial"/>
              </w:rPr>
              <w:t xml:space="preserve"> and Health</w:t>
            </w:r>
            <w:r w:rsidRPr="00696BCB">
              <w:rPr>
                <w:rFonts w:cs="Arial"/>
              </w:rPr>
              <w:t xml:space="preserve"> Impact Assessment (E</w:t>
            </w:r>
            <w:r w:rsidR="000E7191">
              <w:rPr>
                <w:rFonts w:cs="Arial"/>
              </w:rPr>
              <w:t>H</w:t>
            </w:r>
            <w:r w:rsidRPr="00696BCB">
              <w:rPr>
                <w:rFonts w:cs="Arial"/>
              </w:rPr>
              <w:t xml:space="preserve">IA) has been completed and this found there to be </w:t>
            </w:r>
            <w:r w:rsidR="000E7191">
              <w:rPr>
                <w:rFonts w:cs="Arial"/>
              </w:rPr>
              <w:t>no impact.</w:t>
            </w:r>
            <w:r w:rsidRPr="00696BCB">
              <w:rPr>
                <w:rFonts w:cs="Arial"/>
              </w:rPr>
              <w:t xml:space="preserve"> </w:t>
            </w:r>
          </w:p>
          <w:p w:rsidR="008A0D98" w:rsidRPr="00696BCB" w:rsidRDefault="008A0D98" w:rsidP="0041273A">
            <w:pPr>
              <w:rPr>
                <w:rFonts w:cs="Arial"/>
                <w:i/>
                <w:szCs w:val="24"/>
              </w:rPr>
            </w:pPr>
          </w:p>
        </w:tc>
      </w:tr>
    </w:tbl>
    <w:p w:rsidR="008A0D98" w:rsidRDefault="008A0D98" w:rsidP="008A0D98"/>
    <w:p w:rsidR="008A0D98" w:rsidRDefault="008A0D9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8A0D98" w:rsidRPr="00696BCB" w:rsidTr="0041273A">
        <w:tc>
          <w:tcPr>
            <w:tcW w:w="2880" w:type="dxa"/>
            <w:tcBorders>
              <w:top w:val="single" w:sz="4" w:space="0" w:color="auto"/>
            </w:tcBorders>
          </w:tcPr>
          <w:p w:rsidR="008A0D98" w:rsidRPr="00696BCB" w:rsidRDefault="008A0D98" w:rsidP="0041273A">
            <w:pPr>
              <w:rPr>
                <w:b/>
                <w:szCs w:val="24"/>
              </w:rPr>
            </w:pPr>
            <w:r w:rsidRPr="00696BCB">
              <w:rPr>
                <w:b/>
                <w:szCs w:val="24"/>
              </w:rPr>
              <w:t>Policy Approved by</w:t>
            </w:r>
          </w:p>
        </w:tc>
        <w:tc>
          <w:tcPr>
            <w:tcW w:w="7020" w:type="dxa"/>
          </w:tcPr>
          <w:p w:rsidR="008A0D98" w:rsidRPr="00696BCB" w:rsidRDefault="00C51794" w:rsidP="00C51794">
            <w:pPr>
              <w:rPr>
                <w:szCs w:val="24"/>
              </w:rPr>
            </w:pPr>
            <w:r>
              <w:rPr>
                <w:rFonts w:cs="Arial"/>
                <w:spacing w:val="-1"/>
                <w:szCs w:val="24"/>
              </w:rPr>
              <w:t>M</w:t>
            </w:r>
            <w:r>
              <w:rPr>
                <w:rFonts w:cs="Arial"/>
                <w:spacing w:val="1"/>
                <w:szCs w:val="24"/>
              </w:rPr>
              <w:t>en</w:t>
            </w:r>
            <w:r>
              <w:rPr>
                <w:rFonts w:cs="Arial"/>
                <w:szCs w:val="24"/>
              </w:rPr>
              <w:t>t</w:t>
            </w:r>
            <w:r>
              <w:rPr>
                <w:rFonts w:cs="Arial"/>
                <w:spacing w:val="1"/>
                <w:szCs w:val="24"/>
              </w:rPr>
              <w:t>a</w:t>
            </w:r>
            <w:r>
              <w:rPr>
                <w:rFonts w:cs="Arial"/>
                <w:szCs w:val="24"/>
              </w:rPr>
              <w:t>l H</w:t>
            </w:r>
            <w:r>
              <w:rPr>
                <w:rFonts w:cs="Arial"/>
                <w:spacing w:val="-2"/>
                <w:szCs w:val="24"/>
              </w:rPr>
              <w:t>e</w:t>
            </w:r>
            <w:r>
              <w:rPr>
                <w:rFonts w:cs="Arial"/>
                <w:spacing w:val="1"/>
                <w:szCs w:val="24"/>
              </w:rPr>
              <w:t>a</w:t>
            </w:r>
            <w:r>
              <w:rPr>
                <w:rFonts w:cs="Arial"/>
                <w:szCs w:val="24"/>
              </w:rPr>
              <w:t>lth</w:t>
            </w:r>
            <w:r>
              <w:rPr>
                <w:rFonts w:cs="Arial"/>
                <w:spacing w:val="-1"/>
                <w:szCs w:val="24"/>
              </w:rPr>
              <w:t xml:space="preserve"> </w:t>
            </w:r>
            <w:r>
              <w:rPr>
                <w:rFonts w:cs="Arial"/>
                <w:spacing w:val="1"/>
                <w:szCs w:val="24"/>
              </w:rPr>
              <w:t>an</w:t>
            </w:r>
            <w:r>
              <w:rPr>
                <w:rFonts w:cs="Arial"/>
                <w:szCs w:val="24"/>
              </w:rPr>
              <w:t>d</w:t>
            </w:r>
            <w:r>
              <w:rPr>
                <w:rFonts w:cs="Arial"/>
                <w:spacing w:val="-1"/>
                <w:szCs w:val="24"/>
              </w:rPr>
              <w:t xml:space="preserve"> </w:t>
            </w:r>
            <w:r>
              <w:rPr>
                <w:rFonts w:cs="Arial"/>
                <w:szCs w:val="24"/>
              </w:rPr>
              <w:t>C</w:t>
            </w:r>
            <w:r>
              <w:rPr>
                <w:rFonts w:cs="Arial"/>
                <w:spacing w:val="1"/>
                <w:szCs w:val="24"/>
              </w:rPr>
              <w:t>a</w:t>
            </w:r>
            <w:r>
              <w:rPr>
                <w:rFonts w:cs="Arial"/>
                <w:spacing w:val="-1"/>
                <w:szCs w:val="24"/>
              </w:rPr>
              <w:t>p</w:t>
            </w:r>
            <w:r>
              <w:rPr>
                <w:rFonts w:cs="Arial"/>
                <w:spacing w:val="1"/>
                <w:szCs w:val="24"/>
              </w:rPr>
              <w:t>a</w:t>
            </w:r>
            <w:r>
              <w:rPr>
                <w:rFonts w:cs="Arial"/>
                <w:szCs w:val="24"/>
              </w:rPr>
              <w:t>city</w:t>
            </w:r>
            <w:r>
              <w:rPr>
                <w:rFonts w:cs="Arial"/>
                <w:spacing w:val="-2"/>
                <w:szCs w:val="24"/>
              </w:rPr>
              <w:t xml:space="preserve"> </w:t>
            </w:r>
            <w:r>
              <w:rPr>
                <w:rFonts w:cs="Arial"/>
                <w:spacing w:val="1"/>
                <w:szCs w:val="24"/>
              </w:rPr>
              <w:t>Le</w:t>
            </w:r>
            <w:r>
              <w:rPr>
                <w:rFonts w:cs="Arial"/>
                <w:spacing w:val="-1"/>
                <w:szCs w:val="24"/>
              </w:rPr>
              <w:t>g</w:t>
            </w:r>
            <w:r>
              <w:rPr>
                <w:rFonts w:cs="Arial"/>
                <w:szCs w:val="24"/>
              </w:rPr>
              <w:t>is</w:t>
            </w:r>
            <w:r>
              <w:rPr>
                <w:rFonts w:cs="Arial"/>
                <w:spacing w:val="-1"/>
                <w:szCs w:val="24"/>
              </w:rPr>
              <w:t>l</w:t>
            </w:r>
            <w:r>
              <w:rPr>
                <w:rFonts w:cs="Arial"/>
                <w:spacing w:val="1"/>
                <w:szCs w:val="24"/>
              </w:rPr>
              <w:t>a</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zCs w:val="24"/>
              </w:rPr>
              <w:t>C</w:t>
            </w:r>
            <w:r>
              <w:rPr>
                <w:rFonts w:cs="Arial"/>
                <w:spacing w:val="1"/>
                <w:szCs w:val="24"/>
              </w:rPr>
              <w:t>o</w:t>
            </w:r>
            <w:r>
              <w:rPr>
                <w:rFonts w:cs="Arial"/>
                <w:spacing w:val="-1"/>
                <w:szCs w:val="24"/>
              </w:rPr>
              <w:t>m</w:t>
            </w:r>
            <w:r>
              <w:rPr>
                <w:rFonts w:cs="Arial"/>
                <w:spacing w:val="1"/>
                <w:szCs w:val="24"/>
              </w:rPr>
              <w:t>m</w:t>
            </w:r>
            <w:r>
              <w:rPr>
                <w:rFonts w:cs="Arial"/>
                <w:szCs w:val="24"/>
              </w:rPr>
              <w:t>itt</w:t>
            </w:r>
            <w:r>
              <w:rPr>
                <w:rFonts w:cs="Arial"/>
                <w:spacing w:val="-1"/>
                <w:szCs w:val="24"/>
              </w:rPr>
              <w:t>e</w:t>
            </w:r>
            <w:r>
              <w:rPr>
                <w:rFonts w:cs="Arial"/>
                <w:szCs w:val="24"/>
              </w:rPr>
              <w:t>e</w:t>
            </w:r>
          </w:p>
        </w:tc>
      </w:tr>
      <w:tr w:rsidR="008A0D98" w:rsidRPr="00696BCB" w:rsidTr="0041273A">
        <w:tc>
          <w:tcPr>
            <w:tcW w:w="2880" w:type="dxa"/>
          </w:tcPr>
          <w:p w:rsidR="008A0D98" w:rsidRPr="00696BCB" w:rsidRDefault="008A0D98" w:rsidP="0041273A">
            <w:pPr>
              <w:rPr>
                <w:b/>
                <w:szCs w:val="24"/>
              </w:rPr>
            </w:pPr>
            <w:r w:rsidRPr="00696BCB">
              <w:rPr>
                <w:b/>
                <w:szCs w:val="24"/>
              </w:rPr>
              <w:t>Group with authority to approve procedures written to explain how this policy will be implemented</w:t>
            </w:r>
          </w:p>
        </w:tc>
        <w:tc>
          <w:tcPr>
            <w:tcW w:w="7020" w:type="dxa"/>
          </w:tcPr>
          <w:p w:rsidR="008A0D98" w:rsidRPr="00696BCB" w:rsidRDefault="008A0D98" w:rsidP="0041273A">
            <w:pPr>
              <w:rPr>
                <w:szCs w:val="24"/>
              </w:rPr>
            </w:pPr>
            <w:r w:rsidRPr="00696BCB">
              <w:rPr>
                <w:szCs w:val="24"/>
              </w:rPr>
              <w:t xml:space="preserve">Health System Management Board </w:t>
            </w:r>
          </w:p>
        </w:tc>
      </w:tr>
      <w:tr w:rsidR="008A0D98" w:rsidRPr="00696BCB" w:rsidTr="0041273A">
        <w:tc>
          <w:tcPr>
            <w:tcW w:w="2880" w:type="dxa"/>
          </w:tcPr>
          <w:p w:rsidR="008A0D98" w:rsidRPr="00696BCB" w:rsidRDefault="008A0D98" w:rsidP="0041273A">
            <w:pPr>
              <w:rPr>
                <w:b/>
                <w:szCs w:val="24"/>
              </w:rPr>
            </w:pPr>
            <w:r w:rsidRPr="00696BCB">
              <w:rPr>
                <w:b/>
                <w:szCs w:val="24"/>
              </w:rPr>
              <w:t>Accountable Executive or Clinical Board Director</w:t>
            </w:r>
          </w:p>
        </w:tc>
        <w:tc>
          <w:tcPr>
            <w:tcW w:w="7020" w:type="dxa"/>
          </w:tcPr>
          <w:p w:rsidR="008A0D98" w:rsidRPr="00696BCB" w:rsidRDefault="00C51794" w:rsidP="00C51794">
            <w:pPr>
              <w:rPr>
                <w:szCs w:val="24"/>
              </w:rPr>
            </w:pPr>
            <w:r>
              <w:rPr>
                <w:szCs w:val="24"/>
              </w:rPr>
              <w:t xml:space="preserve">Medical </w:t>
            </w:r>
            <w:r w:rsidR="008A0D98" w:rsidRPr="00696BCB">
              <w:rPr>
                <w:szCs w:val="24"/>
              </w:rPr>
              <w:t xml:space="preserve">Director </w:t>
            </w:r>
          </w:p>
        </w:tc>
      </w:tr>
      <w:tr w:rsidR="008A0D98" w:rsidRPr="00696BCB" w:rsidTr="0041273A">
        <w:tc>
          <w:tcPr>
            <w:tcW w:w="9900" w:type="dxa"/>
            <w:gridSpan w:val="2"/>
            <w:vAlign w:val="center"/>
          </w:tcPr>
          <w:p w:rsidR="008A0D98" w:rsidRPr="00E677C2" w:rsidRDefault="008A0D98" w:rsidP="0041273A">
            <w:pPr>
              <w:pStyle w:val="Heading6"/>
              <w:jc w:val="center"/>
              <w:rPr>
                <w:u w:val="single"/>
              </w:rPr>
            </w:pPr>
            <w:r w:rsidRPr="00E677C2">
              <w:rPr>
                <w:u w:val="single"/>
              </w:rPr>
              <w:t>Disclaimer</w:t>
            </w:r>
          </w:p>
          <w:p w:rsidR="008A0D98" w:rsidRPr="00696BCB" w:rsidRDefault="008A0D98" w:rsidP="0041273A">
            <w:pPr>
              <w:ind w:right="-483"/>
              <w:jc w:val="center"/>
              <w:rPr>
                <w:b/>
              </w:rPr>
            </w:pPr>
            <w:r w:rsidRPr="00696BCB">
              <w:rPr>
                <w:b/>
              </w:rPr>
              <w:t>If the review date of this document has passed please ensure that the version you</w:t>
            </w:r>
          </w:p>
          <w:p w:rsidR="008A0D98" w:rsidRPr="00696BCB" w:rsidRDefault="008A0D98" w:rsidP="0041273A">
            <w:pPr>
              <w:ind w:right="-483"/>
              <w:jc w:val="center"/>
              <w:rPr>
                <w:b/>
                <w:szCs w:val="24"/>
              </w:rPr>
            </w:pPr>
            <w:r w:rsidRPr="00696BCB">
              <w:rPr>
                <w:b/>
              </w:rPr>
              <w:t xml:space="preserve">are using is the most up to date either by contacting the document author or the </w:t>
            </w:r>
            <w:hyperlink r:id="rId7" w:history="1">
              <w:r w:rsidRPr="00696BCB">
                <w:rPr>
                  <w:rStyle w:val="Hyperlink"/>
                  <w:b/>
                </w:rPr>
                <w:t>Governance Directorate.</w:t>
              </w:r>
            </w:hyperlink>
          </w:p>
        </w:tc>
      </w:tr>
    </w:tbl>
    <w:p w:rsidR="008A0D98" w:rsidRPr="000F5029" w:rsidRDefault="008A0D98" w:rsidP="008A0D98">
      <w:pPr>
        <w:rPr>
          <w:b/>
          <w:szCs w:val="28"/>
        </w:rPr>
      </w:pPr>
      <w:r w:rsidRPr="000F5029">
        <w:rPr>
          <w:b/>
          <w:szCs w:val="28"/>
        </w:rPr>
        <w:tab/>
      </w:r>
      <w:r w:rsidRPr="000F5029">
        <w:rPr>
          <w:b/>
          <w:szCs w:val="28"/>
        </w:rPr>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794"/>
        <w:gridCol w:w="1476"/>
        <w:gridCol w:w="5242"/>
      </w:tblGrid>
      <w:tr w:rsidR="008A0D98" w:rsidRPr="00696BCB" w:rsidTr="0041273A">
        <w:trPr>
          <w:trHeight w:val="439"/>
        </w:trPr>
        <w:tc>
          <w:tcPr>
            <w:tcW w:w="5000" w:type="pct"/>
            <w:gridSpan w:val="4"/>
          </w:tcPr>
          <w:p w:rsidR="008A0D98" w:rsidRPr="00696BCB" w:rsidRDefault="008A0D98" w:rsidP="0041273A">
            <w:pPr>
              <w:rPr>
                <w:rFonts w:cs="Arial"/>
                <w:b/>
              </w:rPr>
            </w:pPr>
            <w:r w:rsidRPr="00696BCB">
              <w:rPr>
                <w:rFonts w:cs="Arial"/>
                <w:b/>
              </w:rPr>
              <w:t>Summary of reviews/amendments</w:t>
            </w:r>
          </w:p>
        </w:tc>
      </w:tr>
      <w:tr w:rsidR="008A0D98" w:rsidRPr="00696BCB" w:rsidTr="0041273A">
        <w:trPr>
          <w:trHeight w:val="800"/>
        </w:trPr>
        <w:tc>
          <w:tcPr>
            <w:tcW w:w="567" w:type="pct"/>
          </w:tcPr>
          <w:p w:rsidR="008A0D98" w:rsidRPr="00696BCB" w:rsidRDefault="008A0D98" w:rsidP="0041273A">
            <w:pPr>
              <w:jc w:val="center"/>
              <w:rPr>
                <w:rFonts w:cs="Arial"/>
                <w:b/>
              </w:rPr>
            </w:pPr>
            <w:r w:rsidRPr="00696BCB">
              <w:rPr>
                <w:rFonts w:cs="Arial"/>
                <w:b/>
              </w:rPr>
              <w:t>Version Number</w:t>
            </w:r>
          </w:p>
        </w:tc>
        <w:tc>
          <w:tcPr>
            <w:tcW w:w="1302" w:type="pct"/>
          </w:tcPr>
          <w:p w:rsidR="008A0D98" w:rsidRPr="00696BCB" w:rsidRDefault="008A0D98" w:rsidP="0041273A">
            <w:pPr>
              <w:jc w:val="center"/>
              <w:rPr>
                <w:rFonts w:cs="Arial"/>
                <w:b/>
              </w:rPr>
            </w:pPr>
            <w:r w:rsidRPr="00696BCB">
              <w:rPr>
                <w:rFonts w:cs="Arial"/>
                <w:b/>
              </w:rPr>
              <w:t>Date Review Approved</w:t>
            </w:r>
          </w:p>
        </w:tc>
        <w:tc>
          <w:tcPr>
            <w:tcW w:w="688" w:type="pct"/>
          </w:tcPr>
          <w:p w:rsidR="008A0D98" w:rsidRPr="00696BCB" w:rsidRDefault="008A0D98" w:rsidP="0041273A">
            <w:pPr>
              <w:jc w:val="center"/>
              <w:rPr>
                <w:rFonts w:cs="Arial"/>
                <w:b/>
              </w:rPr>
            </w:pPr>
            <w:r w:rsidRPr="00696BCB">
              <w:rPr>
                <w:rFonts w:cs="Arial"/>
                <w:b/>
              </w:rPr>
              <w:t>Date Published</w:t>
            </w:r>
          </w:p>
        </w:tc>
        <w:tc>
          <w:tcPr>
            <w:tcW w:w="2442" w:type="pct"/>
          </w:tcPr>
          <w:p w:rsidR="008A0D98" w:rsidRPr="00696BCB" w:rsidRDefault="008A0D98" w:rsidP="0041273A">
            <w:pPr>
              <w:jc w:val="center"/>
              <w:rPr>
                <w:rFonts w:cs="Arial"/>
                <w:b/>
              </w:rPr>
            </w:pPr>
            <w:r w:rsidRPr="00696BCB">
              <w:rPr>
                <w:rFonts w:cs="Arial"/>
                <w:b/>
              </w:rPr>
              <w:t>Summary of Amendments</w:t>
            </w:r>
          </w:p>
        </w:tc>
      </w:tr>
      <w:tr w:rsidR="008A0D98" w:rsidRPr="000F5029" w:rsidTr="0041273A">
        <w:trPr>
          <w:trHeight w:val="372"/>
        </w:trPr>
        <w:tc>
          <w:tcPr>
            <w:tcW w:w="567" w:type="pct"/>
          </w:tcPr>
          <w:p w:rsidR="008A0D98" w:rsidRPr="00696BCB" w:rsidRDefault="008A0D98" w:rsidP="0041273A">
            <w:pPr>
              <w:jc w:val="center"/>
              <w:rPr>
                <w:rFonts w:cs="Arial"/>
              </w:rPr>
            </w:pPr>
            <w:r w:rsidRPr="00696BCB">
              <w:rPr>
                <w:rFonts w:cs="Arial"/>
              </w:rPr>
              <w:t>1</w:t>
            </w:r>
          </w:p>
        </w:tc>
        <w:tc>
          <w:tcPr>
            <w:tcW w:w="1302" w:type="pct"/>
          </w:tcPr>
          <w:p w:rsidR="008A0D98" w:rsidRPr="00696BCB" w:rsidRDefault="00C51794" w:rsidP="0041273A">
            <w:pPr>
              <w:jc w:val="center"/>
              <w:rPr>
                <w:rFonts w:cs="Arial"/>
              </w:rPr>
            </w:pPr>
            <w:r>
              <w:rPr>
                <w:rFonts w:cs="Arial"/>
              </w:rPr>
              <w:t>10 May 2011</w:t>
            </w:r>
          </w:p>
          <w:p w:rsidR="008A0D98" w:rsidRPr="00696BCB" w:rsidRDefault="008A0D98" w:rsidP="0041273A">
            <w:pPr>
              <w:jc w:val="center"/>
              <w:rPr>
                <w:rFonts w:cs="Arial"/>
                <w:i/>
              </w:rPr>
            </w:pPr>
          </w:p>
          <w:p w:rsidR="008A0D98" w:rsidRPr="00696BCB" w:rsidRDefault="008A0D98" w:rsidP="0041273A">
            <w:pPr>
              <w:jc w:val="center"/>
              <w:rPr>
                <w:rFonts w:cs="Arial"/>
                <w:i/>
              </w:rPr>
            </w:pPr>
          </w:p>
        </w:tc>
        <w:tc>
          <w:tcPr>
            <w:tcW w:w="688" w:type="pct"/>
          </w:tcPr>
          <w:p w:rsidR="008A0D98" w:rsidRPr="00696BCB" w:rsidRDefault="00C51794" w:rsidP="0041273A">
            <w:pPr>
              <w:jc w:val="center"/>
              <w:rPr>
                <w:rFonts w:cs="Arial"/>
                <w:i/>
              </w:rPr>
            </w:pPr>
            <w:r>
              <w:rPr>
                <w:rFonts w:cs="Arial"/>
              </w:rPr>
              <w:t>Not recorded</w:t>
            </w:r>
          </w:p>
        </w:tc>
        <w:tc>
          <w:tcPr>
            <w:tcW w:w="2442" w:type="pct"/>
          </w:tcPr>
          <w:p w:rsidR="008A0D98" w:rsidRPr="00696BCB" w:rsidRDefault="00C51794" w:rsidP="0041273A">
            <w:pPr>
              <w:rPr>
                <w:rFonts w:cs="Arial"/>
              </w:rPr>
            </w:pPr>
            <w:r>
              <w:rPr>
                <w:rFonts w:cs="Arial"/>
                <w:i/>
              </w:rPr>
              <w:t>New policy</w:t>
            </w:r>
          </w:p>
        </w:tc>
      </w:tr>
      <w:tr w:rsidR="008A0D98" w:rsidRPr="000F5029" w:rsidTr="0041273A">
        <w:trPr>
          <w:trHeight w:val="794"/>
        </w:trPr>
        <w:tc>
          <w:tcPr>
            <w:tcW w:w="567" w:type="pct"/>
          </w:tcPr>
          <w:p w:rsidR="008A0D98" w:rsidRPr="00696BCB" w:rsidRDefault="00C51794" w:rsidP="00C51794">
            <w:pPr>
              <w:jc w:val="center"/>
              <w:rPr>
                <w:rFonts w:cs="Arial"/>
              </w:rPr>
            </w:pPr>
            <w:r>
              <w:rPr>
                <w:rFonts w:cs="Arial"/>
              </w:rPr>
              <w:t>1.1</w:t>
            </w:r>
          </w:p>
        </w:tc>
        <w:tc>
          <w:tcPr>
            <w:tcW w:w="1302" w:type="pct"/>
          </w:tcPr>
          <w:p w:rsidR="008A0D98" w:rsidRPr="00696BCB" w:rsidRDefault="00C51794" w:rsidP="0041273A">
            <w:pPr>
              <w:jc w:val="center"/>
              <w:rPr>
                <w:rFonts w:cs="Arial"/>
              </w:rPr>
            </w:pPr>
            <w:r>
              <w:rPr>
                <w:rFonts w:cs="Arial"/>
              </w:rPr>
              <w:t>November 2012</w:t>
            </w:r>
          </w:p>
        </w:tc>
        <w:tc>
          <w:tcPr>
            <w:tcW w:w="688" w:type="pct"/>
          </w:tcPr>
          <w:p w:rsidR="008A0D98" w:rsidRPr="00696BCB" w:rsidRDefault="00C51794" w:rsidP="0041273A">
            <w:pPr>
              <w:jc w:val="center"/>
              <w:rPr>
                <w:rFonts w:cs="Arial"/>
              </w:rPr>
            </w:pPr>
            <w:r>
              <w:rPr>
                <w:rFonts w:cs="Arial"/>
              </w:rPr>
              <w:t>Not recorded</w:t>
            </w:r>
          </w:p>
        </w:tc>
        <w:tc>
          <w:tcPr>
            <w:tcW w:w="2442" w:type="pct"/>
          </w:tcPr>
          <w:p w:rsidR="008A0D98" w:rsidRPr="00696BCB" w:rsidRDefault="00C51794" w:rsidP="0041273A">
            <w:pPr>
              <w:rPr>
                <w:rFonts w:cs="Arial"/>
              </w:rPr>
            </w:pPr>
            <w:r>
              <w:rPr>
                <w:rFonts w:cs="Arial"/>
              </w:rPr>
              <w:t>Appendix 4 added (now Appendix 3)</w:t>
            </w:r>
          </w:p>
        </w:tc>
      </w:tr>
      <w:tr w:rsidR="008A0D98" w:rsidRPr="000F5029" w:rsidTr="0041273A">
        <w:trPr>
          <w:trHeight w:val="800"/>
        </w:trPr>
        <w:tc>
          <w:tcPr>
            <w:tcW w:w="567" w:type="pct"/>
          </w:tcPr>
          <w:p w:rsidR="008A0D98" w:rsidRPr="00696BCB" w:rsidRDefault="00C51794" w:rsidP="0041273A">
            <w:pPr>
              <w:jc w:val="center"/>
              <w:rPr>
                <w:rFonts w:cs="Arial"/>
              </w:rPr>
            </w:pPr>
            <w:r>
              <w:rPr>
                <w:rFonts w:cs="Arial"/>
              </w:rPr>
              <w:t>1.2</w:t>
            </w:r>
          </w:p>
        </w:tc>
        <w:tc>
          <w:tcPr>
            <w:tcW w:w="1302" w:type="pct"/>
          </w:tcPr>
          <w:p w:rsidR="008A0D98" w:rsidRPr="00696BCB" w:rsidRDefault="00C51794" w:rsidP="0041273A">
            <w:pPr>
              <w:jc w:val="center"/>
              <w:rPr>
                <w:rFonts w:cs="Arial"/>
              </w:rPr>
            </w:pPr>
            <w:r>
              <w:rPr>
                <w:rFonts w:cs="Arial"/>
              </w:rPr>
              <w:t>31 March 2015</w:t>
            </w:r>
          </w:p>
        </w:tc>
        <w:tc>
          <w:tcPr>
            <w:tcW w:w="688" w:type="pct"/>
          </w:tcPr>
          <w:p w:rsidR="008A0D98" w:rsidRPr="00696BCB" w:rsidRDefault="00C51794" w:rsidP="0041273A">
            <w:pPr>
              <w:jc w:val="center"/>
              <w:rPr>
                <w:rFonts w:cs="Arial"/>
              </w:rPr>
            </w:pPr>
            <w:r>
              <w:rPr>
                <w:rFonts w:cs="Arial"/>
              </w:rPr>
              <w:t>Not recorded</w:t>
            </w:r>
          </w:p>
        </w:tc>
        <w:tc>
          <w:tcPr>
            <w:tcW w:w="2442" w:type="pct"/>
          </w:tcPr>
          <w:p w:rsidR="00C51794" w:rsidRDefault="00C51794" w:rsidP="00C51794">
            <w:pPr>
              <w:widowControl w:val="0"/>
              <w:autoSpaceDE w:val="0"/>
              <w:autoSpaceDN w:val="0"/>
              <w:adjustRightInd w:val="0"/>
              <w:spacing w:line="271" w:lineRule="exact"/>
              <w:ind w:right="-20"/>
              <w:rPr>
                <w:rFonts w:cs="Arial"/>
                <w:szCs w:val="24"/>
              </w:rPr>
            </w:pPr>
            <w:r>
              <w:rPr>
                <w:rFonts w:cs="Arial"/>
                <w:szCs w:val="24"/>
              </w:rPr>
              <w:t>F</w:t>
            </w:r>
            <w:r>
              <w:rPr>
                <w:rFonts w:cs="Arial"/>
                <w:spacing w:val="-1"/>
                <w:szCs w:val="24"/>
              </w:rPr>
              <w:t>r</w:t>
            </w:r>
            <w:r>
              <w:rPr>
                <w:rFonts w:cs="Arial"/>
                <w:spacing w:val="1"/>
                <w:szCs w:val="24"/>
              </w:rPr>
              <w:t>on</w:t>
            </w:r>
            <w:r>
              <w:rPr>
                <w:rFonts w:cs="Arial"/>
                <w:szCs w:val="24"/>
              </w:rPr>
              <w:t>t</w:t>
            </w:r>
            <w:r>
              <w:rPr>
                <w:rFonts w:cs="Arial"/>
                <w:spacing w:val="1"/>
                <w:szCs w:val="24"/>
              </w:rPr>
              <w:t xml:space="preserve"> </w:t>
            </w:r>
            <w:r>
              <w:rPr>
                <w:rFonts w:cs="Arial"/>
                <w:spacing w:val="-1"/>
                <w:szCs w:val="24"/>
              </w:rPr>
              <w:t>p</w:t>
            </w:r>
            <w:r>
              <w:rPr>
                <w:rFonts w:cs="Arial"/>
                <w:spacing w:val="1"/>
                <w:szCs w:val="24"/>
              </w:rPr>
              <w:t>a</w:t>
            </w:r>
            <w:r>
              <w:rPr>
                <w:rFonts w:cs="Arial"/>
                <w:spacing w:val="-1"/>
                <w:szCs w:val="24"/>
              </w:rPr>
              <w:t>g</w:t>
            </w:r>
            <w:r>
              <w:rPr>
                <w:rFonts w:cs="Arial"/>
                <w:szCs w:val="24"/>
              </w:rPr>
              <w:t>e</w:t>
            </w:r>
            <w:r>
              <w:rPr>
                <w:rFonts w:cs="Arial"/>
                <w:spacing w:val="1"/>
                <w:szCs w:val="24"/>
              </w:rPr>
              <w:t xml:space="preserve"> </w:t>
            </w:r>
            <w:r>
              <w:rPr>
                <w:rFonts w:cs="Arial"/>
                <w:spacing w:val="-1"/>
                <w:szCs w:val="24"/>
              </w:rPr>
              <w:t>a</w:t>
            </w:r>
            <w:r>
              <w:rPr>
                <w:rFonts w:cs="Arial"/>
                <w:spacing w:val="1"/>
                <w:szCs w:val="24"/>
              </w:rPr>
              <w:t>me</w:t>
            </w:r>
            <w:r>
              <w:rPr>
                <w:rFonts w:cs="Arial"/>
                <w:spacing w:val="-1"/>
                <w:szCs w:val="24"/>
              </w:rPr>
              <w:t>n</w:t>
            </w:r>
            <w:r>
              <w:rPr>
                <w:rFonts w:cs="Arial"/>
                <w:spacing w:val="1"/>
                <w:szCs w:val="24"/>
              </w:rPr>
              <w:t>d</w:t>
            </w:r>
            <w:r>
              <w:rPr>
                <w:rFonts w:cs="Arial"/>
                <w:spacing w:val="-1"/>
                <w:szCs w:val="24"/>
              </w:rPr>
              <w:t>e</w:t>
            </w:r>
            <w:r>
              <w:rPr>
                <w:rFonts w:cs="Arial"/>
                <w:szCs w:val="24"/>
              </w:rPr>
              <w:t>d</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c</w:t>
            </w:r>
            <w:r>
              <w:rPr>
                <w:rFonts w:cs="Arial"/>
                <w:spacing w:val="1"/>
                <w:szCs w:val="24"/>
              </w:rPr>
              <w:t>o</w:t>
            </w:r>
            <w:r>
              <w:rPr>
                <w:rFonts w:cs="Arial"/>
                <w:spacing w:val="-1"/>
                <w:szCs w:val="24"/>
              </w:rPr>
              <w:t>n</w:t>
            </w:r>
            <w:r>
              <w:rPr>
                <w:rFonts w:cs="Arial"/>
                <w:spacing w:val="3"/>
                <w:szCs w:val="24"/>
              </w:rPr>
              <w:t>f</w:t>
            </w:r>
            <w:r>
              <w:rPr>
                <w:rFonts w:cs="Arial"/>
                <w:szCs w:val="24"/>
              </w:rPr>
              <w:t>i</w:t>
            </w:r>
            <w:r>
              <w:rPr>
                <w:rFonts w:cs="Arial"/>
                <w:spacing w:val="-4"/>
                <w:szCs w:val="24"/>
              </w:rPr>
              <w:t>r</w:t>
            </w:r>
            <w:r>
              <w:rPr>
                <w:rFonts w:cs="Arial"/>
                <w:szCs w:val="24"/>
              </w:rPr>
              <w:t>m</w:t>
            </w:r>
            <w:r>
              <w:rPr>
                <w:rFonts w:cs="Arial"/>
                <w:spacing w:val="1"/>
                <w:szCs w:val="24"/>
              </w:rPr>
              <w:t xml:space="preserve"> </w:t>
            </w:r>
            <w:r>
              <w:rPr>
                <w:rFonts w:cs="Arial"/>
                <w:spacing w:val="-1"/>
                <w:szCs w:val="24"/>
              </w:rPr>
              <w:t>t</w:t>
            </w:r>
            <w:r>
              <w:rPr>
                <w:rFonts w:cs="Arial"/>
                <w:spacing w:val="1"/>
                <w:szCs w:val="24"/>
              </w:rPr>
              <w:t>ha</w:t>
            </w:r>
            <w:r>
              <w:rPr>
                <w:rFonts w:cs="Arial"/>
                <w:szCs w:val="24"/>
              </w:rPr>
              <w:t>t</w:t>
            </w:r>
            <w:r>
              <w:rPr>
                <w:rFonts w:cs="Arial"/>
                <w:spacing w:val="-1"/>
                <w:szCs w:val="24"/>
              </w:rPr>
              <w:t xml:space="preserve"> </w:t>
            </w:r>
            <w:r>
              <w:rPr>
                <w:rFonts w:cs="Arial"/>
                <w:spacing w:val="1"/>
                <w:szCs w:val="24"/>
              </w:rPr>
              <w:t>po</w:t>
            </w:r>
            <w:r>
              <w:rPr>
                <w:rFonts w:cs="Arial"/>
                <w:szCs w:val="24"/>
              </w:rPr>
              <w:t>l</w:t>
            </w:r>
            <w:r>
              <w:rPr>
                <w:rFonts w:cs="Arial"/>
                <w:spacing w:val="-1"/>
                <w:szCs w:val="24"/>
              </w:rPr>
              <w:t>i</w:t>
            </w:r>
            <w:r>
              <w:rPr>
                <w:rFonts w:cs="Arial"/>
                <w:szCs w:val="24"/>
              </w:rPr>
              <w:t>cy</w:t>
            </w:r>
          </w:p>
          <w:p w:rsidR="008A0D98" w:rsidRPr="00696BCB" w:rsidRDefault="00C51794" w:rsidP="00C51794">
            <w:pPr>
              <w:rPr>
                <w:rFonts w:cs="Arial"/>
              </w:rPr>
            </w:pPr>
            <w:r>
              <w:rPr>
                <w:rFonts w:cs="Arial"/>
                <w:szCs w:val="24"/>
              </w:rPr>
              <w:t>is still</w:t>
            </w:r>
            <w:r>
              <w:rPr>
                <w:rFonts w:cs="Arial"/>
                <w:spacing w:val="-1"/>
                <w:szCs w:val="24"/>
              </w:rPr>
              <w:t xml:space="preserve"> </w:t>
            </w:r>
            <w:r>
              <w:rPr>
                <w:rFonts w:cs="Arial"/>
                <w:szCs w:val="24"/>
              </w:rPr>
              <w:t>c</w:t>
            </w:r>
            <w:r>
              <w:rPr>
                <w:rFonts w:cs="Arial"/>
                <w:spacing w:val="1"/>
                <w:szCs w:val="24"/>
              </w:rPr>
              <w:t>u</w:t>
            </w:r>
            <w:r>
              <w:rPr>
                <w:rFonts w:cs="Arial"/>
                <w:szCs w:val="24"/>
              </w:rPr>
              <w:t>r</w:t>
            </w:r>
            <w:r>
              <w:rPr>
                <w:rFonts w:cs="Arial"/>
                <w:spacing w:val="-1"/>
                <w:szCs w:val="24"/>
              </w:rPr>
              <w:t>r</w:t>
            </w:r>
            <w:r>
              <w:rPr>
                <w:rFonts w:cs="Arial"/>
                <w:spacing w:val="1"/>
                <w:szCs w:val="24"/>
              </w:rPr>
              <w:t>en</w:t>
            </w:r>
            <w:r>
              <w:rPr>
                <w:rFonts w:cs="Arial"/>
                <w:szCs w:val="24"/>
              </w:rPr>
              <w:t>t</w:t>
            </w:r>
            <w:r>
              <w:rPr>
                <w:rFonts w:cs="Arial"/>
                <w:spacing w:val="1"/>
                <w:szCs w:val="24"/>
              </w:rPr>
              <w:t xml:space="preserve"> </w:t>
            </w:r>
            <w:r>
              <w:rPr>
                <w:rFonts w:cs="Arial"/>
                <w:spacing w:val="-3"/>
                <w:szCs w:val="24"/>
              </w:rPr>
              <w:t>w</w:t>
            </w:r>
            <w:r>
              <w:rPr>
                <w:rFonts w:cs="Arial"/>
                <w:spacing w:val="1"/>
                <w:szCs w:val="24"/>
              </w:rPr>
              <w:t>h</w:t>
            </w:r>
            <w:r>
              <w:rPr>
                <w:rFonts w:cs="Arial"/>
                <w:szCs w:val="24"/>
              </w:rPr>
              <w:t>i</w:t>
            </w:r>
            <w:r>
              <w:rPr>
                <w:rFonts w:cs="Arial"/>
                <w:spacing w:val="-1"/>
                <w:szCs w:val="24"/>
              </w:rPr>
              <w:t>l</w:t>
            </w:r>
            <w:r>
              <w:rPr>
                <w:rFonts w:cs="Arial"/>
                <w:szCs w:val="24"/>
              </w:rPr>
              <w:t>st</w:t>
            </w:r>
            <w:r>
              <w:rPr>
                <w:rFonts w:cs="Arial"/>
                <w:spacing w:val="1"/>
                <w:szCs w:val="24"/>
              </w:rPr>
              <w:t xml:space="preserve"> </w:t>
            </w:r>
            <w:r>
              <w:rPr>
                <w:rFonts w:cs="Arial"/>
                <w:szCs w:val="24"/>
              </w:rPr>
              <w:t>re</w:t>
            </w:r>
            <w:r>
              <w:rPr>
                <w:rFonts w:cs="Arial"/>
                <w:spacing w:val="-2"/>
                <w:szCs w:val="24"/>
              </w:rPr>
              <w:t>v</w:t>
            </w:r>
            <w:r>
              <w:rPr>
                <w:rFonts w:cs="Arial"/>
                <w:szCs w:val="24"/>
              </w:rPr>
              <w:t>i</w:t>
            </w:r>
            <w:r>
              <w:rPr>
                <w:rFonts w:cs="Arial"/>
                <w:spacing w:val="3"/>
                <w:szCs w:val="24"/>
              </w:rPr>
              <w:t>e</w:t>
            </w:r>
            <w:r>
              <w:rPr>
                <w:rFonts w:cs="Arial"/>
                <w:szCs w:val="24"/>
              </w:rPr>
              <w:t>w</w:t>
            </w:r>
            <w:r>
              <w:rPr>
                <w:rFonts w:cs="Arial"/>
                <w:spacing w:val="-3"/>
                <w:szCs w:val="24"/>
              </w:rPr>
              <w:t xml:space="preserve"> </w:t>
            </w:r>
            <w:r>
              <w:rPr>
                <w:rFonts w:cs="Arial"/>
                <w:spacing w:val="1"/>
                <w:szCs w:val="24"/>
              </w:rPr>
              <w:t>unde</w:t>
            </w:r>
            <w:r>
              <w:rPr>
                <w:rFonts w:cs="Arial"/>
                <w:szCs w:val="24"/>
              </w:rPr>
              <w:t>r</w:t>
            </w:r>
            <w:r>
              <w:rPr>
                <w:rFonts w:cs="Arial"/>
                <w:spacing w:val="-4"/>
                <w:szCs w:val="24"/>
              </w:rPr>
              <w:t>w</w:t>
            </w:r>
            <w:r>
              <w:rPr>
                <w:rFonts w:cs="Arial"/>
                <w:spacing w:val="1"/>
                <w:szCs w:val="24"/>
              </w:rPr>
              <w:t>a</w:t>
            </w:r>
            <w:r>
              <w:rPr>
                <w:rFonts w:cs="Arial"/>
                <w:szCs w:val="24"/>
              </w:rPr>
              <w:t>y</w:t>
            </w:r>
          </w:p>
        </w:tc>
      </w:tr>
      <w:tr w:rsidR="008A0D98" w:rsidRPr="000F5029" w:rsidTr="0041273A">
        <w:trPr>
          <w:trHeight w:val="800"/>
        </w:trPr>
        <w:tc>
          <w:tcPr>
            <w:tcW w:w="567" w:type="pct"/>
          </w:tcPr>
          <w:p w:rsidR="008A0D98" w:rsidRPr="00696BCB" w:rsidRDefault="00C51794" w:rsidP="0041273A">
            <w:pPr>
              <w:jc w:val="center"/>
              <w:rPr>
                <w:rFonts w:cs="Arial"/>
              </w:rPr>
            </w:pPr>
            <w:r>
              <w:rPr>
                <w:rFonts w:cs="Arial"/>
              </w:rPr>
              <w:t>2</w:t>
            </w:r>
          </w:p>
        </w:tc>
        <w:tc>
          <w:tcPr>
            <w:tcW w:w="1302" w:type="pct"/>
          </w:tcPr>
          <w:p w:rsidR="008A0D98" w:rsidRPr="00696BCB" w:rsidRDefault="00C51794" w:rsidP="0041273A">
            <w:pPr>
              <w:jc w:val="center"/>
              <w:rPr>
                <w:rFonts w:cs="Arial"/>
              </w:rPr>
            </w:pPr>
            <w:r>
              <w:rPr>
                <w:rFonts w:cs="Arial"/>
                <w:szCs w:val="24"/>
              </w:rPr>
              <w:t>2</w:t>
            </w:r>
            <w:r>
              <w:rPr>
                <w:rFonts w:cs="Arial"/>
                <w:spacing w:val="1"/>
                <w:szCs w:val="24"/>
              </w:rPr>
              <w:t xml:space="preserve"> </w:t>
            </w:r>
            <w:r>
              <w:rPr>
                <w:rFonts w:cs="Arial"/>
                <w:szCs w:val="24"/>
              </w:rPr>
              <w:t>F</w:t>
            </w:r>
            <w:r>
              <w:rPr>
                <w:rFonts w:cs="Arial"/>
                <w:spacing w:val="1"/>
                <w:szCs w:val="24"/>
              </w:rPr>
              <w:t>eb</w:t>
            </w:r>
            <w:r>
              <w:rPr>
                <w:rFonts w:cs="Arial"/>
                <w:szCs w:val="24"/>
              </w:rPr>
              <w:t>r</w:t>
            </w:r>
            <w:r>
              <w:rPr>
                <w:rFonts w:cs="Arial"/>
                <w:spacing w:val="-2"/>
                <w:szCs w:val="24"/>
              </w:rPr>
              <w:t>u</w:t>
            </w:r>
            <w:r>
              <w:rPr>
                <w:rFonts w:cs="Arial"/>
                <w:spacing w:val="1"/>
                <w:szCs w:val="24"/>
              </w:rPr>
              <w:t>a</w:t>
            </w:r>
            <w:r>
              <w:rPr>
                <w:rFonts w:cs="Arial"/>
                <w:szCs w:val="24"/>
              </w:rPr>
              <w:t>ry</w:t>
            </w:r>
            <w:r>
              <w:rPr>
                <w:rFonts w:cs="Arial"/>
                <w:spacing w:val="-3"/>
                <w:szCs w:val="24"/>
              </w:rPr>
              <w:t xml:space="preserve"> </w:t>
            </w:r>
            <w:r>
              <w:rPr>
                <w:rFonts w:cs="Arial"/>
                <w:spacing w:val="1"/>
                <w:szCs w:val="24"/>
              </w:rPr>
              <w:t>201</w:t>
            </w:r>
            <w:r>
              <w:rPr>
                <w:rFonts w:cs="Arial"/>
                <w:szCs w:val="24"/>
              </w:rPr>
              <w:t>6</w:t>
            </w:r>
          </w:p>
        </w:tc>
        <w:tc>
          <w:tcPr>
            <w:tcW w:w="688" w:type="pct"/>
          </w:tcPr>
          <w:p w:rsidR="008A0D98" w:rsidRPr="00696BCB" w:rsidRDefault="00C51794" w:rsidP="0041273A">
            <w:pPr>
              <w:jc w:val="center"/>
              <w:rPr>
                <w:rFonts w:cs="Arial"/>
              </w:rPr>
            </w:pPr>
            <w:r>
              <w:rPr>
                <w:rFonts w:cs="Arial"/>
              </w:rPr>
              <w:t>02/03/16</w:t>
            </w:r>
          </w:p>
        </w:tc>
        <w:tc>
          <w:tcPr>
            <w:tcW w:w="2442" w:type="pct"/>
          </w:tcPr>
          <w:p w:rsidR="00C51794" w:rsidRDefault="00C51794" w:rsidP="00C51794">
            <w:pPr>
              <w:widowControl w:val="0"/>
              <w:autoSpaceDE w:val="0"/>
              <w:autoSpaceDN w:val="0"/>
              <w:adjustRightInd w:val="0"/>
              <w:spacing w:line="271" w:lineRule="exact"/>
              <w:ind w:right="-20"/>
              <w:rPr>
                <w:rFonts w:cs="Arial"/>
                <w:szCs w:val="24"/>
              </w:rPr>
            </w:pPr>
            <w:r>
              <w:rPr>
                <w:rFonts w:cs="Arial"/>
                <w:szCs w:val="24"/>
              </w:rPr>
              <w:t>Re</w:t>
            </w:r>
            <w:r>
              <w:rPr>
                <w:rFonts w:cs="Arial"/>
                <w:spacing w:val="-2"/>
                <w:szCs w:val="24"/>
              </w:rPr>
              <w:t>v</w:t>
            </w:r>
            <w:r>
              <w:rPr>
                <w:rFonts w:cs="Arial"/>
                <w:szCs w:val="24"/>
              </w:rPr>
              <w:t>ised</w:t>
            </w:r>
            <w:r>
              <w:rPr>
                <w:rFonts w:cs="Arial"/>
                <w:spacing w:val="1"/>
                <w:szCs w:val="24"/>
              </w:rPr>
              <w:t xml:space="preserve"> do</w:t>
            </w:r>
            <w:r>
              <w:rPr>
                <w:rFonts w:cs="Arial"/>
                <w:szCs w:val="24"/>
              </w:rPr>
              <w:t>c</w:t>
            </w:r>
            <w:r>
              <w:rPr>
                <w:rFonts w:cs="Arial"/>
                <w:spacing w:val="-1"/>
                <w:szCs w:val="24"/>
              </w:rPr>
              <w:t>u</w:t>
            </w:r>
            <w:r>
              <w:rPr>
                <w:rFonts w:cs="Arial"/>
                <w:spacing w:val="1"/>
                <w:szCs w:val="24"/>
              </w:rPr>
              <w:t>me</w:t>
            </w:r>
            <w:r>
              <w:rPr>
                <w:rFonts w:cs="Arial"/>
                <w:spacing w:val="-1"/>
                <w:szCs w:val="24"/>
              </w:rPr>
              <w:t>n</w:t>
            </w:r>
            <w:r>
              <w:rPr>
                <w:rFonts w:cs="Arial"/>
                <w:szCs w:val="24"/>
              </w:rPr>
              <w:t>t</w:t>
            </w:r>
            <w:r>
              <w:rPr>
                <w:rFonts w:cs="Arial"/>
                <w:spacing w:val="3"/>
                <w:szCs w:val="24"/>
              </w:rPr>
              <w:t xml:space="preserve"> </w:t>
            </w:r>
            <w:r>
              <w:rPr>
                <w:rFonts w:cs="Arial"/>
                <w:szCs w:val="24"/>
              </w:rPr>
              <w:t>–</w:t>
            </w:r>
            <w:r>
              <w:rPr>
                <w:rFonts w:cs="Arial"/>
                <w:spacing w:val="-1"/>
                <w:szCs w:val="24"/>
              </w:rPr>
              <w:t xml:space="preserve"> n</w:t>
            </w:r>
            <w:r>
              <w:rPr>
                <w:rFonts w:cs="Arial"/>
                <w:szCs w:val="24"/>
              </w:rPr>
              <w:t>o</w:t>
            </w:r>
            <w:r>
              <w:rPr>
                <w:rFonts w:cs="Arial"/>
                <w:spacing w:val="1"/>
                <w:szCs w:val="24"/>
              </w:rPr>
              <w:t xml:space="preserve"> </w:t>
            </w:r>
            <w:r>
              <w:rPr>
                <w:rFonts w:cs="Arial"/>
                <w:szCs w:val="24"/>
              </w:rPr>
              <w:t>maj</w:t>
            </w:r>
            <w:r>
              <w:rPr>
                <w:rFonts w:cs="Arial"/>
                <w:spacing w:val="1"/>
                <w:szCs w:val="24"/>
              </w:rPr>
              <w:t>o</w:t>
            </w:r>
            <w:r>
              <w:rPr>
                <w:rFonts w:cs="Arial"/>
                <w:szCs w:val="24"/>
              </w:rPr>
              <w:t>r</w:t>
            </w:r>
          </w:p>
          <w:p w:rsidR="00C51794" w:rsidRDefault="00C51794" w:rsidP="00C51794">
            <w:pPr>
              <w:widowControl w:val="0"/>
              <w:autoSpaceDE w:val="0"/>
              <w:autoSpaceDN w:val="0"/>
              <w:adjustRightInd w:val="0"/>
              <w:ind w:right="-20"/>
              <w:rPr>
                <w:rFonts w:cs="Arial"/>
                <w:szCs w:val="24"/>
              </w:rPr>
            </w:pPr>
            <w:r>
              <w:rPr>
                <w:rFonts w:cs="Arial"/>
                <w:spacing w:val="1"/>
                <w:szCs w:val="24"/>
              </w:rPr>
              <w:t>am</w:t>
            </w:r>
            <w:r>
              <w:rPr>
                <w:rFonts w:cs="Arial"/>
                <w:spacing w:val="-1"/>
                <w:szCs w:val="24"/>
              </w:rPr>
              <w:t>e</w:t>
            </w:r>
            <w:r>
              <w:rPr>
                <w:rFonts w:cs="Arial"/>
                <w:spacing w:val="1"/>
                <w:szCs w:val="24"/>
              </w:rPr>
              <w:t>n</w:t>
            </w:r>
            <w:r>
              <w:rPr>
                <w:rFonts w:cs="Arial"/>
                <w:spacing w:val="-1"/>
                <w:szCs w:val="24"/>
              </w:rPr>
              <w:t>d</w:t>
            </w:r>
            <w:r>
              <w:rPr>
                <w:rFonts w:cs="Arial"/>
                <w:spacing w:val="1"/>
                <w:szCs w:val="24"/>
              </w:rPr>
              <w:t>m</w:t>
            </w:r>
            <w:r>
              <w:rPr>
                <w:rFonts w:cs="Arial"/>
                <w:spacing w:val="-1"/>
                <w:szCs w:val="24"/>
              </w:rPr>
              <w:t>e</w:t>
            </w:r>
            <w:r>
              <w:rPr>
                <w:rFonts w:cs="Arial"/>
                <w:spacing w:val="1"/>
                <w:szCs w:val="24"/>
              </w:rPr>
              <w:t>n</w:t>
            </w:r>
            <w:r>
              <w:rPr>
                <w:rFonts w:cs="Arial"/>
                <w:szCs w:val="24"/>
              </w:rPr>
              <w:t>ts</w:t>
            </w:r>
          </w:p>
          <w:p w:rsidR="00C51794" w:rsidRDefault="00C51794" w:rsidP="00C51794">
            <w:pPr>
              <w:widowControl w:val="0"/>
              <w:autoSpaceDE w:val="0"/>
              <w:autoSpaceDN w:val="0"/>
              <w:adjustRightInd w:val="0"/>
              <w:ind w:right="-20"/>
              <w:rPr>
                <w:rFonts w:cs="Arial"/>
                <w:szCs w:val="24"/>
              </w:rPr>
            </w:pPr>
            <w:r>
              <w:rPr>
                <w:rFonts w:cs="Arial"/>
                <w:szCs w:val="24"/>
              </w:rPr>
              <w:t>Du</w:t>
            </w:r>
            <w:r>
              <w:rPr>
                <w:rFonts w:cs="Arial"/>
                <w:spacing w:val="1"/>
                <w:szCs w:val="24"/>
              </w:rPr>
              <w:t>p</w:t>
            </w:r>
            <w:r>
              <w:rPr>
                <w:rFonts w:cs="Arial"/>
                <w:szCs w:val="24"/>
              </w:rPr>
              <w:t>l</w:t>
            </w:r>
            <w:r>
              <w:rPr>
                <w:rFonts w:cs="Arial"/>
                <w:spacing w:val="-1"/>
                <w:szCs w:val="24"/>
              </w:rPr>
              <w:t>i</w:t>
            </w:r>
            <w:r>
              <w:rPr>
                <w:rFonts w:cs="Arial"/>
                <w:szCs w:val="24"/>
              </w:rPr>
              <w:t>c</w:t>
            </w:r>
            <w:r>
              <w:rPr>
                <w:rFonts w:cs="Arial"/>
                <w:spacing w:val="1"/>
                <w:szCs w:val="24"/>
              </w:rPr>
              <w:t>a</w:t>
            </w:r>
            <w:r>
              <w:rPr>
                <w:rFonts w:cs="Arial"/>
                <w:szCs w:val="24"/>
              </w:rPr>
              <w:t>t</w:t>
            </w:r>
            <w:r>
              <w:rPr>
                <w:rFonts w:cs="Arial"/>
                <w:spacing w:val="1"/>
                <w:szCs w:val="24"/>
              </w:rPr>
              <w:t>e</w:t>
            </w:r>
            <w:r>
              <w:rPr>
                <w:rFonts w:cs="Arial"/>
                <w:szCs w:val="24"/>
              </w:rPr>
              <w:t>d</w:t>
            </w:r>
            <w:r>
              <w:rPr>
                <w:rFonts w:cs="Arial"/>
                <w:spacing w:val="-1"/>
                <w:szCs w:val="24"/>
              </w:rPr>
              <w:t xml:space="preserve"> </w:t>
            </w:r>
            <w:r>
              <w:rPr>
                <w:rFonts w:cs="Arial"/>
                <w:spacing w:val="-2"/>
                <w:szCs w:val="24"/>
              </w:rPr>
              <w:t>w</w:t>
            </w:r>
            <w:r>
              <w:rPr>
                <w:rFonts w:cs="Arial"/>
                <w:spacing w:val="1"/>
                <w:szCs w:val="24"/>
              </w:rPr>
              <w:t>o</w:t>
            </w:r>
            <w:r>
              <w:rPr>
                <w:rFonts w:cs="Arial"/>
                <w:szCs w:val="24"/>
              </w:rPr>
              <w:t>rding</w:t>
            </w:r>
            <w:r>
              <w:rPr>
                <w:rFonts w:cs="Arial"/>
                <w:spacing w:val="-1"/>
                <w:szCs w:val="24"/>
              </w:rPr>
              <w:t xml:space="preserve"> </w:t>
            </w:r>
            <w:r>
              <w:rPr>
                <w:rFonts w:cs="Arial"/>
                <w:szCs w:val="24"/>
              </w:rPr>
              <w:t>re</w:t>
            </w:r>
            <w:r>
              <w:rPr>
                <w:rFonts w:cs="Arial"/>
                <w:spacing w:val="2"/>
                <w:szCs w:val="24"/>
              </w:rPr>
              <w:t>m</w:t>
            </w:r>
            <w:r>
              <w:rPr>
                <w:rFonts w:cs="Arial"/>
                <w:spacing w:val="1"/>
                <w:szCs w:val="24"/>
              </w:rPr>
              <w:t>o</w:t>
            </w:r>
            <w:r>
              <w:rPr>
                <w:rFonts w:cs="Arial"/>
                <w:spacing w:val="-2"/>
                <w:szCs w:val="24"/>
              </w:rPr>
              <w:t>v</w:t>
            </w:r>
            <w:r>
              <w:rPr>
                <w:rFonts w:cs="Arial"/>
                <w:spacing w:val="1"/>
                <w:szCs w:val="24"/>
              </w:rPr>
              <w:t>e</w:t>
            </w:r>
            <w:r>
              <w:rPr>
                <w:rFonts w:cs="Arial"/>
                <w:szCs w:val="24"/>
              </w:rPr>
              <w:t>d</w:t>
            </w:r>
          </w:p>
          <w:p w:rsidR="00C51794" w:rsidRDefault="00C51794" w:rsidP="00C51794">
            <w:pPr>
              <w:widowControl w:val="0"/>
              <w:autoSpaceDE w:val="0"/>
              <w:autoSpaceDN w:val="0"/>
              <w:adjustRightInd w:val="0"/>
              <w:ind w:right="-20"/>
              <w:rPr>
                <w:rFonts w:cs="Arial"/>
                <w:szCs w:val="24"/>
              </w:rPr>
            </w:pPr>
            <w:r>
              <w:rPr>
                <w:rFonts w:cs="Arial"/>
                <w:szCs w:val="24"/>
              </w:rPr>
              <w:t>R</w:t>
            </w:r>
            <w:r>
              <w:rPr>
                <w:rFonts w:cs="Arial"/>
                <w:spacing w:val="1"/>
                <w:szCs w:val="24"/>
              </w:rPr>
              <w:t>e</w:t>
            </w:r>
            <w:r>
              <w:rPr>
                <w:rFonts w:cs="Arial"/>
                <w:spacing w:val="-1"/>
                <w:szCs w:val="24"/>
              </w:rPr>
              <w:t>-</w:t>
            </w:r>
            <w:r>
              <w:rPr>
                <w:rFonts w:cs="Arial"/>
                <w:spacing w:val="1"/>
                <w:szCs w:val="24"/>
              </w:rPr>
              <w:t>o</w:t>
            </w:r>
            <w:r>
              <w:rPr>
                <w:rFonts w:cs="Arial"/>
                <w:szCs w:val="24"/>
              </w:rPr>
              <w:t>rd</w:t>
            </w:r>
            <w:r>
              <w:rPr>
                <w:rFonts w:cs="Arial"/>
                <w:spacing w:val="1"/>
                <w:szCs w:val="24"/>
              </w:rPr>
              <w:t>e</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o</w:t>
            </w:r>
            <w:r>
              <w:rPr>
                <w:rFonts w:cs="Arial"/>
                <w:szCs w:val="24"/>
              </w:rPr>
              <w:t>f</w:t>
            </w:r>
            <w:r>
              <w:rPr>
                <w:rFonts w:cs="Arial"/>
                <w:spacing w:val="3"/>
                <w:szCs w:val="24"/>
              </w:rPr>
              <w:t xml:space="preserve"> </w:t>
            </w:r>
            <w:r>
              <w:rPr>
                <w:rFonts w:cs="Arial"/>
                <w:szCs w:val="24"/>
              </w:rPr>
              <w:t>s</w:t>
            </w:r>
            <w:r>
              <w:rPr>
                <w:rFonts w:cs="Arial"/>
                <w:spacing w:val="-1"/>
                <w:szCs w:val="24"/>
              </w:rPr>
              <w:t>o</w:t>
            </w:r>
            <w:r>
              <w:rPr>
                <w:rFonts w:cs="Arial"/>
                <w:spacing w:val="1"/>
                <w:szCs w:val="24"/>
              </w:rPr>
              <w:t>m</w:t>
            </w:r>
            <w:r>
              <w:rPr>
                <w:rFonts w:cs="Arial"/>
                <w:szCs w:val="24"/>
              </w:rPr>
              <w:t>e</w:t>
            </w:r>
            <w:r>
              <w:rPr>
                <w:rFonts w:cs="Arial"/>
                <w:spacing w:val="-1"/>
                <w:szCs w:val="24"/>
              </w:rPr>
              <w:t xml:space="preserve"> </w:t>
            </w:r>
            <w:r>
              <w:rPr>
                <w:rFonts w:cs="Arial"/>
                <w:spacing w:val="-2"/>
                <w:szCs w:val="24"/>
              </w:rPr>
              <w:t>s</w:t>
            </w:r>
            <w:r>
              <w:rPr>
                <w:rFonts w:cs="Arial"/>
                <w:spacing w:val="3"/>
                <w:szCs w:val="24"/>
              </w:rPr>
              <w:t>e</w:t>
            </w:r>
            <w:r>
              <w:rPr>
                <w:rFonts w:cs="Arial"/>
                <w:szCs w:val="24"/>
              </w:rPr>
              <w:t>cti</w:t>
            </w:r>
            <w:r>
              <w:rPr>
                <w:rFonts w:cs="Arial"/>
                <w:spacing w:val="1"/>
                <w:szCs w:val="24"/>
              </w:rPr>
              <w:t>on</w:t>
            </w:r>
            <w:r>
              <w:rPr>
                <w:rFonts w:cs="Arial"/>
                <w:szCs w:val="24"/>
              </w:rPr>
              <w:t>s</w:t>
            </w:r>
          </w:p>
          <w:p w:rsidR="008A0D98" w:rsidRPr="00696BCB" w:rsidRDefault="00C51794" w:rsidP="00C51794">
            <w:pPr>
              <w:rPr>
                <w:rFonts w:cs="Arial"/>
              </w:rPr>
            </w:pPr>
            <w:r>
              <w:rPr>
                <w:rFonts w:cs="Arial"/>
                <w:szCs w:val="24"/>
              </w:rPr>
              <w:t>S</w:t>
            </w:r>
            <w:r>
              <w:rPr>
                <w:rFonts w:cs="Arial"/>
                <w:spacing w:val="1"/>
                <w:szCs w:val="24"/>
              </w:rPr>
              <w:t>o</w:t>
            </w:r>
            <w:r>
              <w:rPr>
                <w:rFonts w:cs="Arial"/>
                <w:spacing w:val="-1"/>
                <w:szCs w:val="24"/>
              </w:rPr>
              <w:t>m</w:t>
            </w:r>
            <w:r>
              <w:rPr>
                <w:rFonts w:cs="Arial"/>
                <w:szCs w:val="24"/>
              </w:rPr>
              <w:t>e</w:t>
            </w:r>
            <w:r>
              <w:rPr>
                <w:rFonts w:cs="Arial"/>
                <w:spacing w:val="1"/>
                <w:szCs w:val="24"/>
              </w:rPr>
              <w:t xml:space="preserve"> </w:t>
            </w:r>
            <w:r>
              <w:rPr>
                <w:rFonts w:cs="Arial"/>
                <w:spacing w:val="-2"/>
                <w:szCs w:val="24"/>
              </w:rPr>
              <w:t>w</w:t>
            </w:r>
            <w:r>
              <w:rPr>
                <w:rFonts w:cs="Arial"/>
                <w:spacing w:val="1"/>
                <w:szCs w:val="24"/>
              </w:rPr>
              <w:t>o</w:t>
            </w:r>
            <w:r>
              <w:rPr>
                <w:rFonts w:cs="Arial"/>
                <w:szCs w:val="24"/>
              </w:rPr>
              <w:t>rding</w:t>
            </w:r>
            <w:r>
              <w:rPr>
                <w:rFonts w:cs="Arial"/>
                <w:spacing w:val="-1"/>
                <w:szCs w:val="24"/>
              </w:rPr>
              <w:t xml:space="preserve"> </w:t>
            </w:r>
            <w:r>
              <w:rPr>
                <w:rFonts w:cs="Arial"/>
                <w:spacing w:val="1"/>
                <w:szCs w:val="24"/>
              </w:rPr>
              <w:t>a</w:t>
            </w:r>
            <w:r>
              <w:rPr>
                <w:rFonts w:cs="Arial"/>
                <w:szCs w:val="24"/>
              </w:rPr>
              <w:t>lt</w:t>
            </w:r>
            <w:r>
              <w:rPr>
                <w:rFonts w:cs="Arial"/>
                <w:spacing w:val="1"/>
                <w:szCs w:val="24"/>
              </w:rPr>
              <w:t>e</w:t>
            </w:r>
            <w:r>
              <w:rPr>
                <w:rFonts w:cs="Arial"/>
                <w:szCs w:val="24"/>
              </w:rPr>
              <w:t>red</w:t>
            </w:r>
            <w:r>
              <w:rPr>
                <w:rFonts w:cs="Arial"/>
                <w:spacing w:val="-1"/>
                <w:szCs w:val="24"/>
              </w:rPr>
              <w:t xml:space="preserve"> </w:t>
            </w:r>
            <w:r>
              <w:rPr>
                <w:rFonts w:cs="Arial"/>
                <w:szCs w:val="24"/>
              </w:rPr>
              <w:t>to</w:t>
            </w:r>
            <w:r>
              <w:rPr>
                <w:rFonts w:cs="Arial"/>
                <w:spacing w:val="1"/>
                <w:szCs w:val="24"/>
              </w:rPr>
              <w:t xml:space="preserve"> </w:t>
            </w:r>
            <w:r>
              <w:rPr>
                <w:rFonts w:cs="Arial"/>
                <w:szCs w:val="24"/>
              </w:rPr>
              <w:t>cl</w:t>
            </w:r>
            <w:r>
              <w:rPr>
                <w:rFonts w:cs="Arial"/>
                <w:spacing w:val="1"/>
                <w:szCs w:val="24"/>
              </w:rPr>
              <w:t>a</w:t>
            </w:r>
            <w:r>
              <w:rPr>
                <w:rFonts w:cs="Arial"/>
                <w:szCs w:val="24"/>
              </w:rPr>
              <w:t>r</w:t>
            </w:r>
            <w:r>
              <w:rPr>
                <w:rFonts w:cs="Arial"/>
                <w:spacing w:val="-4"/>
                <w:szCs w:val="24"/>
              </w:rPr>
              <w:t>i</w:t>
            </w:r>
            <w:r>
              <w:rPr>
                <w:rFonts w:cs="Arial"/>
                <w:spacing w:val="3"/>
                <w:szCs w:val="24"/>
              </w:rPr>
              <w:t>f</w:t>
            </w:r>
            <w:r>
              <w:rPr>
                <w:rFonts w:cs="Arial"/>
                <w:szCs w:val="24"/>
              </w:rPr>
              <w:t>y</w:t>
            </w:r>
            <w:r>
              <w:rPr>
                <w:rFonts w:cs="Arial"/>
                <w:spacing w:val="-2"/>
                <w:szCs w:val="24"/>
              </w:rPr>
              <w:t xml:space="preserve"> </w:t>
            </w:r>
            <w:r>
              <w:rPr>
                <w:rFonts w:cs="Arial"/>
                <w:spacing w:val="2"/>
                <w:szCs w:val="24"/>
              </w:rPr>
              <w:t>m</w:t>
            </w:r>
            <w:r>
              <w:rPr>
                <w:rFonts w:cs="Arial"/>
                <w:spacing w:val="1"/>
                <w:szCs w:val="24"/>
              </w:rPr>
              <w:t>e</w:t>
            </w:r>
            <w:r>
              <w:rPr>
                <w:rFonts w:cs="Arial"/>
                <w:spacing w:val="-1"/>
                <w:szCs w:val="24"/>
              </w:rPr>
              <w:t>a</w:t>
            </w:r>
            <w:r>
              <w:rPr>
                <w:rFonts w:cs="Arial"/>
                <w:spacing w:val="1"/>
                <w:szCs w:val="24"/>
              </w:rPr>
              <w:t>n</w:t>
            </w:r>
            <w:r>
              <w:rPr>
                <w:rFonts w:cs="Arial"/>
                <w:szCs w:val="24"/>
              </w:rPr>
              <w:t>ing</w:t>
            </w:r>
          </w:p>
        </w:tc>
      </w:tr>
      <w:tr w:rsidR="00C51794" w:rsidRPr="000F5029" w:rsidTr="0041273A">
        <w:trPr>
          <w:trHeight w:val="800"/>
        </w:trPr>
        <w:tc>
          <w:tcPr>
            <w:tcW w:w="567" w:type="pct"/>
          </w:tcPr>
          <w:p w:rsidR="00C51794" w:rsidRDefault="00C51794" w:rsidP="0041273A">
            <w:pPr>
              <w:jc w:val="center"/>
              <w:rPr>
                <w:rFonts w:cs="Arial"/>
              </w:rPr>
            </w:pPr>
            <w:r>
              <w:rPr>
                <w:rFonts w:cs="Arial"/>
              </w:rPr>
              <w:t>3</w:t>
            </w:r>
          </w:p>
        </w:tc>
        <w:tc>
          <w:tcPr>
            <w:tcW w:w="1302" w:type="pct"/>
          </w:tcPr>
          <w:p w:rsidR="00C51794" w:rsidRDefault="004E3E38" w:rsidP="0041273A">
            <w:pPr>
              <w:jc w:val="center"/>
              <w:rPr>
                <w:rFonts w:cs="Arial"/>
                <w:szCs w:val="24"/>
              </w:rPr>
            </w:pPr>
            <w:r>
              <w:rPr>
                <w:rFonts w:cs="Arial"/>
                <w:szCs w:val="24"/>
              </w:rPr>
              <w:t>21 February 2020</w:t>
            </w:r>
          </w:p>
        </w:tc>
        <w:tc>
          <w:tcPr>
            <w:tcW w:w="688" w:type="pct"/>
          </w:tcPr>
          <w:p w:rsidR="00C51794" w:rsidRDefault="004E3E38" w:rsidP="0041273A">
            <w:pPr>
              <w:jc w:val="center"/>
              <w:rPr>
                <w:rFonts w:cs="Arial"/>
              </w:rPr>
            </w:pPr>
            <w:r>
              <w:rPr>
                <w:rFonts w:cs="Arial"/>
              </w:rPr>
              <w:t>04/03/2020</w:t>
            </w:r>
          </w:p>
        </w:tc>
        <w:tc>
          <w:tcPr>
            <w:tcW w:w="2442" w:type="pct"/>
          </w:tcPr>
          <w:p w:rsidR="00C51794" w:rsidRDefault="00CE387B" w:rsidP="00C51794">
            <w:pPr>
              <w:widowControl w:val="0"/>
              <w:autoSpaceDE w:val="0"/>
              <w:autoSpaceDN w:val="0"/>
              <w:adjustRightInd w:val="0"/>
              <w:spacing w:line="271" w:lineRule="exact"/>
              <w:ind w:right="-20"/>
              <w:rPr>
                <w:rFonts w:cs="Arial"/>
                <w:szCs w:val="24"/>
              </w:rPr>
            </w:pPr>
            <w:r>
              <w:rPr>
                <w:rFonts w:cs="Arial"/>
                <w:szCs w:val="24"/>
              </w:rPr>
              <w:t>Revised document – no major amendments</w:t>
            </w:r>
          </w:p>
          <w:p w:rsidR="00CE387B" w:rsidRDefault="00CE387B" w:rsidP="00CE387B">
            <w:pPr>
              <w:widowControl w:val="0"/>
              <w:autoSpaceDE w:val="0"/>
              <w:autoSpaceDN w:val="0"/>
              <w:adjustRightInd w:val="0"/>
              <w:spacing w:line="271" w:lineRule="exact"/>
              <w:ind w:right="-20"/>
              <w:rPr>
                <w:rFonts w:cs="Arial"/>
                <w:szCs w:val="24"/>
              </w:rPr>
            </w:pPr>
            <w:r>
              <w:rPr>
                <w:rFonts w:cs="Arial"/>
                <w:szCs w:val="24"/>
              </w:rPr>
              <w:t>Some wording altered to clarify meaning</w:t>
            </w:r>
          </w:p>
          <w:p w:rsidR="00CB5ADA" w:rsidRDefault="00CB5ADA" w:rsidP="00CE387B">
            <w:pPr>
              <w:widowControl w:val="0"/>
              <w:autoSpaceDE w:val="0"/>
              <w:autoSpaceDN w:val="0"/>
              <w:adjustRightInd w:val="0"/>
              <w:spacing w:line="271" w:lineRule="exact"/>
              <w:ind w:right="-20"/>
              <w:rPr>
                <w:rFonts w:cs="Arial"/>
                <w:szCs w:val="24"/>
              </w:rPr>
            </w:pPr>
            <w:r>
              <w:rPr>
                <w:rFonts w:cs="Arial"/>
                <w:szCs w:val="24"/>
              </w:rPr>
              <w:t>Flow chart slightly simplified</w:t>
            </w:r>
          </w:p>
        </w:tc>
      </w:tr>
      <w:tr w:rsidR="000F0244" w:rsidRPr="000F5029" w:rsidTr="0041273A">
        <w:trPr>
          <w:trHeight w:val="800"/>
        </w:trPr>
        <w:tc>
          <w:tcPr>
            <w:tcW w:w="567" w:type="pct"/>
          </w:tcPr>
          <w:p w:rsidR="000F0244" w:rsidRDefault="000F0244" w:rsidP="0041273A">
            <w:pPr>
              <w:jc w:val="center"/>
              <w:rPr>
                <w:rFonts w:cs="Arial"/>
              </w:rPr>
            </w:pPr>
            <w:r>
              <w:rPr>
                <w:rFonts w:cs="Arial"/>
              </w:rPr>
              <w:t>3</w:t>
            </w:r>
          </w:p>
        </w:tc>
        <w:tc>
          <w:tcPr>
            <w:tcW w:w="1302" w:type="pct"/>
          </w:tcPr>
          <w:p w:rsidR="000F0244" w:rsidRDefault="000F0244" w:rsidP="0041273A">
            <w:pPr>
              <w:jc w:val="center"/>
              <w:rPr>
                <w:rFonts w:cs="Arial"/>
                <w:szCs w:val="24"/>
              </w:rPr>
            </w:pPr>
            <w:r>
              <w:rPr>
                <w:rFonts w:cs="Arial"/>
                <w:szCs w:val="24"/>
              </w:rPr>
              <w:t>25 March 2022</w:t>
            </w:r>
          </w:p>
        </w:tc>
        <w:tc>
          <w:tcPr>
            <w:tcW w:w="688" w:type="pct"/>
          </w:tcPr>
          <w:p w:rsidR="000F0244" w:rsidRDefault="000F0244" w:rsidP="0041273A">
            <w:pPr>
              <w:jc w:val="center"/>
              <w:rPr>
                <w:rFonts w:cs="Arial"/>
              </w:rPr>
            </w:pPr>
            <w:r>
              <w:rPr>
                <w:rFonts w:cs="Arial"/>
              </w:rPr>
              <w:t>25/03/22</w:t>
            </w:r>
          </w:p>
        </w:tc>
        <w:tc>
          <w:tcPr>
            <w:tcW w:w="2442" w:type="pct"/>
          </w:tcPr>
          <w:p w:rsidR="000F0244" w:rsidRDefault="000F0244" w:rsidP="00C51794">
            <w:pPr>
              <w:widowControl w:val="0"/>
              <w:autoSpaceDE w:val="0"/>
              <w:autoSpaceDN w:val="0"/>
              <w:adjustRightInd w:val="0"/>
              <w:spacing w:line="271" w:lineRule="exact"/>
              <w:ind w:right="-20"/>
              <w:rPr>
                <w:rFonts w:cs="Arial"/>
                <w:szCs w:val="24"/>
              </w:rPr>
            </w:pPr>
            <w:r>
              <w:rPr>
                <w:rFonts w:cs="Arial"/>
                <w:szCs w:val="24"/>
              </w:rPr>
              <w:t>Correction made - no major amendments.</w:t>
            </w:r>
          </w:p>
          <w:p w:rsidR="000F0244" w:rsidRDefault="000F0244" w:rsidP="00C51794">
            <w:pPr>
              <w:widowControl w:val="0"/>
              <w:autoSpaceDE w:val="0"/>
              <w:autoSpaceDN w:val="0"/>
              <w:adjustRightInd w:val="0"/>
              <w:spacing w:line="271" w:lineRule="exact"/>
              <w:ind w:right="-20"/>
              <w:rPr>
                <w:rFonts w:cs="Arial"/>
                <w:szCs w:val="24"/>
              </w:rPr>
            </w:pPr>
            <w:r>
              <w:rPr>
                <w:rFonts w:cs="Arial"/>
                <w:szCs w:val="24"/>
              </w:rPr>
              <w:t xml:space="preserve">Section 5.4 stated to refer back to an incorrect section of the document. </w:t>
            </w:r>
          </w:p>
        </w:tc>
      </w:tr>
    </w:tbl>
    <w:p w:rsidR="00C67BE1" w:rsidRDefault="00C67BE1"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317257">
      <w:pPr>
        <w:ind w:firstLine="720"/>
        <w:jc w:val="center"/>
        <w:rPr>
          <w:rFonts w:cs="Arial"/>
          <w:b/>
        </w:rPr>
      </w:pPr>
      <w:r w:rsidRPr="00C51794">
        <w:rPr>
          <w:rFonts w:cs="Arial"/>
          <w:b/>
        </w:rPr>
        <w:t>CONTENTS</w:t>
      </w:r>
    </w:p>
    <w:p w:rsidR="00C51794" w:rsidRDefault="00C51794" w:rsidP="00C51794">
      <w:pPr>
        <w:ind w:firstLine="720"/>
        <w:jc w:val="center"/>
        <w:rPr>
          <w:rFonts w:cs="Arial"/>
          <w:b/>
        </w:rPr>
      </w:pPr>
    </w:p>
    <w:tbl>
      <w:tblPr>
        <w:tblStyle w:val="TableGrid"/>
        <w:tblW w:w="0" w:type="auto"/>
        <w:tblLook w:val="04A0" w:firstRow="1" w:lastRow="0" w:firstColumn="1" w:lastColumn="0" w:noHBand="0" w:noVBand="1"/>
      </w:tblPr>
      <w:tblGrid>
        <w:gridCol w:w="959"/>
        <w:gridCol w:w="6946"/>
        <w:gridCol w:w="617"/>
      </w:tblGrid>
      <w:tr w:rsidR="00C51794" w:rsidTr="00B34623">
        <w:tc>
          <w:tcPr>
            <w:tcW w:w="959" w:type="dxa"/>
          </w:tcPr>
          <w:p w:rsidR="00C51794" w:rsidRDefault="00C51794" w:rsidP="00C51794">
            <w:pPr>
              <w:jc w:val="center"/>
              <w:rPr>
                <w:rFonts w:cs="Arial"/>
                <w:b/>
              </w:rPr>
            </w:pPr>
            <w:r>
              <w:rPr>
                <w:rFonts w:cs="Arial"/>
                <w:b/>
              </w:rPr>
              <w:t>1.</w:t>
            </w:r>
          </w:p>
        </w:tc>
        <w:tc>
          <w:tcPr>
            <w:tcW w:w="6946" w:type="dxa"/>
          </w:tcPr>
          <w:p w:rsidR="00C51794" w:rsidRDefault="00C51794" w:rsidP="00C51794">
            <w:pPr>
              <w:rPr>
                <w:rFonts w:cs="Arial"/>
                <w:b/>
              </w:rPr>
            </w:pPr>
            <w:r>
              <w:rPr>
                <w:rFonts w:cs="Arial"/>
                <w:b/>
              </w:rPr>
              <w:t>Introduction</w:t>
            </w:r>
          </w:p>
        </w:tc>
        <w:tc>
          <w:tcPr>
            <w:tcW w:w="617" w:type="dxa"/>
          </w:tcPr>
          <w:p w:rsidR="00C51794" w:rsidRDefault="00584393" w:rsidP="00C51794">
            <w:pPr>
              <w:jc w:val="center"/>
              <w:rPr>
                <w:rFonts w:cs="Arial"/>
                <w:b/>
              </w:rPr>
            </w:pPr>
            <w:r>
              <w:rPr>
                <w:rFonts w:cs="Arial"/>
                <w:b/>
              </w:rPr>
              <w:t>4</w:t>
            </w:r>
          </w:p>
        </w:tc>
      </w:tr>
      <w:tr w:rsidR="00C51794" w:rsidTr="00B34623">
        <w:tc>
          <w:tcPr>
            <w:tcW w:w="959" w:type="dxa"/>
          </w:tcPr>
          <w:p w:rsidR="00C51794" w:rsidRDefault="00C51794" w:rsidP="00C51794">
            <w:pPr>
              <w:jc w:val="center"/>
              <w:rPr>
                <w:rFonts w:cs="Arial"/>
                <w:b/>
              </w:rPr>
            </w:pPr>
            <w:r>
              <w:rPr>
                <w:rFonts w:cs="Arial"/>
                <w:b/>
              </w:rPr>
              <w:t>2.</w:t>
            </w:r>
          </w:p>
        </w:tc>
        <w:tc>
          <w:tcPr>
            <w:tcW w:w="6946" w:type="dxa"/>
          </w:tcPr>
          <w:p w:rsidR="00C51794" w:rsidRDefault="00C51794" w:rsidP="00C51794">
            <w:pPr>
              <w:rPr>
                <w:rFonts w:cs="Arial"/>
                <w:b/>
              </w:rPr>
            </w:pPr>
            <w:r>
              <w:rPr>
                <w:rFonts w:cs="Arial"/>
                <w:b/>
              </w:rPr>
              <w:t>Aim</w:t>
            </w:r>
          </w:p>
        </w:tc>
        <w:tc>
          <w:tcPr>
            <w:tcW w:w="617" w:type="dxa"/>
          </w:tcPr>
          <w:p w:rsidR="00C51794" w:rsidRDefault="00584393" w:rsidP="00C51794">
            <w:pPr>
              <w:jc w:val="center"/>
              <w:rPr>
                <w:rFonts w:cs="Arial"/>
                <w:b/>
              </w:rPr>
            </w:pPr>
            <w:r>
              <w:rPr>
                <w:rFonts w:cs="Arial"/>
                <w:b/>
              </w:rPr>
              <w:t>4</w:t>
            </w:r>
          </w:p>
        </w:tc>
      </w:tr>
      <w:tr w:rsidR="00C51794" w:rsidTr="00B34623">
        <w:tc>
          <w:tcPr>
            <w:tcW w:w="959" w:type="dxa"/>
          </w:tcPr>
          <w:p w:rsidR="00C51794" w:rsidRDefault="00C51794" w:rsidP="00C51794">
            <w:pPr>
              <w:jc w:val="center"/>
              <w:rPr>
                <w:rFonts w:cs="Arial"/>
                <w:b/>
              </w:rPr>
            </w:pPr>
            <w:r>
              <w:rPr>
                <w:rFonts w:cs="Arial"/>
                <w:b/>
              </w:rPr>
              <w:t>3.</w:t>
            </w:r>
          </w:p>
        </w:tc>
        <w:tc>
          <w:tcPr>
            <w:tcW w:w="6946" w:type="dxa"/>
          </w:tcPr>
          <w:p w:rsidR="00C51794" w:rsidRDefault="00C51794" w:rsidP="00C51794">
            <w:pPr>
              <w:rPr>
                <w:rFonts w:cs="Arial"/>
                <w:b/>
              </w:rPr>
            </w:pPr>
            <w:r>
              <w:rPr>
                <w:rFonts w:cs="Arial"/>
                <w:b/>
              </w:rPr>
              <w:t>Objectives</w:t>
            </w:r>
          </w:p>
        </w:tc>
        <w:tc>
          <w:tcPr>
            <w:tcW w:w="617" w:type="dxa"/>
          </w:tcPr>
          <w:p w:rsidR="00C51794" w:rsidRDefault="00584393" w:rsidP="00C51794">
            <w:pPr>
              <w:jc w:val="center"/>
              <w:rPr>
                <w:rFonts w:cs="Arial"/>
                <w:b/>
              </w:rPr>
            </w:pPr>
            <w:r>
              <w:rPr>
                <w:rFonts w:cs="Arial"/>
                <w:b/>
              </w:rPr>
              <w:t>4</w:t>
            </w:r>
          </w:p>
        </w:tc>
      </w:tr>
      <w:tr w:rsidR="00C51794" w:rsidTr="00B34623">
        <w:tc>
          <w:tcPr>
            <w:tcW w:w="959" w:type="dxa"/>
          </w:tcPr>
          <w:p w:rsidR="00C51794" w:rsidRDefault="00C51794" w:rsidP="00C51794">
            <w:pPr>
              <w:jc w:val="center"/>
              <w:rPr>
                <w:rFonts w:cs="Arial"/>
                <w:b/>
              </w:rPr>
            </w:pPr>
            <w:r>
              <w:rPr>
                <w:rFonts w:cs="Arial"/>
                <w:b/>
              </w:rPr>
              <w:t xml:space="preserve">4. </w:t>
            </w:r>
          </w:p>
        </w:tc>
        <w:tc>
          <w:tcPr>
            <w:tcW w:w="6946" w:type="dxa"/>
          </w:tcPr>
          <w:p w:rsidR="00C51794" w:rsidRDefault="00C51794" w:rsidP="00C51794">
            <w:pPr>
              <w:rPr>
                <w:rFonts w:cs="Arial"/>
                <w:b/>
              </w:rPr>
            </w:pPr>
            <w:r>
              <w:rPr>
                <w:rFonts w:cs="Arial"/>
                <w:b/>
              </w:rPr>
              <w:t>Responsibilities</w:t>
            </w:r>
          </w:p>
        </w:tc>
        <w:tc>
          <w:tcPr>
            <w:tcW w:w="617" w:type="dxa"/>
          </w:tcPr>
          <w:p w:rsidR="00C51794" w:rsidRDefault="00584393" w:rsidP="00C51794">
            <w:pPr>
              <w:jc w:val="center"/>
              <w:rPr>
                <w:rFonts w:cs="Arial"/>
                <w:b/>
              </w:rPr>
            </w:pPr>
            <w:r>
              <w:rPr>
                <w:rFonts w:cs="Arial"/>
                <w:b/>
              </w:rPr>
              <w:t>4</w:t>
            </w:r>
          </w:p>
        </w:tc>
      </w:tr>
      <w:tr w:rsidR="00C51794" w:rsidTr="00B34623">
        <w:tc>
          <w:tcPr>
            <w:tcW w:w="959" w:type="dxa"/>
          </w:tcPr>
          <w:p w:rsidR="00C51794" w:rsidRDefault="00C51794" w:rsidP="00C51794">
            <w:pPr>
              <w:jc w:val="center"/>
              <w:rPr>
                <w:rFonts w:cs="Arial"/>
                <w:b/>
              </w:rPr>
            </w:pPr>
            <w:r>
              <w:rPr>
                <w:rFonts w:cs="Arial"/>
                <w:b/>
              </w:rPr>
              <w:t xml:space="preserve">5. </w:t>
            </w:r>
          </w:p>
        </w:tc>
        <w:tc>
          <w:tcPr>
            <w:tcW w:w="6946" w:type="dxa"/>
          </w:tcPr>
          <w:p w:rsidR="00C51794" w:rsidRDefault="00C51794" w:rsidP="00C51794">
            <w:pPr>
              <w:rPr>
                <w:rFonts w:cs="Arial"/>
                <w:b/>
              </w:rPr>
            </w:pPr>
            <w:r>
              <w:rPr>
                <w:rFonts w:cs="Arial"/>
                <w:b/>
              </w:rPr>
              <w:t>The Policy</w:t>
            </w:r>
          </w:p>
        </w:tc>
        <w:tc>
          <w:tcPr>
            <w:tcW w:w="617" w:type="dxa"/>
          </w:tcPr>
          <w:p w:rsidR="00C51794" w:rsidRDefault="00584393" w:rsidP="00C51794">
            <w:pPr>
              <w:jc w:val="center"/>
              <w:rPr>
                <w:rFonts w:cs="Arial"/>
                <w:b/>
              </w:rPr>
            </w:pPr>
            <w:r>
              <w:rPr>
                <w:rFonts w:cs="Arial"/>
                <w:b/>
              </w:rPr>
              <w:t>5</w:t>
            </w:r>
          </w:p>
        </w:tc>
      </w:tr>
      <w:tr w:rsidR="00C51794" w:rsidTr="00B34623">
        <w:tc>
          <w:tcPr>
            <w:tcW w:w="959" w:type="dxa"/>
          </w:tcPr>
          <w:p w:rsidR="00C51794" w:rsidRDefault="00C51794" w:rsidP="00C51794">
            <w:pPr>
              <w:jc w:val="center"/>
              <w:rPr>
                <w:rFonts w:cs="Arial"/>
                <w:b/>
              </w:rPr>
            </w:pPr>
          </w:p>
        </w:tc>
        <w:tc>
          <w:tcPr>
            <w:tcW w:w="6946" w:type="dxa"/>
          </w:tcPr>
          <w:p w:rsidR="00C51794" w:rsidRPr="00C51794" w:rsidRDefault="00C51794" w:rsidP="00C51794">
            <w:pPr>
              <w:rPr>
                <w:rFonts w:cs="Arial"/>
              </w:rPr>
            </w:pPr>
            <w:r w:rsidRPr="00C51794">
              <w:rPr>
                <w:rFonts w:cs="Arial"/>
              </w:rPr>
              <w:t>Principles that staff must comply with when working with a person who may or does lack capacity to consent to care and treatment</w:t>
            </w:r>
          </w:p>
        </w:tc>
        <w:tc>
          <w:tcPr>
            <w:tcW w:w="617" w:type="dxa"/>
          </w:tcPr>
          <w:p w:rsidR="00C51794" w:rsidRPr="00584393" w:rsidRDefault="00584393" w:rsidP="00C51794">
            <w:pPr>
              <w:jc w:val="center"/>
              <w:rPr>
                <w:rFonts w:cs="Arial"/>
              </w:rPr>
            </w:pPr>
            <w:r w:rsidRPr="00584393">
              <w:rPr>
                <w:rFonts w:cs="Arial"/>
              </w:rPr>
              <w:t>5</w:t>
            </w:r>
          </w:p>
        </w:tc>
      </w:tr>
      <w:tr w:rsidR="00C51794" w:rsidTr="00B34623">
        <w:tc>
          <w:tcPr>
            <w:tcW w:w="959" w:type="dxa"/>
          </w:tcPr>
          <w:p w:rsidR="00C51794" w:rsidRDefault="00C51794" w:rsidP="00C51794">
            <w:pPr>
              <w:jc w:val="center"/>
              <w:rPr>
                <w:rFonts w:cs="Arial"/>
                <w:b/>
              </w:rPr>
            </w:pPr>
          </w:p>
        </w:tc>
        <w:tc>
          <w:tcPr>
            <w:tcW w:w="6946" w:type="dxa"/>
          </w:tcPr>
          <w:p w:rsidR="00C51794" w:rsidRPr="00C51794" w:rsidRDefault="00C51794" w:rsidP="00C51794">
            <w:pPr>
              <w:rPr>
                <w:rFonts w:cs="Arial"/>
              </w:rPr>
            </w:pPr>
            <w:r w:rsidRPr="00C51794">
              <w:rPr>
                <w:rFonts w:cs="Arial"/>
              </w:rPr>
              <w:t>What is restraint?</w:t>
            </w:r>
          </w:p>
        </w:tc>
        <w:tc>
          <w:tcPr>
            <w:tcW w:w="617" w:type="dxa"/>
          </w:tcPr>
          <w:p w:rsidR="00C51794" w:rsidRPr="00584393" w:rsidRDefault="00584393" w:rsidP="00C51794">
            <w:pPr>
              <w:jc w:val="center"/>
              <w:rPr>
                <w:rFonts w:cs="Arial"/>
              </w:rPr>
            </w:pPr>
            <w:r w:rsidRPr="00584393">
              <w:rPr>
                <w:rFonts w:cs="Arial"/>
              </w:rPr>
              <w:t>6</w:t>
            </w:r>
          </w:p>
        </w:tc>
      </w:tr>
      <w:tr w:rsidR="00C51794" w:rsidTr="00B34623">
        <w:tc>
          <w:tcPr>
            <w:tcW w:w="959" w:type="dxa"/>
          </w:tcPr>
          <w:p w:rsidR="00C51794" w:rsidRDefault="00C51794" w:rsidP="00C51794">
            <w:pPr>
              <w:jc w:val="center"/>
              <w:rPr>
                <w:rFonts w:cs="Arial"/>
                <w:b/>
              </w:rPr>
            </w:pPr>
          </w:p>
        </w:tc>
        <w:tc>
          <w:tcPr>
            <w:tcW w:w="6946" w:type="dxa"/>
          </w:tcPr>
          <w:p w:rsidR="00C51794" w:rsidRPr="00C51794" w:rsidRDefault="00C51794" w:rsidP="00C51794">
            <w:pPr>
              <w:rPr>
                <w:rFonts w:cs="Arial"/>
              </w:rPr>
            </w:pPr>
            <w:r w:rsidRPr="00C51794">
              <w:rPr>
                <w:rFonts w:cs="Arial"/>
              </w:rPr>
              <w:t>Who can decide about the use of restraint?</w:t>
            </w:r>
          </w:p>
        </w:tc>
        <w:tc>
          <w:tcPr>
            <w:tcW w:w="617" w:type="dxa"/>
          </w:tcPr>
          <w:p w:rsidR="00C51794" w:rsidRPr="00584393" w:rsidRDefault="00584393" w:rsidP="00C51794">
            <w:pPr>
              <w:jc w:val="center"/>
              <w:rPr>
                <w:rFonts w:cs="Arial"/>
              </w:rPr>
            </w:pPr>
            <w:r w:rsidRPr="00584393">
              <w:rPr>
                <w:rFonts w:cs="Arial"/>
              </w:rPr>
              <w:t>6</w:t>
            </w:r>
          </w:p>
        </w:tc>
      </w:tr>
      <w:tr w:rsidR="00C51794" w:rsidTr="00B34623">
        <w:tc>
          <w:tcPr>
            <w:tcW w:w="959" w:type="dxa"/>
          </w:tcPr>
          <w:p w:rsidR="00C51794" w:rsidRDefault="00C51794" w:rsidP="00C51794">
            <w:pPr>
              <w:jc w:val="center"/>
              <w:rPr>
                <w:rFonts w:cs="Arial"/>
                <w:b/>
              </w:rPr>
            </w:pPr>
          </w:p>
        </w:tc>
        <w:tc>
          <w:tcPr>
            <w:tcW w:w="6946" w:type="dxa"/>
          </w:tcPr>
          <w:p w:rsidR="00C51794" w:rsidRPr="00C51794" w:rsidRDefault="00B34623" w:rsidP="00C51794">
            <w:pPr>
              <w:rPr>
                <w:rFonts w:cs="Arial"/>
              </w:rPr>
            </w:pPr>
            <w:r w:rsidRPr="00B34623">
              <w:rPr>
                <w:rFonts w:cs="Arial"/>
                <w:spacing w:val="2"/>
                <w:szCs w:val="24"/>
              </w:rPr>
              <w:t>T</w:t>
            </w:r>
            <w:r w:rsidRPr="00B34623">
              <w:rPr>
                <w:rFonts w:cs="Arial"/>
                <w:spacing w:val="-1"/>
                <w:szCs w:val="24"/>
              </w:rPr>
              <w:t>h</w:t>
            </w:r>
            <w:r w:rsidRPr="00B34623">
              <w:rPr>
                <w:rFonts w:cs="Arial"/>
                <w:szCs w:val="24"/>
              </w:rPr>
              <w:t>e</w:t>
            </w:r>
            <w:r w:rsidRPr="00B34623">
              <w:rPr>
                <w:rFonts w:cs="Arial"/>
                <w:spacing w:val="1"/>
                <w:szCs w:val="24"/>
              </w:rPr>
              <w:t xml:space="preserve"> </w:t>
            </w:r>
            <w:r w:rsidRPr="00B34623">
              <w:rPr>
                <w:rFonts w:cs="Arial"/>
                <w:szCs w:val="24"/>
              </w:rPr>
              <w:t>circu</w:t>
            </w:r>
            <w:r w:rsidRPr="00B34623">
              <w:rPr>
                <w:rFonts w:cs="Arial"/>
                <w:spacing w:val="2"/>
                <w:szCs w:val="24"/>
              </w:rPr>
              <w:t>m</w:t>
            </w:r>
            <w:r w:rsidRPr="00B34623">
              <w:rPr>
                <w:rFonts w:cs="Arial"/>
                <w:spacing w:val="-2"/>
                <w:szCs w:val="24"/>
              </w:rPr>
              <w:t>s</w:t>
            </w:r>
            <w:r w:rsidRPr="00B34623">
              <w:rPr>
                <w:rFonts w:cs="Arial"/>
                <w:szCs w:val="24"/>
              </w:rPr>
              <w:t>t</w:t>
            </w:r>
            <w:r w:rsidRPr="00B34623">
              <w:rPr>
                <w:rFonts w:cs="Arial"/>
                <w:spacing w:val="1"/>
                <w:szCs w:val="24"/>
              </w:rPr>
              <w:t>an</w:t>
            </w:r>
            <w:r w:rsidRPr="00B34623">
              <w:rPr>
                <w:rFonts w:cs="Arial"/>
                <w:spacing w:val="-2"/>
                <w:szCs w:val="24"/>
              </w:rPr>
              <w:t>c</w:t>
            </w:r>
            <w:r w:rsidRPr="00B34623">
              <w:rPr>
                <w:rFonts w:cs="Arial"/>
                <w:spacing w:val="1"/>
                <w:szCs w:val="24"/>
              </w:rPr>
              <w:t>e</w:t>
            </w:r>
            <w:r w:rsidRPr="00B34623">
              <w:rPr>
                <w:rFonts w:cs="Arial"/>
                <w:szCs w:val="24"/>
              </w:rPr>
              <w:t>s in</w:t>
            </w:r>
            <w:r w:rsidRPr="00B34623">
              <w:rPr>
                <w:rFonts w:cs="Arial"/>
                <w:spacing w:val="-1"/>
                <w:szCs w:val="24"/>
              </w:rPr>
              <w:t xml:space="preserve"> </w:t>
            </w:r>
            <w:r w:rsidRPr="00B34623">
              <w:rPr>
                <w:rFonts w:cs="Arial"/>
                <w:spacing w:val="-3"/>
                <w:szCs w:val="24"/>
              </w:rPr>
              <w:t>w</w:t>
            </w:r>
            <w:r w:rsidRPr="00B34623">
              <w:rPr>
                <w:rFonts w:cs="Arial"/>
                <w:spacing w:val="1"/>
                <w:szCs w:val="24"/>
              </w:rPr>
              <w:t>h</w:t>
            </w:r>
            <w:r w:rsidRPr="00B34623">
              <w:rPr>
                <w:rFonts w:cs="Arial"/>
                <w:szCs w:val="24"/>
              </w:rPr>
              <w:t>ich</w:t>
            </w:r>
            <w:r w:rsidRPr="00B34623">
              <w:rPr>
                <w:rFonts w:cs="Arial"/>
                <w:spacing w:val="1"/>
                <w:szCs w:val="24"/>
              </w:rPr>
              <w:t xml:space="preserve"> </w:t>
            </w:r>
            <w:r w:rsidRPr="00B34623">
              <w:rPr>
                <w:rFonts w:cs="Arial"/>
                <w:szCs w:val="24"/>
              </w:rPr>
              <w:t>restraint</w:t>
            </w:r>
            <w:r w:rsidRPr="00B34623">
              <w:rPr>
                <w:rFonts w:cs="Arial"/>
                <w:spacing w:val="1"/>
                <w:szCs w:val="24"/>
              </w:rPr>
              <w:t xml:space="preserve"> </w:t>
            </w:r>
            <w:r w:rsidRPr="00B34623">
              <w:rPr>
                <w:rFonts w:cs="Arial"/>
                <w:szCs w:val="24"/>
              </w:rPr>
              <w:t>may</w:t>
            </w:r>
            <w:r w:rsidRPr="00B34623">
              <w:rPr>
                <w:rFonts w:cs="Arial"/>
                <w:spacing w:val="-2"/>
                <w:szCs w:val="24"/>
              </w:rPr>
              <w:t xml:space="preserve"> </w:t>
            </w:r>
            <w:r w:rsidRPr="00B34623">
              <w:rPr>
                <w:rFonts w:cs="Arial"/>
                <w:spacing w:val="1"/>
                <w:szCs w:val="24"/>
              </w:rPr>
              <w:t>b</w:t>
            </w:r>
            <w:r w:rsidRPr="00B34623">
              <w:rPr>
                <w:rFonts w:cs="Arial"/>
                <w:szCs w:val="24"/>
              </w:rPr>
              <w:t>e</w:t>
            </w:r>
            <w:r w:rsidRPr="00B34623">
              <w:rPr>
                <w:rFonts w:cs="Arial"/>
                <w:spacing w:val="-1"/>
                <w:szCs w:val="24"/>
              </w:rPr>
              <w:t xml:space="preserve"> </w:t>
            </w:r>
            <w:r w:rsidRPr="00B34623">
              <w:rPr>
                <w:rFonts w:cs="Arial"/>
                <w:spacing w:val="1"/>
                <w:szCs w:val="24"/>
              </w:rPr>
              <w:t>u</w:t>
            </w:r>
            <w:r w:rsidRPr="00B34623">
              <w:rPr>
                <w:rFonts w:cs="Arial"/>
                <w:szCs w:val="24"/>
              </w:rPr>
              <w:t>s</w:t>
            </w:r>
            <w:r w:rsidRPr="00B34623">
              <w:rPr>
                <w:rFonts w:cs="Arial"/>
                <w:spacing w:val="1"/>
                <w:szCs w:val="24"/>
              </w:rPr>
              <w:t>e</w:t>
            </w:r>
            <w:r w:rsidRPr="00B34623">
              <w:rPr>
                <w:rFonts w:cs="Arial"/>
                <w:szCs w:val="24"/>
              </w:rPr>
              <w:t>d</w:t>
            </w:r>
          </w:p>
        </w:tc>
        <w:tc>
          <w:tcPr>
            <w:tcW w:w="617" w:type="dxa"/>
          </w:tcPr>
          <w:p w:rsidR="00C51794" w:rsidRPr="00584393" w:rsidRDefault="00584393" w:rsidP="00C51794">
            <w:pPr>
              <w:jc w:val="center"/>
              <w:rPr>
                <w:rFonts w:cs="Arial"/>
              </w:rPr>
            </w:pPr>
            <w:r w:rsidRPr="00584393">
              <w:rPr>
                <w:rFonts w:cs="Arial"/>
              </w:rPr>
              <w:t>7</w:t>
            </w:r>
          </w:p>
        </w:tc>
      </w:tr>
      <w:tr w:rsidR="00C51794" w:rsidTr="00B34623">
        <w:tc>
          <w:tcPr>
            <w:tcW w:w="959" w:type="dxa"/>
          </w:tcPr>
          <w:p w:rsidR="00C51794" w:rsidRDefault="00C51794" w:rsidP="00C51794">
            <w:pPr>
              <w:jc w:val="center"/>
              <w:rPr>
                <w:rFonts w:cs="Arial"/>
                <w:b/>
              </w:rPr>
            </w:pPr>
          </w:p>
        </w:tc>
        <w:tc>
          <w:tcPr>
            <w:tcW w:w="6946" w:type="dxa"/>
          </w:tcPr>
          <w:p w:rsidR="00C51794" w:rsidRPr="00C51794" w:rsidRDefault="00B34623" w:rsidP="00C51794">
            <w:pPr>
              <w:rPr>
                <w:rFonts w:cs="Arial"/>
              </w:rPr>
            </w:pPr>
            <w:r w:rsidRPr="00B34623">
              <w:rPr>
                <w:rFonts w:cs="Arial"/>
                <w:spacing w:val="2"/>
                <w:szCs w:val="24"/>
              </w:rPr>
              <w:t>T</w:t>
            </w:r>
            <w:r w:rsidRPr="00B34623">
              <w:rPr>
                <w:rFonts w:cs="Arial"/>
                <w:spacing w:val="-1"/>
                <w:szCs w:val="24"/>
              </w:rPr>
              <w:t>h</w:t>
            </w:r>
            <w:r w:rsidRPr="00B34623">
              <w:rPr>
                <w:rFonts w:cs="Arial"/>
                <w:szCs w:val="24"/>
              </w:rPr>
              <w:t>e</w:t>
            </w:r>
            <w:r w:rsidRPr="00B34623">
              <w:rPr>
                <w:rFonts w:cs="Arial"/>
                <w:spacing w:val="-1"/>
                <w:szCs w:val="24"/>
              </w:rPr>
              <w:t xml:space="preserve"> </w:t>
            </w:r>
            <w:r w:rsidRPr="00B34623">
              <w:rPr>
                <w:rFonts w:cs="Arial"/>
                <w:spacing w:val="1"/>
                <w:szCs w:val="24"/>
              </w:rPr>
              <w:t>me</w:t>
            </w:r>
            <w:r w:rsidRPr="00B34623">
              <w:rPr>
                <w:rFonts w:cs="Arial"/>
                <w:spacing w:val="-1"/>
                <w:szCs w:val="24"/>
              </w:rPr>
              <w:t>a</w:t>
            </w:r>
            <w:r w:rsidRPr="00B34623">
              <w:rPr>
                <w:rFonts w:cs="Arial"/>
                <w:spacing w:val="1"/>
                <w:szCs w:val="24"/>
              </w:rPr>
              <w:t>n</w:t>
            </w:r>
            <w:r w:rsidRPr="00B34623">
              <w:rPr>
                <w:rFonts w:cs="Arial"/>
                <w:szCs w:val="24"/>
              </w:rPr>
              <w:t>ing</w:t>
            </w:r>
            <w:r w:rsidRPr="00B34623">
              <w:rPr>
                <w:rFonts w:cs="Arial"/>
                <w:spacing w:val="-1"/>
                <w:szCs w:val="24"/>
              </w:rPr>
              <w:t xml:space="preserve"> o</w:t>
            </w:r>
            <w:r w:rsidRPr="00B34623">
              <w:rPr>
                <w:rFonts w:cs="Arial"/>
                <w:szCs w:val="24"/>
              </w:rPr>
              <w:t>f</w:t>
            </w:r>
            <w:r w:rsidRPr="00B34623">
              <w:rPr>
                <w:rFonts w:cs="Arial"/>
                <w:spacing w:val="3"/>
                <w:szCs w:val="24"/>
              </w:rPr>
              <w:t xml:space="preserve"> </w:t>
            </w:r>
            <w:r w:rsidRPr="00B34623">
              <w:rPr>
                <w:rFonts w:cs="Arial"/>
                <w:szCs w:val="24"/>
              </w:rPr>
              <w:t>“pr</w:t>
            </w:r>
            <w:r w:rsidRPr="00B34623">
              <w:rPr>
                <w:rFonts w:cs="Arial"/>
                <w:spacing w:val="-1"/>
                <w:szCs w:val="24"/>
              </w:rPr>
              <w:t>o</w:t>
            </w:r>
            <w:r w:rsidRPr="00B34623">
              <w:rPr>
                <w:rFonts w:cs="Arial"/>
                <w:spacing w:val="1"/>
                <w:szCs w:val="24"/>
              </w:rPr>
              <w:t>p</w:t>
            </w:r>
            <w:r w:rsidRPr="00B34623">
              <w:rPr>
                <w:rFonts w:cs="Arial"/>
                <w:spacing w:val="-1"/>
                <w:szCs w:val="24"/>
              </w:rPr>
              <w:t>o</w:t>
            </w:r>
            <w:r w:rsidRPr="00B34623">
              <w:rPr>
                <w:rFonts w:cs="Arial"/>
                <w:szCs w:val="24"/>
              </w:rPr>
              <w:t>rtio</w:t>
            </w:r>
            <w:r w:rsidRPr="00B34623">
              <w:rPr>
                <w:rFonts w:cs="Arial"/>
                <w:spacing w:val="1"/>
                <w:szCs w:val="24"/>
              </w:rPr>
              <w:t>na</w:t>
            </w:r>
            <w:r w:rsidRPr="00B34623">
              <w:rPr>
                <w:rFonts w:cs="Arial"/>
                <w:szCs w:val="24"/>
              </w:rPr>
              <w:t>t</w:t>
            </w:r>
            <w:r w:rsidRPr="00B34623">
              <w:rPr>
                <w:rFonts w:cs="Arial"/>
                <w:spacing w:val="1"/>
                <w:szCs w:val="24"/>
              </w:rPr>
              <w:t>e</w:t>
            </w:r>
            <w:r w:rsidRPr="00B34623">
              <w:rPr>
                <w:rFonts w:cs="Arial"/>
                <w:szCs w:val="24"/>
              </w:rPr>
              <w:t>”</w:t>
            </w:r>
          </w:p>
        </w:tc>
        <w:tc>
          <w:tcPr>
            <w:tcW w:w="617" w:type="dxa"/>
          </w:tcPr>
          <w:p w:rsidR="00C51794" w:rsidRPr="00584393" w:rsidRDefault="00584393" w:rsidP="00C51794">
            <w:pPr>
              <w:jc w:val="center"/>
              <w:rPr>
                <w:rFonts w:cs="Arial"/>
              </w:rPr>
            </w:pPr>
            <w:r w:rsidRPr="00584393">
              <w:rPr>
                <w:rFonts w:cs="Arial"/>
              </w:rPr>
              <w:t>7</w:t>
            </w:r>
          </w:p>
        </w:tc>
      </w:tr>
      <w:tr w:rsidR="00C51794" w:rsidTr="00B34623">
        <w:tc>
          <w:tcPr>
            <w:tcW w:w="959" w:type="dxa"/>
          </w:tcPr>
          <w:p w:rsidR="00C51794" w:rsidRDefault="00C51794" w:rsidP="00C51794">
            <w:pPr>
              <w:jc w:val="center"/>
              <w:rPr>
                <w:rFonts w:cs="Arial"/>
                <w:b/>
              </w:rPr>
            </w:pPr>
          </w:p>
        </w:tc>
        <w:tc>
          <w:tcPr>
            <w:tcW w:w="6946" w:type="dxa"/>
          </w:tcPr>
          <w:p w:rsidR="00C51794" w:rsidRPr="00C51794" w:rsidRDefault="00B34623" w:rsidP="00C51794">
            <w:pPr>
              <w:rPr>
                <w:rFonts w:cs="Arial"/>
              </w:rPr>
            </w:pPr>
            <w:r w:rsidRPr="00B34623">
              <w:rPr>
                <w:rFonts w:cs="Arial"/>
                <w:spacing w:val="2"/>
                <w:szCs w:val="24"/>
              </w:rPr>
              <w:t>T</w:t>
            </w:r>
            <w:r w:rsidRPr="00B34623">
              <w:rPr>
                <w:rFonts w:cs="Arial"/>
                <w:spacing w:val="-1"/>
                <w:szCs w:val="24"/>
              </w:rPr>
              <w:t>h</w:t>
            </w:r>
            <w:r w:rsidRPr="00B34623">
              <w:rPr>
                <w:rFonts w:cs="Arial"/>
                <w:szCs w:val="24"/>
              </w:rPr>
              <w:t>e</w:t>
            </w:r>
            <w:r w:rsidRPr="00B34623">
              <w:rPr>
                <w:rFonts w:cs="Arial"/>
                <w:spacing w:val="-1"/>
                <w:szCs w:val="24"/>
              </w:rPr>
              <w:t xml:space="preserve"> </w:t>
            </w:r>
            <w:r w:rsidRPr="00B34623">
              <w:rPr>
                <w:rFonts w:cs="Arial"/>
                <w:spacing w:val="1"/>
                <w:szCs w:val="24"/>
              </w:rPr>
              <w:t>me</w:t>
            </w:r>
            <w:r w:rsidRPr="00B34623">
              <w:rPr>
                <w:rFonts w:cs="Arial"/>
                <w:spacing w:val="-1"/>
                <w:szCs w:val="24"/>
              </w:rPr>
              <w:t>a</w:t>
            </w:r>
            <w:r w:rsidRPr="00B34623">
              <w:rPr>
                <w:rFonts w:cs="Arial"/>
                <w:spacing w:val="1"/>
                <w:szCs w:val="24"/>
              </w:rPr>
              <w:t>n</w:t>
            </w:r>
            <w:r w:rsidRPr="00B34623">
              <w:rPr>
                <w:rFonts w:cs="Arial"/>
                <w:szCs w:val="24"/>
              </w:rPr>
              <w:t>ing</w:t>
            </w:r>
            <w:r w:rsidRPr="00B34623">
              <w:rPr>
                <w:rFonts w:cs="Arial"/>
                <w:spacing w:val="-1"/>
                <w:szCs w:val="24"/>
              </w:rPr>
              <w:t xml:space="preserve"> o</w:t>
            </w:r>
            <w:r w:rsidRPr="00B34623">
              <w:rPr>
                <w:rFonts w:cs="Arial"/>
                <w:szCs w:val="24"/>
              </w:rPr>
              <w:t>f</w:t>
            </w:r>
            <w:r w:rsidRPr="00B34623">
              <w:rPr>
                <w:rFonts w:cs="Arial"/>
                <w:spacing w:val="3"/>
                <w:szCs w:val="24"/>
              </w:rPr>
              <w:t xml:space="preserve"> </w:t>
            </w:r>
            <w:r w:rsidRPr="00B34623">
              <w:rPr>
                <w:rFonts w:cs="Arial"/>
                <w:szCs w:val="24"/>
              </w:rPr>
              <w:t xml:space="preserve">“less </w:t>
            </w:r>
            <w:r w:rsidRPr="00B34623">
              <w:rPr>
                <w:rFonts w:cs="Arial"/>
                <w:spacing w:val="-3"/>
                <w:szCs w:val="24"/>
              </w:rPr>
              <w:t>r</w:t>
            </w:r>
            <w:r w:rsidRPr="00B34623">
              <w:rPr>
                <w:rFonts w:cs="Arial"/>
                <w:spacing w:val="1"/>
                <w:szCs w:val="24"/>
              </w:rPr>
              <w:t>e</w:t>
            </w:r>
            <w:r w:rsidRPr="00B34623">
              <w:rPr>
                <w:rFonts w:cs="Arial"/>
                <w:szCs w:val="24"/>
              </w:rPr>
              <w:t>str</w:t>
            </w:r>
            <w:r w:rsidRPr="00B34623">
              <w:rPr>
                <w:rFonts w:cs="Arial"/>
                <w:spacing w:val="-1"/>
                <w:szCs w:val="24"/>
              </w:rPr>
              <w:t>i</w:t>
            </w:r>
            <w:r w:rsidRPr="00B34623">
              <w:rPr>
                <w:rFonts w:cs="Arial"/>
                <w:szCs w:val="24"/>
              </w:rPr>
              <w:t>cti</w:t>
            </w:r>
            <w:r w:rsidRPr="00B34623">
              <w:rPr>
                <w:rFonts w:cs="Arial"/>
                <w:spacing w:val="-2"/>
                <w:szCs w:val="24"/>
              </w:rPr>
              <w:t>v</w:t>
            </w:r>
            <w:r w:rsidRPr="00B34623">
              <w:rPr>
                <w:rFonts w:cs="Arial"/>
                <w:spacing w:val="1"/>
                <w:szCs w:val="24"/>
              </w:rPr>
              <w:t>e</w:t>
            </w:r>
            <w:r w:rsidRPr="00B34623">
              <w:rPr>
                <w:rFonts w:cs="Arial"/>
                <w:szCs w:val="24"/>
              </w:rPr>
              <w:t>”</w:t>
            </w:r>
          </w:p>
        </w:tc>
        <w:tc>
          <w:tcPr>
            <w:tcW w:w="617" w:type="dxa"/>
          </w:tcPr>
          <w:p w:rsidR="00C51794" w:rsidRPr="00584393" w:rsidRDefault="00584393" w:rsidP="00C51794">
            <w:pPr>
              <w:jc w:val="center"/>
              <w:rPr>
                <w:rFonts w:cs="Arial"/>
              </w:rPr>
            </w:pPr>
            <w:r w:rsidRPr="00584393">
              <w:rPr>
                <w:rFonts w:cs="Arial"/>
              </w:rPr>
              <w:t>7</w:t>
            </w:r>
          </w:p>
        </w:tc>
      </w:tr>
      <w:tr w:rsidR="00C51794" w:rsidTr="00B34623">
        <w:tc>
          <w:tcPr>
            <w:tcW w:w="959" w:type="dxa"/>
          </w:tcPr>
          <w:p w:rsidR="00C51794" w:rsidRDefault="00C51794" w:rsidP="00C51794">
            <w:pPr>
              <w:jc w:val="center"/>
              <w:rPr>
                <w:rFonts w:cs="Arial"/>
                <w:b/>
              </w:rPr>
            </w:pPr>
          </w:p>
        </w:tc>
        <w:tc>
          <w:tcPr>
            <w:tcW w:w="6946" w:type="dxa"/>
          </w:tcPr>
          <w:p w:rsidR="00C51794" w:rsidRPr="00C51794" w:rsidRDefault="00B34623" w:rsidP="00C51794">
            <w:pPr>
              <w:rPr>
                <w:rFonts w:cs="Arial"/>
              </w:rPr>
            </w:pPr>
            <w:r w:rsidRPr="00B34623">
              <w:rPr>
                <w:rFonts w:cs="Arial"/>
                <w:spacing w:val="2"/>
                <w:szCs w:val="24"/>
              </w:rPr>
              <w:t>T</w:t>
            </w:r>
            <w:r w:rsidRPr="00B34623">
              <w:rPr>
                <w:rFonts w:cs="Arial"/>
                <w:spacing w:val="-1"/>
                <w:szCs w:val="24"/>
              </w:rPr>
              <w:t>h</w:t>
            </w:r>
            <w:r w:rsidRPr="00B34623">
              <w:rPr>
                <w:rFonts w:cs="Arial"/>
                <w:szCs w:val="24"/>
              </w:rPr>
              <w:t>e</w:t>
            </w:r>
            <w:r w:rsidRPr="00B34623">
              <w:rPr>
                <w:rFonts w:cs="Arial"/>
                <w:spacing w:val="-1"/>
                <w:szCs w:val="24"/>
              </w:rPr>
              <w:t xml:space="preserve"> </w:t>
            </w:r>
            <w:r w:rsidRPr="00B34623">
              <w:rPr>
                <w:rFonts w:cs="Arial"/>
                <w:spacing w:val="1"/>
                <w:szCs w:val="24"/>
              </w:rPr>
              <w:t>me</w:t>
            </w:r>
            <w:r w:rsidRPr="00B34623">
              <w:rPr>
                <w:rFonts w:cs="Arial"/>
                <w:spacing w:val="-1"/>
                <w:szCs w:val="24"/>
              </w:rPr>
              <w:t>a</w:t>
            </w:r>
            <w:r w:rsidRPr="00B34623">
              <w:rPr>
                <w:rFonts w:cs="Arial"/>
                <w:spacing w:val="1"/>
                <w:szCs w:val="24"/>
              </w:rPr>
              <w:t>n</w:t>
            </w:r>
            <w:r w:rsidRPr="00B34623">
              <w:rPr>
                <w:rFonts w:cs="Arial"/>
                <w:szCs w:val="24"/>
              </w:rPr>
              <w:t>ing</w:t>
            </w:r>
            <w:r w:rsidRPr="00B34623">
              <w:rPr>
                <w:rFonts w:cs="Arial"/>
                <w:spacing w:val="-1"/>
                <w:szCs w:val="24"/>
              </w:rPr>
              <w:t xml:space="preserve"> o</w:t>
            </w:r>
            <w:r w:rsidRPr="00B34623">
              <w:rPr>
                <w:rFonts w:cs="Arial"/>
                <w:szCs w:val="24"/>
              </w:rPr>
              <w:t>f</w:t>
            </w:r>
            <w:r w:rsidRPr="00B34623">
              <w:rPr>
                <w:rFonts w:cs="Arial"/>
                <w:spacing w:val="3"/>
                <w:szCs w:val="24"/>
              </w:rPr>
              <w:t xml:space="preserve"> </w:t>
            </w:r>
            <w:r w:rsidRPr="00B34623">
              <w:rPr>
                <w:rFonts w:cs="Arial"/>
                <w:szCs w:val="24"/>
              </w:rPr>
              <w:t>“</w:t>
            </w:r>
            <w:r w:rsidRPr="00B34623">
              <w:rPr>
                <w:rFonts w:cs="Arial"/>
                <w:spacing w:val="-2"/>
                <w:szCs w:val="24"/>
              </w:rPr>
              <w:t>b</w:t>
            </w:r>
            <w:r w:rsidRPr="00B34623">
              <w:rPr>
                <w:rFonts w:cs="Arial"/>
                <w:spacing w:val="1"/>
                <w:szCs w:val="24"/>
              </w:rPr>
              <w:t>e</w:t>
            </w:r>
            <w:r w:rsidRPr="00B34623">
              <w:rPr>
                <w:rFonts w:cs="Arial"/>
                <w:szCs w:val="24"/>
              </w:rPr>
              <w:t>st</w:t>
            </w:r>
            <w:r w:rsidRPr="00B34623">
              <w:rPr>
                <w:rFonts w:cs="Arial"/>
                <w:spacing w:val="1"/>
                <w:szCs w:val="24"/>
              </w:rPr>
              <w:t xml:space="preserve"> </w:t>
            </w:r>
            <w:r w:rsidRPr="00B34623">
              <w:rPr>
                <w:rFonts w:cs="Arial"/>
                <w:spacing w:val="-3"/>
                <w:szCs w:val="24"/>
              </w:rPr>
              <w:t>i</w:t>
            </w:r>
            <w:r w:rsidRPr="00B34623">
              <w:rPr>
                <w:rFonts w:cs="Arial"/>
                <w:spacing w:val="1"/>
                <w:szCs w:val="24"/>
              </w:rPr>
              <w:t>n</w:t>
            </w:r>
            <w:r w:rsidRPr="00B34623">
              <w:rPr>
                <w:rFonts w:cs="Arial"/>
                <w:szCs w:val="24"/>
              </w:rPr>
              <w:t>t</w:t>
            </w:r>
            <w:r w:rsidRPr="00B34623">
              <w:rPr>
                <w:rFonts w:cs="Arial"/>
                <w:spacing w:val="1"/>
                <w:szCs w:val="24"/>
              </w:rPr>
              <w:t>e</w:t>
            </w:r>
            <w:r w:rsidRPr="00B34623">
              <w:rPr>
                <w:rFonts w:cs="Arial"/>
                <w:szCs w:val="24"/>
              </w:rPr>
              <w:t>rests”</w:t>
            </w:r>
          </w:p>
        </w:tc>
        <w:tc>
          <w:tcPr>
            <w:tcW w:w="617" w:type="dxa"/>
          </w:tcPr>
          <w:p w:rsidR="00C51794" w:rsidRPr="00584393" w:rsidRDefault="00584393" w:rsidP="00C51794">
            <w:pPr>
              <w:jc w:val="center"/>
              <w:rPr>
                <w:rFonts w:cs="Arial"/>
              </w:rPr>
            </w:pPr>
            <w:r w:rsidRPr="00584393">
              <w:rPr>
                <w:rFonts w:cs="Arial"/>
              </w:rPr>
              <w:t>7</w:t>
            </w:r>
          </w:p>
        </w:tc>
      </w:tr>
      <w:tr w:rsidR="00C51794" w:rsidTr="00B34623">
        <w:tc>
          <w:tcPr>
            <w:tcW w:w="959" w:type="dxa"/>
          </w:tcPr>
          <w:p w:rsidR="00C51794" w:rsidRDefault="00C51794" w:rsidP="00C51794">
            <w:pPr>
              <w:jc w:val="center"/>
              <w:rPr>
                <w:rFonts w:cs="Arial"/>
                <w:b/>
              </w:rPr>
            </w:pPr>
          </w:p>
        </w:tc>
        <w:tc>
          <w:tcPr>
            <w:tcW w:w="6946" w:type="dxa"/>
          </w:tcPr>
          <w:p w:rsidR="00C51794" w:rsidRPr="00C51794" w:rsidRDefault="00B34623" w:rsidP="00C51794">
            <w:pPr>
              <w:rPr>
                <w:rFonts w:cs="Arial"/>
              </w:rPr>
            </w:pPr>
            <w:r w:rsidRPr="00B34623">
              <w:rPr>
                <w:rFonts w:cs="Arial"/>
                <w:szCs w:val="24"/>
              </w:rPr>
              <w:t>Co</w:t>
            </w:r>
            <w:r w:rsidRPr="00B34623">
              <w:rPr>
                <w:rFonts w:cs="Arial"/>
                <w:spacing w:val="1"/>
                <w:szCs w:val="24"/>
              </w:rPr>
              <w:t>u</w:t>
            </w:r>
            <w:r w:rsidRPr="00B34623">
              <w:rPr>
                <w:rFonts w:cs="Arial"/>
                <w:szCs w:val="24"/>
              </w:rPr>
              <w:t xml:space="preserve">rt </w:t>
            </w:r>
            <w:r w:rsidRPr="00B34623">
              <w:rPr>
                <w:rFonts w:cs="Arial"/>
                <w:spacing w:val="-1"/>
                <w:szCs w:val="24"/>
              </w:rPr>
              <w:t>o</w:t>
            </w:r>
            <w:r w:rsidRPr="00B34623">
              <w:rPr>
                <w:rFonts w:cs="Arial"/>
                <w:szCs w:val="24"/>
              </w:rPr>
              <w:t>f</w:t>
            </w:r>
            <w:r w:rsidRPr="00B34623">
              <w:rPr>
                <w:rFonts w:cs="Arial"/>
                <w:spacing w:val="1"/>
                <w:szCs w:val="24"/>
              </w:rPr>
              <w:t xml:space="preserve"> </w:t>
            </w:r>
            <w:r w:rsidRPr="00B34623">
              <w:rPr>
                <w:rFonts w:cs="Arial"/>
                <w:szCs w:val="24"/>
              </w:rPr>
              <w:t>Prot</w:t>
            </w:r>
            <w:r w:rsidRPr="00B34623">
              <w:rPr>
                <w:rFonts w:cs="Arial"/>
                <w:spacing w:val="1"/>
                <w:szCs w:val="24"/>
              </w:rPr>
              <w:t>e</w:t>
            </w:r>
            <w:r w:rsidRPr="00B34623">
              <w:rPr>
                <w:rFonts w:cs="Arial"/>
                <w:spacing w:val="-2"/>
                <w:szCs w:val="24"/>
              </w:rPr>
              <w:t>c</w:t>
            </w:r>
            <w:r w:rsidRPr="00B34623">
              <w:rPr>
                <w:rFonts w:cs="Arial"/>
                <w:szCs w:val="24"/>
              </w:rPr>
              <w:t>ti</w:t>
            </w:r>
            <w:r w:rsidRPr="00B34623">
              <w:rPr>
                <w:rFonts w:cs="Arial"/>
                <w:spacing w:val="1"/>
                <w:szCs w:val="24"/>
              </w:rPr>
              <w:t>o</w:t>
            </w:r>
            <w:r w:rsidRPr="00B34623">
              <w:rPr>
                <w:rFonts w:cs="Arial"/>
                <w:szCs w:val="24"/>
              </w:rPr>
              <w:t>n</w:t>
            </w:r>
          </w:p>
        </w:tc>
        <w:tc>
          <w:tcPr>
            <w:tcW w:w="617" w:type="dxa"/>
          </w:tcPr>
          <w:p w:rsidR="00C51794" w:rsidRPr="00584393" w:rsidRDefault="00584393" w:rsidP="00C51794">
            <w:pPr>
              <w:jc w:val="center"/>
              <w:rPr>
                <w:rFonts w:cs="Arial"/>
              </w:rPr>
            </w:pPr>
            <w:r w:rsidRPr="00584393">
              <w:rPr>
                <w:rFonts w:cs="Arial"/>
              </w:rPr>
              <w:t>9</w:t>
            </w:r>
          </w:p>
        </w:tc>
      </w:tr>
      <w:tr w:rsidR="00C51794" w:rsidRPr="00584393" w:rsidTr="00B34623">
        <w:tc>
          <w:tcPr>
            <w:tcW w:w="959" w:type="dxa"/>
          </w:tcPr>
          <w:p w:rsidR="00C51794" w:rsidRDefault="00C51794" w:rsidP="00C51794">
            <w:pPr>
              <w:jc w:val="center"/>
              <w:rPr>
                <w:rFonts w:cs="Arial"/>
                <w:b/>
              </w:rPr>
            </w:pPr>
          </w:p>
        </w:tc>
        <w:tc>
          <w:tcPr>
            <w:tcW w:w="6946" w:type="dxa"/>
          </w:tcPr>
          <w:p w:rsidR="00C51794" w:rsidRPr="00C51794" w:rsidRDefault="00B34623" w:rsidP="00C51794">
            <w:pPr>
              <w:rPr>
                <w:rFonts w:cs="Arial"/>
              </w:rPr>
            </w:pPr>
            <w:r w:rsidRPr="00B34623">
              <w:rPr>
                <w:rFonts w:cs="Arial"/>
                <w:szCs w:val="24"/>
              </w:rPr>
              <w:t>Com</w:t>
            </w:r>
            <w:r w:rsidRPr="00B34623">
              <w:rPr>
                <w:rFonts w:cs="Arial"/>
                <w:spacing w:val="1"/>
                <w:szCs w:val="24"/>
              </w:rPr>
              <w:t>mo</w:t>
            </w:r>
            <w:r w:rsidRPr="00B34623">
              <w:rPr>
                <w:rFonts w:cs="Arial"/>
                <w:szCs w:val="24"/>
              </w:rPr>
              <w:t>n</w:t>
            </w:r>
            <w:r w:rsidRPr="00B34623">
              <w:rPr>
                <w:rFonts w:cs="Arial"/>
                <w:spacing w:val="-1"/>
                <w:szCs w:val="24"/>
              </w:rPr>
              <w:t xml:space="preserve"> </w:t>
            </w:r>
            <w:r w:rsidRPr="00B34623">
              <w:rPr>
                <w:rFonts w:cs="Arial"/>
                <w:szCs w:val="24"/>
              </w:rPr>
              <w:t>l</w:t>
            </w:r>
            <w:r w:rsidRPr="00B34623">
              <w:rPr>
                <w:rFonts w:cs="Arial"/>
                <w:spacing w:val="1"/>
                <w:szCs w:val="24"/>
              </w:rPr>
              <w:t>a</w:t>
            </w:r>
            <w:r w:rsidRPr="00B34623">
              <w:rPr>
                <w:rFonts w:cs="Arial"/>
                <w:szCs w:val="24"/>
              </w:rPr>
              <w:t>w</w:t>
            </w:r>
          </w:p>
        </w:tc>
        <w:tc>
          <w:tcPr>
            <w:tcW w:w="617" w:type="dxa"/>
          </w:tcPr>
          <w:p w:rsidR="00C51794" w:rsidRPr="00584393" w:rsidRDefault="00584393" w:rsidP="00C51794">
            <w:pPr>
              <w:jc w:val="center"/>
              <w:rPr>
                <w:rFonts w:cs="Arial"/>
              </w:rPr>
            </w:pPr>
            <w:r w:rsidRPr="00584393">
              <w:rPr>
                <w:rFonts w:cs="Arial"/>
              </w:rPr>
              <w:t>10</w:t>
            </w:r>
          </w:p>
        </w:tc>
      </w:tr>
      <w:tr w:rsidR="00C51794" w:rsidTr="00B34623">
        <w:tc>
          <w:tcPr>
            <w:tcW w:w="959" w:type="dxa"/>
          </w:tcPr>
          <w:p w:rsidR="00C51794" w:rsidRDefault="00C51794" w:rsidP="00C51794">
            <w:pPr>
              <w:jc w:val="center"/>
              <w:rPr>
                <w:rFonts w:cs="Arial"/>
                <w:b/>
              </w:rPr>
            </w:pPr>
          </w:p>
        </w:tc>
        <w:tc>
          <w:tcPr>
            <w:tcW w:w="6946" w:type="dxa"/>
          </w:tcPr>
          <w:p w:rsidR="00C51794" w:rsidRDefault="00B34623" w:rsidP="00B34623">
            <w:pPr>
              <w:rPr>
                <w:rFonts w:cs="Arial"/>
                <w:b/>
              </w:rPr>
            </w:pPr>
            <w:r w:rsidRPr="00B34623">
              <w:rPr>
                <w:rFonts w:cs="Arial"/>
                <w:szCs w:val="24"/>
              </w:rPr>
              <w:t>C</w:t>
            </w:r>
            <w:r w:rsidRPr="00B34623">
              <w:rPr>
                <w:rFonts w:cs="Arial"/>
                <w:spacing w:val="-1"/>
                <w:szCs w:val="24"/>
              </w:rPr>
              <w:t>i</w:t>
            </w:r>
            <w:r w:rsidRPr="00B34623">
              <w:rPr>
                <w:rFonts w:cs="Arial"/>
                <w:szCs w:val="24"/>
              </w:rPr>
              <w:t>vil</w:t>
            </w:r>
            <w:r w:rsidRPr="00B34623">
              <w:rPr>
                <w:rFonts w:cs="Arial"/>
                <w:spacing w:val="-1"/>
                <w:szCs w:val="24"/>
              </w:rPr>
              <w:t xml:space="preserve"> </w:t>
            </w:r>
            <w:r w:rsidRPr="00B34623">
              <w:rPr>
                <w:rFonts w:cs="Arial"/>
                <w:szCs w:val="24"/>
              </w:rPr>
              <w:t>l</w:t>
            </w:r>
            <w:r w:rsidRPr="00B34623">
              <w:rPr>
                <w:rFonts w:cs="Arial"/>
                <w:spacing w:val="3"/>
                <w:szCs w:val="24"/>
              </w:rPr>
              <w:t>a</w:t>
            </w:r>
            <w:r w:rsidRPr="00B34623">
              <w:rPr>
                <w:rFonts w:cs="Arial"/>
                <w:szCs w:val="24"/>
              </w:rPr>
              <w:t>w</w:t>
            </w:r>
            <w:r w:rsidRPr="00B34623">
              <w:rPr>
                <w:rFonts w:cs="Arial"/>
                <w:spacing w:val="-3"/>
                <w:szCs w:val="24"/>
              </w:rPr>
              <w:t xml:space="preserve"> </w:t>
            </w:r>
            <w:r w:rsidRPr="00B34623">
              <w:rPr>
                <w:rFonts w:cs="Arial"/>
                <w:spacing w:val="1"/>
                <w:szCs w:val="24"/>
              </w:rPr>
              <w:t>an</w:t>
            </w:r>
            <w:r w:rsidRPr="00B34623">
              <w:rPr>
                <w:rFonts w:cs="Arial"/>
                <w:szCs w:val="24"/>
              </w:rPr>
              <w:t>d</w:t>
            </w:r>
            <w:r w:rsidRPr="00B34623">
              <w:rPr>
                <w:rFonts w:cs="Arial"/>
                <w:spacing w:val="1"/>
                <w:szCs w:val="24"/>
              </w:rPr>
              <w:t xml:space="preserve"> </w:t>
            </w:r>
            <w:r w:rsidRPr="00B34623">
              <w:rPr>
                <w:rFonts w:cs="Arial"/>
                <w:szCs w:val="24"/>
              </w:rPr>
              <w:t>cr</w:t>
            </w:r>
            <w:r w:rsidRPr="00B34623">
              <w:rPr>
                <w:rFonts w:cs="Arial"/>
                <w:spacing w:val="-1"/>
                <w:szCs w:val="24"/>
              </w:rPr>
              <w:t>i</w:t>
            </w:r>
            <w:r w:rsidRPr="00B34623">
              <w:rPr>
                <w:rFonts w:cs="Arial"/>
                <w:spacing w:val="1"/>
                <w:szCs w:val="24"/>
              </w:rPr>
              <w:t>m</w:t>
            </w:r>
            <w:r w:rsidRPr="00B34623">
              <w:rPr>
                <w:rFonts w:cs="Arial"/>
                <w:szCs w:val="24"/>
              </w:rPr>
              <w:t>i</w:t>
            </w:r>
            <w:r w:rsidRPr="00B34623">
              <w:rPr>
                <w:rFonts w:cs="Arial"/>
                <w:spacing w:val="-2"/>
                <w:szCs w:val="24"/>
              </w:rPr>
              <w:t>n</w:t>
            </w:r>
            <w:r w:rsidRPr="00B34623">
              <w:rPr>
                <w:rFonts w:cs="Arial"/>
                <w:spacing w:val="1"/>
                <w:szCs w:val="24"/>
              </w:rPr>
              <w:t>a</w:t>
            </w:r>
            <w:r w:rsidRPr="00B34623">
              <w:rPr>
                <w:rFonts w:cs="Arial"/>
                <w:szCs w:val="24"/>
              </w:rPr>
              <w:t xml:space="preserve">l </w:t>
            </w:r>
            <w:r w:rsidRPr="00B34623">
              <w:rPr>
                <w:rFonts w:cs="Arial"/>
                <w:spacing w:val="-1"/>
                <w:szCs w:val="24"/>
              </w:rPr>
              <w:t>o</w:t>
            </w:r>
            <w:r w:rsidRPr="00B34623">
              <w:rPr>
                <w:rFonts w:cs="Arial"/>
                <w:szCs w:val="24"/>
              </w:rPr>
              <w:t>f</w:t>
            </w:r>
            <w:r w:rsidRPr="00B34623">
              <w:rPr>
                <w:rFonts w:cs="Arial"/>
                <w:spacing w:val="1"/>
                <w:szCs w:val="24"/>
              </w:rPr>
              <w:t>fen</w:t>
            </w:r>
            <w:r w:rsidRPr="00B34623">
              <w:rPr>
                <w:rFonts w:cs="Arial"/>
                <w:spacing w:val="-2"/>
                <w:szCs w:val="24"/>
              </w:rPr>
              <w:t>c</w:t>
            </w:r>
            <w:r w:rsidRPr="00B34623">
              <w:rPr>
                <w:rFonts w:cs="Arial"/>
                <w:spacing w:val="1"/>
                <w:szCs w:val="24"/>
              </w:rPr>
              <w:t>e</w:t>
            </w:r>
            <w:r w:rsidRPr="00B34623">
              <w:rPr>
                <w:rFonts w:cs="Arial"/>
                <w:szCs w:val="24"/>
              </w:rPr>
              <w:t>s</w:t>
            </w:r>
          </w:p>
        </w:tc>
        <w:tc>
          <w:tcPr>
            <w:tcW w:w="617" w:type="dxa"/>
          </w:tcPr>
          <w:p w:rsidR="00C51794" w:rsidRPr="00584393" w:rsidRDefault="00584393" w:rsidP="00C51794">
            <w:pPr>
              <w:jc w:val="center"/>
              <w:rPr>
                <w:rFonts w:cs="Arial"/>
              </w:rPr>
            </w:pPr>
            <w:r w:rsidRPr="00584393">
              <w:rPr>
                <w:rFonts w:cs="Arial"/>
              </w:rPr>
              <w:t>10</w:t>
            </w:r>
          </w:p>
        </w:tc>
      </w:tr>
      <w:tr w:rsidR="00C51794" w:rsidTr="00B34623">
        <w:tc>
          <w:tcPr>
            <w:tcW w:w="959" w:type="dxa"/>
          </w:tcPr>
          <w:p w:rsidR="00C51794" w:rsidRDefault="00C51794" w:rsidP="00C51794">
            <w:pPr>
              <w:jc w:val="center"/>
              <w:rPr>
                <w:rFonts w:cs="Arial"/>
                <w:b/>
              </w:rPr>
            </w:pPr>
          </w:p>
        </w:tc>
        <w:tc>
          <w:tcPr>
            <w:tcW w:w="6946" w:type="dxa"/>
          </w:tcPr>
          <w:p w:rsidR="00C51794" w:rsidRDefault="00B34623" w:rsidP="00B34623">
            <w:pPr>
              <w:rPr>
                <w:rFonts w:cs="Arial"/>
                <w:b/>
              </w:rPr>
            </w:pPr>
            <w:r w:rsidRPr="00B34623">
              <w:rPr>
                <w:rFonts w:cs="Arial"/>
                <w:szCs w:val="24"/>
              </w:rPr>
              <w:t>De</w:t>
            </w:r>
            <w:r w:rsidRPr="00B34623">
              <w:rPr>
                <w:rFonts w:cs="Arial"/>
                <w:spacing w:val="1"/>
                <w:szCs w:val="24"/>
              </w:rPr>
              <w:t>p</w:t>
            </w:r>
            <w:r w:rsidRPr="00B34623">
              <w:rPr>
                <w:rFonts w:cs="Arial"/>
                <w:szCs w:val="24"/>
              </w:rPr>
              <w:t>r</w:t>
            </w:r>
            <w:r w:rsidRPr="00B34623">
              <w:rPr>
                <w:rFonts w:cs="Arial"/>
                <w:spacing w:val="-1"/>
                <w:szCs w:val="24"/>
              </w:rPr>
              <w:t>i</w:t>
            </w:r>
            <w:r w:rsidRPr="00B34623">
              <w:rPr>
                <w:rFonts w:cs="Arial"/>
                <w:spacing w:val="-2"/>
                <w:szCs w:val="24"/>
              </w:rPr>
              <w:t>v</w:t>
            </w:r>
            <w:r w:rsidRPr="00B34623">
              <w:rPr>
                <w:rFonts w:cs="Arial"/>
                <w:spacing w:val="1"/>
                <w:szCs w:val="24"/>
              </w:rPr>
              <w:t>a</w:t>
            </w:r>
            <w:r w:rsidRPr="00B34623">
              <w:rPr>
                <w:rFonts w:cs="Arial"/>
                <w:szCs w:val="24"/>
              </w:rPr>
              <w:t>ti</w:t>
            </w:r>
            <w:r w:rsidRPr="00B34623">
              <w:rPr>
                <w:rFonts w:cs="Arial"/>
                <w:spacing w:val="1"/>
                <w:szCs w:val="24"/>
              </w:rPr>
              <w:t>o</w:t>
            </w:r>
            <w:r w:rsidRPr="00B34623">
              <w:rPr>
                <w:rFonts w:cs="Arial"/>
                <w:szCs w:val="24"/>
              </w:rPr>
              <w:t>n</w:t>
            </w:r>
            <w:r w:rsidRPr="00B34623">
              <w:rPr>
                <w:rFonts w:cs="Arial"/>
                <w:spacing w:val="1"/>
                <w:szCs w:val="24"/>
              </w:rPr>
              <w:t xml:space="preserve"> </w:t>
            </w:r>
            <w:r w:rsidRPr="00B34623">
              <w:rPr>
                <w:rFonts w:cs="Arial"/>
                <w:spacing w:val="-1"/>
                <w:szCs w:val="24"/>
              </w:rPr>
              <w:t>o</w:t>
            </w:r>
            <w:r w:rsidRPr="00B34623">
              <w:rPr>
                <w:rFonts w:cs="Arial"/>
                <w:szCs w:val="24"/>
              </w:rPr>
              <w:t>f</w:t>
            </w:r>
            <w:r w:rsidRPr="00B34623">
              <w:rPr>
                <w:rFonts w:cs="Arial"/>
                <w:spacing w:val="3"/>
                <w:szCs w:val="24"/>
              </w:rPr>
              <w:t xml:space="preserve"> </w:t>
            </w:r>
            <w:r w:rsidRPr="00B34623">
              <w:rPr>
                <w:rFonts w:cs="Arial"/>
                <w:szCs w:val="24"/>
              </w:rPr>
              <w:t>lib</w:t>
            </w:r>
            <w:r w:rsidRPr="00B34623">
              <w:rPr>
                <w:rFonts w:cs="Arial"/>
                <w:spacing w:val="1"/>
                <w:szCs w:val="24"/>
              </w:rPr>
              <w:t>e</w:t>
            </w:r>
            <w:r w:rsidRPr="00B34623">
              <w:rPr>
                <w:rFonts w:cs="Arial"/>
                <w:szCs w:val="24"/>
              </w:rPr>
              <w:t>rty</w:t>
            </w:r>
          </w:p>
        </w:tc>
        <w:tc>
          <w:tcPr>
            <w:tcW w:w="617" w:type="dxa"/>
          </w:tcPr>
          <w:p w:rsidR="00C51794" w:rsidRPr="00584393" w:rsidRDefault="00584393" w:rsidP="00C51794">
            <w:pPr>
              <w:jc w:val="center"/>
              <w:rPr>
                <w:rFonts w:cs="Arial"/>
              </w:rPr>
            </w:pPr>
            <w:r w:rsidRPr="00584393">
              <w:rPr>
                <w:rFonts w:cs="Arial"/>
              </w:rPr>
              <w:t>10</w:t>
            </w:r>
          </w:p>
        </w:tc>
      </w:tr>
      <w:tr w:rsidR="00C51794" w:rsidTr="00B34623">
        <w:tc>
          <w:tcPr>
            <w:tcW w:w="959" w:type="dxa"/>
          </w:tcPr>
          <w:p w:rsidR="00C51794" w:rsidRDefault="00B34623" w:rsidP="00C51794">
            <w:pPr>
              <w:jc w:val="center"/>
              <w:rPr>
                <w:rFonts w:cs="Arial"/>
                <w:b/>
              </w:rPr>
            </w:pPr>
            <w:r>
              <w:rPr>
                <w:rFonts w:cs="Arial"/>
                <w:b/>
              </w:rPr>
              <w:t>6.</w:t>
            </w:r>
          </w:p>
        </w:tc>
        <w:tc>
          <w:tcPr>
            <w:tcW w:w="6946" w:type="dxa"/>
          </w:tcPr>
          <w:p w:rsidR="00C51794" w:rsidRDefault="00B34623" w:rsidP="00B34623">
            <w:pPr>
              <w:rPr>
                <w:rFonts w:cs="Arial"/>
                <w:b/>
              </w:rPr>
            </w:pPr>
            <w:r>
              <w:rPr>
                <w:rFonts w:cs="Arial"/>
                <w:b/>
              </w:rPr>
              <w:t>Contact details</w:t>
            </w:r>
          </w:p>
        </w:tc>
        <w:tc>
          <w:tcPr>
            <w:tcW w:w="617" w:type="dxa"/>
          </w:tcPr>
          <w:p w:rsidR="00C51794" w:rsidRDefault="00584393" w:rsidP="00C51794">
            <w:pPr>
              <w:jc w:val="center"/>
              <w:rPr>
                <w:rFonts w:cs="Arial"/>
                <w:b/>
              </w:rPr>
            </w:pPr>
            <w:r>
              <w:rPr>
                <w:rFonts w:cs="Arial"/>
                <w:b/>
              </w:rPr>
              <w:t>11</w:t>
            </w:r>
          </w:p>
        </w:tc>
      </w:tr>
      <w:tr w:rsidR="00C51794" w:rsidTr="00B34623">
        <w:tc>
          <w:tcPr>
            <w:tcW w:w="959" w:type="dxa"/>
          </w:tcPr>
          <w:p w:rsidR="00C51794" w:rsidRDefault="00B34623" w:rsidP="00C51794">
            <w:pPr>
              <w:jc w:val="center"/>
              <w:rPr>
                <w:rFonts w:cs="Arial"/>
                <w:b/>
              </w:rPr>
            </w:pPr>
            <w:r>
              <w:rPr>
                <w:rFonts w:cs="Arial"/>
                <w:b/>
              </w:rPr>
              <w:t>7.</w:t>
            </w:r>
          </w:p>
        </w:tc>
        <w:tc>
          <w:tcPr>
            <w:tcW w:w="6946" w:type="dxa"/>
          </w:tcPr>
          <w:p w:rsidR="00C51794" w:rsidRDefault="00B34623" w:rsidP="00B34623">
            <w:pPr>
              <w:rPr>
                <w:rFonts w:cs="Arial"/>
                <w:b/>
              </w:rPr>
            </w:pPr>
            <w:r>
              <w:rPr>
                <w:rFonts w:cs="Arial"/>
                <w:b/>
              </w:rPr>
              <w:t>The procedure</w:t>
            </w:r>
          </w:p>
        </w:tc>
        <w:tc>
          <w:tcPr>
            <w:tcW w:w="617" w:type="dxa"/>
          </w:tcPr>
          <w:p w:rsidR="00C51794" w:rsidRDefault="00584393" w:rsidP="00C51794">
            <w:pPr>
              <w:jc w:val="center"/>
              <w:rPr>
                <w:rFonts w:cs="Arial"/>
                <w:b/>
              </w:rPr>
            </w:pPr>
            <w:r>
              <w:rPr>
                <w:rFonts w:cs="Arial"/>
                <w:b/>
              </w:rPr>
              <w:t>11</w:t>
            </w:r>
          </w:p>
        </w:tc>
      </w:tr>
      <w:tr w:rsidR="00C51794" w:rsidTr="00B34623">
        <w:tc>
          <w:tcPr>
            <w:tcW w:w="959" w:type="dxa"/>
          </w:tcPr>
          <w:p w:rsidR="00C51794" w:rsidRDefault="00C51794" w:rsidP="00C51794">
            <w:pPr>
              <w:jc w:val="center"/>
              <w:rPr>
                <w:rFonts w:cs="Arial"/>
                <w:b/>
              </w:rPr>
            </w:pPr>
          </w:p>
        </w:tc>
        <w:tc>
          <w:tcPr>
            <w:tcW w:w="6946" w:type="dxa"/>
          </w:tcPr>
          <w:p w:rsidR="00C51794" w:rsidRPr="00B34623" w:rsidRDefault="00B34623" w:rsidP="00B34623">
            <w:pPr>
              <w:rPr>
                <w:rFonts w:cs="Arial"/>
              </w:rPr>
            </w:pPr>
            <w:r w:rsidRPr="00B34623">
              <w:rPr>
                <w:rFonts w:cs="Arial"/>
              </w:rPr>
              <w:t>The process to follow</w:t>
            </w:r>
          </w:p>
        </w:tc>
        <w:tc>
          <w:tcPr>
            <w:tcW w:w="617" w:type="dxa"/>
          </w:tcPr>
          <w:p w:rsidR="00C51794" w:rsidRPr="00584393" w:rsidRDefault="00584393" w:rsidP="00C51794">
            <w:pPr>
              <w:jc w:val="center"/>
              <w:rPr>
                <w:rFonts w:cs="Arial"/>
              </w:rPr>
            </w:pPr>
            <w:r w:rsidRPr="00584393">
              <w:rPr>
                <w:rFonts w:cs="Arial"/>
              </w:rPr>
              <w:t>11</w:t>
            </w:r>
          </w:p>
        </w:tc>
      </w:tr>
      <w:tr w:rsidR="00C51794" w:rsidTr="00B34623">
        <w:tc>
          <w:tcPr>
            <w:tcW w:w="959" w:type="dxa"/>
          </w:tcPr>
          <w:p w:rsidR="00C51794" w:rsidRDefault="00C51794" w:rsidP="00C51794">
            <w:pPr>
              <w:jc w:val="center"/>
              <w:rPr>
                <w:rFonts w:cs="Arial"/>
                <w:b/>
              </w:rPr>
            </w:pPr>
          </w:p>
        </w:tc>
        <w:tc>
          <w:tcPr>
            <w:tcW w:w="6946" w:type="dxa"/>
          </w:tcPr>
          <w:p w:rsidR="00C51794" w:rsidRPr="00B34623" w:rsidRDefault="00B34623" w:rsidP="00B34623">
            <w:pPr>
              <w:rPr>
                <w:rFonts w:cs="Arial"/>
              </w:rPr>
            </w:pPr>
            <w:r w:rsidRPr="00B34623">
              <w:rPr>
                <w:rFonts w:cs="Arial"/>
              </w:rPr>
              <w:t>Recording requirements</w:t>
            </w:r>
          </w:p>
        </w:tc>
        <w:tc>
          <w:tcPr>
            <w:tcW w:w="617" w:type="dxa"/>
          </w:tcPr>
          <w:p w:rsidR="00C51794" w:rsidRPr="00584393" w:rsidRDefault="00584393" w:rsidP="00C51794">
            <w:pPr>
              <w:jc w:val="center"/>
              <w:rPr>
                <w:rFonts w:cs="Arial"/>
              </w:rPr>
            </w:pPr>
            <w:r w:rsidRPr="00584393">
              <w:rPr>
                <w:rFonts w:cs="Arial"/>
              </w:rPr>
              <w:t>12</w:t>
            </w:r>
          </w:p>
        </w:tc>
      </w:tr>
      <w:tr w:rsidR="00C51794" w:rsidTr="00B34623">
        <w:tc>
          <w:tcPr>
            <w:tcW w:w="959" w:type="dxa"/>
          </w:tcPr>
          <w:p w:rsidR="00C51794" w:rsidRDefault="00C51794" w:rsidP="00C51794">
            <w:pPr>
              <w:jc w:val="center"/>
              <w:rPr>
                <w:rFonts w:cs="Arial"/>
                <w:b/>
              </w:rPr>
            </w:pPr>
          </w:p>
        </w:tc>
        <w:tc>
          <w:tcPr>
            <w:tcW w:w="6946" w:type="dxa"/>
          </w:tcPr>
          <w:p w:rsidR="00C51794" w:rsidRPr="00B34623" w:rsidRDefault="00B34623" w:rsidP="00B34623">
            <w:pPr>
              <w:rPr>
                <w:rFonts w:cs="Arial"/>
              </w:rPr>
            </w:pPr>
            <w:r w:rsidRPr="00B34623">
              <w:rPr>
                <w:rFonts w:cs="Arial"/>
              </w:rPr>
              <w:t>Disagreement about the use of restraint</w:t>
            </w:r>
          </w:p>
        </w:tc>
        <w:tc>
          <w:tcPr>
            <w:tcW w:w="617" w:type="dxa"/>
          </w:tcPr>
          <w:p w:rsidR="00C51794" w:rsidRPr="00584393" w:rsidRDefault="00584393" w:rsidP="00C51794">
            <w:pPr>
              <w:jc w:val="center"/>
              <w:rPr>
                <w:rFonts w:cs="Arial"/>
              </w:rPr>
            </w:pPr>
            <w:r w:rsidRPr="00584393">
              <w:rPr>
                <w:rFonts w:cs="Arial"/>
              </w:rPr>
              <w:t>12</w:t>
            </w:r>
          </w:p>
        </w:tc>
      </w:tr>
      <w:tr w:rsidR="00C51794" w:rsidTr="00B34623">
        <w:tc>
          <w:tcPr>
            <w:tcW w:w="959" w:type="dxa"/>
          </w:tcPr>
          <w:p w:rsidR="00C51794" w:rsidRDefault="00C51794" w:rsidP="00C51794">
            <w:pPr>
              <w:jc w:val="center"/>
              <w:rPr>
                <w:rFonts w:cs="Arial"/>
                <w:b/>
              </w:rPr>
            </w:pPr>
          </w:p>
        </w:tc>
        <w:tc>
          <w:tcPr>
            <w:tcW w:w="6946" w:type="dxa"/>
          </w:tcPr>
          <w:p w:rsidR="00C51794" w:rsidRPr="00B34623" w:rsidRDefault="00B34623" w:rsidP="00B34623">
            <w:pPr>
              <w:rPr>
                <w:rFonts w:cs="Arial"/>
              </w:rPr>
            </w:pPr>
            <w:r w:rsidRPr="00B34623">
              <w:rPr>
                <w:rFonts w:cs="Arial"/>
              </w:rPr>
              <w:t>Restraint care plan</w:t>
            </w:r>
          </w:p>
        </w:tc>
        <w:tc>
          <w:tcPr>
            <w:tcW w:w="617" w:type="dxa"/>
          </w:tcPr>
          <w:p w:rsidR="00C51794" w:rsidRPr="00584393" w:rsidRDefault="00584393" w:rsidP="00C51794">
            <w:pPr>
              <w:jc w:val="center"/>
              <w:rPr>
                <w:rFonts w:cs="Arial"/>
              </w:rPr>
            </w:pPr>
            <w:r w:rsidRPr="00584393">
              <w:rPr>
                <w:rFonts w:cs="Arial"/>
              </w:rPr>
              <w:t>13</w:t>
            </w:r>
          </w:p>
        </w:tc>
      </w:tr>
      <w:tr w:rsidR="00C51794" w:rsidTr="00B34623">
        <w:tc>
          <w:tcPr>
            <w:tcW w:w="959" w:type="dxa"/>
          </w:tcPr>
          <w:p w:rsidR="00C51794" w:rsidRDefault="00C51794" w:rsidP="00C51794">
            <w:pPr>
              <w:jc w:val="center"/>
              <w:rPr>
                <w:rFonts w:cs="Arial"/>
                <w:b/>
              </w:rPr>
            </w:pPr>
          </w:p>
        </w:tc>
        <w:tc>
          <w:tcPr>
            <w:tcW w:w="6946" w:type="dxa"/>
          </w:tcPr>
          <w:p w:rsidR="00C51794" w:rsidRPr="00B34623" w:rsidRDefault="00B34623" w:rsidP="00B34623">
            <w:pPr>
              <w:rPr>
                <w:rFonts w:cs="Arial"/>
              </w:rPr>
            </w:pPr>
            <w:r w:rsidRPr="00B34623">
              <w:rPr>
                <w:rFonts w:cs="Arial"/>
              </w:rPr>
              <w:t>Mechanical restraints</w:t>
            </w:r>
          </w:p>
        </w:tc>
        <w:tc>
          <w:tcPr>
            <w:tcW w:w="617" w:type="dxa"/>
          </w:tcPr>
          <w:p w:rsidR="00C51794" w:rsidRPr="00584393" w:rsidRDefault="00584393" w:rsidP="00C51794">
            <w:pPr>
              <w:jc w:val="center"/>
              <w:rPr>
                <w:rFonts w:cs="Arial"/>
              </w:rPr>
            </w:pPr>
            <w:r w:rsidRPr="00584393">
              <w:rPr>
                <w:rFonts w:cs="Arial"/>
              </w:rPr>
              <w:t>13</w:t>
            </w:r>
          </w:p>
        </w:tc>
      </w:tr>
      <w:tr w:rsidR="00C51794" w:rsidTr="00B34623">
        <w:tc>
          <w:tcPr>
            <w:tcW w:w="959" w:type="dxa"/>
          </w:tcPr>
          <w:p w:rsidR="00C51794" w:rsidRDefault="00C51794" w:rsidP="00C51794">
            <w:pPr>
              <w:jc w:val="center"/>
              <w:rPr>
                <w:rFonts w:cs="Arial"/>
                <w:b/>
              </w:rPr>
            </w:pPr>
          </w:p>
        </w:tc>
        <w:tc>
          <w:tcPr>
            <w:tcW w:w="6946" w:type="dxa"/>
          </w:tcPr>
          <w:p w:rsidR="00C51794" w:rsidRPr="00B34623" w:rsidRDefault="00B34623" w:rsidP="00B34623">
            <w:pPr>
              <w:rPr>
                <w:rFonts w:cs="Arial"/>
              </w:rPr>
            </w:pPr>
            <w:r w:rsidRPr="00B34623">
              <w:rPr>
                <w:rFonts w:cs="Arial"/>
              </w:rPr>
              <w:t>Adverse events involving restraint</w:t>
            </w:r>
          </w:p>
        </w:tc>
        <w:tc>
          <w:tcPr>
            <w:tcW w:w="617" w:type="dxa"/>
          </w:tcPr>
          <w:p w:rsidR="00C51794" w:rsidRPr="00584393" w:rsidRDefault="00584393" w:rsidP="00C51794">
            <w:pPr>
              <w:jc w:val="center"/>
              <w:rPr>
                <w:rFonts w:cs="Arial"/>
              </w:rPr>
            </w:pPr>
            <w:r w:rsidRPr="00584393">
              <w:rPr>
                <w:rFonts w:cs="Arial"/>
              </w:rPr>
              <w:t>14</w:t>
            </w:r>
          </w:p>
        </w:tc>
      </w:tr>
      <w:tr w:rsidR="00C51794" w:rsidTr="00B34623">
        <w:tc>
          <w:tcPr>
            <w:tcW w:w="959" w:type="dxa"/>
          </w:tcPr>
          <w:p w:rsidR="00C51794" w:rsidRDefault="00C51794" w:rsidP="00C51794">
            <w:pPr>
              <w:jc w:val="center"/>
              <w:rPr>
                <w:rFonts w:cs="Arial"/>
                <w:b/>
              </w:rPr>
            </w:pPr>
          </w:p>
        </w:tc>
        <w:tc>
          <w:tcPr>
            <w:tcW w:w="6946" w:type="dxa"/>
          </w:tcPr>
          <w:p w:rsidR="00C51794" w:rsidRPr="00B34623" w:rsidRDefault="00B34623" w:rsidP="00B34623">
            <w:pPr>
              <w:rPr>
                <w:rFonts w:cs="Arial"/>
              </w:rPr>
            </w:pPr>
            <w:r w:rsidRPr="00B34623">
              <w:rPr>
                <w:rFonts w:cs="Arial"/>
              </w:rPr>
              <w:t>Deprivation of Liberty Safeguards/Court authorisation</w:t>
            </w:r>
          </w:p>
        </w:tc>
        <w:tc>
          <w:tcPr>
            <w:tcW w:w="617" w:type="dxa"/>
          </w:tcPr>
          <w:p w:rsidR="00C51794" w:rsidRPr="00584393" w:rsidRDefault="00584393" w:rsidP="00C51794">
            <w:pPr>
              <w:jc w:val="center"/>
              <w:rPr>
                <w:rFonts w:cs="Arial"/>
              </w:rPr>
            </w:pPr>
            <w:r w:rsidRPr="00584393">
              <w:rPr>
                <w:rFonts w:cs="Arial"/>
              </w:rPr>
              <w:t>14</w:t>
            </w:r>
          </w:p>
        </w:tc>
      </w:tr>
    </w:tbl>
    <w:p w:rsidR="00C51794" w:rsidRPr="00C51794" w:rsidRDefault="00C51794" w:rsidP="00C51794">
      <w:pPr>
        <w:ind w:firstLine="720"/>
        <w:jc w:val="center"/>
        <w:rPr>
          <w:rFonts w:cs="Arial"/>
          <w:b/>
        </w:rPr>
      </w:pPr>
    </w:p>
    <w:p w:rsidR="00C51794" w:rsidRDefault="00C51794" w:rsidP="002A17D8">
      <w:pPr>
        <w:ind w:firstLine="720"/>
        <w:rPr>
          <w:rFonts w:cs="Arial"/>
        </w:rPr>
      </w:pPr>
    </w:p>
    <w:p w:rsidR="00C51794" w:rsidRDefault="00C51794" w:rsidP="002A17D8">
      <w:pPr>
        <w:ind w:firstLine="720"/>
        <w:rPr>
          <w:rFonts w:cs="Arial"/>
        </w:rPr>
      </w:pPr>
    </w:p>
    <w:p w:rsidR="00B34623" w:rsidRDefault="00B34623" w:rsidP="00B34623">
      <w:pPr>
        <w:widowControl w:val="0"/>
        <w:autoSpaceDE w:val="0"/>
        <w:autoSpaceDN w:val="0"/>
        <w:adjustRightInd w:val="0"/>
        <w:spacing w:before="29"/>
        <w:ind w:left="720" w:right="-20"/>
        <w:rPr>
          <w:rFonts w:cs="Arial"/>
          <w:szCs w:val="24"/>
        </w:rPr>
      </w:pPr>
      <w:r>
        <w:rPr>
          <w:rFonts w:cs="Arial"/>
          <w:b/>
          <w:bCs/>
          <w:spacing w:val="-5"/>
          <w:szCs w:val="24"/>
        </w:rPr>
        <w:t>A</w:t>
      </w:r>
      <w:r>
        <w:rPr>
          <w:rFonts w:cs="Arial"/>
          <w:b/>
          <w:bCs/>
          <w:spacing w:val="2"/>
          <w:szCs w:val="24"/>
        </w:rPr>
        <w:t>p</w:t>
      </w:r>
      <w:r>
        <w:rPr>
          <w:rFonts w:cs="Arial"/>
          <w:b/>
          <w:bCs/>
          <w:szCs w:val="24"/>
        </w:rPr>
        <w:t>pendix</w:t>
      </w:r>
      <w:r>
        <w:rPr>
          <w:rFonts w:cs="Arial"/>
          <w:b/>
          <w:bCs/>
          <w:spacing w:val="1"/>
          <w:szCs w:val="24"/>
        </w:rPr>
        <w:t xml:space="preserve"> </w:t>
      </w:r>
      <w:r>
        <w:rPr>
          <w:rFonts w:cs="Arial"/>
          <w:b/>
          <w:bCs/>
          <w:szCs w:val="24"/>
        </w:rPr>
        <w:t>1</w:t>
      </w:r>
      <w:r>
        <w:rPr>
          <w:rFonts w:cs="Arial"/>
          <w:b/>
          <w:bCs/>
          <w:spacing w:val="3"/>
          <w:szCs w:val="24"/>
        </w:rPr>
        <w:t xml:space="preserve"> </w:t>
      </w:r>
      <w:r>
        <w:rPr>
          <w:rFonts w:cs="Arial"/>
          <w:szCs w:val="24"/>
        </w:rPr>
        <w:t>S</w:t>
      </w:r>
      <w:r>
        <w:rPr>
          <w:rFonts w:cs="Arial"/>
          <w:spacing w:val="1"/>
          <w:szCs w:val="24"/>
        </w:rPr>
        <w:t>u</w:t>
      </w:r>
      <w:r>
        <w:rPr>
          <w:rFonts w:cs="Arial"/>
          <w:spacing w:val="-1"/>
          <w:szCs w:val="24"/>
        </w:rPr>
        <w:t>gg</w:t>
      </w:r>
      <w:r>
        <w:rPr>
          <w:rFonts w:cs="Arial"/>
          <w:spacing w:val="1"/>
          <w:szCs w:val="24"/>
        </w:rPr>
        <w:t>e</w:t>
      </w:r>
      <w:r>
        <w:rPr>
          <w:rFonts w:cs="Arial"/>
          <w:szCs w:val="24"/>
        </w:rPr>
        <w:t>st</w:t>
      </w:r>
      <w:r>
        <w:rPr>
          <w:rFonts w:cs="Arial"/>
          <w:spacing w:val="-1"/>
          <w:szCs w:val="24"/>
        </w:rPr>
        <w:t>e</w:t>
      </w:r>
      <w:r>
        <w:rPr>
          <w:rFonts w:cs="Arial"/>
          <w:szCs w:val="24"/>
        </w:rPr>
        <w:t>d</w:t>
      </w:r>
      <w:r>
        <w:rPr>
          <w:rFonts w:cs="Arial"/>
          <w:spacing w:val="1"/>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zCs w:val="24"/>
        </w:rPr>
        <w:t>c</w:t>
      </w:r>
      <w:r>
        <w:rPr>
          <w:rFonts w:cs="Arial"/>
          <w:spacing w:val="1"/>
          <w:szCs w:val="24"/>
        </w:rPr>
        <w:t>a</w:t>
      </w:r>
      <w:r>
        <w:rPr>
          <w:rFonts w:cs="Arial"/>
          <w:szCs w:val="24"/>
        </w:rPr>
        <w:t>re</w:t>
      </w:r>
      <w:r>
        <w:rPr>
          <w:rFonts w:cs="Arial"/>
          <w:spacing w:val="-2"/>
          <w:szCs w:val="24"/>
        </w:rPr>
        <w:t xml:space="preserve"> </w:t>
      </w:r>
      <w:r>
        <w:rPr>
          <w:rFonts w:cs="Arial"/>
          <w:spacing w:val="1"/>
          <w:szCs w:val="24"/>
        </w:rPr>
        <w:t>p</w:t>
      </w:r>
      <w:r>
        <w:rPr>
          <w:rFonts w:cs="Arial"/>
          <w:szCs w:val="24"/>
        </w:rPr>
        <w:t>lan</w:t>
      </w:r>
      <w:r>
        <w:rPr>
          <w:rFonts w:cs="Arial"/>
          <w:spacing w:val="-1"/>
          <w:szCs w:val="24"/>
        </w:rPr>
        <w:t xml:space="preserve"> </w:t>
      </w:r>
      <w:r>
        <w:rPr>
          <w:rFonts w:cs="Arial"/>
          <w:szCs w:val="24"/>
        </w:rPr>
        <w:t>t</w:t>
      </w:r>
      <w:r>
        <w:rPr>
          <w:rFonts w:cs="Arial"/>
          <w:spacing w:val="-1"/>
          <w:szCs w:val="24"/>
        </w:rPr>
        <w:t>e</w:t>
      </w:r>
      <w:r>
        <w:rPr>
          <w:rFonts w:cs="Arial"/>
          <w:spacing w:val="1"/>
          <w:szCs w:val="24"/>
        </w:rPr>
        <w:t>mp</w:t>
      </w:r>
      <w:r>
        <w:rPr>
          <w:rFonts w:cs="Arial"/>
          <w:szCs w:val="24"/>
        </w:rPr>
        <w:t>la</w:t>
      </w:r>
      <w:r>
        <w:rPr>
          <w:rFonts w:cs="Arial"/>
          <w:spacing w:val="-1"/>
          <w:szCs w:val="24"/>
        </w:rPr>
        <w:t>t</w:t>
      </w:r>
      <w:r>
        <w:rPr>
          <w:rFonts w:cs="Arial"/>
          <w:szCs w:val="24"/>
        </w:rPr>
        <w:t>e</w:t>
      </w:r>
    </w:p>
    <w:p w:rsidR="00B34623" w:rsidRDefault="00B34623" w:rsidP="00B34623">
      <w:pPr>
        <w:widowControl w:val="0"/>
        <w:autoSpaceDE w:val="0"/>
        <w:autoSpaceDN w:val="0"/>
        <w:adjustRightInd w:val="0"/>
        <w:spacing w:before="16" w:line="260" w:lineRule="exact"/>
        <w:rPr>
          <w:rFonts w:cs="Arial"/>
          <w:sz w:val="26"/>
          <w:szCs w:val="26"/>
        </w:rPr>
      </w:pPr>
    </w:p>
    <w:p w:rsidR="00B34623" w:rsidRDefault="00B34623" w:rsidP="00B34623">
      <w:pPr>
        <w:widowControl w:val="0"/>
        <w:autoSpaceDE w:val="0"/>
        <w:autoSpaceDN w:val="0"/>
        <w:adjustRightInd w:val="0"/>
        <w:ind w:left="720" w:right="-20"/>
        <w:rPr>
          <w:rFonts w:cs="Arial"/>
          <w:szCs w:val="24"/>
        </w:rPr>
      </w:pPr>
      <w:r>
        <w:rPr>
          <w:rFonts w:cs="Arial"/>
          <w:b/>
          <w:bCs/>
          <w:spacing w:val="-5"/>
          <w:szCs w:val="24"/>
        </w:rPr>
        <w:t>A</w:t>
      </w:r>
      <w:r>
        <w:rPr>
          <w:rFonts w:cs="Arial"/>
          <w:b/>
          <w:bCs/>
          <w:spacing w:val="2"/>
          <w:szCs w:val="24"/>
        </w:rPr>
        <w:t>p</w:t>
      </w:r>
      <w:r>
        <w:rPr>
          <w:rFonts w:cs="Arial"/>
          <w:b/>
          <w:bCs/>
          <w:szCs w:val="24"/>
        </w:rPr>
        <w:t>pendix</w:t>
      </w:r>
      <w:r>
        <w:rPr>
          <w:rFonts w:cs="Arial"/>
          <w:b/>
          <w:bCs/>
          <w:spacing w:val="1"/>
          <w:szCs w:val="24"/>
        </w:rPr>
        <w:t xml:space="preserve"> </w:t>
      </w:r>
      <w:r>
        <w:rPr>
          <w:rFonts w:cs="Arial"/>
          <w:b/>
          <w:bCs/>
          <w:szCs w:val="24"/>
        </w:rPr>
        <w:t>2</w:t>
      </w:r>
      <w:r>
        <w:rPr>
          <w:rFonts w:cs="Arial"/>
          <w:b/>
          <w:bCs/>
          <w:spacing w:val="3"/>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zCs w:val="24"/>
        </w:rPr>
        <w:t>fl</w:t>
      </w:r>
      <w:r>
        <w:rPr>
          <w:rFonts w:cs="Arial"/>
          <w:spacing w:val="1"/>
          <w:szCs w:val="24"/>
        </w:rPr>
        <w:t>o</w:t>
      </w:r>
      <w:r>
        <w:rPr>
          <w:rFonts w:cs="Arial"/>
          <w:spacing w:val="-3"/>
          <w:szCs w:val="24"/>
        </w:rPr>
        <w:t>w</w:t>
      </w:r>
      <w:r>
        <w:rPr>
          <w:rFonts w:cs="Arial"/>
          <w:szCs w:val="24"/>
        </w:rPr>
        <w:t>c</w:t>
      </w:r>
      <w:r>
        <w:rPr>
          <w:rFonts w:cs="Arial"/>
          <w:spacing w:val="1"/>
          <w:szCs w:val="24"/>
        </w:rPr>
        <w:t>ha</w:t>
      </w:r>
      <w:r>
        <w:rPr>
          <w:rFonts w:cs="Arial"/>
          <w:szCs w:val="24"/>
        </w:rPr>
        <w:t>rt</w:t>
      </w:r>
    </w:p>
    <w:p w:rsidR="00B34623" w:rsidRDefault="00B34623" w:rsidP="00B34623">
      <w:pPr>
        <w:widowControl w:val="0"/>
        <w:autoSpaceDE w:val="0"/>
        <w:autoSpaceDN w:val="0"/>
        <w:adjustRightInd w:val="0"/>
        <w:spacing w:before="16" w:line="260" w:lineRule="exact"/>
        <w:rPr>
          <w:rFonts w:cs="Arial"/>
          <w:sz w:val="26"/>
          <w:szCs w:val="26"/>
        </w:rPr>
      </w:pPr>
    </w:p>
    <w:p w:rsidR="00B34623" w:rsidRDefault="00B34623" w:rsidP="00B34623">
      <w:pPr>
        <w:widowControl w:val="0"/>
        <w:autoSpaceDE w:val="0"/>
        <w:autoSpaceDN w:val="0"/>
        <w:adjustRightInd w:val="0"/>
        <w:ind w:left="720" w:right="-20"/>
        <w:rPr>
          <w:rFonts w:cs="Arial"/>
          <w:szCs w:val="24"/>
        </w:rPr>
      </w:pPr>
      <w:r>
        <w:rPr>
          <w:rFonts w:cs="Arial"/>
          <w:b/>
          <w:bCs/>
          <w:spacing w:val="-5"/>
          <w:szCs w:val="24"/>
        </w:rPr>
        <w:t>A</w:t>
      </w:r>
      <w:r>
        <w:rPr>
          <w:rFonts w:cs="Arial"/>
          <w:b/>
          <w:bCs/>
          <w:spacing w:val="2"/>
          <w:szCs w:val="24"/>
        </w:rPr>
        <w:t>p</w:t>
      </w:r>
      <w:r>
        <w:rPr>
          <w:rFonts w:cs="Arial"/>
          <w:b/>
          <w:bCs/>
          <w:szCs w:val="24"/>
        </w:rPr>
        <w:t>pendix</w:t>
      </w:r>
      <w:r>
        <w:rPr>
          <w:rFonts w:cs="Arial"/>
          <w:b/>
          <w:bCs/>
          <w:spacing w:val="1"/>
          <w:szCs w:val="24"/>
        </w:rPr>
        <w:t xml:space="preserve"> </w:t>
      </w:r>
      <w:r>
        <w:rPr>
          <w:rFonts w:cs="Arial"/>
          <w:b/>
          <w:bCs/>
          <w:szCs w:val="24"/>
        </w:rPr>
        <w:t>3</w:t>
      </w:r>
      <w:r>
        <w:rPr>
          <w:rFonts w:cs="Arial"/>
          <w:b/>
          <w:bCs/>
          <w:spacing w:val="3"/>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u</w:t>
      </w:r>
      <w:r>
        <w:rPr>
          <w:rFonts w:cs="Arial"/>
          <w:spacing w:val="-2"/>
          <w:szCs w:val="24"/>
        </w:rPr>
        <w:t>s</w:t>
      </w:r>
      <w:r>
        <w:rPr>
          <w:rFonts w:cs="Arial"/>
          <w:szCs w:val="24"/>
        </w:rPr>
        <w:t>e</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h</w:t>
      </w:r>
      <w:r>
        <w:rPr>
          <w:rFonts w:cs="Arial"/>
          <w:spacing w:val="-1"/>
          <w:szCs w:val="24"/>
        </w:rPr>
        <w:t>a</w:t>
      </w:r>
      <w:r>
        <w:rPr>
          <w:rFonts w:cs="Arial"/>
          <w:spacing w:val="2"/>
          <w:szCs w:val="24"/>
        </w:rPr>
        <w:t>n</w:t>
      </w:r>
      <w:r>
        <w:rPr>
          <w:rFonts w:cs="Arial"/>
          <w:szCs w:val="24"/>
        </w:rPr>
        <w:t>d</w:t>
      </w:r>
      <w:r>
        <w:rPr>
          <w:rFonts w:cs="Arial"/>
          <w:spacing w:val="-1"/>
          <w:szCs w:val="24"/>
        </w:rPr>
        <w:t xml:space="preserve"> </w:t>
      </w:r>
      <w:r>
        <w:rPr>
          <w:rFonts w:cs="Arial"/>
          <w:spacing w:val="1"/>
          <w:szCs w:val="24"/>
        </w:rPr>
        <w:t>m</w:t>
      </w:r>
      <w:r>
        <w:rPr>
          <w:rFonts w:cs="Arial"/>
          <w:szCs w:val="24"/>
        </w:rPr>
        <w:t>itt</w:t>
      </w:r>
      <w:r>
        <w:rPr>
          <w:rFonts w:cs="Arial"/>
          <w:spacing w:val="-1"/>
          <w:szCs w:val="24"/>
        </w:rPr>
        <w:t>e</w:t>
      </w:r>
      <w:r>
        <w:rPr>
          <w:rFonts w:cs="Arial"/>
          <w:spacing w:val="1"/>
          <w:szCs w:val="24"/>
        </w:rPr>
        <w:t>n</w:t>
      </w:r>
      <w:r>
        <w:rPr>
          <w:rFonts w:cs="Arial"/>
          <w:szCs w:val="24"/>
        </w:rPr>
        <w:t>s</w:t>
      </w: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C51794" w:rsidRDefault="00C51794" w:rsidP="002A17D8">
      <w:pPr>
        <w:ind w:firstLine="720"/>
        <w:rPr>
          <w:rFonts w:cs="Arial"/>
        </w:rPr>
      </w:pPr>
    </w:p>
    <w:p w:rsidR="007E5A27" w:rsidRDefault="007E5A27" w:rsidP="002A17D8">
      <w:pPr>
        <w:ind w:firstLine="720"/>
        <w:rPr>
          <w:rFonts w:cs="Arial"/>
        </w:rPr>
      </w:pPr>
    </w:p>
    <w:p w:rsidR="007E5A27" w:rsidRDefault="007E5A27" w:rsidP="002A17D8">
      <w:pPr>
        <w:ind w:firstLine="720"/>
        <w:rPr>
          <w:rFonts w:cs="Arial"/>
        </w:rPr>
      </w:pPr>
    </w:p>
    <w:p w:rsidR="00B34623" w:rsidRDefault="00317257" w:rsidP="00B34623">
      <w:pPr>
        <w:widowControl w:val="0"/>
        <w:autoSpaceDE w:val="0"/>
        <w:autoSpaceDN w:val="0"/>
        <w:adjustRightInd w:val="0"/>
        <w:spacing w:before="29"/>
        <w:ind w:right="-20"/>
        <w:rPr>
          <w:rFonts w:cs="Arial"/>
          <w:szCs w:val="24"/>
        </w:rPr>
      </w:pPr>
      <w:r>
        <w:rPr>
          <w:rFonts w:cs="Arial"/>
          <w:b/>
          <w:bCs/>
          <w:szCs w:val="24"/>
        </w:rPr>
        <w:t>1</w:t>
      </w:r>
      <w:r w:rsidR="00B34623">
        <w:rPr>
          <w:rFonts w:cs="Arial"/>
          <w:b/>
          <w:bCs/>
          <w:szCs w:val="24"/>
        </w:rPr>
        <w:t>.</w:t>
      </w:r>
      <w:r w:rsidR="00B34623">
        <w:rPr>
          <w:rFonts w:cs="Arial"/>
          <w:b/>
          <w:bCs/>
          <w:spacing w:val="1"/>
          <w:szCs w:val="24"/>
        </w:rPr>
        <w:t xml:space="preserve"> </w:t>
      </w:r>
      <w:r w:rsidR="00B34623">
        <w:rPr>
          <w:rFonts w:cs="Arial"/>
          <w:b/>
          <w:bCs/>
          <w:szCs w:val="24"/>
        </w:rPr>
        <w:t>Intro</w:t>
      </w:r>
      <w:r w:rsidR="00B34623">
        <w:rPr>
          <w:rFonts w:cs="Arial"/>
          <w:b/>
          <w:bCs/>
          <w:spacing w:val="-1"/>
          <w:szCs w:val="24"/>
        </w:rPr>
        <w:t>d</w:t>
      </w:r>
      <w:r w:rsidR="00B34623">
        <w:rPr>
          <w:rFonts w:cs="Arial"/>
          <w:b/>
          <w:bCs/>
          <w:szCs w:val="24"/>
        </w:rPr>
        <w:t>uction</w:t>
      </w:r>
    </w:p>
    <w:p w:rsidR="00B34623" w:rsidRDefault="00B34623" w:rsidP="00B34623">
      <w:pPr>
        <w:widowControl w:val="0"/>
        <w:autoSpaceDE w:val="0"/>
        <w:autoSpaceDN w:val="0"/>
        <w:adjustRightInd w:val="0"/>
        <w:spacing w:before="16" w:line="260" w:lineRule="exact"/>
        <w:rPr>
          <w:rFonts w:cs="Arial"/>
          <w:sz w:val="26"/>
          <w:szCs w:val="26"/>
        </w:rPr>
      </w:pPr>
    </w:p>
    <w:p w:rsidR="00B34623" w:rsidRDefault="00B34623" w:rsidP="00B34623">
      <w:pPr>
        <w:widowControl w:val="0"/>
        <w:autoSpaceDE w:val="0"/>
        <w:autoSpaceDN w:val="0"/>
        <w:adjustRightInd w:val="0"/>
        <w:ind w:right="1056"/>
        <w:rPr>
          <w:rFonts w:cs="Arial"/>
          <w:szCs w:val="24"/>
        </w:rPr>
      </w:pPr>
      <w:r>
        <w:rPr>
          <w:rFonts w:cs="Arial"/>
          <w:spacing w:val="2"/>
          <w:szCs w:val="24"/>
        </w:rPr>
        <w:t>T</w:t>
      </w:r>
      <w:r>
        <w:rPr>
          <w:rFonts w:cs="Arial"/>
          <w:spacing w:val="1"/>
          <w:szCs w:val="24"/>
        </w:rPr>
        <w:t>h</w:t>
      </w:r>
      <w:r>
        <w:rPr>
          <w:rFonts w:cs="Arial"/>
          <w:szCs w:val="24"/>
        </w:rPr>
        <w:t>is</w:t>
      </w:r>
      <w:r>
        <w:rPr>
          <w:rFonts w:cs="Arial"/>
          <w:spacing w:val="-2"/>
          <w:szCs w:val="24"/>
        </w:rPr>
        <w:t xml:space="preserve"> </w:t>
      </w:r>
      <w:r>
        <w:rPr>
          <w:rFonts w:cs="Arial"/>
          <w:spacing w:val="1"/>
          <w:szCs w:val="24"/>
        </w:rPr>
        <w:t>po</w:t>
      </w:r>
      <w:r>
        <w:rPr>
          <w:rFonts w:cs="Arial"/>
          <w:szCs w:val="24"/>
        </w:rPr>
        <w:t>l</w:t>
      </w:r>
      <w:r>
        <w:rPr>
          <w:rFonts w:cs="Arial"/>
          <w:spacing w:val="-1"/>
          <w:szCs w:val="24"/>
        </w:rPr>
        <w:t>i</w:t>
      </w:r>
      <w:r>
        <w:rPr>
          <w:rFonts w:cs="Arial"/>
          <w:szCs w:val="24"/>
        </w:rPr>
        <w:t>cy</w:t>
      </w:r>
      <w:r>
        <w:rPr>
          <w:rFonts w:cs="Arial"/>
          <w:spacing w:val="-2"/>
          <w:szCs w:val="24"/>
        </w:rPr>
        <w:t xml:space="preserve"> </w:t>
      </w:r>
      <w:r>
        <w:rPr>
          <w:rFonts w:cs="Arial"/>
          <w:szCs w:val="24"/>
        </w:rPr>
        <w:t>s</w:t>
      </w:r>
      <w:r>
        <w:rPr>
          <w:rFonts w:cs="Arial"/>
          <w:spacing w:val="1"/>
          <w:szCs w:val="24"/>
        </w:rPr>
        <w:t>e</w:t>
      </w:r>
      <w:r>
        <w:rPr>
          <w:rFonts w:cs="Arial"/>
          <w:szCs w:val="24"/>
        </w:rPr>
        <w:t>ts</w:t>
      </w:r>
      <w:r>
        <w:rPr>
          <w:rFonts w:cs="Arial"/>
          <w:spacing w:val="1"/>
          <w:szCs w:val="24"/>
        </w:rPr>
        <w:t xml:space="preserve"> o</w:t>
      </w:r>
      <w:r>
        <w:rPr>
          <w:rFonts w:cs="Arial"/>
          <w:spacing w:val="-1"/>
          <w:szCs w:val="24"/>
        </w:rPr>
        <w:t>u</w:t>
      </w:r>
      <w:r>
        <w:rPr>
          <w:rFonts w:cs="Arial"/>
          <w:szCs w:val="24"/>
        </w:rPr>
        <w:t>t</w:t>
      </w:r>
      <w:r>
        <w:rPr>
          <w:rFonts w:cs="Arial"/>
          <w:spacing w:val="1"/>
          <w:szCs w:val="24"/>
        </w:rPr>
        <w:t xml:space="preserve"> </w:t>
      </w:r>
      <w:r>
        <w:rPr>
          <w:rFonts w:cs="Arial"/>
          <w:spacing w:val="-1"/>
          <w:szCs w:val="24"/>
        </w:rPr>
        <w:t>ho</w:t>
      </w:r>
      <w:r>
        <w:rPr>
          <w:rFonts w:cs="Arial"/>
          <w:szCs w:val="24"/>
        </w:rPr>
        <w:t>w</w:t>
      </w:r>
      <w:r>
        <w:rPr>
          <w:rFonts w:cs="Arial"/>
          <w:spacing w:val="-3"/>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pacing w:val="2"/>
          <w:szCs w:val="24"/>
        </w:rPr>
        <w:t>m</w:t>
      </w:r>
      <w:r>
        <w:rPr>
          <w:rFonts w:cs="Arial"/>
          <w:spacing w:val="1"/>
          <w:szCs w:val="24"/>
        </w:rPr>
        <w:t>a</w:t>
      </w:r>
      <w:r>
        <w:rPr>
          <w:rFonts w:cs="Arial"/>
          <w:szCs w:val="24"/>
        </w:rPr>
        <w:t>y</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ap</w:t>
      </w:r>
      <w:r>
        <w:rPr>
          <w:rFonts w:cs="Arial"/>
          <w:spacing w:val="-1"/>
          <w:szCs w:val="24"/>
        </w:rPr>
        <w:t>p</w:t>
      </w:r>
      <w:r>
        <w:rPr>
          <w:rFonts w:cs="Arial"/>
          <w:szCs w:val="24"/>
        </w:rPr>
        <w:t>ro</w:t>
      </w:r>
      <w:r>
        <w:rPr>
          <w:rFonts w:cs="Arial"/>
          <w:spacing w:val="1"/>
          <w:szCs w:val="24"/>
        </w:rPr>
        <w:t>p</w:t>
      </w:r>
      <w:r>
        <w:rPr>
          <w:rFonts w:cs="Arial"/>
          <w:szCs w:val="24"/>
        </w:rPr>
        <w:t>r</w:t>
      </w:r>
      <w:r>
        <w:rPr>
          <w:rFonts w:cs="Arial"/>
          <w:spacing w:val="-1"/>
          <w:szCs w:val="24"/>
        </w:rPr>
        <w:t>i</w:t>
      </w:r>
      <w:r>
        <w:rPr>
          <w:rFonts w:cs="Arial"/>
          <w:spacing w:val="1"/>
          <w:szCs w:val="24"/>
        </w:rPr>
        <w:t>a</w:t>
      </w:r>
      <w:r>
        <w:rPr>
          <w:rFonts w:cs="Arial"/>
          <w:szCs w:val="24"/>
        </w:rPr>
        <w:t>t</w:t>
      </w:r>
      <w:r>
        <w:rPr>
          <w:rFonts w:cs="Arial"/>
          <w:spacing w:val="1"/>
          <w:szCs w:val="24"/>
        </w:rPr>
        <w:t>e</w:t>
      </w:r>
      <w:r>
        <w:rPr>
          <w:rFonts w:cs="Arial"/>
          <w:szCs w:val="24"/>
        </w:rPr>
        <w:t>ly</w:t>
      </w:r>
      <w:r>
        <w:rPr>
          <w:rFonts w:cs="Arial"/>
          <w:spacing w:val="-3"/>
          <w:szCs w:val="24"/>
        </w:rPr>
        <w:t xml:space="preserve"> </w:t>
      </w:r>
      <w:r>
        <w:rPr>
          <w:rFonts w:cs="Arial"/>
          <w:spacing w:val="1"/>
          <w:szCs w:val="24"/>
        </w:rPr>
        <w:t>an</w:t>
      </w:r>
      <w:r>
        <w:rPr>
          <w:rFonts w:cs="Arial"/>
          <w:szCs w:val="24"/>
        </w:rPr>
        <w:t>d</w:t>
      </w:r>
      <w:r>
        <w:rPr>
          <w:rFonts w:cs="Arial"/>
          <w:spacing w:val="1"/>
          <w:szCs w:val="24"/>
        </w:rPr>
        <w:t xml:space="preserve"> </w:t>
      </w:r>
      <w:r>
        <w:rPr>
          <w:rFonts w:cs="Arial"/>
          <w:szCs w:val="24"/>
        </w:rPr>
        <w:t>l</w:t>
      </w:r>
      <w:r>
        <w:rPr>
          <w:rFonts w:cs="Arial"/>
          <w:spacing w:val="1"/>
          <w:szCs w:val="24"/>
        </w:rPr>
        <w:t>a</w:t>
      </w:r>
      <w:r>
        <w:rPr>
          <w:rFonts w:cs="Arial"/>
          <w:spacing w:val="-3"/>
          <w:szCs w:val="24"/>
        </w:rPr>
        <w:t>w</w:t>
      </w:r>
      <w:r>
        <w:rPr>
          <w:rFonts w:cs="Arial"/>
          <w:szCs w:val="24"/>
        </w:rPr>
        <w:t>f</w:t>
      </w:r>
      <w:r>
        <w:rPr>
          <w:rFonts w:cs="Arial"/>
          <w:spacing w:val="1"/>
          <w:szCs w:val="24"/>
        </w:rPr>
        <w:t>u</w:t>
      </w:r>
      <w:r>
        <w:rPr>
          <w:rFonts w:cs="Arial"/>
          <w:szCs w:val="24"/>
        </w:rPr>
        <w:t>l</w:t>
      </w:r>
      <w:r>
        <w:rPr>
          <w:rFonts w:cs="Arial"/>
          <w:spacing w:val="-1"/>
          <w:szCs w:val="24"/>
        </w:rPr>
        <w:t>l</w:t>
      </w:r>
      <w:r>
        <w:rPr>
          <w:rFonts w:cs="Arial"/>
          <w:szCs w:val="24"/>
        </w:rPr>
        <w:t>y</w:t>
      </w:r>
      <w:r>
        <w:rPr>
          <w:rFonts w:cs="Arial"/>
          <w:spacing w:val="-2"/>
          <w:szCs w:val="24"/>
        </w:rPr>
        <w:t xml:space="preserve"> </w:t>
      </w:r>
      <w:r>
        <w:rPr>
          <w:rFonts w:cs="Arial"/>
          <w:spacing w:val="1"/>
          <w:szCs w:val="24"/>
        </w:rPr>
        <w:t>u</w:t>
      </w:r>
      <w:r>
        <w:rPr>
          <w:rFonts w:cs="Arial"/>
          <w:szCs w:val="24"/>
        </w:rPr>
        <w:t>s</w:t>
      </w:r>
      <w:r>
        <w:rPr>
          <w:rFonts w:cs="Arial"/>
          <w:spacing w:val="1"/>
          <w:szCs w:val="24"/>
        </w:rPr>
        <w:t>e</w:t>
      </w:r>
      <w:r>
        <w:rPr>
          <w:rFonts w:cs="Arial"/>
          <w:szCs w:val="24"/>
        </w:rPr>
        <w:t>d</w:t>
      </w:r>
      <w:r>
        <w:rPr>
          <w:rFonts w:cs="Arial"/>
          <w:spacing w:val="1"/>
          <w:szCs w:val="24"/>
        </w:rPr>
        <w:t xml:space="preserve"> </w:t>
      </w:r>
      <w:r>
        <w:rPr>
          <w:rFonts w:cs="Arial"/>
          <w:spacing w:val="-2"/>
          <w:szCs w:val="24"/>
        </w:rPr>
        <w:t>w</w:t>
      </w:r>
      <w:r>
        <w:rPr>
          <w:rFonts w:cs="Arial"/>
          <w:szCs w:val="24"/>
        </w:rPr>
        <w:t xml:space="preserve">ith </w:t>
      </w:r>
      <w:r w:rsidR="00E410D5">
        <w:rPr>
          <w:rFonts w:cs="Arial"/>
          <w:spacing w:val="1"/>
          <w:szCs w:val="24"/>
        </w:rPr>
        <w:t>patients</w:t>
      </w:r>
      <w:r w:rsidR="00E410D5">
        <w:rPr>
          <w:rFonts w:cs="Arial"/>
          <w:szCs w:val="24"/>
        </w:rPr>
        <w:t xml:space="preserve"> </w:t>
      </w:r>
      <w:r>
        <w:rPr>
          <w:rFonts w:cs="Arial"/>
          <w:spacing w:val="-2"/>
          <w:szCs w:val="24"/>
        </w:rPr>
        <w:t>w</w:t>
      </w:r>
      <w:r>
        <w:rPr>
          <w:rFonts w:cs="Arial"/>
          <w:spacing w:val="1"/>
          <w:szCs w:val="24"/>
        </w:rPr>
        <w:t>h</w:t>
      </w:r>
      <w:r>
        <w:rPr>
          <w:rFonts w:cs="Arial"/>
          <w:szCs w:val="24"/>
        </w:rPr>
        <w:t>o</w:t>
      </w:r>
      <w:r>
        <w:rPr>
          <w:rFonts w:cs="Arial"/>
          <w:spacing w:val="1"/>
          <w:szCs w:val="24"/>
        </w:rPr>
        <w:t xml:space="preserve"> </w:t>
      </w:r>
      <w:r>
        <w:rPr>
          <w:rFonts w:cs="Arial"/>
          <w:szCs w:val="24"/>
        </w:rPr>
        <w:t>l</w:t>
      </w:r>
      <w:r>
        <w:rPr>
          <w:rFonts w:cs="Arial"/>
          <w:spacing w:val="1"/>
          <w:szCs w:val="24"/>
        </w:rPr>
        <w:t>a</w:t>
      </w:r>
      <w:r>
        <w:rPr>
          <w:rFonts w:cs="Arial"/>
          <w:szCs w:val="24"/>
        </w:rPr>
        <w:t xml:space="preserve">ck </w:t>
      </w:r>
      <w:r>
        <w:rPr>
          <w:rFonts w:cs="Arial"/>
          <w:spacing w:val="-2"/>
          <w:szCs w:val="24"/>
        </w:rPr>
        <w:t>c</w:t>
      </w:r>
      <w:r>
        <w:rPr>
          <w:rFonts w:cs="Arial"/>
          <w:spacing w:val="1"/>
          <w:szCs w:val="24"/>
        </w:rPr>
        <w:t>a</w:t>
      </w:r>
      <w:r>
        <w:rPr>
          <w:rFonts w:cs="Arial"/>
          <w:spacing w:val="-1"/>
          <w:szCs w:val="24"/>
        </w:rPr>
        <w:t>p</w:t>
      </w:r>
      <w:r>
        <w:rPr>
          <w:rFonts w:cs="Arial"/>
          <w:spacing w:val="1"/>
          <w:szCs w:val="24"/>
        </w:rPr>
        <w:t>a</w:t>
      </w:r>
      <w:r>
        <w:rPr>
          <w:rFonts w:cs="Arial"/>
          <w:szCs w:val="24"/>
        </w:rPr>
        <w:t>city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zCs w:val="24"/>
        </w:rPr>
        <w:t>it.</w:t>
      </w:r>
    </w:p>
    <w:p w:rsidR="00B34623" w:rsidRDefault="00B34623" w:rsidP="00B34623">
      <w:pPr>
        <w:widowControl w:val="0"/>
        <w:autoSpaceDE w:val="0"/>
        <w:autoSpaceDN w:val="0"/>
        <w:adjustRightInd w:val="0"/>
        <w:spacing w:before="16" w:line="260" w:lineRule="exact"/>
        <w:rPr>
          <w:rFonts w:cs="Arial"/>
          <w:sz w:val="26"/>
          <w:szCs w:val="26"/>
        </w:rPr>
      </w:pPr>
    </w:p>
    <w:p w:rsidR="00B34623" w:rsidRDefault="00B34623" w:rsidP="00B34623">
      <w:pPr>
        <w:widowControl w:val="0"/>
        <w:autoSpaceDE w:val="0"/>
        <w:autoSpaceDN w:val="0"/>
        <w:adjustRightInd w:val="0"/>
        <w:ind w:right="-20"/>
        <w:rPr>
          <w:rFonts w:cs="Arial"/>
          <w:szCs w:val="24"/>
        </w:rPr>
      </w:pPr>
      <w:r>
        <w:rPr>
          <w:rFonts w:cs="Arial"/>
          <w:szCs w:val="24"/>
        </w:rPr>
        <w:t>Res</w:t>
      </w:r>
      <w:r>
        <w:rPr>
          <w:rFonts w:cs="Arial"/>
          <w:spacing w:val="1"/>
          <w:szCs w:val="24"/>
        </w:rPr>
        <w:t>t</w:t>
      </w:r>
      <w:r>
        <w:rPr>
          <w:rFonts w:cs="Arial"/>
          <w:szCs w:val="24"/>
        </w:rPr>
        <w:t>raini</w:t>
      </w:r>
      <w:r>
        <w:rPr>
          <w:rFonts w:cs="Arial"/>
          <w:spacing w:val="1"/>
          <w:szCs w:val="24"/>
        </w:rPr>
        <w:t>n</w:t>
      </w:r>
      <w:r>
        <w:rPr>
          <w:rFonts w:cs="Arial"/>
          <w:szCs w:val="24"/>
        </w:rPr>
        <w:t>g</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p</w:t>
      </w:r>
      <w:r>
        <w:rPr>
          <w:rFonts w:cs="Arial"/>
          <w:spacing w:val="1"/>
          <w:szCs w:val="24"/>
        </w:rPr>
        <w:t>e</w:t>
      </w:r>
      <w:r>
        <w:rPr>
          <w:rFonts w:cs="Arial"/>
          <w:szCs w:val="24"/>
        </w:rPr>
        <w:t>rson</w:t>
      </w:r>
      <w:r>
        <w:rPr>
          <w:rFonts w:cs="Arial"/>
          <w:spacing w:val="1"/>
          <w:szCs w:val="24"/>
        </w:rPr>
        <w:t xml:space="preserve"> </w:t>
      </w:r>
      <w:r>
        <w:rPr>
          <w:rFonts w:cs="Arial"/>
          <w:spacing w:val="-2"/>
          <w:szCs w:val="24"/>
        </w:rPr>
        <w:t>w</w:t>
      </w:r>
      <w:r>
        <w:rPr>
          <w:rFonts w:cs="Arial"/>
          <w:spacing w:val="1"/>
          <w:szCs w:val="24"/>
        </w:rPr>
        <w:t>h</w:t>
      </w:r>
      <w:r>
        <w:rPr>
          <w:rFonts w:cs="Arial"/>
          <w:szCs w:val="24"/>
        </w:rPr>
        <w:t>o</w:t>
      </w:r>
      <w:r>
        <w:rPr>
          <w:rFonts w:cs="Arial"/>
          <w:spacing w:val="1"/>
          <w:szCs w:val="24"/>
        </w:rPr>
        <w:t xml:space="preserve"> </w:t>
      </w:r>
      <w:r>
        <w:rPr>
          <w:rFonts w:cs="Arial"/>
          <w:spacing w:val="-1"/>
          <w:szCs w:val="24"/>
        </w:rPr>
        <w:t>h</w:t>
      </w:r>
      <w:r>
        <w:rPr>
          <w:rFonts w:cs="Arial"/>
          <w:spacing w:val="1"/>
          <w:szCs w:val="24"/>
        </w:rPr>
        <w:t>a</w:t>
      </w:r>
      <w:r>
        <w:rPr>
          <w:rFonts w:cs="Arial"/>
          <w:szCs w:val="24"/>
        </w:rPr>
        <w:t>s c</w:t>
      </w:r>
      <w:r>
        <w:rPr>
          <w:rFonts w:cs="Arial"/>
          <w:spacing w:val="-1"/>
          <w:szCs w:val="24"/>
        </w:rPr>
        <w:t>a</w:t>
      </w:r>
      <w:r>
        <w:rPr>
          <w:rFonts w:cs="Arial"/>
          <w:spacing w:val="1"/>
          <w:szCs w:val="24"/>
        </w:rPr>
        <w:t>pa</w:t>
      </w:r>
      <w:r>
        <w:rPr>
          <w:rFonts w:cs="Arial"/>
          <w:szCs w:val="24"/>
        </w:rPr>
        <w:t>city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a</w:t>
      </w:r>
      <w:r>
        <w:rPr>
          <w:rFonts w:cs="Arial"/>
          <w:spacing w:val="-1"/>
          <w:szCs w:val="24"/>
        </w:rPr>
        <w:t>g</w:t>
      </w:r>
      <w:r>
        <w:rPr>
          <w:rFonts w:cs="Arial"/>
          <w:spacing w:val="-3"/>
          <w:szCs w:val="24"/>
        </w:rPr>
        <w:t>r</w:t>
      </w:r>
      <w:r>
        <w:rPr>
          <w:rFonts w:cs="Arial"/>
          <w:spacing w:val="1"/>
          <w:szCs w:val="24"/>
        </w:rPr>
        <w:t>e</w:t>
      </w:r>
      <w:r>
        <w:rPr>
          <w:rFonts w:cs="Arial"/>
          <w:szCs w:val="24"/>
        </w:rPr>
        <w:t>e</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it</w:t>
      </w:r>
      <w:r>
        <w:rPr>
          <w:rFonts w:cs="Arial"/>
          <w:spacing w:val="1"/>
          <w:szCs w:val="24"/>
        </w:rPr>
        <w:t xml:space="preserve"> </w:t>
      </w:r>
      <w:r>
        <w:rPr>
          <w:rFonts w:cs="Arial"/>
          <w:szCs w:val="24"/>
        </w:rPr>
        <w:t>c</w:t>
      </w:r>
      <w:r>
        <w:rPr>
          <w:rFonts w:cs="Arial"/>
          <w:spacing w:val="-1"/>
          <w:szCs w:val="24"/>
        </w:rPr>
        <w:t>a</w:t>
      </w:r>
      <w:r>
        <w:rPr>
          <w:rFonts w:cs="Arial"/>
          <w:szCs w:val="24"/>
        </w:rPr>
        <w:t>n</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d</w:t>
      </w:r>
      <w:r>
        <w:rPr>
          <w:rFonts w:cs="Arial"/>
          <w:spacing w:val="1"/>
          <w:szCs w:val="24"/>
        </w:rPr>
        <w:t>on</w:t>
      </w:r>
      <w:r>
        <w:rPr>
          <w:rFonts w:cs="Arial"/>
          <w:szCs w:val="24"/>
        </w:rPr>
        <w:t>e</w:t>
      </w:r>
      <w:r>
        <w:rPr>
          <w:rFonts w:cs="Arial"/>
          <w:spacing w:val="-1"/>
          <w:szCs w:val="24"/>
        </w:rPr>
        <w:t xml:space="preserve"> </w:t>
      </w:r>
      <w:r>
        <w:rPr>
          <w:rFonts w:cs="Arial"/>
          <w:spacing w:val="1"/>
          <w:szCs w:val="24"/>
        </w:rPr>
        <w:t>e</w:t>
      </w:r>
      <w:r>
        <w:rPr>
          <w:rFonts w:cs="Arial"/>
          <w:szCs w:val="24"/>
        </w:rPr>
        <w:t>i</w:t>
      </w:r>
      <w:r>
        <w:rPr>
          <w:rFonts w:cs="Arial"/>
          <w:spacing w:val="-2"/>
          <w:szCs w:val="24"/>
        </w:rPr>
        <w:t>t</w:t>
      </w:r>
      <w:r>
        <w:rPr>
          <w:rFonts w:cs="Arial"/>
          <w:spacing w:val="1"/>
          <w:szCs w:val="24"/>
        </w:rPr>
        <w:t>he</w:t>
      </w:r>
      <w:r>
        <w:rPr>
          <w:rFonts w:cs="Arial"/>
          <w:szCs w:val="24"/>
        </w:rPr>
        <w:t>r</w:t>
      </w:r>
      <w:r>
        <w:rPr>
          <w:rFonts w:cs="Arial"/>
          <w:spacing w:val="7"/>
          <w:szCs w:val="24"/>
        </w:rPr>
        <w:t xml:space="preserve"> </w:t>
      </w:r>
      <w:r>
        <w:rPr>
          <w:rFonts w:cs="Arial"/>
          <w:szCs w:val="24"/>
        </w:rPr>
        <w:t>–</w:t>
      </w:r>
    </w:p>
    <w:p w:rsidR="00B34623" w:rsidRDefault="00B34623" w:rsidP="00B34623">
      <w:pPr>
        <w:widowControl w:val="0"/>
        <w:autoSpaceDE w:val="0"/>
        <w:autoSpaceDN w:val="0"/>
        <w:adjustRightInd w:val="0"/>
        <w:spacing w:before="17" w:line="260" w:lineRule="exact"/>
        <w:rPr>
          <w:rFonts w:cs="Arial"/>
          <w:sz w:val="26"/>
          <w:szCs w:val="26"/>
        </w:rPr>
      </w:pPr>
    </w:p>
    <w:p w:rsidR="00B34623" w:rsidRDefault="00CE387B" w:rsidP="00D77BAA">
      <w:pPr>
        <w:widowControl w:val="0"/>
        <w:numPr>
          <w:ilvl w:val="0"/>
          <w:numId w:val="26"/>
        </w:numPr>
        <w:tabs>
          <w:tab w:val="left" w:pos="709"/>
        </w:tabs>
        <w:autoSpaceDE w:val="0"/>
        <w:autoSpaceDN w:val="0"/>
        <w:adjustRightInd w:val="0"/>
        <w:ind w:right="-20"/>
        <w:rPr>
          <w:rFonts w:cs="Arial"/>
          <w:szCs w:val="24"/>
        </w:rPr>
      </w:pPr>
      <w:r>
        <w:rPr>
          <w:rFonts w:cs="Arial"/>
          <w:spacing w:val="6"/>
          <w:szCs w:val="24"/>
        </w:rPr>
        <w:t>w</w:t>
      </w:r>
      <w:r w:rsidR="00B34623">
        <w:rPr>
          <w:rFonts w:cs="Arial"/>
          <w:spacing w:val="-3"/>
          <w:szCs w:val="24"/>
        </w:rPr>
        <w:t>i</w:t>
      </w:r>
      <w:r w:rsidR="00B34623">
        <w:rPr>
          <w:rFonts w:cs="Arial"/>
          <w:spacing w:val="-2"/>
          <w:szCs w:val="24"/>
        </w:rPr>
        <w:t>t</w:t>
      </w:r>
      <w:r w:rsidR="00B34623">
        <w:rPr>
          <w:rFonts w:cs="Arial"/>
          <w:szCs w:val="24"/>
        </w:rPr>
        <w:t>h</w:t>
      </w:r>
      <w:r w:rsidR="00B34623">
        <w:rPr>
          <w:rFonts w:cs="Arial"/>
          <w:spacing w:val="1"/>
          <w:szCs w:val="24"/>
        </w:rPr>
        <w:t xml:space="preserve"> </w:t>
      </w:r>
      <w:r w:rsidR="00B34623">
        <w:rPr>
          <w:rFonts w:cs="Arial"/>
          <w:spacing w:val="-1"/>
          <w:szCs w:val="24"/>
        </w:rPr>
        <w:t>t</w:t>
      </w:r>
      <w:r w:rsidR="00B34623">
        <w:rPr>
          <w:rFonts w:cs="Arial"/>
          <w:spacing w:val="1"/>
          <w:szCs w:val="24"/>
        </w:rPr>
        <w:t>h</w:t>
      </w:r>
      <w:r w:rsidR="00B34623">
        <w:rPr>
          <w:rFonts w:cs="Arial"/>
          <w:szCs w:val="24"/>
        </w:rPr>
        <w:t>e</w:t>
      </w:r>
      <w:r w:rsidR="00B34623">
        <w:rPr>
          <w:rFonts w:cs="Arial"/>
          <w:spacing w:val="-1"/>
          <w:szCs w:val="24"/>
        </w:rPr>
        <w:t xml:space="preserve"> </w:t>
      </w:r>
      <w:r w:rsidR="00B34623">
        <w:rPr>
          <w:rFonts w:cs="Arial"/>
          <w:spacing w:val="1"/>
          <w:szCs w:val="24"/>
        </w:rPr>
        <w:t>pe</w:t>
      </w:r>
      <w:r w:rsidR="00B34623">
        <w:rPr>
          <w:rFonts w:cs="Arial"/>
          <w:szCs w:val="24"/>
        </w:rPr>
        <w:t>rs</w:t>
      </w:r>
      <w:r w:rsidR="00B34623">
        <w:rPr>
          <w:rFonts w:cs="Arial"/>
          <w:spacing w:val="-2"/>
          <w:szCs w:val="24"/>
        </w:rPr>
        <w:t>o</w:t>
      </w:r>
      <w:r w:rsidR="00B34623">
        <w:rPr>
          <w:rFonts w:cs="Arial"/>
          <w:spacing w:val="1"/>
          <w:szCs w:val="24"/>
        </w:rPr>
        <w:t>n</w:t>
      </w:r>
      <w:r w:rsidR="00B34623">
        <w:rPr>
          <w:rFonts w:cs="Arial"/>
          <w:szCs w:val="24"/>
        </w:rPr>
        <w:t>’s c</w:t>
      </w:r>
      <w:r w:rsidR="00B34623">
        <w:rPr>
          <w:rFonts w:cs="Arial"/>
          <w:spacing w:val="1"/>
          <w:szCs w:val="24"/>
        </w:rPr>
        <w:t>on</w:t>
      </w:r>
      <w:r w:rsidR="00B34623">
        <w:rPr>
          <w:rFonts w:cs="Arial"/>
          <w:spacing w:val="-2"/>
          <w:szCs w:val="24"/>
        </w:rPr>
        <w:t>s</w:t>
      </w:r>
      <w:r w:rsidR="00B34623">
        <w:rPr>
          <w:rFonts w:cs="Arial"/>
          <w:spacing w:val="1"/>
          <w:szCs w:val="24"/>
        </w:rPr>
        <w:t>en</w:t>
      </w:r>
      <w:r w:rsidR="00B34623">
        <w:rPr>
          <w:rFonts w:cs="Arial"/>
          <w:spacing w:val="4"/>
          <w:szCs w:val="24"/>
        </w:rPr>
        <w:t>t</w:t>
      </w:r>
      <w:r w:rsidR="00B34623">
        <w:rPr>
          <w:rFonts w:cs="Arial"/>
          <w:szCs w:val="24"/>
        </w:rPr>
        <w:t>,</w:t>
      </w:r>
      <w:r w:rsidR="00B34623">
        <w:rPr>
          <w:rFonts w:cs="Arial"/>
          <w:spacing w:val="-1"/>
          <w:szCs w:val="24"/>
        </w:rPr>
        <w:t xml:space="preserve"> </w:t>
      </w:r>
      <w:r w:rsidR="00B34623">
        <w:rPr>
          <w:rFonts w:cs="Arial"/>
          <w:spacing w:val="1"/>
          <w:szCs w:val="24"/>
        </w:rPr>
        <w:t>o</w:t>
      </w:r>
      <w:r w:rsidR="00B34623">
        <w:rPr>
          <w:rFonts w:cs="Arial"/>
          <w:szCs w:val="24"/>
        </w:rPr>
        <w:t>r</w:t>
      </w:r>
    </w:p>
    <w:p w:rsidR="00B34623" w:rsidRDefault="00CE387B" w:rsidP="00D77BAA">
      <w:pPr>
        <w:widowControl w:val="0"/>
        <w:numPr>
          <w:ilvl w:val="0"/>
          <w:numId w:val="26"/>
        </w:numPr>
        <w:tabs>
          <w:tab w:val="left" w:pos="709"/>
        </w:tabs>
        <w:autoSpaceDE w:val="0"/>
        <w:autoSpaceDN w:val="0"/>
        <w:adjustRightInd w:val="0"/>
        <w:spacing w:before="19" w:line="276" w:lineRule="exact"/>
        <w:ind w:right="1252"/>
        <w:rPr>
          <w:rFonts w:cs="Arial"/>
          <w:szCs w:val="24"/>
        </w:rPr>
      </w:pPr>
      <w:r>
        <w:rPr>
          <w:rFonts w:cs="Arial"/>
          <w:spacing w:val="2"/>
          <w:szCs w:val="24"/>
        </w:rPr>
        <w:t>t</w:t>
      </w:r>
      <w:r w:rsidR="00B34623">
        <w:rPr>
          <w:rFonts w:cs="Arial"/>
          <w:szCs w:val="24"/>
        </w:rPr>
        <w:t>o</w:t>
      </w:r>
      <w:r w:rsidR="00B34623">
        <w:rPr>
          <w:rFonts w:cs="Arial"/>
          <w:spacing w:val="-1"/>
          <w:szCs w:val="24"/>
        </w:rPr>
        <w:t xml:space="preserve"> </w:t>
      </w:r>
      <w:r w:rsidR="00B34623">
        <w:rPr>
          <w:rFonts w:cs="Arial"/>
          <w:spacing w:val="1"/>
          <w:szCs w:val="24"/>
        </w:rPr>
        <w:t>p</w:t>
      </w:r>
      <w:r w:rsidR="00B34623">
        <w:rPr>
          <w:rFonts w:cs="Arial"/>
          <w:szCs w:val="24"/>
        </w:rPr>
        <w:t>re</w:t>
      </w:r>
      <w:r w:rsidR="00B34623">
        <w:rPr>
          <w:rFonts w:cs="Arial"/>
          <w:spacing w:val="-2"/>
          <w:szCs w:val="24"/>
        </w:rPr>
        <w:t>v</w:t>
      </w:r>
      <w:r w:rsidR="00B34623">
        <w:rPr>
          <w:rFonts w:cs="Arial"/>
          <w:spacing w:val="1"/>
          <w:szCs w:val="24"/>
        </w:rPr>
        <w:t>en</w:t>
      </w:r>
      <w:r w:rsidR="00B34623">
        <w:rPr>
          <w:rFonts w:cs="Arial"/>
          <w:szCs w:val="24"/>
        </w:rPr>
        <w:t>t</w:t>
      </w:r>
      <w:r w:rsidR="00B34623">
        <w:rPr>
          <w:rFonts w:cs="Arial"/>
          <w:spacing w:val="-1"/>
          <w:szCs w:val="24"/>
        </w:rPr>
        <w:t xml:space="preserve"> </w:t>
      </w:r>
      <w:r w:rsidR="00B34623">
        <w:rPr>
          <w:rFonts w:cs="Arial"/>
          <w:spacing w:val="1"/>
          <w:szCs w:val="24"/>
        </w:rPr>
        <w:t>ha</w:t>
      </w:r>
      <w:r w:rsidR="00B34623">
        <w:rPr>
          <w:rFonts w:cs="Arial"/>
          <w:szCs w:val="24"/>
        </w:rPr>
        <w:t>rm</w:t>
      </w:r>
      <w:r w:rsidR="00B34623">
        <w:rPr>
          <w:rFonts w:cs="Arial"/>
          <w:spacing w:val="-1"/>
          <w:szCs w:val="24"/>
        </w:rPr>
        <w:t xml:space="preserve"> </w:t>
      </w:r>
      <w:r w:rsidR="00B34623">
        <w:rPr>
          <w:rFonts w:cs="Arial"/>
          <w:spacing w:val="1"/>
          <w:szCs w:val="24"/>
        </w:rPr>
        <w:t>t</w:t>
      </w:r>
      <w:r w:rsidR="00B34623">
        <w:rPr>
          <w:rFonts w:cs="Arial"/>
          <w:szCs w:val="24"/>
        </w:rPr>
        <w:t>o</w:t>
      </w:r>
      <w:r w:rsidR="00B34623">
        <w:rPr>
          <w:rFonts w:cs="Arial"/>
          <w:spacing w:val="-1"/>
          <w:szCs w:val="24"/>
        </w:rPr>
        <w:t xml:space="preserve"> </w:t>
      </w:r>
      <w:r w:rsidR="00B34623">
        <w:rPr>
          <w:rFonts w:cs="Arial"/>
          <w:spacing w:val="1"/>
          <w:szCs w:val="24"/>
        </w:rPr>
        <w:t>o</w:t>
      </w:r>
      <w:r w:rsidR="00B34623">
        <w:rPr>
          <w:rFonts w:cs="Arial"/>
          <w:szCs w:val="24"/>
        </w:rPr>
        <w:t>t</w:t>
      </w:r>
      <w:r w:rsidR="00B34623">
        <w:rPr>
          <w:rFonts w:cs="Arial"/>
          <w:spacing w:val="-1"/>
          <w:szCs w:val="24"/>
        </w:rPr>
        <w:t>h</w:t>
      </w:r>
      <w:r w:rsidR="00B34623">
        <w:rPr>
          <w:rFonts w:cs="Arial"/>
          <w:spacing w:val="1"/>
          <w:szCs w:val="24"/>
        </w:rPr>
        <w:t>e</w:t>
      </w:r>
      <w:r w:rsidR="00B34623">
        <w:rPr>
          <w:rFonts w:cs="Arial"/>
          <w:szCs w:val="24"/>
        </w:rPr>
        <w:t xml:space="preserve">rs </w:t>
      </w:r>
      <w:r w:rsidR="00B34623">
        <w:rPr>
          <w:rFonts w:cs="Arial"/>
          <w:spacing w:val="-1"/>
          <w:szCs w:val="24"/>
        </w:rPr>
        <w:t>(</w:t>
      </w:r>
      <w:r w:rsidR="00B34623">
        <w:rPr>
          <w:rFonts w:cs="Arial"/>
          <w:szCs w:val="24"/>
        </w:rPr>
        <w:t>in</w:t>
      </w:r>
      <w:r w:rsidR="00B34623">
        <w:rPr>
          <w:rFonts w:cs="Arial"/>
          <w:spacing w:val="1"/>
          <w:szCs w:val="24"/>
        </w:rPr>
        <w:t xml:space="preserve"> </w:t>
      </w:r>
      <w:r w:rsidR="00B34623">
        <w:rPr>
          <w:rFonts w:cs="Arial"/>
          <w:szCs w:val="24"/>
        </w:rPr>
        <w:t>c</w:t>
      </w:r>
      <w:r w:rsidR="00B34623">
        <w:rPr>
          <w:rFonts w:cs="Arial"/>
          <w:spacing w:val="1"/>
          <w:szCs w:val="24"/>
        </w:rPr>
        <w:t>on</w:t>
      </w:r>
      <w:r w:rsidR="00B34623">
        <w:rPr>
          <w:rFonts w:cs="Arial"/>
          <w:szCs w:val="24"/>
        </w:rPr>
        <w:t>j</w:t>
      </w:r>
      <w:r w:rsidR="00B34623">
        <w:rPr>
          <w:rFonts w:cs="Arial"/>
          <w:spacing w:val="-2"/>
          <w:szCs w:val="24"/>
        </w:rPr>
        <w:t>u</w:t>
      </w:r>
      <w:r w:rsidR="00B34623">
        <w:rPr>
          <w:rFonts w:cs="Arial"/>
          <w:spacing w:val="1"/>
          <w:szCs w:val="24"/>
        </w:rPr>
        <w:t>n</w:t>
      </w:r>
      <w:r w:rsidR="00B34623">
        <w:rPr>
          <w:rFonts w:cs="Arial"/>
          <w:szCs w:val="24"/>
        </w:rPr>
        <w:t>cti</w:t>
      </w:r>
      <w:r w:rsidR="00B34623">
        <w:rPr>
          <w:rFonts w:cs="Arial"/>
          <w:spacing w:val="1"/>
          <w:szCs w:val="24"/>
        </w:rPr>
        <w:t>o</w:t>
      </w:r>
      <w:r w:rsidR="00B34623">
        <w:rPr>
          <w:rFonts w:cs="Arial"/>
          <w:szCs w:val="24"/>
        </w:rPr>
        <w:t>n</w:t>
      </w:r>
      <w:r w:rsidR="00B34623">
        <w:rPr>
          <w:rFonts w:cs="Arial"/>
          <w:spacing w:val="-1"/>
          <w:szCs w:val="24"/>
        </w:rPr>
        <w:t xml:space="preserve"> </w:t>
      </w:r>
      <w:r w:rsidR="00B34623">
        <w:rPr>
          <w:rFonts w:cs="Arial"/>
          <w:spacing w:val="-2"/>
          <w:szCs w:val="24"/>
        </w:rPr>
        <w:t>w</w:t>
      </w:r>
      <w:r w:rsidR="00B34623">
        <w:rPr>
          <w:rFonts w:cs="Arial"/>
          <w:szCs w:val="24"/>
        </w:rPr>
        <w:t>ith</w:t>
      </w:r>
      <w:r w:rsidR="00B34623">
        <w:rPr>
          <w:rFonts w:cs="Arial"/>
          <w:spacing w:val="1"/>
          <w:szCs w:val="24"/>
        </w:rPr>
        <w:t xml:space="preserve"> o</w:t>
      </w:r>
      <w:r w:rsidR="00B34623">
        <w:rPr>
          <w:rFonts w:cs="Arial"/>
          <w:szCs w:val="24"/>
        </w:rPr>
        <w:t>t</w:t>
      </w:r>
      <w:r w:rsidR="00B34623">
        <w:rPr>
          <w:rFonts w:cs="Arial"/>
          <w:spacing w:val="-1"/>
          <w:szCs w:val="24"/>
        </w:rPr>
        <w:t>h</w:t>
      </w:r>
      <w:r w:rsidR="00B34623">
        <w:rPr>
          <w:rFonts w:cs="Arial"/>
          <w:spacing w:val="1"/>
          <w:szCs w:val="24"/>
        </w:rPr>
        <w:t>e</w:t>
      </w:r>
      <w:r w:rsidR="00B34623">
        <w:rPr>
          <w:rFonts w:cs="Arial"/>
          <w:szCs w:val="24"/>
        </w:rPr>
        <w:t>r Card</w:t>
      </w:r>
      <w:r w:rsidR="00B34623">
        <w:rPr>
          <w:rFonts w:cs="Arial"/>
          <w:spacing w:val="-2"/>
          <w:szCs w:val="24"/>
        </w:rPr>
        <w:t>i</w:t>
      </w:r>
      <w:r w:rsidR="00B34623">
        <w:rPr>
          <w:rFonts w:cs="Arial"/>
          <w:szCs w:val="24"/>
        </w:rPr>
        <w:t>ff</w:t>
      </w:r>
      <w:r w:rsidR="00B34623">
        <w:rPr>
          <w:rFonts w:cs="Arial"/>
          <w:spacing w:val="1"/>
          <w:szCs w:val="24"/>
        </w:rPr>
        <w:t xml:space="preserve"> an</w:t>
      </w:r>
      <w:r w:rsidR="00B34623">
        <w:rPr>
          <w:rFonts w:cs="Arial"/>
          <w:szCs w:val="24"/>
        </w:rPr>
        <w:t>d</w:t>
      </w:r>
      <w:r w:rsidR="00B34623">
        <w:rPr>
          <w:rFonts w:cs="Arial"/>
          <w:spacing w:val="-1"/>
          <w:szCs w:val="24"/>
        </w:rPr>
        <w:t xml:space="preserve"> </w:t>
      </w:r>
      <w:r w:rsidR="00B34623">
        <w:rPr>
          <w:rFonts w:cs="Arial"/>
          <w:szCs w:val="24"/>
        </w:rPr>
        <w:t>V</w:t>
      </w:r>
      <w:r w:rsidR="00B34623">
        <w:rPr>
          <w:rFonts w:cs="Arial"/>
          <w:spacing w:val="1"/>
          <w:szCs w:val="24"/>
        </w:rPr>
        <w:t>a</w:t>
      </w:r>
      <w:r w:rsidR="00B34623">
        <w:rPr>
          <w:rFonts w:cs="Arial"/>
          <w:szCs w:val="24"/>
        </w:rPr>
        <w:t>le UH</w:t>
      </w:r>
      <w:r w:rsidR="00B34623">
        <w:rPr>
          <w:rFonts w:cs="Arial"/>
          <w:spacing w:val="1"/>
          <w:szCs w:val="24"/>
        </w:rPr>
        <w:t>B po</w:t>
      </w:r>
      <w:r w:rsidR="00B34623">
        <w:rPr>
          <w:rFonts w:cs="Arial"/>
          <w:szCs w:val="24"/>
        </w:rPr>
        <w:t>l</w:t>
      </w:r>
      <w:r w:rsidR="00B34623">
        <w:rPr>
          <w:rFonts w:cs="Arial"/>
          <w:spacing w:val="-1"/>
          <w:szCs w:val="24"/>
        </w:rPr>
        <w:t>i</w:t>
      </w:r>
      <w:r w:rsidR="00B34623">
        <w:rPr>
          <w:rFonts w:cs="Arial"/>
          <w:szCs w:val="24"/>
        </w:rPr>
        <w:t>cies</w:t>
      </w:r>
      <w:r w:rsidR="00B34623">
        <w:rPr>
          <w:rFonts w:cs="Arial"/>
          <w:spacing w:val="-1"/>
          <w:szCs w:val="24"/>
        </w:rPr>
        <w:t xml:space="preserve"> </w:t>
      </w:r>
      <w:r w:rsidR="00B34623">
        <w:rPr>
          <w:rFonts w:cs="Arial"/>
          <w:spacing w:val="1"/>
          <w:szCs w:val="24"/>
        </w:rPr>
        <w:t>an</w:t>
      </w:r>
      <w:r w:rsidR="00B34623">
        <w:rPr>
          <w:rFonts w:cs="Arial"/>
          <w:szCs w:val="24"/>
        </w:rPr>
        <w:t>d</w:t>
      </w:r>
      <w:r w:rsidR="00B34623">
        <w:rPr>
          <w:rFonts w:cs="Arial"/>
          <w:spacing w:val="-1"/>
          <w:szCs w:val="24"/>
        </w:rPr>
        <w:t xml:space="preserve"> </w:t>
      </w:r>
      <w:r w:rsidR="00B34623">
        <w:rPr>
          <w:rFonts w:cs="Arial"/>
          <w:spacing w:val="1"/>
          <w:szCs w:val="24"/>
        </w:rPr>
        <w:t>p</w:t>
      </w:r>
      <w:r w:rsidR="00B34623">
        <w:rPr>
          <w:rFonts w:cs="Arial"/>
          <w:szCs w:val="24"/>
        </w:rPr>
        <w:t>roc</w:t>
      </w:r>
      <w:r w:rsidR="00B34623">
        <w:rPr>
          <w:rFonts w:cs="Arial"/>
          <w:spacing w:val="-1"/>
          <w:szCs w:val="24"/>
        </w:rPr>
        <w:t>e</w:t>
      </w:r>
      <w:r w:rsidR="00B34623">
        <w:rPr>
          <w:rFonts w:cs="Arial"/>
          <w:spacing w:val="1"/>
          <w:szCs w:val="24"/>
        </w:rPr>
        <w:t>d</w:t>
      </w:r>
      <w:r w:rsidR="00B34623">
        <w:rPr>
          <w:rFonts w:cs="Arial"/>
          <w:spacing w:val="-1"/>
          <w:szCs w:val="24"/>
        </w:rPr>
        <w:t>u</w:t>
      </w:r>
      <w:r w:rsidR="00B34623">
        <w:rPr>
          <w:rFonts w:cs="Arial"/>
          <w:szCs w:val="24"/>
        </w:rPr>
        <w:t xml:space="preserve">res </w:t>
      </w:r>
      <w:r w:rsidR="00B34623">
        <w:rPr>
          <w:rFonts w:cs="Arial"/>
          <w:spacing w:val="1"/>
          <w:szCs w:val="24"/>
        </w:rPr>
        <w:t>pe</w:t>
      </w:r>
      <w:r w:rsidR="00B34623">
        <w:rPr>
          <w:rFonts w:cs="Arial"/>
          <w:szCs w:val="24"/>
        </w:rPr>
        <w:t>rta</w:t>
      </w:r>
      <w:r w:rsidR="00B34623">
        <w:rPr>
          <w:rFonts w:cs="Arial"/>
          <w:spacing w:val="-2"/>
          <w:szCs w:val="24"/>
        </w:rPr>
        <w:t>i</w:t>
      </w:r>
      <w:r w:rsidR="00B34623">
        <w:rPr>
          <w:rFonts w:cs="Arial"/>
          <w:spacing w:val="1"/>
          <w:szCs w:val="24"/>
        </w:rPr>
        <w:t>n</w:t>
      </w:r>
      <w:r w:rsidR="00B34623">
        <w:rPr>
          <w:rFonts w:cs="Arial"/>
          <w:szCs w:val="24"/>
        </w:rPr>
        <w:t>ing</w:t>
      </w:r>
      <w:r w:rsidR="00B34623">
        <w:rPr>
          <w:rFonts w:cs="Arial"/>
          <w:spacing w:val="-1"/>
          <w:szCs w:val="24"/>
        </w:rPr>
        <w:t xml:space="preserve"> </w:t>
      </w:r>
      <w:r w:rsidR="00B34623">
        <w:rPr>
          <w:rFonts w:cs="Arial"/>
          <w:spacing w:val="1"/>
          <w:szCs w:val="24"/>
        </w:rPr>
        <w:t>t</w:t>
      </w:r>
      <w:r w:rsidR="00B34623">
        <w:rPr>
          <w:rFonts w:cs="Arial"/>
          <w:szCs w:val="24"/>
        </w:rPr>
        <w:t>o</w:t>
      </w:r>
      <w:r w:rsidR="00B34623">
        <w:rPr>
          <w:rFonts w:cs="Arial"/>
          <w:spacing w:val="1"/>
          <w:szCs w:val="24"/>
        </w:rPr>
        <w:t xml:space="preserve"> </w:t>
      </w:r>
      <w:r w:rsidR="00B34623">
        <w:rPr>
          <w:rFonts w:cs="Arial"/>
          <w:spacing w:val="-1"/>
          <w:szCs w:val="24"/>
        </w:rPr>
        <w:t>t</w:t>
      </w:r>
      <w:r w:rsidR="00B34623">
        <w:rPr>
          <w:rFonts w:cs="Arial"/>
          <w:spacing w:val="1"/>
          <w:szCs w:val="24"/>
        </w:rPr>
        <w:t>h</w:t>
      </w:r>
      <w:r w:rsidR="00B34623">
        <w:rPr>
          <w:rFonts w:cs="Arial"/>
          <w:szCs w:val="24"/>
        </w:rPr>
        <w:t xml:space="preserve">e </w:t>
      </w:r>
      <w:r w:rsidR="00B34623">
        <w:rPr>
          <w:rFonts w:cs="Arial"/>
          <w:spacing w:val="1"/>
          <w:szCs w:val="24"/>
        </w:rPr>
        <w:t>ma</w:t>
      </w:r>
      <w:r w:rsidR="00B34623">
        <w:rPr>
          <w:rFonts w:cs="Arial"/>
          <w:spacing w:val="-1"/>
          <w:szCs w:val="24"/>
        </w:rPr>
        <w:t>n</w:t>
      </w:r>
      <w:r w:rsidR="00B34623">
        <w:rPr>
          <w:rFonts w:cs="Arial"/>
          <w:spacing w:val="1"/>
          <w:szCs w:val="24"/>
        </w:rPr>
        <w:t>a</w:t>
      </w:r>
      <w:r w:rsidR="00B34623">
        <w:rPr>
          <w:rFonts w:cs="Arial"/>
          <w:spacing w:val="-1"/>
          <w:szCs w:val="24"/>
        </w:rPr>
        <w:t>g</w:t>
      </w:r>
      <w:r w:rsidR="00B34623">
        <w:rPr>
          <w:rFonts w:cs="Arial"/>
          <w:spacing w:val="1"/>
          <w:szCs w:val="24"/>
        </w:rPr>
        <w:t>e</w:t>
      </w:r>
      <w:r w:rsidR="00B34623">
        <w:rPr>
          <w:rFonts w:cs="Arial"/>
          <w:spacing w:val="-1"/>
          <w:szCs w:val="24"/>
        </w:rPr>
        <w:t>m</w:t>
      </w:r>
      <w:r w:rsidR="00B34623">
        <w:rPr>
          <w:rFonts w:cs="Arial"/>
          <w:spacing w:val="1"/>
          <w:szCs w:val="24"/>
        </w:rPr>
        <w:t>en</w:t>
      </w:r>
      <w:r w:rsidR="00B34623">
        <w:rPr>
          <w:rFonts w:cs="Arial"/>
          <w:szCs w:val="24"/>
        </w:rPr>
        <w:t>t</w:t>
      </w:r>
      <w:r w:rsidR="00B34623">
        <w:rPr>
          <w:rFonts w:cs="Arial"/>
          <w:spacing w:val="-1"/>
          <w:szCs w:val="24"/>
        </w:rPr>
        <w:t xml:space="preserve"> o</w:t>
      </w:r>
      <w:r w:rsidR="00B34623">
        <w:rPr>
          <w:rFonts w:cs="Arial"/>
          <w:szCs w:val="24"/>
        </w:rPr>
        <w:t>f</w:t>
      </w:r>
      <w:r w:rsidR="00B34623">
        <w:rPr>
          <w:rFonts w:cs="Arial"/>
          <w:spacing w:val="3"/>
          <w:szCs w:val="24"/>
        </w:rPr>
        <w:t xml:space="preserve"> </w:t>
      </w:r>
      <w:r w:rsidR="00B34623">
        <w:rPr>
          <w:rFonts w:cs="Arial"/>
          <w:spacing w:val="-2"/>
          <w:szCs w:val="24"/>
        </w:rPr>
        <w:t>v</w:t>
      </w:r>
      <w:r w:rsidR="00B34623">
        <w:rPr>
          <w:rFonts w:cs="Arial"/>
          <w:szCs w:val="24"/>
        </w:rPr>
        <w:t>iol</w:t>
      </w:r>
      <w:r w:rsidR="00B34623">
        <w:rPr>
          <w:rFonts w:cs="Arial"/>
          <w:spacing w:val="1"/>
          <w:szCs w:val="24"/>
        </w:rPr>
        <w:t>e</w:t>
      </w:r>
      <w:r w:rsidR="00B34623">
        <w:rPr>
          <w:rFonts w:cs="Arial"/>
          <w:spacing w:val="-1"/>
          <w:szCs w:val="24"/>
        </w:rPr>
        <w:t>n</w:t>
      </w:r>
      <w:r w:rsidR="00B34623">
        <w:rPr>
          <w:rFonts w:cs="Arial"/>
          <w:szCs w:val="24"/>
        </w:rPr>
        <w:t>ce</w:t>
      </w:r>
      <w:r w:rsidR="00B34623">
        <w:rPr>
          <w:rFonts w:cs="Arial"/>
          <w:spacing w:val="1"/>
          <w:szCs w:val="24"/>
        </w:rPr>
        <w:t xml:space="preserve"> a</w:t>
      </w:r>
      <w:r w:rsidR="00B34623">
        <w:rPr>
          <w:rFonts w:cs="Arial"/>
          <w:spacing w:val="-1"/>
          <w:szCs w:val="24"/>
        </w:rPr>
        <w:t>n</w:t>
      </w:r>
      <w:r w:rsidR="00B34623">
        <w:rPr>
          <w:rFonts w:cs="Arial"/>
          <w:szCs w:val="24"/>
        </w:rPr>
        <w:t>d</w:t>
      </w:r>
      <w:r w:rsidR="00B34623">
        <w:rPr>
          <w:rFonts w:cs="Arial"/>
          <w:spacing w:val="1"/>
          <w:szCs w:val="24"/>
        </w:rPr>
        <w:t xml:space="preserve"> a</w:t>
      </w:r>
      <w:r w:rsidR="00B34623">
        <w:rPr>
          <w:rFonts w:cs="Arial"/>
          <w:spacing w:val="-1"/>
          <w:szCs w:val="24"/>
        </w:rPr>
        <w:t>gg</w:t>
      </w:r>
      <w:r w:rsidR="00B34623">
        <w:rPr>
          <w:rFonts w:cs="Arial"/>
          <w:szCs w:val="24"/>
        </w:rPr>
        <w:t>ressio</w:t>
      </w:r>
      <w:r w:rsidR="00B34623">
        <w:rPr>
          <w:rFonts w:cs="Arial"/>
          <w:spacing w:val="1"/>
          <w:szCs w:val="24"/>
        </w:rPr>
        <w:t>n</w:t>
      </w:r>
      <w:r w:rsidR="00D77BAA">
        <w:rPr>
          <w:rFonts w:cs="Arial"/>
          <w:szCs w:val="24"/>
        </w:rPr>
        <w:t>)</w:t>
      </w:r>
      <w:r w:rsidR="006D53FA">
        <w:rPr>
          <w:rFonts w:cs="Arial"/>
          <w:szCs w:val="24"/>
        </w:rPr>
        <w:t xml:space="preserve"> under common law (“judge made” case law)</w:t>
      </w:r>
    </w:p>
    <w:p w:rsidR="00B34623" w:rsidRDefault="00B34623" w:rsidP="00B34623">
      <w:pPr>
        <w:widowControl w:val="0"/>
        <w:autoSpaceDE w:val="0"/>
        <w:autoSpaceDN w:val="0"/>
        <w:adjustRightInd w:val="0"/>
        <w:spacing w:before="12" w:line="260" w:lineRule="exact"/>
        <w:rPr>
          <w:rFonts w:cs="Arial"/>
          <w:sz w:val="26"/>
          <w:szCs w:val="26"/>
        </w:rPr>
      </w:pPr>
    </w:p>
    <w:p w:rsidR="00B34623" w:rsidRDefault="00B34623" w:rsidP="00B34623">
      <w:pPr>
        <w:widowControl w:val="0"/>
        <w:autoSpaceDE w:val="0"/>
        <w:autoSpaceDN w:val="0"/>
        <w:adjustRightInd w:val="0"/>
        <w:ind w:right="1016"/>
        <w:rPr>
          <w:rFonts w:cs="Arial"/>
          <w:szCs w:val="24"/>
        </w:rPr>
      </w:pPr>
      <w:r>
        <w:rPr>
          <w:rFonts w:cs="Arial"/>
          <w:szCs w:val="24"/>
        </w:rPr>
        <w:t>Res</w:t>
      </w:r>
      <w:r>
        <w:rPr>
          <w:rFonts w:cs="Arial"/>
          <w:spacing w:val="1"/>
          <w:szCs w:val="24"/>
        </w:rPr>
        <w:t>t</w:t>
      </w:r>
      <w:r>
        <w:rPr>
          <w:rFonts w:cs="Arial"/>
          <w:szCs w:val="24"/>
        </w:rPr>
        <w:t>raini</w:t>
      </w:r>
      <w:r>
        <w:rPr>
          <w:rFonts w:cs="Arial"/>
          <w:spacing w:val="1"/>
          <w:szCs w:val="24"/>
        </w:rPr>
        <w:t>n</w:t>
      </w:r>
      <w:r>
        <w:rPr>
          <w:rFonts w:cs="Arial"/>
          <w:szCs w:val="24"/>
        </w:rPr>
        <w:t>g</w:t>
      </w:r>
      <w:r>
        <w:rPr>
          <w:rFonts w:cs="Arial"/>
          <w:spacing w:val="-1"/>
          <w:szCs w:val="24"/>
        </w:rPr>
        <w:t xml:space="preserve"> </w:t>
      </w:r>
      <w:r>
        <w:rPr>
          <w:rFonts w:cs="Arial"/>
          <w:spacing w:val="1"/>
          <w:szCs w:val="24"/>
        </w:rPr>
        <w:t>p</w:t>
      </w:r>
      <w:r>
        <w:rPr>
          <w:rFonts w:cs="Arial"/>
          <w:spacing w:val="-1"/>
          <w:szCs w:val="24"/>
        </w:rPr>
        <w:t>e</w:t>
      </w:r>
      <w:r>
        <w:rPr>
          <w:rFonts w:cs="Arial"/>
          <w:spacing w:val="1"/>
          <w:szCs w:val="24"/>
        </w:rPr>
        <w:t>op</w:t>
      </w:r>
      <w:r>
        <w:rPr>
          <w:rFonts w:cs="Arial"/>
          <w:szCs w:val="24"/>
        </w:rPr>
        <w:t>le</w:t>
      </w:r>
      <w:r>
        <w:rPr>
          <w:rFonts w:cs="Arial"/>
          <w:spacing w:val="1"/>
          <w:szCs w:val="24"/>
        </w:rPr>
        <w:t xml:space="preserve"> </w:t>
      </w:r>
      <w:r>
        <w:rPr>
          <w:rFonts w:cs="Arial"/>
          <w:spacing w:val="-3"/>
          <w:szCs w:val="24"/>
        </w:rPr>
        <w:t>w</w:t>
      </w:r>
      <w:r>
        <w:rPr>
          <w:rFonts w:cs="Arial"/>
          <w:spacing w:val="1"/>
          <w:szCs w:val="24"/>
        </w:rPr>
        <w:t>h</w:t>
      </w:r>
      <w:r>
        <w:rPr>
          <w:rFonts w:cs="Arial"/>
          <w:szCs w:val="24"/>
        </w:rPr>
        <w:t>o</w:t>
      </w:r>
      <w:r>
        <w:rPr>
          <w:rFonts w:cs="Arial"/>
          <w:spacing w:val="1"/>
          <w:szCs w:val="24"/>
        </w:rPr>
        <w:t xml:space="preserve"> </w:t>
      </w:r>
      <w:r>
        <w:rPr>
          <w:rFonts w:cs="Arial"/>
          <w:szCs w:val="24"/>
        </w:rPr>
        <w:t>l</w:t>
      </w:r>
      <w:r>
        <w:rPr>
          <w:rFonts w:cs="Arial"/>
          <w:spacing w:val="1"/>
          <w:szCs w:val="24"/>
        </w:rPr>
        <w:t>a</w:t>
      </w:r>
      <w:r>
        <w:rPr>
          <w:rFonts w:cs="Arial"/>
          <w:szCs w:val="24"/>
        </w:rPr>
        <w:t>ck c</w:t>
      </w:r>
      <w:r>
        <w:rPr>
          <w:rFonts w:cs="Arial"/>
          <w:spacing w:val="-1"/>
          <w:szCs w:val="24"/>
        </w:rPr>
        <w:t>a</w:t>
      </w:r>
      <w:r>
        <w:rPr>
          <w:rFonts w:cs="Arial"/>
          <w:spacing w:val="1"/>
          <w:szCs w:val="24"/>
        </w:rPr>
        <w:t>pa</w:t>
      </w:r>
      <w:r>
        <w:rPr>
          <w:rFonts w:cs="Arial"/>
          <w:szCs w:val="24"/>
        </w:rPr>
        <w:t>city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it</w:t>
      </w:r>
      <w:r w:rsidR="00CE387B">
        <w:rPr>
          <w:rFonts w:cs="Arial"/>
          <w:szCs w:val="24"/>
        </w:rPr>
        <w:t>, within care management,</w:t>
      </w:r>
      <w:r>
        <w:rPr>
          <w:rFonts w:cs="Arial"/>
          <w:spacing w:val="1"/>
          <w:szCs w:val="24"/>
        </w:rPr>
        <w:t xml:space="preserve"> </w:t>
      </w:r>
      <w:r>
        <w:rPr>
          <w:rFonts w:cs="Arial"/>
          <w:szCs w:val="24"/>
        </w:rPr>
        <w:t>is</w:t>
      </w:r>
      <w:r>
        <w:rPr>
          <w:rFonts w:cs="Arial"/>
          <w:spacing w:val="-2"/>
          <w:szCs w:val="24"/>
        </w:rPr>
        <w:t xml:space="preserve"> </w:t>
      </w:r>
      <w:r>
        <w:rPr>
          <w:rFonts w:cs="Arial"/>
          <w:spacing w:val="-1"/>
          <w:szCs w:val="24"/>
        </w:rPr>
        <w:t>g</w:t>
      </w:r>
      <w:r>
        <w:rPr>
          <w:rFonts w:cs="Arial"/>
          <w:spacing w:val="1"/>
          <w:szCs w:val="24"/>
        </w:rPr>
        <w:t>o</w:t>
      </w:r>
      <w:r>
        <w:rPr>
          <w:rFonts w:cs="Arial"/>
          <w:spacing w:val="-2"/>
          <w:szCs w:val="24"/>
        </w:rPr>
        <w:t>v</w:t>
      </w:r>
      <w:r>
        <w:rPr>
          <w:rFonts w:cs="Arial"/>
          <w:spacing w:val="1"/>
          <w:szCs w:val="24"/>
        </w:rPr>
        <w:t>e</w:t>
      </w:r>
      <w:r>
        <w:rPr>
          <w:rFonts w:cs="Arial"/>
          <w:szCs w:val="24"/>
        </w:rPr>
        <w:t>rn</w:t>
      </w:r>
      <w:r>
        <w:rPr>
          <w:rFonts w:cs="Arial"/>
          <w:spacing w:val="1"/>
          <w:szCs w:val="24"/>
        </w:rPr>
        <w:t>e</w:t>
      </w:r>
      <w:r>
        <w:rPr>
          <w:rFonts w:cs="Arial"/>
          <w:szCs w:val="24"/>
        </w:rPr>
        <w:t>d</w:t>
      </w:r>
      <w:r>
        <w:rPr>
          <w:rFonts w:cs="Arial"/>
          <w:spacing w:val="1"/>
          <w:szCs w:val="24"/>
        </w:rPr>
        <w:t xml:space="preserve"> b</w:t>
      </w:r>
      <w:r>
        <w:rPr>
          <w:rFonts w:cs="Arial"/>
          <w:szCs w:val="24"/>
        </w:rPr>
        <w:t>y</w:t>
      </w:r>
      <w:r>
        <w:rPr>
          <w:rFonts w:cs="Arial"/>
          <w:spacing w:val="-2"/>
          <w:szCs w:val="24"/>
        </w:rPr>
        <w:t xml:space="preserve"> </w:t>
      </w:r>
      <w:r>
        <w:rPr>
          <w:rFonts w:cs="Arial"/>
          <w:spacing w:val="1"/>
          <w:szCs w:val="24"/>
        </w:rPr>
        <w:t>th</w:t>
      </w:r>
      <w:r>
        <w:rPr>
          <w:rFonts w:cs="Arial"/>
          <w:szCs w:val="24"/>
        </w:rPr>
        <w:t>e</w:t>
      </w:r>
      <w:r>
        <w:rPr>
          <w:rFonts w:cs="Arial"/>
          <w:spacing w:val="1"/>
          <w:szCs w:val="24"/>
        </w:rPr>
        <w:t xml:space="preserve"> </w:t>
      </w:r>
      <w:r>
        <w:rPr>
          <w:rFonts w:cs="Arial"/>
          <w:szCs w:val="24"/>
        </w:rPr>
        <w:t>Me</w:t>
      </w:r>
      <w:r>
        <w:rPr>
          <w:rFonts w:cs="Arial"/>
          <w:spacing w:val="-1"/>
          <w:szCs w:val="24"/>
        </w:rPr>
        <w:t>n</w:t>
      </w:r>
      <w:r>
        <w:rPr>
          <w:rFonts w:cs="Arial"/>
          <w:szCs w:val="24"/>
        </w:rPr>
        <w:t>t</w:t>
      </w:r>
      <w:r>
        <w:rPr>
          <w:rFonts w:cs="Arial"/>
          <w:spacing w:val="-1"/>
          <w:szCs w:val="24"/>
        </w:rPr>
        <w:t>a</w:t>
      </w:r>
      <w:r>
        <w:rPr>
          <w:rFonts w:cs="Arial"/>
          <w:szCs w:val="24"/>
        </w:rPr>
        <w:t>l Ca</w:t>
      </w:r>
      <w:r>
        <w:rPr>
          <w:rFonts w:cs="Arial"/>
          <w:spacing w:val="1"/>
          <w:szCs w:val="24"/>
        </w:rPr>
        <w:t>pa</w:t>
      </w:r>
      <w:r>
        <w:rPr>
          <w:rFonts w:cs="Arial"/>
          <w:spacing w:val="7"/>
          <w:szCs w:val="24"/>
        </w:rPr>
        <w:t>c</w:t>
      </w:r>
      <w:r>
        <w:rPr>
          <w:rFonts w:cs="Arial"/>
          <w:szCs w:val="24"/>
        </w:rPr>
        <w:t>ity Act</w:t>
      </w:r>
      <w:r>
        <w:rPr>
          <w:rFonts w:cs="Arial"/>
          <w:spacing w:val="1"/>
          <w:szCs w:val="24"/>
        </w:rPr>
        <w:t xml:space="preserve"> 2</w:t>
      </w:r>
      <w:r>
        <w:rPr>
          <w:rFonts w:cs="Arial"/>
          <w:spacing w:val="-1"/>
          <w:szCs w:val="24"/>
        </w:rPr>
        <w:t>0</w:t>
      </w:r>
      <w:r>
        <w:rPr>
          <w:rFonts w:cs="Arial"/>
          <w:spacing w:val="1"/>
          <w:szCs w:val="24"/>
        </w:rPr>
        <w:t>0</w:t>
      </w:r>
      <w:r>
        <w:rPr>
          <w:rFonts w:cs="Arial"/>
          <w:szCs w:val="24"/>
        </w:rPr>
        <w:t>5</w:t>
      </w:r>
      <w:r>
        <w:rPr>
          <w:rFonts w:cs="Arial"/>
          <w:spacing w:val="1"/>
          <w:szCs w:val="24"/>
        </w:rPr>
        <w:t xml:space="preserve"> </w:t>
      </w:r>
      <w:r>
        <w:rPr>
          <w:rFonts w:cs="Arial"/>
          <w:szCs w:val="24"/>
        </w:rPr>
        <w:t>(</w:t>
      </w:r>
      <w:r>
        <w:rPr>
          <w:rFonts w:cs="Arial"/>
          <w:spacing w:val="-1"/>
          <w:szCs w:val="24"/>
        </w:rPr>
        <w:t>M</w:t>
      </w:r>
      <w:r>
        <w:rPr>
          <w:rFonts w:cs="Arial"/>
          <w:szCs w:val="24"/>
        </w:rPr>
        <w:t>CA).</w:t>
      </w:r>
      <w:r>
        <w:rPr>
          <w:rFonts w:cs="Arial"/>
          <w:spacing w:val="66"/>
          <w:szCs w:val="24"/>
        </w:rPr>
        <w:t xml:space="preserve"> </w:t>
      </w:r>
      <w:r>
        <w:rPr>
          <w:rFonts w:cs="Arial"/>
          <w:szCs w:val="24"/>
        </w:rPr>
        <w:t>St</w:t>
      </w:r>
      <w:r>
        <w:rPr>
          <w:rFonts w:cs="Arial"/>
          <w:spacing w:val="-1"/>
          <w:szCs w:val="24"/>
        </w:rPr>
        <w:t>a</w:t>
      </w:r>
      <w:r>
        <w:rPr>
          <w:rFonts w:cs="Arial"/>
          <w:szCs w:val="24"/>
        </w:rPr>
        <w:t>ff</w:t>
      </w:r>
      <w:r>
        <w:rPr>
          <w:rFonts w:cs="Arial"/>
          <w:spacing w:val="-1"/>
          <w:szCs w:val="24"/>
        </w:rPr>
        <w:t xml:space="preserve"> </w:t>
      </w:r>
      <w:r>
        <w:rPr>
          <w:rFonts w:cs="Arial"/>
          <w:spacing w:val="1"/>
          <w:szCs w:val="24"/>
        </w:rPr>
        <w:t>u</w:t>
      </w:r>
      <w:r>
        <w:rPr>
          <w:rFonts w:cs="Arial"/>
          <w:szCs w:val="24"/>
        </w:rPr>
        <w:t>sing</w:t>
      </w:r>
      <w:r>
        <w:rPr>
          <w:rFonts w:cs="Arial"/>
          <w:spacing w:val="-1"/>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pacing w:val="1"/>
          <w:szCs w:val="24"/>
        </w:rPr>
        <w:t>a</w:t>
      </w:r>
      <w:r>
        <w:rPr>
          <w:rFonts w:cs="Arial"/>
          <w:szCs w:val="24"/>
        </w:rPr>
        <w:t>re r</w:t>
      </w:r>
      <w:r>
        <w:rPr>
          <w:rFonts w:cs="Arial"/>
          <w:spacing w:val="1"/>
          <w:szCs w:val="24"/>
        </w:rPr>
        <w:t>e</w:t>
      </w:r>
      <w:r>
        <w:rPr>
          <w:rFonts w:cs="Arial"/>
          <w:spacing w:val="-1"/>
          <w:szCs w:val="24"/>
        </w:rPr>
        <w:t>q</w:t>
      </w:r>
      <w:r>
        <w:rPr>
          <w:rFonts w:cs="Arial"/>
          <w:spacing w:val="1"/>
          <w:szCs w:val="24"/>
        </w:rPr>
        <w:t>u</w:t>
      </w:r>
      <w:r>
        <w:rPr>
          <w:rFonts w:cs="Arial"/>
          <w:szCs w:val="24"/>
        </w:rPr>
        <w:t>i</w:t>
      </w:r>
      <w:r>
        <w:rPr>
          <w:rFonts w:cs="Arial"/>
          <w:spacing w:val="-1"/>
          <w:szCs w:val="24"/>
        </w:rPr>
        <w:t>r</w:t>
      </w:r>
      <w:r>
        <w:rPr>
          <w:rFonts w:cs="Arial"/>
          <w:spacing w:val="1"/>
          <w:szCs w:val="24"/>
        </w:rPr>
        <w:t>e</w:t>
      </w:r>
      <w:r>
        <w:rPr>
          <w:rFonts w:cs="Arial"/>
          <w:szCs w:val="24"/>
        </w:rPr>
        <w:t>d</w:t>
      </w:r>
      <w:r>
        <w:rPr>
          <w:rFonts w:cs="Arial"/>
          <w:spacing w:val="1"/>
          <w:szCs w:val="24"/>
        </w:rPr>
        <w:t xml:space="preserve"> b</w:t>
      </w:r>
      <w:r>
        <w:rPr>
          <w:rFonts w:cs="Arial"/>
          <w:szCs w:val="24"/>
        </w:rPr>
        <w:t>y</w:t>
      </w:r>
      <w:r>
        <w:rPr>
          <w:rFonts w:cs="Arial"/>
          <w:spacing w:val="-2"/>
          <w:szCs w:val="24"/>
        </w:rPr>
        <w:t xml:space="preserve"> </w:t>
      </w:r>
      <w:r>
        <w:rPr>
          <w:rFonts w:cs="Arial"/>
          <w:szCs w:val="24"/>
        </w:rPr>
        <w:t>l</w:t>
      </w:r>
      <w:r>
        <w:rPr>
          <w:rFonts w:cs="Arial"/>
          <w:spacing w:val="1"/>
          <w:szCs w:val="24"/>
        </w:rPr>
        <w:t>a</w:t>
      </w:r>
      <w:r>
        <w:rPr>
          <w:rFonts w:cs="Arial"/>
          <w:szCs w:val="24"/>
        </w:rPr>
        <w:t>w</w:t>
      </w:r>
      <w:r>
        <w:rPr>
          <w:rFonts w:cs="Arial"/>
          <w:spacing w:val="-3"/>
          <w:szCs w:val="24"/>
        </w:rPr>
        <w:t xml:space="preserve"> </w:t>
      </w:r>
      <w:r>
        <w:rPr>
          <w:rFonts w:cs="Arial"/>
          <w:spacing w:val="1"/>
          <w:szCs w:val="24"/>
        </w:rPr>
        <w:t>t</w:t>
      </w:r>
      <w:r>
        <w:rPr>
          <w:rFonts w:cs="Arial"/>
          <w:szCs w:val="24"/>
        </w:rPr>
        <w:t>o</w:t>
      </w:r>
      <w:r>
        <w:rPr>
          <w:rFonts w:cs="Arial"/>
          <w:spacing w:val="1"/>
          <w:szCs w:val="24"/>
        </w:rPr>
        <w:t xml:space="preserve"> ha</w:t>
      </w:r>
      <w:r>
        <w:rPr>
          <w:rFonts w:cs="Arial"/>
          <w:spacing w:val="-2"/>
          <w:szCs w:val="24"/>
        </w:rPr>
        <w:t>v</w:t>
      </w:r>
      <w:r>
        <w:rPr>
          <w:rFonts w:cs="Arial"/>
          <w:szCs w:val="24"/>
        </w:rPr>
        <w:t>e</w:t>
      </w:r>
      <w:r>
        <w:rPr>
          <w:rFonts w:cs="Arial"/>
          <w:spacing w:val="1"/>
          <w:szCs w:val="24"/>
        </w:rPr>
        <w:t xml:space="preserve"> </w:t>
      </w:r>
      <w:r>
        <w:rPr>
          <w:rFonts w:cs="Arial"/>
          <w:szCs w:val="24"/>
        </w:rPr>
        <w:t>r</w:t>
      </w:r>
      <w:r>
        <w:rPr>
          <w:rFonts w:cs="Arial"/>
          <w:spacing w:val="-2"/>
          <w:szCs w:val="24"/>
        </w:rPr>
        <w:t>e</w:t>
      </w:r>
      <w:r>
        <w:rPr>
          <w:rFonts w:cs="Arial"/>
          <w:spacing w:val="-1"/>
          <w:szCs w:val="24"/>
        </w:rPr>
        <w:t>g</w:t>
      </w:r>
      <w:r>
        <w:rPr>
          <w:rFonts w:cs="Arial"/>
          <w:spacing w:val="1"/>
          <w:szCs w:val="24"/>
        </w:rPr>
        <w:t>a</w:t>
      </w:r>
      <w:r>
        <w:rPr>
          <w:rFonts w:cs="Arial"/>
          <w:szCs w:val="24"/>
        </w:rPr>
        <w:t xml:space="preserve">rd </w:t>
      </w:r>
      <w:r>
        <w:rPr>
          <w:rFonts w:cs="Arial"/>
          <w:spacing w:val="1"/>
          <w:szCs w:val="24"/>
        </w:rPr>
        <w:t>t</w:t>
      </w:r>
      <w:r>
        <w:rPr>
          <w:rFonts w:cs="Arial"/>
          <w:szCs w:val="24"/>
        </w:rPr>
        <w:t>o t</w:t>
      </w:r>
      <w:r>
        <w:rPr>
          <w:rFonts w:cs="Arial"/>
          <w:spacing w:val="1"/>
          <w:szCs w:val="24"/>
        </w:rPr>
        <w:t>h</w:t>
      </w:r>
      <w:r>
        <w:rPr>
          <w:rFonts w:cs="Arial"/>
          <w:szCs w:val="24"/>
        </w:rPr>
        <w:t>e</w:t>
      </w:r>
      <w:r>
        <w:rPr>
          <w:rFonts w:cs="Arial"/>
          <w:spacing w:val="1"/>
          <w:szCs w:val="24"/>
        </w:rPr>
        <w:t xml:space="preserve"> </w:t>
      </w:r>
      <w:r>
        <w:rPr>
          <w:rFonts w:cs="Arial"/>
          <w:szCs w:val="24"/>
        </w:rPr>
        <w:t>M</w:t>
      </w:r>
      <w:r>
        <w:rPr>
          <w:rFonts w:cs="Arial"/>
          <w:spacing w:val="-1"/>
          <w:szCs w:val="24"/>
        </w:rPr>
        <w:t>C</w:t>
      </w:r>
      <w:r>
        <w:rPr>
          <w:rFonts w:cs="Arial"/>
          <w:szCs w:val="24"/>
        </w:rPr>
        <w:t>A</w:t>
      </w:r>
      <w:r>
        <w:rPr>
          <w:rFonts w:cs="Arial"/>
          <w:spacing w:val="-1"/>
          <w:szCs w:val="24"/>
        </w:rPr>
        <w:t xml:space="preserve"> </w:t>
      </w:r>
      <w:r>
        <w:rPr>
          <w:rFonts w:cs="Arial"/>
          <w:spacing w:val="1"/>
          <w:szCs w:val="24"/>
        </w:rPr>
        <w:t>20</w:t>
      </w:r>
      <w:r>
        <w:rPr>
          <w:rFonts w:cs="Arial"/>
          <w:spacing w:val="-1"/>
          <w:szCs w:val="24"/>
        </w:rPr>
        <w:t>0</w:t>
      </w:r>
      <w:r>
        <w:rPr>
          <w:rFonts w:cs="Arial"/>
          <w:szCs w:val="24"/>
        </w:rPr>
        <w:t>5</w:t>
      </w:r>
      <w:r>
        <w:rPr>
          <w:rFonts w:cs="Arial"/>
          <w:spacing w:val="1"/>
          <w:szCs w:val="24"/>
        </w:rPr>
        <w:t xml:space="preserve"> </w:t>
      </w:r>
      <w:r>
        <w:rPr>
          <w:rFonts w:cs="Arial"/>
          <w:szCs w:val="24"/>
        </w:rPr>
        <w:t>C</w:t>
      </w:r>
      <w:r>
        <w:rPr>
          <w:rFonts w:cs="Arial"/>
          <w:spacing w:val="1"/>
          <w:szCs w:val="24"/>
        </w:rPr>
        <w:t>o</w:t>
      </w:r>
      <w:r>
        <w:rPr>
          <w:rFonts w:cs="Arial"/>
          <w:spacing w:val="-1"/>
          <w:szCs w:val="24"/>
        </w:rPr>
        <w:t>d</w:t>
      </w:r>
      <w:r>
        <w:rPr>
          <w:rFonts w:cs="Arial"/>
          <w:szCs w:val="24"/>
        </w:rPr>
        <w:t>e</w:t>
      </w:r>
      <w:r>
        <w:rPr>
          <w:rFonts w:cs="Arial"/>
          <w:spacing w:val="1"/>
          <w:szCs w:val="24"/>
        </w:rPr>
        <w:t xml:space="preserve"> </w:t>
      </w:r>
      <w:r>
        <w:rPr>
          <w:rFonts w:cs="Arial"/>
          <w:spacing w:val="-1"/>
          <w:szCs w:val="24"/>
        </w:rPr>
        <w:t>o</w:t>
      </w:r>
      <w:r>
        <w:rPr>
          <w:rFonts w:cs="Arial"/>
          <w:szCs w:val="24"/>
        </w:rPr>
        <w:t>f</w:t>
      </w:r>
      <w:r>
        <w:rPr>
          <w:rFonts w:cs="Arial"/>
          <w:spacing w:val="-2"/>
          <w:szCs w:val="24"/>
        </w:rPr>
        <w:t xml:space="preserve"> </w:t>
      </w:r>
      <w:r>
        <w:rPr>
          <w:rFonts w:cs="Arial"/>
          <w:spacing w:val="1"/>
          <w:szCs w:val="24"/>
        </w:rPr>
        <w:t>P</w:t>
      </w:r>
      <w:r>
        <w:rPr>
          <w:rFonts w:cs="Arial"/>
          <w:szCs w:val="24"/>
        </w:rPr>
        <w:t>ractice.</w:t>
      </w:r>
    </w:p>
    <w:p w:rsidR="00CE387B" w:rsidRDefault="00CE387B" w:rsidP="00B34623">
      <w:pPr>
        <w:widowControl w:val="0"/>
        <w:autoSpaceDE w:val="0"/>
        <w:autoSpaceDN w:val="0"/>
        <w:adjustRightInd w:val="0"/>
        <w:ind w:right="1016"/>
        <w:rPr>
          <w:rFonts w:cs="Arial"/>
          <w:szCs w:val="24"/>
        </w:rPr>
      </w:pPr>
    </w:p>
    <w:p w:rsidR="00CE387B" w:rsidRDefault="009C7C2D" w:rsidP="00B34623">
      <w:pPr>
        <w:widowControl w:val="0"/>
        <w:autoSpaceDE w:val="0"/>
        <w:autoSpaceDN w:val="0"/>
        <w:adjustRightInd w:val="0"/>
        <w:ind w:right="1016"/>
        <w:rPr>
          <w:rFonts w:cs="Arial"/>
          <w:szCs w:val="24"/>
        </w:rPr>
      </w:pPr>
      <w:r>
        <w:rPr>
          <w:rFonts w:cs="Arial"/>
          <w:szCs w:val="24"/>
        </w:rPr>
        <w:t>(</w:t>
      </w:r>
      <w:r w:rsidR="00CE387B">
        <w:rPr>
          <w:rFonts w:cs="Arial"/>
          <w:szCs w:val="24"/>
        </w:rPr>
        <w:t>Note that patients with impaired mental capacity may also be restrained under common law</w:t>
      </w:r>
      <w:r>
        <w:rPr>
          <w:rFonts w:cs="Arial"/>
          <w:szCs w:val="24"/>
        </w:rPr>
        <w:t xml:space="preserve"> to prevent harm to others.)</w:t>
      </w:r>
    </w:p>
    <w:p w:rsidR="00B34623" w:rsidRDefault="00B34623" w:rsidP="00B34623">
      <w:pPr>
        <w:widowControl w:val="0"/>
        <w:autoSpaceDE w:val="0"/>
        <w:autoSpaceDN w:val="0"/>
        <w:adjustRightInd w:val="0"/>
        <w:spacing w:before="16" w:line="260" w:lineRule="exact"/>
        <w:rPr>
          <w:rFonts w:cs="Arial"/>
          <w:sz w:val="26"/>
          <w:szCs w:val="26"/>
        </w:rPr>
      </w:pPr>
    </w:p>
    <w:p w:rsidR="00B34623" w:rsidRDefault="00B34623" w:rsidP="00B34623">
      <w:pPr>
        <w:widowControl w:val="0"/>
        <w:autoSpaceDE w:val="0"/>
        <w:autoSpaceDN w:val="0"/>
        <w:adjustRightInd w:val="0"/>
        <w:ind w:right="-20"/>
        <w:rPr>
          <w:rFonts w:cs="Arial"/>
          <w:szCs w:val="24"/>
        </w:rPr>
      </w:pPr>
      <w:r>
        <w:rPr>
          <w:rFonts w:cs="Arial"/>
          <w:b/>
          <w:bCs/>
          <w:spacing w:val="1"/>
          <w:szCs w:val="24"/>
        </w:rPr>
        <w:t>2</w:t>
      </w:r>
      <w:r>
        <w:rPr>
          <w:rFonts w:cs="Arial"/>
          <w:b/>
          <w:bCs/>
          <w:szCs w:val="24"/>
        </w:rPr>
        <w:t>.</w:t>
      </w:r>
      <w:r>
        <w:rPr>
          <w:rFonts w:cs="Arial"/>
          <w:b/>
          <w:bCs/>
          <w:spacing w:val="3"/>
          <w:szCs w:val="24"/>
        </w:rPr>
        <w:t xml:space="preserve"> </w:t>
      </w:r>
      <w:r>
        <w:rPr>
          <w:rFonts w:cs="Arial"/>
          <w:b/>
          <w:bCs/>
          <w:spacing w:val="-8"/>
          <w:szCs w:val="24"/>
        </w:rPr>
        <w:t>A</w:t>
      </w:r>
      <w:r>
        <w:rPr>
          <w:rFonts w:cs="Arial"/>
          <w:b/>
          <w:bCs/>
          <w:szCs w:val="24"/>
        </w:rPr>
        <w:t>im</w:t>
      </w:r>
    </w:p>
    <w:p w:rsidR="00B34623" w:rsidRDefault="00B34623" w:rsidP="00B34623">
      <w:pPr>
        <w:widowControl w:val="0"/>
        <w:autoSpaceDE w:val="0"/>
        <w:autoSpaceDN w:val="0"/>
        <w:adjustRightInd w:val="0"/>
        <w:spacing w:before="16" w:line="260" w:lineRule="exact"/>
        <w:rPr>
          <w:rFonts w:cs="Arial"/>
          <w:sz w:val="26"/>
          <w:szCs w:val="26"/>
        </w:rPr>
      </w:pPr>
    </w:p>
    <w:p w:rsidR="00B34623" w:rsidRDefault="00B34623" w:rsidP="00B34623">
      <w:pPr>
        <w:widowControl w:val="0"/>
        <w:autoSpaceDE w:val="0"/>
        <w:autoSpaceDN w:val="0"/>
        <w:adjustRightInd w:val="0"/>
        <w:ind w:right="1067"/>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a</w:t>
      </w:r>
      <w:r>
        <w:rPr>
          <w:rFonts w:cs="Arial"/>
          <w:spacing w:val="-3"/>
          <w:szCs w:val="24"/>
        </w:rPr>
        <w:t>i</w:t>
      </w:r>
      <w:r>
        <w:rPr>
          <w:rFonts w:cs="Arial"/>
          <w:szCs w:val="24"/>
        </w:rPr>
        <w:t>m</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t</w:t>
      </w:r>
      <w:r>
        <w:rPr>
          <w:rFonts w:cs="Arial"/>
          <w:spacing w:val="1"/>
          <w:szCs w:val="24"/>
        </w:rPr>
        <w:t>h</w:t>
      </w:r>
      <w:r>
        <w:rPr>
          <w:rFonts w:cs="Arial"/>
          <w:szCs w:val="24"/>
        </w:rPr>
        <w:t>is</w:t>
      </w:r>
      <w:r>
        <w:rPr>
          <w:rFonts w:cs="Arial"/>
          <w:spacing w:val="-2"/>
          <w:szCs w:val="24"/>
        </w:rPr>
        <w:t xml:space="preserve"> </w:t>
      </w:r>
      <w:r>
        <w:rPr>
          <w:rFonts w:cs="Arial"/>
          <w:spacing w:val="1"/>
          <w:szCs w:val="24"/>
        </w:rPr>
        <w:t>po</w:t>
      </w:r>
      <w:r>
        <w:rPr>
          <w:rFonts w:cs="Arial"/>
          <w:szCs w:val="24"/>
        </w:rPr>
        <w:t>l</w:t>
      </w:r>
      <w:r>
        <w:rPr>
          <w:rFonts w:cs="Arial"/>
          <w:spacing w:val="-1"/>
          <w:szCs w:val="24"/>
        </w:rPr>
        <w:t>i</w:t>
      </w:r>
      <w:r>
        <w:rPr>
          <w:rFonts w:cs="Arial"/>
          <w:szCs w:val="24"/>
        </w:rPr>
        <w:t>cy</w:t>
      </w:r>
      <w:r>
        <w:rPr>
          <w:rFonts w:cs="Arial"/>
          <w:spacing w:val="-2"/>
          <w:szCs w:val="24"/>
        </w:rPr>
        <w:t xml:space="preserve"> </w:t>
      </w:r>
      <w:r>
        <w:rPr>
          <w:rFonts w:cs="Arial"/>
          <w:szCs w:val="24"/>
        </w:rPr>
        <w:t xml:space="preserve">is </w:t>
      </w:r>
      <w:r>
        <w:rPr>
          <w:rFonts w:cs="Arial"/>
          <w:spacing w:val="1"/>
          <w:szCs w:val="24"/>
        </w:rPr>
        <w:t>t</w:t>
      </w:r>
      <w:r>
        <w:rPr>
          <w:rFonts w:cs="Arial"/>
          <w:szCs w:val="24"/>
        </w:rPr>
        <w:t>o</w:t>
      </w:r>
      <w:r>
        <w:rPr>
          <w:rFonts w:cs="Arial"/>
          <w:spacing w:val="1"/>
          <w:szCs w:val="24"/>
        </w:rPr>
        <w:t xml:space="preserve"> p</w:t>
      </w:r>
      <w:r>
        <w:rPr>
          <w:rFonts w:cs="Arial"/>
          <w:szCs w:val="24"/>
        </w:rPr>
        <w:t>ro</w:t>
      </w:r>
      <w:r>
        <w:rPr>
          <w:rFonts w:cs="Arial"/>
          <w:spacing w:val="-2"/>
          <w:szCs w:val="24"/>
        </w:rPr>
        <w:t>v</w:t>
      </w:r>
      <w:r>
        <w:rPr>
          <w:rFonts w:cs="Arial"/>
          <w:szCs w:val="24"/>
        </w:rPr>
        <w:t>ide</w:t>
      </w:r>
      <w:r>
        <w:rPr>
          <w:rFonts w:cs="Arial"/>
          <w:spacing w:val="1"/>
          <w:szCs w:val="24"/>
        </w:rPr>
        <w:t xml:space="preserve"> </w:t>
      </w:r>
      <w:r>
        <w:rPr>
          <w:rFonts w:cs="Arial"/>
          <w:spacing w:val="-1"/>
          <w:szCs w:val="24"/>
        </w:rPr>
        <w:t>g</w:t>
      </w:r>
      <w:r>
        <w:rPr>
          <w:rFonts w:cs="Arial"/>
          <w:spacing w:val="1"/>
          <w:szCs w:val="24"/>
        </w:rPr>
        <w:t>u</w:t>
      </w:r>
      <w:r>
        <w:rPr>
          <w:rFonts w:cs="Arial"/>
          <w:szCs w:val="24"/>
        </w:rPr>
        <w:t>i</w:t>
      </w:r>
      <w:r>
        <w:rPr>
          <w:rFonts w:cs="Arial"/>
          <w:spacing w:val="-2"/>
          <w:szCs w:val="24"/>
        </w:rPr>
        <w:t>d</w:t>
      </w:r>
      <w:r>
        <w:rPr>
          <w:rFonts w:cs="Arial"/>
          <w:spacing w:val="1"/>
          <w:szCs w:val="24"/>
        </w:rPr>
        <w:t>an</w:t>
      </w:r>
      <w:r>
        <w:rPr>
          <w:rFonts w:cs="Arial"/>
          <w:szCs w:val="24"/>
        </w:rPr>
        <w:t>ce</w:t>
      </w:r>
      <w:r>
        <w:rPr>
          <w:rFonts w:cs="Arial"/>
          <w:spacing w:val="-1"/>
          <w:szCs w:val="24"/>
        </w:rPr>
        <w:t xml:space="preserve"> t</w:t>
      </w:r>
      <w:r>
        <w:rPr>
          <w:rFonts w:cs="Arial"/>
          <w:szCs w:val="24"/>
        </w:rPr>
        <w:t>o</w:t>
      </w:r>
      <w:r>
        <w:rPr>
          <w:rFonts w:cs="Arial"/>
          <w:spacing w:val="1"/>
          <w:szCs w:val="24"/>
        </w:rPr>
        <w:t xml:space="preserve"> </w:t>
      </w:r>
      <w:r>
        <w:rPr>
          <w:rFonts w:cs="Arial"/>
          <w:szCs w:val="24"/>
        </w:rPr>
        <w:t>s</w:t>
      </w:r>
      <w:r>
        <w:rPr>
          <w:rFonts w:cs="Arial"/>
          <w:spacing w:val="1"/>
          <w:szCs w:val="24"/>
        </w:rPr>
        <w:t>t</w:t>
      </w:r>
      <w:r>
        <w:rPr>
          <w:rFonts w:cs="Arial"/>
          <w:spacing w:val="-1"/>
          <w:szCs w:val="24"/>
        </w:rPr>
        <w:t>a</w:t>
      </w:r>
      <w:r>
        <w:rPr>
          <w:rFonts w:cs="Arial"/>
          <w:szCs w:val="24"/>
        </w:rPr>
        <w:t>ff</w:t>
      </w:r>
      <w:r>
        <w:rPr>
          <w:rFonts w:cs="Arial"/>
          <w:spacing w:val="1"/>
          <w:szCs w:val="24"/>
        </w:rPr>
        <w:t xml:space="preserve"> </w:t>
      </w:r>
      <w:r>
        <w:rPr>
          <w:rFonts w:cs="Arial"/>
          <w:szCs w:val="24"/>
        </w:rPr>
        <w:t>re</w:t>
      </w:r>
      <w:r>
        <w:rPr>
          <w:rFonts w:cs="Arial"/>
          <w:spacing w:val="-1"/>
          <w:szCs w:val="24"/>
        </w:rPr>
        <w:t>g</w:t>
      </w:r>
      <w:r>
        <w:rPr>
          <w:rFonts w:cs="Arial"/>
          <w:spacing w:val="1"/>
          <w:szCs w:val="24"/>
        </w:rPr>
        <w:t>a</w:t>
      </w:r>
      <w:r>
        <w:rPr>
          <w:rFonts w:cs="Arial"/>
          <w:szCs w:val="24"/>
        </w:rPr>
        <w:t>rding</w:t>
      </w:r>
      <w:r>
        <w:rPr>
          <w:rFonts w:cs="Arial"/>
          <w:spacing w:val="-1"/>
          <w:szCs w:val="24"/>
        </w:rPr>
        <w:t xml:space="preserve"> </w:t>
      </w:r>
      <w:r>
        <w:rPr>
          <w:rFonts w:cs="Arial"/>
          <w:spacing w:val="1"/>
          <w:szCs w:val="24"/>
        </w:rPr>
        <w:t>u</w:t>
      </w:r>
      <w:r>
        <w:rPr>
          <w:rFonts w:cs="Arial"/>
          <w:szCs w:val="24"/>
        </w:rPr>
        <w:t>se</w:t>
      </w:r>
      <w:r>
        <w:rPr>
          <w:rFonts w:cs="Arial"/>
          <w:spacing w:val="-1"/>
          <w:szCs w:val="24"/>
        </w:rPr>
        <w:t xml:space="preserve"> o</w:t>
      </w:r>
      <w:r>
        <w:rPr>
          <w:rFonts w:cs="Arial"/>
          <w:szCs w:val="24"/>
        </w:rPr>
        <w:t>f</w:t>
      </w:r>
      <w:r>
        <w:rPr>
          <w:rFonts w:cs="Arial"/>
          <w:spacing w:val="1"/>
          <w:szCs w:val="24"/>
        </w:rPr>
        <w:t xml:space="preserve"> </w:t>
      </w:r>
      <w:r>
        <w:rPr>
          <w:rFonts w:cs="Arial"/>
          <w:szCs w:val="24"/>
        </w:rPr>
        <w:t xml:space="preserve">restraint </w:t>
      </w:r>
      <w:r w:rsidR="009C7C2D">
        <w:rPr>
          <w:rFonts w:cs="Arial"/>
          <w:szCs w:val="24"/>
        </w:rPr>
        <w:t xml:space="preserve">as part of care management </w:t>
      </w:r>
      <w:r>
        <w:rPr>
          <w:rFonts w:cs="Arial"/>
          <w:spacing w:val="-3"/>
          <w:szCs w:val="24"/>
        </w:rPr>
        <w:t>w</w:t>
      </w:r>
      <w:r>
        <w:rPr>
          <w:rFonts w:cs="Arial"/>
          <w:szCs w:val="24"/>
        </w:rPr>
        <w:t>ith</w:t>
      </w:r>
      <w:r>
        <w:rPr>
          <w:rFonts w:cs="Arial"/>
          <w:spacing w:val="1"/>
          <w:szCs w:val="24"/>
        </w:rPr>
        <w:t xml:space="preserve"> p</w:t>
      </w:r>
      <w:r>
        <w:rPr>
          <w:rFonts w:cs="Arial"/>
          <w:spacing w:val="-1"/>
          <w:szCs w:val="24"/>
        </w:rPr>
        <w:t>a</w:t>
      </w:r>
      <w:r>
        <w:rPr>
          <w:rFonts w:cs="Arial"/>
          <w:szCs w:val="24"/>
        </w:rPr>
        <w:t>ti</w:t>
      </w:r>
      <w:r>
        <w:rPr>
          <w:rFonts w:cs="Arial"/>
          <w:spacing w:val="1"/>
          <w:szCs w:val="24"/>
        </w:rPr>
        <w:t>en</w:t>
      </w:r>
      <w:r>
        <w:rPr>
          <w:rFonts w:cs="Arial"/>
          <w:szCs w:val="24"/>
        </w:rPr>
        <w:t>ts</w:t>
      </w:r>
      <w:r>
        <w:rPr>
          <w:rFonts w:cs="Arial"/>
          <w:spacing w:val="-2"/>
          <w:szCs w:val="24"/>
        </w:rPr>
        <w:t xml:space="preserve"> </w:t>
      </w:r>
      <w:r>
        <w:rPr>
          <w:rFonts w:cs="Arial"/>
          <w:spacing w:val="1"/>
          <w:szCs w:val="24"/>
        </w:rPr>
        <w:t>a</w:t>
      </w:r>
      <w:r>
        <w:rPr>
          <w:rFonts w:cs="Arial"/>
          <w:spacing w:val="-1"/>
          <w:szCs w:val="24"/>
        </w:rPr>
        <w:t>g</w:t>
      </w:r>
      <w:r>
        <w:rPr>
          <w:rFonts w:cs="Arial"/>
          <w:spacing w:val="1"/>
          <w:szCs w:val="24"/>
        </w:rPr>
        <w:t>e</w:t>
      </w:r>
      <w:r>
        <w:rPr>
          <w:rFonts w:cs="Arial"/>
          <w:szCs w:val="24"/>
        </w:rPr>
        <w:t>d</w:t>
      </w:r>
      <w:r>
        <w:rPr>
          <w:rFonts w:cs="Arial"/>
          <w:spacing w:val="-1"/>
          <w:szCs w:val="24"/>
        </w:rPr>
        <w:t xml:space="preserve"> </w:t>
      </w:r>
      <w:r>
        <w:rPr>
          <w:rFonts w:cs="Arial"/>
          <w:spacing w:val="1"/>
          <w:szCs w:val="24"/>
        </w:rPr>
        <w:t>1</w:t>
      </w:r>
      <w:r>
        <w:rPr>
          <w:rFonts w:cs="Arial"/>
          <w:szCs w:val="24"/>
        </w:rPr>
        <w:t>6</w:t>
      </w:r>
      <w:r>
        <w:rPr>
          <w:rFonts w:cs="Arial"/>
          <w:spacing w:val="1"/>
          <w:szCs w:val="24"/>
        </w:rPr>
        <w:t xml:space="preserve"> </w:t>
      </w:r>
      <w:r>
        <w:rPr>
          <w:rFonts w:cs="Arial"/>
          <w:spacing w:val="-2"/>
          <w:szCs w:val="24"/>
        </w:rPr>
        <w:t>y</w:t>
      </w:r>
      <w:r>
        <w:rPr>
          <w:rFonts w:cs="Arial"/>
          <w:spacing w:val="1"/>
          <w:szCs w:val="24"/>
        </w:rPr>
        <w:t>ea</w:t>
      </w:r>
      <w:r>
        <w:rPr>
          <w:rFonts w:cs="Arial"/>
          <w:szCs w:val="24"/>
        </w:rPr>
        <w:t xml:space="preserve">rs </w:t>
      </w:r>
      <w:r>
        <w:rPr>
          <w:rFonts w:cs="Arial"/>
          <w:spacing w:val="-2"/>
          <w:szCs w:val="24"/>
        </w:rPr>
        <w:t>a</w:t>
      </w:r>
      <w:r>
        <w:rPr>
          <w:rFonts w:cs="Arial"/>
          <w:spacing w:val="1"/>
          <w:szCs w:val="24"/>
        </w:rPr>
        <w:t>n</w:t>
      </w:r>
      <w:r>
        <w:rPr>
          <w:rFonts w:cs="Arial"/>
          <w:szCs w:val="24"/>
        </w:rPr>
        <w:t>d</w:t>
      </w:r>
      <w:r>
        <w:rPr>
          <w:rFonts w:cs="Arial"/>
          <w:spacing w:val="1"/>
          <w:szCs w:val="24"/>
        </w:rPr>
        <w:t xml:space="preserve"> o</w:t>
      </w:r>
      <w:r>
        <w:rPr>
          <w:rFonts w:cs="Arial"/>
          <w:spacing w:val="-2"/>
          <w:szCs w:val="24"/>
        </w:rPr>
        <w:t>v</w:t>
      </w:r>
      <w:r>
        <w:rPr>
          <w:rFonts w:cs="Arial"/>
          <w:spacing w:val="7"/>
          <w:szCs w:val="24"/>
        </w:rPr>
        <w:t>e</w:t>
      </w:r>
      <w:r>
        <w:rPr>
          <w:rFonts w:cs="Arial"/>
          <w:szCs w:val="24"/>
        </w:rPr>
        <w:t>r</w:t>
      </w:r>
      <w:r>
        <w:rPr>
          <w:rFonts w:cs="Arial"/>
          <w:spacing w:val="-1"/>
          <w:szCs w:val="24"/>
        </w:rPr>
        <w:t xml:space="preserve"> </w:t>
      </w:r>
      <w:r>
        <w:rPr>
          <w:rFonts w:cs="Arial"/>
          <w:spacing w:val="-2"/>
          <w:szCs w:val="24"/>
        </w:rPr>
        <w:t>w</w:t>
      </w:r>
      <w:r>
        <w:rPr>
          <w:rFonts w:cs="Arial"/>
          <w:spacing w:val="1"/>
          <w:szCs w:val="24"/>
        </w:rPr>
        <w:t>h</w:t>
      </w:r>
      <w:r>
        <w:rPr>
          <w:rFonts w:cs="Arial"/>
          <w:szCs w:val="24"/>
        </w:rPr>
        <w:t>o</w:t>
      </w:r>
      <w:r>
        <w:rPr>
          <w:rFonts w:cs="Arial"/>
          <w:spacing w:val="1"/>
          <w:szCs w:val="24"/>
        </w:rPr>
        <w:t xml:space="preserve"> </w:t>
      </w:r>
      <w:r>
        <w:rPr>
          <w:rFonts w:cs="Arial"/>
          <w:szCs w:val="24"/>
        </w:rPr>
        <w:t>l</w:t>
      </w:r>
      <w:r>
        <w:rPr>
          <w:rFonts w:cs="Arial"/>
          <w:spacing w:val="1"/>
          <w:szCs w:val="24"/>
        </w:rPr>
        <w:t>a</w:t>
      </w:r>
      <w:r>
        <w:rPr>
          <w:rFonts w:cs="Arial"/>
          <w:szCs w:val="24"/>
        </w:rPr>
        <w:t>ck c</w:t>
      </w:r>
      <w:r>
        <w:rPr>
          <w:rFonts w:cs="Arial"/>
          <w:spacing w:val="1"/>
          <w:szCs w:val="24"/>
        </w:rPr>
        <w:t>a</w:t>
      </w:r>
      <w:r>
        <w:rPr>
          <w:rFonts w:cs="Arial"/>
          <w:spacing w:val="-1"/>
          <w:szCs w:val="24"/>
        </w:rPr>
        <w:t>p</w:t>
      </w:r>
      <w:r>
        <w:rPr>
          <w:rFonts w:cs="Arial"/>
          <w:spacing w:val="1"/>
          <w:szCs w:val="24"/>
        </w:rPr>
        <w:t>a</w:t>
      </w:r>
      <w:r>
        <w:rPr>
          <w:rFonts w:cs="Arial"/>
          <w:szCs w:val="24"/>
        </w:rPr>
        <w:t>city</w:t>
      </w:r>
      <w:r>
        <w:rPr>
          <w:rFonts w:cs="Arial"/>
          <w:spacing w:val="-2"/>
          <w:szCs w:val="24"/>
        </w:rPr>
        <w:t xml:space="preserve"> </w:t>
      </w:r>
      <w:r>
        <w:rPr>
          <w:rFonts w:cs="Arial"/>
          <w:spacing w:val="1"/>
          <w:szCs w:val="24"/>
        </w:rPr>
        <w:t>t</w:t>
      </w:r>
      <w:r>
        <w:rPr>
          <w:rFonts w:cs="Arial"/>
          <w:szCs w:val="24"/>
        </w:rPr>
        <w:t>o 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t</w:t>
      </w:r>
      <w:r>
        <w:rPr>
          <w:rFonts w:cs="Arial"/>
          <w:szCs w:val="24"/>
        </w:rPr>
        <w:t>re</w:t>
      </w:r>
      <w:r>
        <w:rPr>
          <w:rFonts w:cs="Arial"/>
          <w:spacing w:val="-1"/>
          <w:szCs w:val="24"/>
        </w:rPr>
        <w:t>a</w:t>
      </w:r>
      <w:r>
        <w:rPr>
          <w:rFonts w:cs="Arial"/>
          <w:szCs w:val="24"/>
        </w:rPr>
        <w:t>tme</w:t>
      </w:r>
      <w:r>
        <w:rPr>
          <w:rFonts w:cs="Arial"/>
          <w:spacing w:val="1"/>
          <w:szCs w:val="24"/>
        </w:rPr>
        <w:t>n</w:t>
      </w:r>
      <w:r>
        <w:rPr>
          <w:rFonts w:cs="Arial"/>
          <w:szCs w:val="24"/>
        </w:rPr>
        <w:t>t</w:t>
      </w:r>
      <w:r>
        <w:rPr>
          <w:rFonts w:cs="Arial"/>
          <w:spacing w:val="-2"/>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zCs w:val="24"/>
        </w:rPr>
        <w:t>c</w:t>
      </w:r>
      <w:r>
        <w:rPr>
          <w:rFonts w:cs="Arial"/>
          <w:spacing w:val="1"/>
          <w:szCs w:val="24"/>
        </w:rPr>
        <w:t>a</w:t>
      </w:r>
      <w:r>
        <w:rPr>
          <w:rFonts w:cs="Arial"/>
          <w:szCs w:val="24"/>
        </w:rPr>
        <w:t>r</w:t>
      </w:r>
      <w:r>
        <w:rPr>
          <w:rFonts w:cs="Arial"/>
          <w:spacing w:val="-2"/>
          <w:szCs w:val="24"/>
        </w:rPr>
        <w:t>e</w:t>
      </w:r>
      <w:r>
        <w:rPr>
          <w:rFonts w:cs="Arial"/>
          <w:szCs w:val="24"/>
        </w:rPr>
        <w:t>,</w:t>
      </w:r>
      <w:r>
        <w:rPr>
          <w:rFonts w:cs="Arial"/>
          <w:spacing w:val="1"/>
          <w:szCs w:val="24"/>
        </w:rPr>
        <w:t xml:space="preserve"> </w:t>
      </w:r>
      <w:r>
        <w:rPr>
          <w:rFonts w:cs="Arial"/>
          <w:szCs w:val="24"/>
        </w:rPr>
        <w:t>so</w:t>
      </w:r>
      <w:r>
        <w:rPr>
          <w:rFonts w:cs="Arial"/>
          <w:spacing w:val="-1"/>
          <w:szCs w:val="24"/>
        </w:rPr>
        <w:t xml:space="preserve"> </w:t>
      </w:r>
      <w:r>
        <w:rPr>
          <w:rFonts w:cs="Arial"/>
          <w:szCs w:val="24"/>
        </w:rPr>
        <w:t>t</w:t>
      </w:r>
      <w:r>
        <w:rPr>
          <w:rFonts w:cs="Arial"/>
          <w:spacing w:val="1"/>
          <w:szCs w:val="24"/>
        </w:rPr>
        <w:t>h</w:t>
      </w:r>
      <w:r>
        <w:rPr>
          <w:rFonts w:cs="Arial"/>
          <w:spacing w:val="-1"/>
          <w:szCs w:val="24"/>
        </w:rPr>
        <w:t>a</w:t>
      </w:r>
      <w:r>
        <w:rPr>
          <w:rFonts w:cs="Arial"/>
          <w:szCs w:val="24"/>
        </w:rPr>
        <w:t>t</w:t>
      </w:r>
      <w:r>
        <w:rPr>
          <w:rFonts w:cs="Arial"/>
          <w:spacing w:val="1"/>
          <w:szCs w:val="24"/>
        </w:rPr>
        <w:t xml:space="preserve"> </w:t>
      </w:r>
      <w:r>
        <w:rPr>
          <w:rFonts w:cs="Arial"/>
          <w:spacing w:val="2"/>
          <w:szCs w:val="24"/>
        </w:rPr>
        <w:t>U</w:t>
      </w:r>
      <w:r>
        <w:rPr>
          <w:rFonts w:cs="Arial"/>
          <w:szCs w:val="24"/>
        </w:rPr>
        <w:t>H</w:t>
      </w:r>
      <w:r>
        <w:rPr>
          <w:rFonts w:cs="Arial"/>
          <w:spacing w:val="1"/>
          <w:szCs w:val="24"/>
        </w:rPr>
        <w:t>B</w:t>
      </w:r>
      <w:r>
        <w:rPr>
          <w:rFonts w:cs="Arial"/>
          <w:szCs w:val="24"/>
        </w:rPr>
        <w:t xml:space="preserve"> st</w:t>
      </w:r>
      <w:r>
        <w:rPr>
          <w:rFonts w:cs="Arial"/>
          <w:spacing w:val="-1"/>
          <w:szCs w:val="24"/>
        </w:rPr>
        <w:t>a</w:t>
      </w:r>
      <w:r>
        <w:rPr>
          <w:rFonts w:cs="Arial"/>
          <w:szCs w:val="24"/>
        </w:rPr>
        <w:t xml:space="preserve">ff </w:t>
      </w:r>
      <w:r>
        <w:rPr>
          <w:rFonts w:cs="Arial"/>
          <w:spacing w:val="1"/>
          <w:szCs w:val="24"/>
        </w:rPr>
        <w:t>dea</w:t>
      </w:r>
      <w:r>
        <w:rPr>
          <w:rFonts w:cs="Arial"/>
          <w:szCs w:val="24"/>
        </w:rPr>
        <w:t xml:space="preserve">l </w:t>
      </w:r>
      <w:r>
        <w:rPr>
          <w:rFonts w:cs="Arial"/>
          <w:spacing w:val="-3"/>
          <w:szCs w:val="24"/>
        </w:rPr>
        <w:t>w</w:t>
      </w:r>
      <w:r>
        <w:rPr>
          <w:rFonts w:cs="Arial"/>
          <w:szCs w:val="24"/>
        </w:rPr>
        <w:t>ith</w:t>
      </w:r>
      <w:r>
        <w:rPr>
          <w:rFonts w:cs="Arial"/>
          <w:spacing w:val="1"/>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zCs w:val="24"/>
        </w:rPr>
        <w:t>is</w:t>
      </w:r>
      <w:r>
        <w:rPr>
          <w:rFonts w:cs="Arial"/>
          <w:spacing w:val="-2"/>
          <w:szCs w:val="24"/>
        </w:rPr>
        <w:t>s</w:t>
      </w:r>
      <w:r>
        <w:rPr>
          <w:rFonts w:cs="Arial"/>
          <w:spacing w:val="-1"/>
          <w:szCs w:val="24"/>
        </w:rPr>
        <w:t>u</w:t>
      </w:r>
      <w:r>
        <w:rPr>
          <w:rFonts w:cs="Arial"/>
          <w:spacing w:val="1"/>
          <w:szCs w:val="24"/>
        </w:rPr>
        <w:t>e</w:t>
      </w:r>
      <w:r>
        <w:rPr>
          <w:rFonts w:cs="Arial"/>
          <w:szCs w:val="24"/>
        </w:rPr>
        <w:t>s l</w:t>
      </w:r>
      <w:r>
        <w:rPr>
          <w:rFonts w:cs="Arial"/>
          <w:spacing w:val="1"/>
          <w:szCs w:val="24"/>
        </w:rPr>
        <w:t>a</w:t>
      </w:r>
      <w:r>
        <w:rPr>
          <w:rFonts w:cs="Arial"/>
          <w:spacing w:val="-3"/>
          <w:szCs w:val="24"/>
        </w:rPr>
        <w:t>w</w:t>
      </w:r>
      <w:r>
        <w:rPr>
          <w:rFonts w:cs="Arial"/>
          <w:spacing w:val="3"/>
          <w:szCs w:val="24"/>
        </w:rPr>
        <w:t>f</w:t>
      </w:r>
      <w:r>
        <w:rPr>
          <w:rFonts w:cs="Arial"/>
          <w:spacing w:val="1"/>
          <w:szCs w:val="24"/>
        </w:rPr>
        <w:t>u</w:t>
      </w:r>
      <w:r>
        <w:rPr>
          <w:rFonts w:cs="Arial"/>
          <w:szCs w:val="24"/>
        </w:rPr>
        <w:t>l</w:t>
      </w:r>
      <w:r>
        <w:rPr>
          <w:rFonts w:cs="Arial"/>
          <w:spacing w:val="-1"/>
          <w:szCs w:val="24"/>
        </w:rPr>
        <w:t>l</w:t>
      </w:r>
      <w:r>
        <w:rPr>
          <w:rFonts w:cs="Arial"/>
          <w:spacing w:val="-2"/>
          <w:szCs w:val="24"/>
        </w:rPr>
        <w:t>y</w:t>
      </w:r>
      <w:r>
        <w:rPr>
          <w:rFonts w:cs="Arial"/>
          <w:szCs w:val="24"/>
        </w:rPr>
        <w:t>.</w:t>
      </w:r>
    </w:p>
    <w:p w:rsidR="00B34623" w:rsidRDefault="00B34623" w:rsidP="00B34623">
      <w:pPr>
        <w:widowControl w:val="0"/>
        <w:autoSpaceDE w:val="0"/>
        <w:autoSpaceDN w:val="0"/>
        <w:adjustRightInd w:val="0"/>
        <w:spacing w:before="16" w:line="260" w:lineRule="exact"/>
        <w:rPr>
          <w:rFonts w:cs="Arial"/>
          <w:sz w:val="26"/>
          <w:szCs w:val="26"/>
        </w:rPr>
      </w:pPr>
    </w:p>
    <w:p w:rsidR="00B34623" w:rsidRDefault="00B34623" w:rsidP="00B34623">
      <w:pPr>
        <w:widowControl w:val="0"/>
        <w:autoSpaceDE w:val="0"/>
        <w:autoSpaceDN w:val="0"/>
        <w:adjustRightInd w:val="0"/>
        <w:ind w:right="-20"/>
        <w:rPr>
          <w:rFonts w:cs="Arial"/>
          <w:szCs w:val="24"/>
        </w:rPr>
      </w:pPr>
      <w:r>
        <w:rPr>
          <w:rFonts w:cs="Arial"/>
          <w:b/>
          <w:bCs/>
          <w:spacing w:val="1"/>
          <w:szCs w:val="24"/>
        </w:rPr>
        <w:t>3</w:t>
      </w:r>
      <w:r>
        <w:rPr>
          <w:rFonts w:cs="Arial"/>
          <w:b/>
          <w:bCs/>
          <w:szCs w:val="24"/>
        </w:rPr>
        <w:t>.</w:t>
      </w:r>
      <w:r>
        <w:rPr>
          <w:rFonts w:cs="Arial"/>
          <w:b/>
          <w:bCs/>
          <w:spacing w:val="1"/>
          <w:szCs w:val="24"/>
        </w:rPr>
        <w:t xml:space="preserve"> </w:t>
      </w:r>
      <w:r>
        <w:rPr>
          <w:rFonts w:cs="Arial"/>
          <w:b/>
          <w:bCs/>
          <w:szCs w:val="24"/>
        </w:rPr>
        <w:t>Ob</w:t>
      </w:r>
      <w:r>
        <w:rPr>
          <w:rFonts w:cs="Arial"/>
          <w:b/>
          <w:bCs/>
          <w:spacing w:val="-2"/>
          <w:szCs w:val="24"/>
        </w:rPr>
        <w:t>j</w:t>
      </w:r>
      <w:r>
        <w:rPr>
          <w:rFonts w:cs="Arial"/>
          <w:b/>
          <w:bCs/>
          <w:spacing w:val="1"/>
          <w:szCs w:val="24"/>
        </w:rPr>
        <w:t>ec</w:t>
      </w:r>
      <w:r>
        <w:rPr>
          <w:rFonts w:cs="Arial"/>
          <w:b/>
          <w:bCs/>
          <w:szCs w:val="24"/>
        </w:rPr>
        <w:t>ti</w:t>
      </w:r>
      <w:r>
        <w:rPr>
          <w:rFonts w:cs="Arial"/>
          <w:b/>
          <w:bCs/>
          <w:spacing w:val="-4"/>
          <w:szCs w:val="24"/>
        </w:rPr>
        <w:t>v</w:t>
      </w:r>
      <w:r>
        <w:rPr>
          <w:rFonts w:cs="Arial"/>
          <w:b/>
          <w:bCs/>
          <w:spacing w:val="1"/>
          <w:szCs w:val="24"/>
        </w:rPr>
        <w:t>e</w:t>
      </w:r>
      <w:r>
        <w:rPr>
          <w:rFonts w:cs="Arial"/>
          <w:b/>
          <w:bCs/>
          <w:szCs w:val="24"/>
        </w:rPr>
        <w:t>s</w:t>
      </w:r>
    </w:p>
    <w:p w:rsidR="00B34623" w:rsidRDefault="00B34623" w:rsidP="00B34623">
      <w:pPr>
        <w:widowControl w:val="0"/>
        <w:autoSpaceDE w:val="0"/>
        <w:autoSpaceDN w:val="0"/>
        <w:adjustRightInd w:val="0"/>
        <w:spacing w:before="17" w:line="260" w:lineRule="exact"/>
        <w:rPr>
          <w:rFonts w:cs="Arial"/>
          <w:sz w:val="26"/>
          <w:szCs w:val="26"/>
        </w:rPr>
      </w:pPr>
    </w:p>
    <w:p w:rsidR="00B34623" w:rsidRDefault="00B34623" w:rsidP="00D77BAA">
      <w:pPr>
        <w:widowControl w:val="0"/>
        <w:numPr>
          <w:ilvl w:val="0"/>
          <w:numId w:val="19"/>
        </w:numPr>
        <w:tabs>
          <w:tab w:val="left" w:pos="709"/>
        </w:tabs>
        <w:autoSpaceDE w:val="0"/>
        <w:autoSpaceDN w:val="0"/>
        <w:adjustRightInd w:val="0"/>
        <w:ind w:right="-20"/>
        <w:rPr>
          <w:rFonts w:cs="Arial"/>
          <w:szCs w:val="24"/>
        </w:rPr>
      </w:pPr>
      <w:r>
        <w:rPr>
          <w:rFonts w:cs="Arial"/>
          <w:szCs w:val="24"/>
        </w:rPr>
        <w:t>Assist s</w:t>
      </w:r>
      <w:r>
        <w:rPr>
          <w:rFonts w:cs="Arial"/>
          <w:spacing w:val="1"/>
          <w:szCs w:val="24"/>
        </w:rPr>
        <w:t>t</w:t>
      </w:r>
      <w:r>
        <w:rPr>
          <w:rFonts w:cs="Arial"/>
          <w:spacing w:val="-1"/>
          <w:szCs w:val="24"/>
        </w:rPr>
        <w:t>a</w:t>
      </w:r>
      <w:r>
        <w:rPr>
          <w:rFonts w:cs="Arial"/>
          <w:szCs w:val="24"/>
        </w:rPr>
        <w:t>ff</w:t>
      </w:r>
      <w:r>
        <w:rPr>
          <w:rFonts w:cs="Arial"/>
          <w:spacing w:val="1"/>
          <w:szCs w:val="24"/>
        </w:rPr>
        <w:t xml:space="preserve"> t</w:t>
      </w:r>
      <w:r>
        <w:rPr>
          <w:rFonts w:cs="Arial"/>
          <w:szCs w:val="24"/>
        </w:rPr>
        <w:t>o</w:t>
      </w:r>
      <w:r>
        <w:rPr>
          <w:rFonts w:cs="Arial"/>
          <w:spacing w:val="-1"/>
          <w:szCs w:val="24"/>
        </w:rPr>
        <w:t xml:space="preserve"> </w:t>
      </w:r>
      <w:r>
        <w:rPr>
          <w:rFonts w:cs="Arial"/>
          <w:spacing w:val="1"/>
          <w:szCs w:val="24"/>
        </w:rPr>
        <w:t>u</w:t>
      </w:r>
      <w:r>
        <w:rPr>
          <w:rFonts w:cs="Arial"/>
          <w:spacing w:val="-1"/>
          <w:szCs w:val="24"/>
        </w:rPr>
        <w:t>n</w:t>
      </w:r>
      <w:r>
        <w:rPr>
          <w:rFonts w:cs="Arial"/>
          <w:spacing w:val="1"/>
          <w:szCs w:val="24"/>
        </w:rPr>
        <w:t>de</w:t>
      </w:r>
      <w:r>
        <w:rPr>
          <w:rFonts w:cs="Arial"/>
          <w:szCs w:val="24"/>
        </w:rPr>
        <w:t>rst</w:t>
      </w:r>
      <w:r>
        <w:rPr>
          <w:rFonts w:cs="Arial"/>
          <w:spacing w:val="-2"/>
          <w:szCs w:val="24"/>
        </w:rPr>
        <w:t>a</w:t>
      </w:r>
      <w:r>
        <w:rPr>
          <w:rFonts w:cs="Arial"/>
          <w:spacing w:val="1"/>
          <w:szCs w:val="24"/>
        </w:rPr>
        <w:t>n</w:t>
      </w:r>
      <w:r>
        <w:rPr>
          <w:rFonts w:cs="Arial"/>
          <w:szCs w:val="24"/>
        </w:rPr>
        <w:t>d</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l</w:t>
      </w:r>
      <w:r>
        <w:rPr>
          <w:rFonts w:cs="Arial"/>
          <w:spacing w:val="1"/>
          <w:szCs w:val="24"/>
        </w:rPr>
        <w:t>a</w:t>
      </w:r>
      <w:r>
        <w:rPr>
          <w:rFonts w:cs="Arial"/>
          <w:szCs w:val="24"/>
        </w:rPr>
        <w:t>w</w:t>
      </w:r>
      <w:r>
        <w:rPr>
          <w:rFonts w:cs="Arial"/>
          <w:spacing w:val="-3"/>
          <w:szCs w:val="24"/>
        </w:rPr>
        <w:t xml:space="preserve"> </w:t>
      </w:r>
      <w:r>
        <w:rPr>
          <w:rFonts w:cs="Arial"/>
          <w:szCs w:val="24"/>
        </w:rPr>
        <w:t>re</w:t>
      </w:r>
      <w:r>
        <w:rPr>
          <w:rFonts w:cs="Arial"/>
          <w:spacing w:val="-1"/>
          <w:szCs w:val="24"/>
        </w:rPr>
        <w:t>g</w:t>
      </w:r>
      <w:r>
        <w:rPr>
          <w:rFonts w:cs="Arial"/>
          <w:spacing w:val="1"/>
          <w:szCs w:val="24"/>
        </w:rPr>
        <w:t>a</w:t>
      </w:r>
      <w:r>
        <w:rPr>
          <w:rFonts w:cs="Arial"/>
          <w:szCs w:val="24"/>
        </w:rPr>
        <w:t>rding</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u</w:t>
      </w:r>
      <w:r>
        <w:rPr>
          <w:rFonts w:cs="Arial"/>
          <w:szCs w:val="24"/>
        </w:rPr>
        <w:t>se</w:t>
      </w:r>
      <w:r>
        <w:rPr>
          <w:rFonts w:cs="Arial"/>
          <w:spacing w:val="-1"/>
          <w:szCs w:val="24"/>
        </w:rPr>
        <w:t xml:space="preserve"> o</w:t>
      </w:r>
      <w:r>
        <w:rPr>
          <w:rFonts w:cs="Arial"/>
          <w:szCs w:val="24"/>
        </w:rPr>
        <w:t>f</w:t>
      </w:r>
      <w:r>
        <w:rPr>
          <w:rFonts w:cs="Arial"/>
          <w:spacing w:val="3"/>
          <w:szCs w:val="24"/>
        </w:rPr>
        <w:t xml:space="preserve"> </w:t>
      </w:r>
      <w:r>
        <w:rPr>
          <w:rFonts w:cs="Arial"/>
          <w:szCs w:val="24"/>
        </w:rPr>
        <w:t>re</w:t>
      </w:r>
      <w:r>
        <w:rPr>
          <w:rFonts w:cs="Arial"/>
          <w:spacing w:val="-2"/>
          <w:szCs w:val="24"/>
        </w:rPr>
        <w:t>s</w:t>
      </w:r>
      <w:r>
        <w:rPr>
          <w:rFonts w:cs="Arial"/>
          <w:szCs w:val="24"/>
        </w:rPr>
        <w:t>trai</w:t>
      </w:r>
      <w:r>
        <w:rPr>
          <w:rFonts w:cs="Arial"/>
          <w:spacing w:val="1"/>
          <w:szCs w:val="24"/>
        </w:rPr>
        <w:t>n</w:t>
      </w:r>
      <w:r>
        <w:rPr>
          <w:rFonts w:cs="Arial"/>
          <w:szCs w:val="24"/>
        </w:rPr>
        <w:t>t</w:t>
      </w:r>
    </w:p>
    <w:p w:rsidR="00B34623" w:rsidRDefault="00B34623" w:rsidP="00D77BAA">
      <w:pPr>
        <w:widowControl w:val="0"/>
        <w:numPr>
          <w:ilvl w:val="0"/>
          <w:numId w:val="19"/>
        </w:numPr>
        <w:tabs>
          <w:tab w:val="left" w:pos="709"/>
          <w:tab w:val="left" w:pos="1540"/>
        </w:tabs>
        <w:autoSpaceDE w:val="0"/>
        <w:autoSpaceDN w:val="0"/>
        <w:adjustRightInd w:val="0"/>
        <w:spacing w:before="17" w:line="276" w:lineRule="exact"/>
        <w:ind w:right="1181"/>
        <w:rPr>
          <w:rFonts w:cs="Arial"/>
          <w:szCs w:val="24"/>
        </w:rPr>
      </w:pPr>
      <w:r>
        <w:rPr>
          <w:rFonts w:cs="Arial"/>
          <w:szCs w:val="24"/>
        </w:rPr>
        <w:t>Assist s</w:t>
      </w:r>
      <w:r>
        <w:rPr>
          <w:rFonts w:cs="Arial"/>
          <w:spacing w:val="1"/>
          <w:szCs w:val="24"/>
        </w:rPr>
        <w:t>t</w:t>
      </w:r>
      <w:r>
        <w:rPr>
          <w:rFonts w:cs="Arial"/>
          <w:spacing w:val="-1"/>
          <w:szCs w:val="24"/>
        </w:rPr>
        <w:t>a</w:t>
      </w:r>
      <w:r>
        <w:rPr>
          <w:rFonts w:cs="Arial"/>
          <w:szCs w:val="24"/>
        </w:rPr>
        <w:t>ff</w:t>
      </w:r>
      <w:r>
        <w:rPr>
          <w:rFonts w:cs="Arial"/>
          <w:spacing w:val="1"/>
          <w:szCs w:val="24"/>
        </w:rPr>
        <w:t xml:space="preserve"> t</w:t>
      </w:r>
      <w:r>
        <w:rPr>
          <w:rFonts w:cs="Arial"/>
          <w:szCs w:val="24"/>
        </w:rPr>
        <w:t>o</w:t>
      </w:r>
      <w:r>
        <w:rPr>
          <w:rFonts w:cs="Arial"/>
          <w:spacing w:val="-1"/>
          <w:szCs w:val="24"/>
        </w:rPr>
        <w:t xml:space="preserve"> </w:t>
      </w:r>
      <w:r>
        <w:rPr>
          <w:rFonts w:cs="Arial"/>
          <w:spacing w:val="1"/>
          <w:szCs w:val="24"/>
        </w:rPr>
        <w:t>d</w:t>
      </w:r>
      <w:r>
        <w:rPr>
          <w:rFonts w:cs="Arial"/>
          <w:spacing w:val="-1"/>
          <w:szCs w:val="24"/>
        </w:rPr>
        <w:t>e</w:t>
      </w:r>
      <w:r>
        <w:rPr>
          <w:rFonts w:cs="Arial"/>
          <w:szCs w:val="24"/>
        </w:rPr>
        <w:t>t</w:t>
      </w:r>
      <w:r>
        <w:rPr>
          <w:rFonts w:cs="Arial"/>
          <w:spacing w:val="1"/>
          <w:szCs w:val="24"/>
        </w:rPr>
        <w:t>e</w:t>
      </w:r>
      <w:r>
        <w:rPr>
          <w:rFonts w:cs="Arial"/>
          <w:szCs w:val="24"/>
        </w:rPr>
        <w:t>r</w:t>
      </w:r>
      <w:r>
        <w:rPr>
          <w:rFonts w:cs="Arial"/>
          <w:spacing w:val="1"/>
          <w:szCs w:val="24"/>
        </w:rPr>
        <w:t>m</w:t>
      </w:r>
      <w:r>
        <w:rPr>
          <w:rFonts w:cs="Arial"/>
          <w:szCs w:val="24"/>
        </w:rPr>
        <w:t>i</w:t>
      </w:r>
      <w:r>
        <w:rPr>
          <w:rFonts w:cs="Arial"/>
          <w:spacing w:val="-2"/>
          <w:szCs w:val="24"/>
        </w:rPr>
        <w:t>n</w:t>
      </w:r>
      <w:r>
        <w:rPr>
          <w:rFonts w:cs="Arial"/>
          <w:szCs w:val="24"/>
        </w:rPr>
        <w:t>e</w:t>
      </w:r>
      <w:r>
        <w:rPr>
          <w:rFonts w:cs="Arial"/>
          <w:spacing w:val="1"/>
          <w:szCs w:val="24"/>
        </w:rPr>
        <w:t xml:space="preserve"> </w:t>
      </w:r>
      <w:r>
        <w:rPr>
          <w:rFonts w:cs="Arial"/>
          <w:spacing w:val="-2"/>
          <w:szCs w:val="24"/>
        </w:rPr>
        <w:t>w</w:t>
      </w:r>
      <w:r>
        <w:rPr>
          <w:rFonts w:cs="Arial"/>
          <w:spacing w:val="1"/>
          <w:szCs w:val="24"/>
        </w:rPr>
        <w:t>he</w:t>
      </w:r>
      <w:r>
        <w:rPr>
          <w:rFonts w:cs="Arial"/>
          <w:szCs w:val="24"/>
        </w:rPr>
        <w:t>n</w:t>
      </w:r>
      <w:r>
        <w:rPr>
          <w:rFonts w:cs="Arial"/>
          <w:spacing w:val="1"/>
          <w:szCs w:val="24"/>
        </w:rPr>
        <w:t xml:space="preserve"> a</w:t>
      </w:r>
      <w:r>
        <w:rPr>
          <w:rFonts w:cs="Arial"/>
          <w:szCs w:val="24"/>
        </w:rPr>
        <w:t>n</w:t>
      </w:r>
      <w:r>
        <w:rPr>
          <w:rFonts w:cs="Arial"/>
          <w:spacing w:val="-1"/>
          <w:szCs w:val="24"/>
        </w:rPr>
        <w:t xml:space="preserve"> </w:t>
      </w:r>
      <w:r>
        <w:rPr>
          <w:rFonts w:cs="Arial"/>
          <w:spacing w:val="1"/>
          <w:szCs w:val="24"/>
        </w:rPr>
        <w:t>a</w:t>
      </w:r>
      <w:r>
        <w:rPr>
          <w:rFonts w:cs="Arial"/>
          <w:spacing w:val="-1"/>
          <w:szCs w:val="24"/>
        </w:rPr>
        <w:t>p</w:t>
      </w:r>
      <w:r>
        <w:rPr>
          <w:rFonts w:cs="Arial"/>
          <w:spacing w:val="1"/>
          <w:szCs w:val="24"/>
        </w:rPr>
        <w:t>p</w:t>
      </w:r>
      <w:r>
        <w:rPr>
          <w:rFonts w:cs="Arial"/>
          <w:spacing w:val="4"/>
          <w:szCs w:val="24"/>
        </w:rPr>
        <w:t>l</w:t>
      </w:r>
      <w:r>
        <w:rPr>
          <w:rFonts w:cs="Arial"/>
          <w:szCs w:val="24"/>
        </w:rPr>
        <w:t>ica</w:t>
      </w:r>
      <w:r>
        <w:rPr>
          <w:rFonts w:cs="Arial"/>
          <w:spacing w:val="1"/>
          <w:szCs w:val="24"/>
        </w:rPr>
        <w:t>t</w:t>
      </w:r>
      <w:r>
        <w:rPr>
          <w:rFonts w:cs="Arial"/>
          <w:szCs w:val="24"/>
        </w:rPr>
        <w:t>i</w:t>
      </w:r>
      <w:r>
        <w:rPr>
          <w:rFonts w:cs="Arial"/>
          <w:spacing w:val="-1"/>
          <w:szCs w:val="24"/>
        </w:rPr>
        <w:t>o</w:t>
      </w:r>
      <w:r>
        <w:rPr>
          <w:rFonts w:cs="Arial"/>
          <w:szCs w:val="24"/>
        </w:rPr>
        <w:t>n</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c</w:t>
      </w:r>
      <w:r>
        <w:rPr>
          <w:rFonts w:cs="Arial"/>
          <w:spacing w:val="1"/>
          <w:szCs w:val="24"/>
        </w:rPr>
        <w:t>ou</w:t>
      </w:r>
      <w:r>
        <w:rPr>
          <w:rFonts w:cs="Arial"/>
          <w:szCs w:val="24"/>
        </w:rPr>
        <w:t>rt</w:t>
      </w:r>
      <w:r>
        <w:rPr>
          <w:rFonts w:cs="Arial"/>
          <w:spacing w:val="-2"/>
          <w:szCs w:val="24"/>
        </w:rPr>
        <w:t xml:space="preserve"> </w:t>
      </w:r>
      <w:r>
        <w:rPr>
          <w:rFonts w:cs="Arial"/>
          <w:spacing w:val="-1"/>
          <w:szCs w:val="24"/>
        </w:rPr>
        <w:t>m</w:t>
      </w:r>
      <w:r>
        <w:rPr>
          <w:rFonts w:cs="Arial"/>
          <w:spacing w:val="1"/>
          <w:szCs w:val="24"/>
        </w:rPr>
        <w:t>a</w:t>
      </w:r>
      <w:r>
        <w:rPr>
          <w:rFonts w:cs="Arial"/>
          <w:szCs w:val="24"/>
        </w:rPr>
        <w:t>y</w:t>
      </w:r>
      <w:r>
        <w:rPr>
          <w:rFonts w:cs="Arial"/>
          <w:spacing w:val="-2"/>
          <w:szCs w:val="24"/>
        </w:rPr>
        <w:t xml:space="preserve"> </w:t>
      </w:r>
      <w:r>
        <w:rPr>
          <w:rFonts w:cs="Arial"/>
          <w:spacing w:val="1"/>
          <w:szCs w:val="24"/>
        </w:rPr>
        <w:t>nee</w:t>
      </w:r>
      <w:r>
        <w:rPr>
          <w:rFonts w:cs="Arial"/>
          <w:szCs w:val="24"/>
        </w:rPr>
        <w:t>d</w:t>
      </w:r>
      <w:r>
        <w:rPr>
          <w:rFonts w:cs="Arial"/>
          <w:spacing w:val="-1"/>
          <w:szCs w:val="24"/>
        </w:rPr>
        <w:t xml:space="preserve"> </w:t>
      </w:r>
      <w:r>
        <w:rPr>
          <w:rFonts w:cs="Arial"/>
          <w:szCs w:val="24"/>
        </w:rPr>
        <w:t>to</w:t>
      </w:r>
      <w:r>
        <w:rPr>
          <w:rFonts w:cs="Arial"/>
          <w:spacing w:val="-1"/>
          <w:szCs w:val="24"/>
        </w:rPr>
        <w:t xml:space="preserve"> </w:t>
      </w:r>
      <w:r>
        <w:rPr>
          <w:rFonts w:cs="Arial"/>
          <w:spacing w:val="1"/>
          <w:szCs w:val="24"/>
        </w:rPr>
        <w:t>b</w:t>
      </w:r>
      <w:r>
        <w:rPr>
          <w:rFonts w:cs="Arial"/>
          <w:szCs w:val="24"/>
        </w:rPr>
        <w:t xml:space="preserve">e </w:t>
      </w:r>
      <w:r>
        <w:rPr>
          <w:rFonts w:cs="Arial"/>
          <w:spacing w:val="1"/>
          <w:szCs w:val="24"/>
        </w:rPr>
        <w:t>ma</w:t>
      </w:r>
      <w:r>
        <w:rPr>
          <w:rFonts w:cs="Arial"/>
          <w:spacing w:val="-1"/>
          <w:szCs w:val="24"/>
        </w:rPr>
        <w:t>d</w:t>
      </w:r>
      <w:r>
        <w:rPr>
          <w:rFonts w:cs="Arial"/>
          <w:szCs w:val="24"/>
        </w:rPr>
        <w:t>e</w:t>
      </w:r>
    </w:p>
    <w:p w:rsidR="00B34623" w:rsidRDefault="00B34623" w:rsidP="00D77BAA">
      <w:pPr>
        <w:widowControl w:val="0"/>
        <w:numPr>
          <w:ilvl w:val="0"/>
          <w:numId w:val="19"/>
        </w:numPr>
        <w:tabs>
          <w:tab w:val="left" w:pos="709"/>
          <w:tab w:val="left" w:pos="1540"/>
        </w:tabs>
        <w:autoSpaceDE w:val="0"/>
        <w:autoSpaceDN w:val="0"/>
        <w:adjustRightInd w:val="0"/>
        <w:spacing w:line="290" w:lineRule="exact"/>
        <w:ind w:right="-20"/>
        <w:rPr>
          <w:rFonts w:cs="Arial"/>
          <w:szCs w:val="24"/>
        </w:rPr>
      </w:pPr>
      <w:r>
        <w:rPr>
          <w:rFonts w:cs="Arial"/>
          <w:position w:val="-1"/>
          <w:szCs w:val="24"/>
        </w:rPr>
        <w:t>Assist s</w:t>
      </w:r>
      <w:r>
        <w:rPr>
          <w:rFonts w:cs="Arial"/>
          <w:spacing w:val="1"/>
          <w:position w:val="-1"/>
          <w:szCs w:val="24"/>
        </w:rPr>
        <w:t>t</w:t>
      </w:r>
      <w:r>
        <w:rPr>
          <w:rFonts w:cs="Arial"/>
          <w:spacing w:val="-1"/>
          <w:position w:val="-1"/>
          <w:szCs w:val="24"/>
        </w:rPr>
        <w:t>a</w:t>
      </w:r>
      <w:r>
        <w:rPr>
          <w:rFonts w:cs="Arial"/>
          <w:position w:val="-1"/>
          <w:szCs w:val="24"/>
        </w:rPr>
        <w:t>ff</w:t>
      </w:r>
      <w:r>
        <w:rPr>
          <w:rFonts w:cs="Arial"/>
          <w:spacing w:val="1"/>
          <w:position w:val="-1"/>
          <w:szCs w:val="24"/>
        </w:rPr>
        <w:t xml:space="preserve"> t</w:t>
      </w:r>
      <w:r>
        <w:rPr>
          <w:rFonts w:cs="Arial"/>
          <w:position w:val="-1"/>
          <w:szCs w:val="24"/>
        </w:rPr>
        <w:t>o</w:t>
      </w:r>
      <w:r>
        <w:rPr>
          <w:rFonts w:cs="Arial"/>
          <w:spacing w:val="-1"/>
          <w:position w:val="-1"/>
          <w:szCs w:val="24"/>
        </w:rPr>
        <w:t xml:space="preserve"> </w:t>
      </w:r>
      <w:r>
        <w:rPr>
          <w:rFonts w:cs="Arial"/>
          <w:spacing w:val="1"/>
          <w:position w:val="-1"/>
          <w:szCs w:val="24"/>
        </w:rPr>
        <w:t>d</w:t>
      </w:r>
      <w:r>
        <w:rPr>
          <w:rFonts w:cs="Arial"/>
          <w:spacing w:val="-1"/>
          <w:position w:val="-1"/>
          <w:szCs w:val="24"/>
        </w:rPr>
        <w:t>e</w:t>
      </w:r>
      <w:r>
        <w:rPr>
          <w:rFonts w:cs="Arial"/>
          <w:position w:val="-1"/>
          <w:szCs w:val="24"/>
        </w:rPr>
        <w:t>t</w:t>
      </w:r>
      <w:r>
        <w:rPr>
          <w:rFonts w:cs="Arial"/>
          <w:spacing w:val="1"/>
          <w:position w:val="-1"/>
          <w:szCs w:val="24"/>
        </w:rPr>
        <w:t>e</w:t>
      </w:r>
      <w:r>
        <w:rPr>
          <w:rFonts w:cs="Arial"/>
          <w:position w:val="-1"/>
          <w:szCs w:val="24"/>
        </w:rPr>
        <w:t>r</w:t>
      </w:r>
      <w:r>
        <w:rPr>
          <w:rFonts w:cs="Arial"/>
          <w:spacing w:val="1"/>
          <w:position w:val="-1"/>
          <w:szCs w:val="24"/>
        </w:rPr>
        <w:t>m</w:t>
      </w:r>
      <w:r>
        <w:rPr>
          <w:rFonts w:cs="Arial"/>
          <w:position w:val="-1"/>
          <w:szCs w:val="24"/>
        </w:rPr>
        <w:t>i</w:t>
      </w:r>
      <w:r>
        <w:rPr>
          <w:rFonts w:cs="Arial"/>
          <w:spacing w:val="-2"/>
          <w:position w:val="-1"/>
          <w:szCs w:val="24"/>
        </w:rPr>
        <w:t>n</w:t>
      </w:r>
      <w:r>
        <w:rPr>
          <w:rFonts w:cs="Arial"/>
          <w:position w:val="-1"/>
          <w:szCs w:val="24"/>
        </w:rPr>
        <w:t>e</w:t>
      </w:r>
      <w:r>
        <w:rPr>
          <w:rFonts w:cs="Arial"/>
          <w:spacing w:val="1"/>
          <w:position w:val="-1"/>
          <w:szCs w:val="24"/>
        </w:rPr>
        <w:t xml:space="preserve"> </w:t>
      </w:r>
      <w:r>
        <w:rPr>
          <w:rFonts w:cs="Arial"/>
          <w:spacing w:val="-2"/>
          <w:position w:val="-1"/>
          <w:szCs w:val="24"/>
        </w:rPr>
        <w:t>w</w:t>
      </w:r>
      <w:r>
        <w:rPr>
          <w:rFonts w:cs="Arial"/>
          <w:spacing w:val="1"/>
          <w:position w:val="-1"/>
          <w:szCs w:val="24"/>
        </w:rPr>
        <w:t>he</w:t>
      </w:r>
      <w:r>
        <w:rPr>
          <w:rFonts w:cs="Arial"/>
          <w:position w:val="-1"/>
          <w:szCs w:val="24"/>
        </w:rPr>
        <w:t>n</w:t>
      </w:r>
      <w:r>
        <w:rPr>
          <w:rFonts w:cs="Arial"/>
          <w:spacing w:val="1"/>
          <w:position w:val="-1"/>
          <w:szCs w:val="24"/>
        </w:rPr>
        <w:t xml:space="preserve"> t</w:t>
      </w:r>
      <w:r>
        <w:rPr>
          <w:rFonts w:cs="Arial"/>
          <w:spacing w:val="-1"/>
          <w:position w:val="-1"/>
          <w:szCs w:val="24"/>
        </w:rPr>
        <w:t>h</w:t>
      </w:r>
      <w:r>
        <w:rPr>
          <w:rFonts w:cs="Arial"/>
          <w:spacing w:val="1"/>
          <w:position w:val="-1"/>
          <w:szCs w:val="24"/>
        </w:rPr>
        <w:t>e</w:t>
      </w:r>
      <w:r>
        <w:rPr>
          <w:rFonts w:cs="Arial"/>
          <w:position w:val="-1"/>
          <w:szCs w:val="24"/>
        </w:rPr>
        <w:t>y</w:t>
      </w:r>
      <w:r>
        <w:rPr>
          <w:rFonts w:cs="Arial"/>
          <w:spacing w:val="-2"/>
          <w:position w:val="-1"/>
          <w:szCs w:val="24"/>
        </w:rPr>
        <w:t xml:space="preserve"> </w:t>
      </w:r>
      <w:r>
        <w:rPr>
          <w:rFonts w:cs="Arial"/>
          <w:spacing w:val="2"/>
          <w:position w:val="-1"/>
          <w:szCs w:val="24"/>
        </w:rPr>
        <w:t>m</w:t>
      </w:r>
      <w:r>
        <w:rPr>
          <w:rFonts w:cs="Arial"/>
          <w:position w:val="-1"/>
          <w:szCs w:val="24"/>
        </w:rPr>
        <w:t>i</w:t>
      </w:r>
      <w:r>
        <w:rPr>
          <w:rFonts w:cs="Arial"/>
          <w:spacing w:val="-2"/>
          <w:position w:val="-1"/>
          <w:szCs w:val="24"/>
        </w:rPr>
        <w:t>g</w:t>
      </w:r>
      <w:r>
        <w:rPr>
          <w:rFonts w:cs="Arial"/>
          <w:spacing w:val="1"/>
          <w:position w:val="-1"/>
          <w:szCs w:val="24"/>
        </w:rPr>
        <w:t>h</w:t>
      </w:r>
      <w:r>
        <w:rPr>
          <w:rFonts w:cs="Arial"/>
          <w:position w:val="-1"/>
          <w:szCs w:val="24"/>
        </w:rPr>
        <w:t>t</w:t>
      </w:r>
      <w:r>
        <w:rPr>
          <w:rFonts w:cs="Arial"/>
          <w:spacing w:val="1"/>
          <w:position w:val="-1"/>
          <w:szCs w:val="24"/>
        </w:rPr>
        <w:t xml:space="preserve"> n</w:t>
      </w:r>
      <w:r>
        <w:rPr>
          <w:rFonts w:cs="Arial"/>
          <w:spacing w:val="-1"/>
          <w:position w:val="-1"/>
          <w:szCs w:val="24"/>
        </w:rPr>
        <w:t>ee</w:t>
      </w:r>
      <w:r>
        <w:rPr>
          <w:rFonts w:cs="Arial"/>
          <w:position w:val="-1"/>
          <w:szCs w:val="24"/>
        </w:rPr>
        <w:t>d</w:t>
      </w:r>
      <w:r>
        <w:rPr>
          <w:rFonts w:cs="Arial"/>
          <w:spacing w:val="1"/>
          <w:position w:val="-1"/>
          <w:szCs w:val="24"/>
        </w:rPr>
        <w:t xml:space="preserve"> t</w:t>
      </w:r>
      <w:r>
        <w:rPr>
          <w:rFonts w:cs="Arial"/>
          <w:position w:val="-1"/>
          <w:szCs w:val="24"/>
        </w:rPr>
        <w:t>o</w:t>
      </w:r>
      <w:r>
        <w:rPr>
          <w:rFonts w:cs="Arial"/>
          <w:spacing w:val="-1"/>
          <w:position w:val="-1"/>
          <w:szCs w:val="24"/>
        </w:rPr>
        <w:t xml:space="preserve"> </w:t>
      </w:r>
      <w:r>
        <w:rPr>
          <w:rFonts w:cs="Arial"/>
          <w:spacing w:val="1"/>
          <w:position w:val="-1"/>
          <w:szCs w:val="24"/>
        </w:rPr>
        <w:t>a</w:t>
      </w:r>
      <w:r>
        <w:rPr>
          <w:rFonts w:cs="Arial"/>
          <w:spacing w:val="-1"/>
          <w:position w:val="-1"/>
          <w:szCs w:val="24"/>
        </w:rPr>
        <w:t>p</w:t>
      </w:r>
      <w:r>
        <w:rPr>
          <w:rFonts w:cs="Arial"/>
          <w:spacing w:val="1"/>
          <w:position w:val="-1"/>
          <w:szCs w:val="24"/>
        </w:rPr>
        <w:t>p</w:t>
      </w:r>
      <w:r>
        <w:rPr>
          <w:rFonts w:cs="Arial"/>
          <w:position w:val="-1"/>
          <w:szCs w:val="24"/>
        </w:rPr>
        <w:t>ly</w:t>
      </w:r>
      <w:r>
        <w:rPr>
          <w:rFonts w:cs="Arial"/>
          <w:spacing w:val="-3"/>
          <w:position w:val="-1"/>
          <w:szCs w:val="24"/>
        </w:rPr>
        <w:t xml:space="preserve"> </w:t>
      </w:r>
      <w:r>
        <w:rPr>
          <w:rFonts w:cs="Arial"/>
          <w:spacing w:val="3"/>
          <w:position w:val="-1"/>
          <w:szCs w:val="24"/>
        </w:rPr>
        <w:t>f</w:t>
      </w:r>
      <w:r>
        <w:rPr>
          <w:rFonts w:cs="Arial"/>
          <w:spacing w:val="1"/>
          <w:position w:val="-1"/>
          <w:szCs w:val="24"/>
        </w:rPr>
        <w:t>o</w:t>
      </w:r>
      <w:r>
        <w:rPr>
          <w:rFonts w:cs="Arial"/>
          <w:position w:val="-1"/>
          <w:szCs w:val="24"/>
        </w:rPr>
        <w:t>r a</w:t>
      </w:r>
    </w:p>
    <w:p w:rsidR="00B34623" w:rsidRDefault="00B34623" w:rsidP="000E7191">
      <w:pPr>
        <w:widowControl w:val="0"/>
        <w:tabs>
          <w:tab w:val="left" w:pos="709"/>
        </w:tabs>
        <w:autoSpaceDE w:val="0"/>
        <w:autoSpaceDN w:val="0"/>
        <w:adjustRightInd w:val="0"/>
        <w:spacing w:line="274" w:lineRule="exact"/>
        <w:ind w:left="720" w:right="1223"/>
        <w:rPr>
          <w:rFonts w:cs="Arial"/>
          <w:szCs w:val="24"/>
        </w:rPr>
      </w:pPr>
      <w:r>
        <w:rPr>
          <w:rFonts w:cs="Arial"/>
          <w:szCs w:val="24"/>
        </w:rPr>
        <w:t>De</w:t>
      </w:r>
      <w:r>
        <w:rPr>
          <w:rFonts w:cs="Arial"/>
          <w:spacing w:val="1"/>
          <w:szCs w:val="24"/>
        </w:rPr>
        <w:t>p</w:t>
      </w:r>
      <w:r>
        <w:rPr>
          <w:rFonts w:cs="Arial"/>
          <w:szCs w:val="24"/>
        </w:rPr>
        <w:t>r</w:t>
      </w:r>
      <w:r>
        <w:rPr>
          <w:rFonts w:cs="Arial"/>
          <w:spacing w:val="-1"/>
          <w:szCs w:val="24"/>
        </w:rPr>
        <w:t>i</w:t>
      </w:r>
      <w:r>
        <w:rPr>
          <w:rFonts w:cs="Arial"/>
          <w:spacing w:val="-2"/>
          <w:szCs w:val="24"/>
        </w:rPr>
        <w:t>v</w:t>
      </w:r>
      <w:r>
        <w:rPr>
          <w:rFonts w:cs="Arial"/>
          <w:spacing w:val="1"/>
          <w:szCs w:val="24"/>
        </w:rPr>
        <w:t>a</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L</w:t>
      </w:r>
      <w:r>
        <w:rPr>
          <w:rFonts w:cs="Arial"/>
          <w:szCs w:val="24"/>
        </w:rPr>
        <w:t>ib</w:t>
      </w:r>
      <w:r>
        <w:rPr>
          <w:rFonts w:cs="Arial"/>
          <w:spacing w:val="1"/>
          <w:szCs w:val="24"/>
        </w:rPr>
        <w:t>e</w:t>
      </w:r>
      <w:r>
        <w:rPr>
          <w:rFonts w:cs="Arial"/>
          <w:szCs w:val="24"/>
        </w:rPr>
        <w:t>rty S</w:t>
      </w:r>
      <w:r>
        <w:rPr>
          <w:rFonts w:cs="Arial"/>
          <w:spacing w:val="-1"/>
          <w:szCs w:val="24"/>
        </w:rPr>
        <w:t>a</w:t>
      </w:r>
      <w:r>
        <w:rPr>
          <w:rFonts w:cs="Arial"/>
          <w:spacing w:val="3"/>
          <w:szCs w:val="24"/>
        </w:rPr>
        <w:t>f</w:t>
      </w:r>
      <w:r>
        <w:rPr>
          <w:rFonts w:cs="Arial"/>
          <w:spacing w:val="1"/>
          <w:szCs w:val="24"/>
        </w:rPr>
        <w:t>e</w:t>
      </w:r>
      <w:r>
        <w:rPr>
          <w:rFonts w:cs="Arial"/>
          <w:spacing w:val="-1"/>
          <w:szCs w:val="24"/>
        </w:rPr>
        <w:t>g</w:t>
      </w:r>
      <w:r>
        <w:rPr>
          <w:rFonts w:cs="Arial"/>
          <w:spacing w:val="1"/>
          <w:szCs w:val="24"/>
        </w:rPr>
        <w:t>ua</w:t>
      </w:r>
      <w:r>
        <w:rPr>
          <w:rFonts w:cs="Arial"/>
          <w:szCs w:val="24"/>
        </w:rPr>
        <w:t>rds</w:t>
      </w:r>
      <w:r>
        <w:rPr>
          <w:rFonts w:cs="Arial"/>
          <w:spacing w:val="-2"/>
          <w:szCs w:val="24"/>
        </w:rPr>
        <w:t xml:space="preserve"> </w:t>
      </w:r>
      <w:r>
        <w:rPr>
          <w:rFonts w:cs="Arial"/>
          <w:szCs w:val="24"/>
        </w:rPr>
        <w:t>(Do</w:t>
      </w:r>
      <w:r>
        <w:rPr>
          <w:rFonts w:cs="Arial"/>
          <w:spacing w:val="1"/>
          <w:szCs w:val="24"/>
        </w:rPr>
        <w:t>L</w:t>
      </w:r>
      <w:r>
        <w:rPr>
          <w:rFonts w:cs="Arial"/>
          <w:szCs w:val="24"/>
        </w:rPr>
        <w:t>S)</w:t>
      </w:r>
      <w:r w:rsidR="000E7191">
        <w:rPr>
          <w:rFonts w:cs="Arial"/>
          <w:szCs w:val="24"/>
        </w:rPr>
        <w:t xml:space="preserve"> </w:t>
      </w:r>
      <w:r>
        <w:rPr>
          <w:rFonts w:cs="Arial"/>
          <w:spacing w:val="-3"/>
          <w:szCs w:val="24"/>
        </w:rPr>
        <w:t>a</w:t>
      </w:r>
      <w:r>
        <w:rPr>
          <w:rFonts w:cs="Arial"/>
          <w:spacing w:val="1"/>
          <w:szCs w:val="24"/>
        </w:rPr>
        <w:t>u</w:t>
      </w:r>
      <w:r>
        <w:rPr>
          <w:rFonts w:cs="Arial"/>
          <w:spacing w:val="-2"/>
          <w:szCs w:val="24"/>
        </w:rPr>
        <w:t>t</w:t>
      </w:r>
      <w:r>
        <w:rPr>
          <w:rFonts w:cs="Arial"/>
          <w:spacing w:val="1"/>
          <w:szCs w:val="24"/>
        </w:rPr>
        <w:t>ho</w:t>
      </w:r>
      <w:r>
        <w:rPr>
          <w:rFonts w:cs="Arial"/>
          <w:szCs w:val="24"/>
        </w:rPr>
        <w:t>r</w:t>
      </w:r>
      <w:r>
        <w:rPr>
          <w:rFonts w:cs="Arial"/>
          <w:spacing w:val="-1"/>
          <w:szCs w:val="24"/>
        </w:rPr>
        <w:t>i</w:t>
      </w:r>
      <w:r>
        <w:rPr>
          <w:rFonts w:cs="Arial"/>
          <w:szCs w:val="24"/>
        </w:rPr>
        <w:t>s</w:t>
      </w:r>
      <w:r>
        <w:rPr>
          <w:rFonts w:cs="Arial"/>
          <w:spacing w:val="1"/>
          <w:szCs w:val="24"/>
        </w:rPr>
        <w:t>a</w:t>
      </w:r>
      <w:r>
        <w:rPr>
          <w:rFonts w:cs="Arial"/>
          <w:szCs w:val="24"/>
        </w:rPr>
        <w:t>ti</w:t>
      </w:r>
      <w:r>
        <w:rPr>
          <w:rFonts w:cs="Arial"/>
          <w:spacing w:val="1"/>
          <w:szCs w:val="24"/>
        </w:rPr>
        <w:t>o</w:t>
      </w:r>
      <w:r>
        <w:rPr>
          <w:rFonts w:cs="Arial"/>
          <w:szCs w:val="24"/>
        </w:rPr>
        <w:t>n</w:t>
      </w:r>
    </w:p>
    <w:p w:rsidR="00B34623" w:rsidRDefault="00B34623" w:rsidP="00D77BAA">
      <w:pPr>
        <w:widowControl w:val="0"/>
        <w:numPr>
          <w:ilvl w:val="0"/>
          <w:numId w:val="28"/>
        </w:numPr>
        <w:tabs>
          <w:tab w:val="left" w:pos="709"/>
          <w:tab w:val="left" w:pos="1540"/>
        </w:tabs>
        <w:autoSpaceDE w:val="0"/>
        <w:autoSpaceDN w:val="0"/>
        <w:adjustRightInd w:val="0"/>
        <w:ind w:right="-20"/>
        <w:rPr>
          <w:rFonts w:cs="Arial"/>
          <w:szCs w:val="24"/>
        </w:rPr>
      </w:pPr>
      <w:r>
        <w:rPr>
          <w:rFonts w:cs="Arial"/>
          <w:szCs w:val="24"/>
        </w:rPr>
        <w:t>Prot</w:t>
      </w:r>
      <w:r>
        <w:rPr>
          <w:rFonts w:cs="Arial"/>
          <w:spacing w:val="1"/>
          <w:szCs w:val="24"/>
        </w:rPr>
        <w:t>e</w:t>
      </w:r>
      <w:r>
        <w:rPr>
          <w:rFonts w:cs="Arial"/>
          <w:szCs w:val="24"/>
        </w:rPr>
        <w:t>ct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 xml:space="preserve">UHB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zCs w:val="24"/>
        </w:rPr>
        <w:t>s</w:t>
      </w:r>
      <w:r>
        <w:rPr>
          <w:rFonts w:cs="Arial"/>
          <w:spacing w:val="-1"/>
          <w:szCs w:val="24"/>
        </w:rPr>
        <w:t>ta</w:t>
      </w:r>
      <w:r>
        <w:rPr>
          <w:rFonts w:cs="Arial"/>
          <w:szCs w:val="24"/>
        </w:rPr>
        <w:t>ff</w:t>
      </w:r>
      <w:r>
        <w:rPr>
          <w:rFonts w:cs="Arial"/>
          <w:spacing w:val="1"/>
          <w:szCs w:val="24"/>
        </w:rPr>
        <w:t xml:space="preserve"> </w:t>
      </w:r>
      <w:r>
        <w:rPr>
          <w:rFonts w:cs="Arial"/>
          <w:spacing w:val="3"/>
          <w:szCs w:val="24"/>
        </w:rPr>
        <w:t>f</w:t>
      </w:r>
      <w:r>
        <w:rPr>
          <w:rFonts w:cs="Arial"/>
          <w:szCs w:val="24"/>
        </w:rPr>
        <w:t>rom</w:t>
      </w:r>
      <w:r>
        <w:rPr>
          <w:rFonts w:cs="Arial"/>
          <w:spacing w:val="1"/>
          <w:szCs w:val="24"/>
        </w:rPr>
        <w:t xml:space="preserve"> </w:t>
      </w:r>
      <w:r>
        <w:rPr>
          <w:rFonts w:cs="Arial"/>
          <w:szCs w:val="24"/>
        </w:rPr>
        <w:t>ci</w:t>
      </w:r>
      <w:r>
        <w:rPr>
          <w:rFonts w:cs="Arial"/>
          <w:spacing w:val="-2"/>
          <w:szCs w:val="24"/>
        </w:rPr>
        <w:t>v</w:t>
      </w:r>
      <w:r>
        <w:rPr>
          <w:rFonts w:cs="Arial"/>
          <w:szCs w:val="24"/>
        </w:rPr>
        <w:t>il</w:t>
      </w:r>
      <w:r>
        <w:rPr>
          <w:rFonts w:cs="Arial"/>
          <w:spacing w:val="-1"/>
          <w:szCs w:val="24"/>
        </w:rPr>
        <w:t xml:space="preserve"> </w:t>
      </w:r>
      <w:r>
        <w:rPr>
          <w:rFonts w:cs="Arial"/>
          <w:spacing w:val="1"/>
          <w:szCs w:val="24"/>
        </w:rPr>
        <w:t>o</w:t>
      </w:r>
      <w:r>
        <w:rPr>
          <w:rFonts w:cs="Arial"/>
          <w:szCs w:val="24"/>
        </w:rPr>
        <w:t>r c</w:t>
      </w:r>
      <w:r>
        <w:rPr>
          <w:rFonts w:cs="Arial"/>
          <w:spacing w:val="-1"/>
          <w:szCs w:val="24"/>
        </w:rPr>
        <w:t>r</w:t>
      </w:r>
      <w:r>
        <w:rPr>
          <w:rFonts w:cs="Arial"/>
          <w:szCs w:val="24"/>
        </w:rPr>
        <w:t>i</w:t>
      </w:r>
      <w:r>
        <w:rPr>
          <w:rFonts w:cs="Arial"/>
          <w:spacing w:val="1"/>
          <w:szCs w:val="24"/>
        </w:rPr>
        <w:t>m</w:t>
      </w:r>
      <w:r>
        <w:rPr>
          <w:rFonts w:cs="Arial"/>
          <w:szCs w:val="24"/>
        </w:rPr>
        <w:t>in</w:t>
      </w:r>
      <w:r>
        <w:rPr>
          <w:rFonts w:cs="Arial"/>
          <w:spacing w:val="1"/>
          <w:szCs w:val="24"/>
        </w:rPr>
        <w:t>a</w:t>
      </w:r>
      <w:r>
        <w:rPr>
          <w:rFonts w:cs="Arial"/>
          <w:szCs w:val="24"/>
        </w:rPr>
        <w:t>l</w:t>
      </w:r>
      <w:r>
        <w:rPr>
          <w:rFonts w:cs="Arial"/>
          <w:spacing w:val="-3"/>
          <w:szCs w:val="24"/>
        </w:rPr>
        <w:t xml:space="preserve"> </w:t>
      </w:r>
      <w:r>
        <w:rPr>
          <w:rFonts w:cs="Arial"/>
          <w:spacing w:val="1"/>
          <w:szCs w:val="24"/>
        </w:rPr>
        <w:t>p</w:t>
      </w:r>
      <w:r>
        <w:rPr>
          <w:rFonts w:cs="Arial"/>
          <w:szCs w:val="24"/>
        </w:rPr>
        <w:t>roc</w:t>
      </w:r>
      <w:r>
        <w:rPr>
          <w:rFonts w:cs="Arial"/>
          <w:spacing w:val="1"/>
          <w:szCs w:val="24"/>
        </w:rPr>
        <w:t>e</w:t>
      </w:r>
      <w:r>
        <w:rPr>
          <w:rFonts w:cs="Arial"/>
          <w:spacing w:val="-1"/>
          <w:szCs w:val="24"/>
        </w:rPr>
        <w:t>e</w:t>
      </w:r>
      <w:r>
        <w:rPr>
          <w:rFonts w:cs="Arial"/>
          <w:spacing w:val="1"/>
          <w:szCs w:val="24"/>
        </w:rPr>
        <w:t>d</w:t>
      </w:r>
      <w:r>
        <w:rPr>
          <w:rFonts w:cs="Arial"/>
          <w:szCs w:val="24"/>
        </w:rPr>
        <w:t>in</w:t>
      </w:r>
      <w:r>
        <w:rPr>
          <w:rFonts w:cs="Arial"/>
          <w:spacing w:val="-1"/>
          <w:szCs w:val="24"/>
        </w:rPr>
        <w:t>g</w:t>
      </w:r>
      <w:r>
        <w:rPr>
          <w:rFonts w:cs="Arial"/>
          <w:szCs w:val="24"/>
        </w:rPr>
        <w:t>s</w:t>
      </w:r>
    </w:p>
    <w:p w:rsidR="00B34623" w:rsidRDefault="00B34623" w:rsidP="00B34623">
      <w:pPr>
        <w:widowControl w:val="0"/>
        <w:autoSpaceDE w:val="0"/>
        <w:autoSpaceDN w:val="0"/>
        <w:adjustRightInd w:val="0"/>
        <w:spacing w:before="12" w:line="260" w:lineRule="exact"/>
        <w:rPr>
          <w:rFonts w:cs="Arial"/>
          <w:sz w:val="26"/>
          <w:szCs w:val="26"/>
        </w:rPr>
      </w:pPr>
    </w:p>
    <w:p w:rsidR="00B34623" w:rsidRDefault="00B34623" w:rsidP="00B34623">
      <w:pPr>
        <w:widowControl w:val="0"/>
        <w:autoSpaceDE w:val="0"/>
        <w:autoSpaceDN w:val="0"/>
        <w:adjustRightInd w:val="0"/>
        <w:ind w:right="-20"/>
        <w:rPr>
          <w:rFonts w:cs="Arial"/>
          <w:szCs w:val="24"/>
        </w:rPr>
      </w:pPr>
      <w:r>
        <w:rPr>
          <w:rFonts w:cs="Arial"/>
          <w:b/>
          <w:bCs/>
          <w:spacing w:val="1"/>
          <w:szCs w:val="24"/>
        </w:rPr>
        <w:t>4</w:t>
      </w:r>
      <w:r>
        <w:rPr>
          <w:rFonts w:cs="Arial"/>
          <w:b/>
          <w:bCs/>
          <w:szCs w:val="24"/>
        </w:rPr>
        <w:t>.</w:t>
      </w:r>
      <w:r>
        <w:rPr>
          <w:rFonts w:cs="Arial"/>
          <w:b/>
          <w:bCs/>
          <w:spacing w:val="1"/>
          <w:szCs w:val="24"/>
        </w:rPr>
        <w:t xml:space="preserve"> </w:t>
      </w:r>
      <w:r>
        <w:rPr>
          <w:rFonts w:cs="Arial"/>
          <w:b/>
          <w:bCs/>
          <w:szCs w:val="24"/>
        </w:rPr>
        <w:t>Re</w:t>
      </w:r>
      <w:r>
        <w:rPr>
          <w:rFonts w:cs="Arial"/>
          <w:b/>
          <w:bCs/>
          <w:spacing w:val="1"/>
          <w:szCs w:val="24"/>
        </w:rPr>
        <w:t>s</w:t>
      </w:r>
      <w:r>
        <w:rPr>
          <w:rFonts w:cs="Arial"/>
          <w:b/>
          <w:bCs/>
          <w:szCs w:val="24"/>
        </w:rPr>
        <w:t>pon</w:t>
      </w:r>
      <w:r>
        <w:rPr>
          <w:rFonts w:cs="Arial"/>
          <w:b/>
          <w:bCs/>
          <w:spacing w:val="-2"/>
          <w:szCs w:val="24"/>
        </w:rPr>
        <w:t>s</w:t>
      </w:r>
      <w:r>
        <w:rPr>
          <w:rFonts w:cs="Arial"/>
          <w:b/>
          <w:bCs/>
          <w:szCs w:val="24"/>
        </w:rPr>
        <w:t>ibi</w:t>
      </w:r>
      <w:r>
        <w:rPr>
          <w:rFonts w:cs="Arial"/>
          <w:b/>
          <w:bCs/>
          <w:spacing w:val="1"/>
          <w:szCs w:val="24"/>
        </w:rPr>
        <w:t>l</w:t>
      </w:r>
      <w:r>
        <w:rPr>
          <w:rFonts w:cs="Arial"/>
          <w:b/>
          <w:bCs/>
          <w:szCs w:val="24"/>
        </w:rPr>
        <w:t>it</w:t>
      </w:r>
      <w:r>
        <w:rPr>
          <w:rFonts w:cs="Arial"/>
          <w:b/>
          <w:bCs/>
          <w:spacing w:val="-2"/>
          <w:szCs w:val="24"/>
        </w:rPr>
        <w:t>i</w:t>
      </w:r>
      <w:r>
        <w:rPr>
          <w:rFonts w:cs="Arial"/>
          <w:b/>
          <w:bCs/>
          <w:spacing w:val="1"/>
          <w:szCs w:val="24"/>
        </w:rPr>
        <w:t>e</w:t>
      </w:r>
      <w:r>
        <w:rPr>
          <w:rFonts w:cs="Arial"/>
          <w:b/>
          <w:bCs/>
          <w:szCs w:val="24"/>
        </w:rPr>
        <w:t>s</w:t>
      </w:r>
    </w:p>
    <w:p w:rsidR="00B34623" w:rsidRDefault="00B34623" w:rsidP="00B34623">
      <w:pPr>
        <w:widowControl w:val="0"/>
        <w:autoSpaceDE w:val="0"/>
        <w:autoSpaceDN w:val="0"/>
        <w:adjustRightInd w:val="0"/>
        <w:spacing w:before="16" w:line="260" w:lineRule="exact"/>
        <w:rPr>
          <w:rFonts w:cs="Arial"/>
          <w:sz w:val="26"/>
          <w:szCs w:val="26"/>
        </w:rPr>
      </w:pPr>
    </w:p>
    <w:p w:rsidR="00B34623" w:rsidRDefault="00B34623" w:rsidP="00B34623">
      <w:pPr>
        <w:widowControl w:val="0"/>
        <w:autoSpaceDE w:val="0"/>
        <w:autoSpaceDN w:val="0"/>
        <w:adjustRightInd w:val="0"/>
        <w:ind w:right="-20"/>
        <w:rPr>
          <w:rFonts w:cs="Arial"/>
          <w:szCs w:val="24"/>
        </w:rPr>
      </w:pPr>
      <w:r>
        <w:rPr>
          <w:rFonts w:cs="Arial"/>
          <w:szCs w:val="24"/>
        </w:rPr>
        <w:lastRenderedPageBreak/>
        <w:t>C</w:t>
      </w:r>
      <w:r>
        <w:rPr>
          <w:rFonts w:cs="Arial"/>
          <w:spacing w:val="-1"/>
          <w:szCs w:val="24"/>
        </w:rPr>
        <w:t>l</w:t>
      </w:r>
      <w:r>
        <w:rPr>
          <w:rFonts w:cs="Arial"/>
          <w:szCs w:val="24"/>
        </w:rPr>
        <w:t>inic</w:t>
      </w:r>
      <w:r>
        <w:rPr>
          <w:rFonts w:cs="Arial"/>
          <w:spacing w:val="1"/>
          <w:szCs w:val="24"/>
        </w:rPr>
        <w:t>a</w:t>
      </w:r>
      <w:r>
        <w:rPr>
          <w:rFonts w:cs="Arial"/>
          <w:szCs w:val="24"/>
        </w:rPr>
        <w:t>l B</w:t>
      </w:r>
      <w:r>
        <w:rPr>
          <w:rFonts w:cs="Arial"/>
          <w:spacing w:val="1"/>
          <w:szCs w:val="24"/>
        </w:rPr>
        <w:t>oa</w:t>
      </w:r>
      <w:r>
        <w:rPr>
          <w:rFonts w:cs="Arial"/>
          <w:szCs w:val="24"/>
        </w:rPr>
        <w:t>rds</w:t>
      </w:r>
      <w:r>
        <w:rPr>
          <w:rFonts w:cs="Arial"/>
          <w:spacing w:val="-2"/>
          <w:szCs w:val="24"/>
        </w:rPr>
        <w:t xml:space="preserve"> </w:t>
      </w:r>
      <w:r>
        <w:rPr>
          <w:rFonts w:cs="Arial"/>
          <w:spacing w:val="1"/>
          <w:szCs w:val="24"/>
        </w:rPr>
        <w:t>a</w:t>
      </w:r>
      <w:r>
        <w:rPr>
          <w:rFonts w:cs="Arial"/>
          <w:szCs w:val="24"/>
        </w:rPr>
        <w:t>re</w:t>
      </w:r>
      <w:r>
        <w:rPr>
          <w:rFonts w:cs="Arial"/>
          <w:spacing w:val="2"/>
          <w:szCs w:val="24"/>
        </w:rPr>
        <w:t xml:space="preserve"> </w:t>
      </w:r>
      <w:r>
        <w:rPr>
          <w:rFonts w:cs="Arial"/>
          <w:szCs w:val="24"/>
        </w:rPr>
        <w:t>re</w:t>
      </w:r>
      <w:r>
        <w:rPr>
          <w:rFonts w:cs="Arial"/>
          <w:spacing w:val="-2"/>
          <w:szCs w:val="24"/>
        </w:rPr>
        <w:t>s</w:t>
      </w:r>
      <w:r>
        <w:rPr>
          <w:rFonts w:cs="Arial"/>
          <w:spacing w:val="1"/>
          <w:szCs w:val="24"/>
        </w:rPr>
        <w:t>pon</w:t>
      </w:r>
      <w:r>
        <w:rPr>
          <w:rFonts w:cs="Arial"/>
          <w:szCs w:val="24"/>
        </w:rPr>
        <w:t>sible</w:t>
      </w:r>
      <w:r>
        <w:rPr>
          <w:rFonts w:cs="Arial"/>
          <w:spacing w:val="-3"/>
          <w:szCs w:val="24"/>
        </w:rPr>
        <w:t xml:space="preserve"> </w:t>
      </w:r>
      <w:r>
        <w:rPr>
          <w:rFonts w:cs="Arial"/>
          <w:spacing w:val="3"/>
          <w:szCs w:val="24"/>
        </w:rPr>
        <w:t>f</w:t>
      </w:r>
      <w:r>
        <w:rPr>
          <w:rFonts w:cs="Arial"/>
          <w:spacing w:val="1"/>
          <w:szCs w:val="24"/>
        </w:rPr>
        <w:t>o</w:t>
      </w:r>
      <w:r>
        <w:rPr>
          <w:rFonts w:cs="Arial"/>
          <w:szCs w:val="24"/>
        </w:rPr>
        <w:t>r</w:t>
      </w:r>
    </w:p>
    <w:p w:rsidR="00B34623" w:rsidRDefault="00B34623" w:rsidP="00B34623">
      <w:pPr>
        <w:widowControl w:val="0"/>
        <w:autoSpaceDE w:val="0"/>
        <w:autoSpaceDN w:val="0"/>
        <w:adjustRightInd w:val="0"/>
        <w:spacing w:before="17" w:line="280" w:lineRule="exact"/>
        <w:rPr>
          <w:rFonts w:cs="Arial"/>
          <w:sz w:val="28"/>
          <w:szCs w:val="28"/>
        </w:rPr>
      </w:pPr>
    </w:p>
    <w:p w:rsidR="00B34623" w:rsidRDefault="00B34623" w:rsidP="00D77BAA">
      <w:pPr>
        <w:widowControl w:val="0"/>
        <w:numPr>
          <w:ilvl w:val="0"/>
          <w:numId w:val="28"/>
        </w:numPr>
        <w:autoSpaceDE w:val="0"/>
        <w:autoSpaceDN w:val="0"/>
        <w:adjustRightInd w:val="0"/>
        <w:spacing w:line="276" w:lineRule="exact"/>
        <w:ind w:right="1329"/>
        <w:rPr>
          <w:rFonts w:cs="Arial"/>
          <w:szCs w:val="24"/>
        </w:rPr>
      </w:pPr>
      <w:r>
        <w:rPr>
          <w:rFonts w:cs="Arial"/>
          <w:szCs w:val="24"/>
        </w:rPr>
        <w:t>E</w:t>
      </w:r>
      <w:r>
        <w:rPr>
          <w:rFonts w:cs="Arial"/>
          <w:spacing w:val="1"/>
          <w:szCs w:val="24"/>
        </w:rPr>
        <w:t>n</w:t>
      </w:r>
      <w:r>
        <w:rPr>
          <w:rFonts w:cs="Arial"/>
          <w:szCs w:val="24"/>
        </w:rPr>
        <w:t>s</w:t>
      </w:r>
      <w:r>
        <w:rPr>
          <w:rFonts w:cs="Arial"/>
          <w:spacing w:val="1"/>
          <w:szCs w:val="24"/>
        </w:rPr>
        <w:t>u</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th</w:t>
      </w:r>
      <w:r>
        <w:rPr>
          <w:rFonts w:cs="Arial"/>
          <w:spacing w:val="-1"/>
          <w:szCs w:val="24"/>
        </w:rPr>
        <w:t>a</w:t>
      </w:r>
      <w:r>
        <w:rPr>
          <w:rFonts w:cs="Arial"/>
          <w:szCs w:val="24"/>
        </w:rPr>
        <w:t>t</w:t>
      </w:r>
      <w:r>
        <w:rPr>
          <w:rFonts w:cs="Arial"/>
          <w:spacing w:val="1"/>
          <w:szCs w:val="24"/>
        </w:rPr>
        <w:t xml:space="preserve"> </w:t>
      </w:r>
      <w:r>
        <w:rPr>
          <w:rFonts w:cs="Arial"/>
          <w:spacing w:val="-2"/>
          <w:szCs w:val="24"/>
        </w:rPr>
        <w:t>t</w:t>
      </w:r>
      <w:r>
        <w:rPr>
          <w:rFonts w:cs="Arial"/>
          <w:spacing w:val="1"/>
          <w:szCs w:val="24"/>
        </w:rPr>
        <w:t>he</w:t>
      </w:r>
      <w:r>
        <w:rPr>
          <w:rFonts w:cs="Arial"/>
          <w:szCs w:val="24"/>
        </w:rPr>
        <w:t>ir</w:t>
      </w:r>
      <w:r>
        <w:rPr>
          <w:rFonts w:cs="Arial"/>
          <w:spacing w:val="-1"/>
          <w:szCs w:val="24"/>
        </w:rPr>
        <w:t xml:space="preserve"> </w:t>
      </w:r>
      <w:r>
        <w:rPr>
          <w:rFonts w:cs="Arial"/>
          <w:szCs w:val="24"/>
        </w:rPr>
        <w:t>s</w:t>
      </w:r>
      <w:r>
        <w:rPr>
          <w:rFonts w:cs="Arial"/>
          <w:spacing w:val="1"/>
          <w:szCs w:val="24"/>
        </w:rPr>
        <w:t>t</w:t>
      </w:r>
      <w:r>
        <w:rPr>
          <w:rFonts w:cs="Arial"/>
          <w:spacing w:val="-1"/>
          <w:szCs w:val="24"/>
        </w:rPr>
        <w:t>a</w:t>
      </w:r>
      <w:r>
        <w:rPr>
          <w:rFonts w:cs="Arial"/>
          <w:szCs w:val="24"/>
        </w:rPr>
        <w:t>ff</w:t>
      </w:r>
      <w:r>
        <w:rPr>
          <w:rFonts w:cs="Arial"/>
          <w:spacing w:val="1"/>
          <w:szCs w:val="24"/>
        </w:rPr>
        <w:t xml:space="preserve"> a</w:t>
      </w:r>
      <w:r>
        <w:rPr>
          <w:rFonts w:cs="Arial"/>
          <w:szCs w:val="24"/>
        </w:rPr>
        <w:t xml:space="preserve">re </w:t>
      </w:r>
      <w:r>
        <w:rPr>
          <w:rFonts w:cs="Arial"/>
          <w:spacing w:val="1"/>
          <w:szCs w:val="24"/>
        </w:rPr>
        <w:t>a</w:t>
      </w:r>
      <w:r>
        <w:rPr>
          <w:rFonts w:cs="Arial"/>
          <w:spacing w:val="-3"/>
          <w:szCs w:val="24"/>
        </w:rPr>
        <w:t>w</w:t>
      </w:r>
      <w:r>
        <w:rPr>
          <w:rFonts w:cs="Arial"/>
          <w:spacing w:val="1"/>
          <w:szCs w:val="24"/>
        </w:rPr>
        <w:t>a</w:t>
      </w:r>
      <w:r>
        <w:rPr>
          <w:rFonts w:cs="Arial"/>
          <w:szCs w:val="24"/>
        </w:rPr>
        <w:t xml:space="preserve">re </w:t>
      </w:r>
      <w:r>
        <w:rPr>
          <w:rFonts w:cs="Arial"/>
          <w:spacing w:val="-1"/>
          <w:szCs w:val="24"/>
        </w:rPr>
        <w:t>o</w:t>
      </w:r>
      <w:r>
        <w:rPr>
          <w:rFonts w:cs="Arial"/>
          <w:spacing w:val="5"/>
          <w:szCs w:val="24"/>
        </w:rPr>
        <w:t>f</w:t>
      </w:r>
      <w:r>
        <w:rPr>
          <w:rFonts w:cs="Arial"/>
          <w:szCs w:val="24"/>
        </w:rPr>
        <w:t>,</w:t>
      </w:r>
      <w:r>
        <w:rPr>
          <w:rFonts w:cs="Arial"/>
          <w:spacing w:val="1"/>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pacing w:val="1"/>
          <w:szCs w:val="24"/>
        </w:rPr>
        <w:t>ha</w:t>
      </w:r>
      <w:r>
        <w:rPr>
          <w:rFonts w:cs="Arial"/>
          <w:spacing w:val="-2"/>
          <w:szCs w:val="24"/>
        </w:rPr>
        <w:t>v</w:t>
      </w:r>
      <w:r>
        <w:rPr>
          <w:rFonts w:cs="Arial"/>
          <w:szCs w:val="24"/>
        </w:rPr>
        <w:t>e</w:t>
      </w:r>
      <w:r>
        <w:rPr>
          <w:rFonts w:cs="Arial"/>
          <w:spacing w:val="1"/>
          <w:szCs w:val="24"/>
        </w:rPr>
        <w:t xml:space="preserve"> a</w:t>
      </w:r>
      <w:r>
        <w:rPr>
          <w:rFonts w:cs="Arial"/>
          <w:szCs w:val="24"/>
        </w:rPr>
        <w:t>cc</w:t>
      </w:r>
      <w:r>
        <w:rPr>
          <w:rFonts w:cs="Arial"/>
          <w:spacing w:val="1"/>
          <w:szCs w:val="24"/>
        </w:rPr>
        <w:t>e</w:t>
      </w:r>
      <w:r>
        <w:rPr>
          <w:rFonts w:cs="Arial"/>
          <w:szCs w:val="24"/>
        </w:rPr>
        <w:t>ss</w:t>
      </w:r>
      <w:r>
        <w:rPr>
          <w:rFonts w:cs="Arial"/>
          <w:spacing w:val="-2"/>
          <w:szCs w:val="24"/>
        </w:rPr>
        <w:t xml:space="preserve"> </w:t>
      </w:r>
      <w:r>
        <w:rPr>
          <w:rFonts w:cs="Arial"/>
          <w:spacing w:val="1"/>
          <w:szCs w:val="24"/>
        </w:rPr>
        <w:t>t</w:t>
      </w:r>
      <w:r>
        <w:rPr>
          <w:rFonts w:cs="Arial"/>
          <w:szCs w:val="24"/>
        </w:rPr>
        <w:t>o</w:t>
      </w:r>
      <w:r w:rsidR="000E7191">
        <w:rPr>
          <w:rFonts w:cs="Arial"/>
          <w:szCs w:val="24"/>
        </w:rPr>
        <w:t>,</w:t>
      </w:r>
      <w:r>
        <w:rPr>
          <w:rFonts w:cs="Arial"/>
          <w:spacing w:val="-1"/>
          <w:szCs w:val="24"/>
        </w:rPr>
        <w:t xml:space="preserve"> </w:t>
      </w:r>
      <w:r>
        <w:rPr>
          <w:rFonts w:cs="Arial"/>
          <w:szCs w:val="24"/>
        </w:rPr>
        <w:t>t</w:t>
      </w:r>
      <w:r>
        <w:rPr>
          <w:rFonts w:cs="Arial"/>
          <w:spacing w:val="1"/>
          <w:szCs w:val="24"/>
        </w:rPr>
        <w:t>h</w:t>
      </w:r>
      <w:r>
        <w:rPr>
          <w:rFonts w:cs="Arial"/>
          <w:szCs w:val="24"/>
        </w:rPr>
        <w:t xml:space="preserve">is </w:t>
      </w:r>
      <w:r>
        <w:rPr>
          <w:rFonts w:cs="Arial"/>
          <w:spacing w:val="-1"/>
          <w:szCs w:val="24"/>
        </w:rPr>
        <w:t>p</w:t>
      </w:r>
      <w:r>
        <w:rPr>
          <w:rFonts w:cs="Arial"/>
          <w:spacing w:val="1"/>
          <w:szCs w:val="24"/>
        </w:rPr>
        <w:t>o</w:t>
      </w:r>
      <w:r>
        <w:rPr>
          <w:rFonts w:cs="Arial"/>
          <w:szCs w:val="24"/>
        </w:rPr>
        <w:t>l</w:t>
      </w:r>
      <w:r>
        <w:rPr>
          <w:rFonts w:cs="Arial"/>
          <w:spacing w:val="-1"/>
          <w:szCs w:val="24"/>
        </w:rPr>
        <w:t>i</w:t>
      </w:r>
      <w:r>
        <w:rPr>
          <w:rFonts w:cs="Arial"/>
          <w:szCs w:val="24"/>
        </w:rPr>
        <w:t xml:space="preserve">cy </w:t>
      </w:r>
      <w:r>
        <w:rPr>
          <w:rFonts w:cs="Arial"/>
          <w:spacing w:val="1"/>
          <w:szCs w:val="24"/>
        </w:rPr>
        <w:t>an</w:t>
      </w:r>
      <w:r>
        <w:rPr>
          <w:rFonts w:cs="Arial"/>
          <w:szCs w:val="24"/>
        </w:rPr>
        <w:t>d</w:t>
      </w:r>
      <w:r>
        <w:rPr>
          <w:rFonts w:cs="Arial"/>
          <w:spacing w:val="-1"/>
          <w:szCs w:val="24"/>
        </w:rPr>
        <w:t xml:space="preserve"> </w:t>
      </w:r>
      <w:r>
        <w:rPr>
          <w:rFonts w:cs="Arial"/>
          <w:spacing w:val="1"/>
          <w:szCs w:val="24"/>
        </w:rPr>
        <w:t>p</w:t>
      </w:r>
      <w:r>
        <w:rPr>
          <w:rFonts w:cs="Arial"/>
          <w:szCs w:val="24"/>
        </w:rPr>
        <w:t>roc</w:t>
      </w:r>
      <w:r>
        <w:rPr>
          <w:rFonts w:cs="Arial"/>
          <w:spacing w:val="-1"/>
          <w:szCs w:val="24"/>
        </w:rPr>
        <w:t>e</w:t>
      </w:r>
      <w:r>
        <w:rPr>
          <w:rFonts w:cs="Arial"/>
          <w:spacing w:val="1"/>
          <w:szCs w:val="24"/>
        </w:rPr>
        <w:t>du</w:t>
      </w:r>
      <w:r>
        <w:rPr>
          <w:rFonts w:cs="Arial"/>
          <w:szCs w:val="24"/>
        </w:rPr>
        <w:t>re</w:t>
      </w:r>
    </w:p>
    <w:p w:rsidR="00B34623" w:rsidRDefault="00B34623" w:rsidP="00D77BAA">
      <w:pPr>
        <w:widowControl w:val="0"/>
        <w:numPr>
          <w:ilvl w:val="0"/>
          <w:numId w:val="28"/>
        </w:numPr>
        <w:tabs>
          <w:tab w:val="left" w:pos="709"/>
        </w:tabs>
        <w:autoSpaceDE w:val="0"/>
        <w:autoSpaceDN w:val="0"/>
        <w:adjustRightInd w:val="0"/>
        <w:spacing w:before="16" w:line="276" w:lineRule="exact"/>
        <w:ind w:right="1354"/>
        <w:rPr>
          <w:rFonts w:cs="Arial"/>
          <w:szCs w:val="24"/>
        </w:rPr>
      </w:pPr>
      <w:r>
        <w:rPr>
          <w:rFonts w:cs="Arial"/>
          <w:szCs w:val="24"/>
        </w:rPr>
        <w:t>E</w:t>
      </w:r>
      <w:r>
        <w:rPr>
          <w:rFonts w:cs="Arial"/>
          <w:spacing w:val="1"/>
          <w:szCs w:val="24"/>
        </w:rPr>
        <w:t>n</w:t>
      </w:r>
      <w:r>
        <w:rPr>
          <w:rFonts w:cs="Arial"/>
          <w:szCs w:val="24"/>
        </w:rPr>
        <w:t>s</w:t>
      </w:r>
      <w:r>
        <w:rPr>
          <w:rFonts w:cs="Arial"/>
          <w:spacing w:val="1"/>
          <w:szCs w:val="24"/>
        </w:rPr>
        <w:t>u</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th</w:t>
      </w:r>
      <w:r>
        <w:rPr>
          <w:rFonts w:cs="Arial"/>
          <w:spacing w:val="-1"/>
          <w:szCs w:val="24"/>
        </w:rPr>
        <w:t>a</w:t>
      </w:r>
      <w:r>
        <w:rPr>
          <w:rFonts w:cs="Arial"/>
          <w:szCs w:val="24"/>
        </w:rPr>
        <w:t>t</w:t>
      </w:r>
      <w:r>
        <w:rPr>
          <w:rFonts w:cs="Arial"/>
          <w:spacing w:val="1"/>
          <w:szCs w:val="24"/>
        </w:rPr>
        <w:t xml:space="preserve"> </w:t>
      </w:r>
      <w:r>
        <w:rPr>
          <w:rFonts w:cs="Arial"/>
          <w:szCs w:val="24"/>
        </w:rPr>
        <w:t>trai</w:t>
      </w:r>
      <w:r>
        <w:rPr>
          <w:rFonts w:cs="Arial"/>
          <w:spacing w:val="1"/>
          <w:szCs w:val="24"/>
        </w:rPr>
        <w:t>n</w:t>
      </w:r>
      <w:r>
        <w:rPr>
          <w:rFonts w:cs="Arial"/>
          <w:spacing w:val="-3"/>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o</w:t>
      </w:r>
      <w:r>
        <w:rPr>
          <w:rFonts w:cs="Arial"/>
          <w:szCs w:val="24"/>
        </w:rPr>
        <w:t>n</w:t>
      </w:r>
      <w:r>
        <w:rPr>
          <w:rFonts w:cs="Arial"/>
          <w:spacing w:val="1"/>
          <w:szCs w:val="24"/>
        </w:rPr>
        <w:t xml:space="preserve"> </w:t>
      </w:r>
      <w:r>
        <w:rPr>
          <w:rFonts w:cs="Arial"/>
          <w:spacing w:val="-1"/>
          <w:szCs w:val="24"/>
        </w:rPr>
        <w:t>t</w:t>
      </w:r>
      <w:r>
        <w:rPr>
          <w:rFonts w:cs="Arial"/>
          <w:spacing w:val="1"/>
          <w:szCs w:val="24"/>
        </w:rPr>
        <w:t>h</w:t>
      </w:r>
      <w:r>
        <w:rPr>
          <w:rFonts w:cs="Arial"/>
          <w:szCs w:val="24"/>
        </w:rPr>
        <w:t xml:space="preserve">is </w:t>
      </w:r>
      <w:r>
        <w:rPr>
          <w:rFonts w:cs="Arial"/>
          <w:spacing w:val="1"/>
          <w:szCs w:val="24"/>
        </w:rPr>
        <w:t>po</w:t>
      </w:r>
      <w:r>
        <w:rPr>
          <w:rFonts w:cs="Arial"/>
          <w:szCs w:val="24"/>
        </w:rPr>
        <w:t>l</w:t>
      </w:r>
      <w:r>
        <w:rPr>
          <w:rFonts w:cs="Arial"/>
          <w:spacing w:val="-1"/>
          <w:szCs w:val="24"/>
        </w:rPr>
        <w:t>i</w:t>
      </w:r>
      <w:r>
        <w:rPr>
          <w:rFonts w:cs="Arial"/>
          <w:szCs w:val="24"/>
        </w:rPr>
        <w:t>cy</w:t>
      </w:r>
      <w:r>
        <w:rPr>
          <w:rFonts w:cs="Arial"/>
          <w:spacing w:val="-2"/>
          <w:szCs w:val="24"/>
        </w:rPr>
        <w:t xml:space="preserve"> </w:t>
      </w:r>
      <w:r>
        <w:rPr>
          <w:rFonts w:cs="Arial"/>
          <w:spacing w:val="1"/>
          <w:szCs w:val="24"/>
        </w:rPr>
        <w:t>an</w:t>
      </w:r>
      <w:r>
        <w:rPr>
          <w:rFonts w:cs="Arial"/>
          <w:szCs w:val="24"/>
        </w:rPr>
        <w:t>d</w:t>
      </w:r>
      <w:r>
        <w:rPr>
          <w:rFonts w:cs="Arial"/>
          <w:spacing w:val="-1"/>
          <w:szCs w:val="24"/>
        </w:rPr>
        <w:t xml:space="preserve"> </w:t>
      </w:r>
      <w:r>
        <w:rPr>
          <w:rFonts w:cs="Arial"/>
          <w:spacing w:val="1"/>
          <w:szCs w:val="24"/>
        </w:rPr>
        <w:t>p</w:t>
      </w:r>
      <w:r>
        <w:rPr>
          <w:rFonts w:cs="Arial"/>
          <w:szCs w:val="24"/>
        </w:rPr>
        <w:t>ro</w:t>
      </w:r>
      <w:r>
        <w:rPr>
          <w:rFonts w:cs="Arial"/>
          <w:spacing w:val="3"/>
          <w:szCs w:val="24"/>
        </w:rPr>
        <w:t>c</w:t>
      </w:r>
      <w:r>
        <w:rPr>
          <w:rFonts w:cs="Arial"/>
          <w:spacing w:val="1"/>
          <w:szCs w:val="24"/>
        </w:rPr>
        <w:t>edu</w:t>
      </w:r>
      <w:r>
        <w:rPr>
          <w:rFonts w:cs="Arial"/>
          <w:szCs w:val="24"/>
        </w:rPr>
        <w:t>re is</w:t>
      </w:r>
      <w:r>
        <w:rPr>
          <w:rFonts w:cs="Arial"/>
          <w:spacing w:val="-2"/>
          <w:szCs w:val="24"/>
        </w:rPr>
        <w:t xml:space="preserve"> </w:t>
      </w:r>
      <w:r>
        <w:rPr>
          <w:rFonts w:cs="Arial"/>
          <w:spacing w:val="1"/>
          <w:szCs w:val="24"/>
        </w:rPr>
        <w:t>a</w:t>
      </w:r>
      <w:r>
        <w:rPr>
          <w:rFonts w:cs="Arial"/>
          <w:spacing w:val="-2"/>
          <w:szCs w:val="24"/>
        </w:rPr>
        <w:t>v</w:t>
      </w:r>
      <w:r>
        <w:rPr>
          <w:rFonts w:cs="Arial"/>
          <w:spacing w:val="1"/>
          <w:szCs w:val="24"/>
        </w:rPr>
        <w:t>a</w:t>
      </w:r>
      <w:r>
        <w:rPr>
          <w:rFonts w:cs="Arial"/>
          <w:szCs w:val="24"/>
        </w:rPr>
        <w:t>i</w:t>
      </w:r>
      <w:r>
        <w:rPr>
          <w:rFonts w:cs="Arial"/>
          <w:spacing w:val="-1"/>
          <w:szCs w:val="24"/>
        </w:rPr>
        <w:t>l</w:t>
      </w:r>
      <w:r>
        <w:rPr>
          <w:rFonts w:cs="Arial"/>
          <w:spacing w:val="1"/>
          <w:szCs w:val="24"/>
        </w:rPr>
        <w:t>ab</w:t>
      </w:r>
      <w:r>
        <w:rPr>
          <w:rFonts w:cs="Arial"/>
          <w:szCs w:val="24"/>
        </w:rPr>
        <w:t>le</w:t>
      </w:r>
      <w:r>
        <w:rPr>
          <w:rFonts w:cs="Arial"/>
          <w:spacing w:val="1"/>
          <w:szCs w:val="24"/>
        </w:rPr>
        <w:t xml:space="preserve"> </w:t>
      </w:r>
      <w:r>
        <w:rPr>
          <w:rFonts w:cs="Arial"/>
          <w:szCs w:val="24"/>
        </w:rPr>
        <w:t>to</w:t>
      </w:r>
      <w:r>
        <w:rPr>
          <w:rFonts w:cs="Arial"/>
          <w:spacing w:val="-1"/>
          <w:szCs w:val="24"/>
        </w:rPr>
        <w:t xml:space="preserve"> </w:t>
      </w:r>
      <w:r>
        <w:rPr>
          <w:rFonts w:cs="Arial"/>
          <w:spacing w:val="1"/>
          <w:szCs w:val="24"/>
        </w:rPr>
        <w:t>a</w:t>
      </w:r>
      <w:r>
        <w:rPr>
          <w:rFonts w:cs="Arial"/>
          <w:szCs w:val="24"/>
        </w:rPr>
        <w:t>ll st</w:t>
      </w:r>
      <w:r>
        <w:rPr>
          <w:rFonts w:cs="Arial"/>
          <w:spacing w:val="-1"/>
          <w:szCs w:val="24"/>
        </w:rPr>
        <w:t>a</w:t>
      </w:r>
      <w:r>
        <w:rPr>
          <w:rFonts w:cs="Arial"/>
          <w:szCs w:val="24"/>
        </w:rPr>
        <w:t>ff</w:t>
      </w:r>
    </w:p>
    <w:p w:rsidR="00B34623" w:rsidRDefault="00B34623" w:rsidP="00D77BAA">
      <w:pPr>
        <w:widowControl w:val="0"/>
        <w:numPr>
          <w:ilvl w:val="0"/>
          <w:numId w:val="28"/>
        </w:numPr>
        <w:tabs>
          <w:tab w:val="left" w:pos="709"/>
        </w:tabs>
        <w:autoSpaceDE w:val="0"/>
        <w:autoSpaceDN w:val="0"/>
        <w:adjustRightInd w:val="0"/>
        <w:spacing w:before="16" w:line="276" w:lineRule="exact"/>
        <w:ind w:right="1208"/>
        <w:rPr>
          <w:rFonts w:cs="Arial"/>
          <w:szCs w:val="24"/>
        </w:rPr>
      </w:pPr>
      <w:r>
        <w:rPr>
          <w:rFonts w:cs="Arial"/>
          <w:szCs w:val="24"/>
        </w:rPr>
        <w:t>E</w:t>
      </w:r>
      <w:r>
        <w:rPr>
          <w:rFonts w:cs="Arial"/>
          <w:spacing w:val="1"/>
          <w:szCs w:val="24"/>
        </w:rPr>
        <w:t>n</w:t>
      </w:r>
      <w:r>
        <w:rPr>
          <w:rFonts w:cs="Arial"/>
          <w:szCs w:val="24"/>
        </w:rPr>
        <w:t>s</w:t>
      </w:r>
      <w:r>
        <w:rPr>
          <w:rFonts w:cs="Arial"/>
          <w:spacing w:val="1"/>
          <w:szCs w:val="24"/>
        </w:rPr>
        <w:t>u</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th</w:t>
      </w:r>
      <w:r>
        <w:rPr>
          <w:rFonts w:cs="Arial"/>
          <w:spacing w:val="-1"/>
          <w:szCs w:val="24"/>
        </w:rPr>
        <w:t>a</w:t>
      </w:r>
      <w:r>
        <w:rPr>
          <w:rFonts w:cs="Arial"/>
          <w:szCs w:val="24"/>
        </w:rPr>
        <w:t>t</w:t>
      </w:r>
      <w:r>
        <w:rPr>
          <w:rFonts w:cs="Arial"/>
          <w:spacing w:val="1"/>
          <w:szCs w:val="24"/>
        </w:rPr>
        <w:t xml:space="preserve"> e</w:t>
      </w:r>
      <w:r>
        <w:rPr>
          <w:rFonts w:cs="Arial"/>
          <w:spacing w:val="-2"/>
          <w:szCs w:val="24"/>
        </w:rPr>
        <w:t>x</w:t>
      </w:r>
      <w:r>
        <w:rPr>
          <w:rFonts w:cs="Arial"/>
          <w:szCs w:val="24"/>
        </w:rPr>
        <w:t>isting</w:t>
      </w:r>
      <w:r>
        <w:rPr>
          <w:rFonts w:cs="Arial"/>
          <w:spacing w:val="-1"/>
          <w:szCs w:val="24"/>
        </w:rPr>
        <w:t xml:space="preserve"> </w:t>
      </w:r>
      <w:r>
        <w:rPr>
          <w:rFonts w:cs="Arial"/>
          <w:spacing w:val="1"/>
          <w:szCs w:val="24"/>
        </w:rPr>
        <w:t>t</w:t>
      </w:r>
      <w:r>
        <w:rPr>
          <w:rFonts w:cs="Arial"/>
          <w:szCs w:val="24"/>
        </w:rPr>
        <w:t>raini</w:t>
      </w:r>
      <w:r>
        <w:rPr>
          <w:rFonts w:cs="Arial"/>
          <w:spacing w:val="1"/>
          <w:szCs w:val="24"/>
        </w:rPr>
        <w:t>n</w:t>
      </w:r>
      <w:r>
        <w:rPr>
          <w:rFonts w:cs="Arial"/>
          <w:szCs w:val="24"/>
        </w:rPr>
        <w:t>g</w:t>
      </w:r>
      <w:r>
        <w:rPr>
          <w:rFonts w:cs="Arial"/>
          <w:spacing w:val="-1"/>
          <w:szCs w:val="24"/>
        </w:rPr>
        <w:t xml:space="preserve"> </w:t>
      </w:r>
      <w:r>
        <w:rPr>
          <w:rFonts w:cs="Arial"/>
          <w:spacing w:val="1"/>
          <w:szCs w:val="24"/>
        </w:rPr>
        <w:t>tha</w:t>
      </w:r>
      <w:r>
        <w:rPr>
          <w:rFonts w:cs="Arial"/>
          <w:szCs w:val="24"/>
        </w:rPr>
        <w:t>t</w:t>
      </w:r>
      <w:r>
        <w:rPr>
          <w:rFonts w:cs="Arial"/>
          <w:spacing w:val="-1"/>
          <w:szCs w:val="24"/>
        </w:rPr>
        <w:t xml:space="preserve"> </w:t>
      </w:r>
      <w:r>
        <w:rPr>
          <w:rFonts w:cs="Arial"/>
          <w:szCs w:val="24"/>
        </w:rPr>
        <w:t>t</w:t>
      </w:r>
      <w:r>
        <w:rPr>
          <w:rFonts w:cs="Arial"/>
          <w:spacing w:val="1"/>
          <w:szCs w:val="24"/>
        </w:rPr>
        <w:t>ou</w:t>
      </w:r>
      <w:r>
        <w:rPr>
          <w:rFonts w:cs="Arial"/>
          <w:spacing w:val="-2"/>
          <w:szCs w:val="24"/>
        </w:rPr>
        <w:t>c</w:t>
      </w:r>
      <w:r>
        <w:rPr>
          <w:rFonts w:cs="Arial"/>
          <w:spacing w:val="1"/>
          <w:szCs w:val="24"/>
        </w:rPr>
        <w:t>he</w:t>
      </w:r>
      <w:r>
        <w:rPr>
          <w:rFonts w:cs="Arial"/>
          <w:szCs w:val="24"/>
        </w:rPr>
        <w:t>s</w:t>
      </w:r>
      <w:r>
        <w:rPr>
          <w:rFonts w:cs="Arial"/>
          <w:spacing w:val="-2"/>
          <w:szCs w:val="24"/>
        </w:rPr>
        <w:t xml:space="preserve"> </w:t>
      </w:r>
      <w:r>
        <w:rPr>
          <w:rFonts w:cs="Arial"/>
          <w:spacing w:val="1"/>
          <w:szCs w:val="24"/>
        </w:rPr>
        <w:t>o</w:t>
      </w:r>
      <w:r>
        <w:rPr>
          <w:rFonts w:cs="Arial"/>
          <w:szCs w:val="24"/>
        </w:rPr>
        <w:t>n</w:t>
      </w:r>
      <w:r>
        <w:rPr>
          <w:rFonts w:cs="Arial"/>
          <w:spacing w:val="-1"/>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zCs w:val="24"/>
        </w:rPr>
        <w:t xml:space="preserve">is </w:t>
      </w:r>
      <w:r>
        <w:rPr>
          <w:rFonts w:cs="Arial"/>
          <w:spacing w:val="6"/>
          <w:szCs w:val="24"/>
        </w:rPr>
        <w:t>r</w:t>
      </w:r>
      <w:r>
        <w:rPr>
          <w:rFonts w:cs="Arial"/>
          <w:spacing w:val="1"/>
          <w:szCs w:val="24"/>
        </w:rPr>
        <w:t>e</w:t>
      </w:r>
      <w:r>
        <w:rPr>
          <w:rFonts w:cs="Arial"/>
          <w:spacing w:val="-2"/>
          <w:szCs w:val="24"/>
        </w:rPr>
        <w:t>v</w:t>
      </w:r>
      <w:r>
        <w:rPr>
          <w:rFonts w:cs="Arial"/>
          <w:szCs w:val="24"/>
        </w:rPr>
        <w:t>ie</w:t>
      </w:r>
      <w:r>
        <w:rPr>
          <w:rFonts w:cs="Arial"/>
          <w:spacing w:val="-2"/>
          <w:szCs w:val="24"/>
        </w:rPr>
        <w:t>w</w:t>
      </w:r>
      <w:r>
        <w:rPr>
          <w:rFonts w:cs="Arial"/>
          <w:spacing w:val="1"/>
          <w:szCs w:val="24"/>
        </w:rPr>
        <w:t>e</w:t>
      </w:r>
      <w:r>
        <w:rPr>
          <w:rFonts w:cs="Arial"/>
          <w:szCs w:val="24"/>
        </w:rPr>
        <w:t>d</w:t>
      </w:r>
      <w:r>
        <w:rPr>
          <w:rFonts w:cs="Arial"/>
          <w:spacing w:val="1"/>
          <w:szCs w:val="24"/>
        </w:rPr>
        <w:t xml:space="preserve"> </w:t>
      </w:r>
      <w:r>
        <w:rPr>
          <w:rFonts w:cs="Arial"/>
          <w:szCs w:val="24"/>
        </w:rPr>
        <w:t>in li</w:t>
      </w:r>
      <w:r>
        <w:rPr>
          <w:rFonts w:cs="Arial"/>
          <w:spacing w:val="-1"/>
          <w:szCs w:val="24"/>
        </w:rPr>
        <w:t>g</w:t>
      </w:r>
      <w:r>
        <w:rPr>
          <w:rFonts w:cs="Arial"/>
          <w:spacing w:val="1"/>
          <w:szCs w:val="24"/>
        </w:rPr>
        <w:t>h</w:t>
      </w:r>
      <w:r>
        <w:rPr>
          <w:rFonts w:cs="Arial"/>
          <w:szCs w:val="24"/>
        </w:rPr>
        <w:t>t</w:t>
      </w:r>
      <w:r>
        <w:rPr>
          <w:rFonts w:cs="Arial"/>
          <w:spacing w:val="1"/>
          <w:szCs w:val="24"/>
        </w:rPr>
        <w:t xml:space="preserve"> o</w:t>
      </w:r>
      <w:r>
        <w:rPr>
          <w:rFonts w:cs="Arial"/>
          <w:szCs w:val="24"/>
        </w:rPr>
        <w:t>f</w:t>
      </w:r>
      <w:r>
        <w:rPr>
          <w:rFonts w:cs="Arial"/>
          <w:spacing w:val="1"/>
          <w:szCs w:val="24"/>
        </w:rPr>
        <w:t xml:space="preserve"> </w:t>
      </w:r>
      <w:r>
        <w:rPr>
          <w:rFonts w:cs="Arial"/>
          <w:szCs w:val="24"/>
        </w:rPr>
        <w:t>t</w:t>
      </w:r>
      <w:r>
        <w:rPr>
          <w:rFonts w:cs="Arial"/>
          <w:spacing w:val="1"/>
          <w:szCs w:val="24"/>
        </w:rPr>
        <w:t>h</w:t>
      </w:r>
      <w:r>
        <w:rPr>
          <w:rFonts w:cs="Arial"/>
          <w:szCs w:val="24"/>
        </w:rPr>
        <w:t>is</w:t>
      </w:r>
      <w:r>
        <w:rPr>
          <w:rFonts w:cs="Arial"/>
          <w:spacing w:val="-2"/>
          <w:szCs w:val="24"/>
        </w:rPr>
        <w:t xml:space="preserve"> </w:t>
      </w:r>
      <w:r>
        <w:rPr>
          <w:rFonts w:cs="Arial"/>
          <w:spacing w:val="1"/>
          <w:szCs w:val="24"/>
        </w:rPr>
        <w:t>po</w:t>
      </w:r>
      <w:r>
        <w:rPr>
          <w:rFonts w:cs="Arial"/>
          <w:szCs w:val="24"/>
        </w:rPr>
        <w:t>l</w:t>
      </w:r>
      <w:r>
        <w:rPr>
          <w:rFonts w:cs="Arial"/>
          <w:spacing w:val="-1"/>
          <w:szCs w:val="24"/>
        </w:rPr>
        <w:t>i</w:t>
      </w:r>
      <w:r>
        <w:rPr>
          <w:rFonts w:cs="Arial"/>
          <w:szCs w:val="24"/>
        </w:rPr>
        <w:t>cy</w:t>
      </w:r>
    </w:p>
    <w:p w:rsidR="00B34623" w:rsidRDefault="00B34623" w:rsidP="00D77BAA">
      <w:pPr>
        <w:widowControl w:val="0"/>
        <w:numPr>
          <w:ilvl w:val="0"/>
          <w:numId w:val="28"/>
        </w:numPr>
        <w:tabs>
          <w:tab w:val="left" w:pos="709"/>
        </w:tabs>
        <w:autoSpaceDE w:val="0"/>
        <w:autoSpaceDN w:val="0"/>
        <w:adjustRightInd w:val="0"/>
        <w:spacing w:line="290" w:lineRule="exact"/>
        <w:ind w:right="-20"/>
        <w:rPr>
          <w:rFonts w:cs="Arial"/>
          <w:position w:val="-1"/>
          <w:szCs w:val="24"/>
        </w:rPr>
      </w:pPr>
      <w:r>
        <w:rPr>
          <w:rFonts w:cs="Arial"/>
          <w:spacing w:val="-1"/>
          <w:position w:val="-1"/>
          <w:szCs w:val="24"/>
        </w:rPr>
        <w:t>M</w:t>
      </w:r>
      <w:r>
        <w:rPr>
          <w:rFonts w:cs="Arial"/>
          <w:spacing w:val="1"/>
          <w:position w:val="-1"/>
          <w:szCs w:val="24"/>
        </w:rPr>
        <w:t>on</w:t>
      </w:r>
      <w:r>
        <w:rPr>
          <w:rFonts w:cs="Arial"/>
          <w:position w:val="-1"/>
          <w:szCs w:val="24"/>
        </w:rPr>
        <w:t>it</w:t>
      </w:r>
      <w:r>
        <w:rPr>
          <w:rFonts w:cs="Arial"/>
          <w:spacing w:val="1"/>
          <w:position w:val="-1"/>
          <w:szCs w:val="24"/>
        </w:rPr>
        <w:t>o</w:t>
      </w:r>
      <w:r>
        <w:rPr>
          <w:rFonts w:cs="Arial"/>
          <w:position w:val="-1"/>
          <w:szCs w:val="24"/>
        </w:rPr>
        <w:t>r</w:t>
      </w:r>
      <w:r>
        <w:rPr>
          <w:rFonts w:cs="Arial"/>
          <w:spacing w:val="-1"/>
          <w:position w:val="-1"/>
          <w:szCs w:val="24"/>
        </w:rPr>
        <w:t>i</w:t>
      </w:r>
      <w:r>
        <w:rPr>
          <w:rFonts w:cs="Arial"/>
          <w:spacing w:val="1"/>
          <w:position w:val="-1"/>
          <w:szCs w:val="24"/>
        </w:rPr>
        <w:t>n</w:t>
      </w:r>
      <w:r>
        <w:rPr>
          <w:rFonts w:cs="Arial"/>
          <w:position w:val="-1"/>
          <w:szCs w:val="24"/>
        </w:rPr>
        <w:t>g</w:t>
      </w:r>
      <w:r>
        <w:rPr>
          <w:rFonts w:cs="Arial"/>
          <w:spacing w:val="-1"/>
          <w:position w:val="-1"/>
          <w:szCs w:val="24"/>
        </w:rPr>
        <w:t xml:space="preserve"> </w:t>
      </w:r>
      <w:r>
        <w:rPr>
          <w:rFonts w:cs="Arial"/>
          <w:spacing w:val="1"/>
          <w:position w:val="-1"/>
          <w:szCs w:val="24"/>
        </w:rPr>
        <w:t>th</w:t>
      </w:r>
      <w:r>
        <w:rPr>
          <w:rFonts w:cs="Arial"/>
          <w:position w:val="-1"/>
          <w:szCs w:val="24"/>
        </w:rPr>
        <w:t>e</w:t>
      </w:r>
      <w:r>
        <w:rPr>
          <w:rFonts w:cs="Arial"/>
          <w:spacing w:val="-1"/>
          <w:position w:val="-1"/>
          <w:szCs w:val="24"/>
        </w:rPr>
        <w:t xml:space="preserve"> </w:t>
      </w:r>
      <w:r>
        <w:rPr>
          <w:rFonts w:cs="Arial"/>
          <w:spacing w:val="1"/>
          <w:position w:val="-1"/>
          <w:szCs w:val="24"/>
        </w:rPr>
        <w:t>u</w:t>
      </w:r>
      <w:r>
        <w:rPr>
          <w:rFonts w:cs="Arial"/>
          <w:position w:val="-1"/>
          <w:szCs w:val="24"/>
        </w:rPr>
        <w:t>se</w:t>
      </w:r>
      <w:r>
        <w:rPr>
          <w:rFonts w:cs="Arial"/>
          <w:spacing w:val="-1"/>
          <w:position w:val="-1"/>
          <w:szCs w:val="24"/>
        </w:rPr>
        <w:t xml:space="preserve"> o</w:t>
      </w:r>
      <w:r>
        <w:rPr>
          <w:rFonts w:cs="Arial"/>
          <w:position w:val="-1"/>
          <w:szCs w:val="24"/>
        </w:rPr>
        <w:t>f</w:t>
      </w:r>
      <w:r>
        <w:rPr>
          <w:rFonts w:cs="Arial"/>
          <w:spacing w:val="6"/>
          <w:position w:val="-1"/>
          <w:szCs w:val="24"/>
        </w:rPr>
        <w:t xml:space="preserve"> </w:t>
      </w:r>
      <w:r>
        <w:rPr>
          <w:rFonts w:cs="Arial"/>
          <w:spacing w:val="-3"/>
          <w:position w:val="-1"/>
          <w:szCs w:val="24"/>
        </w:rPr>
        <w:t>r</w:t>
      </w:r>
      <w:r>
        <w:rPr>
          <w:rFonts w:cs="Arial"/>
          <w:spacing w:val="1"/>
          <w:position w:val="-1"/>
          <w:szCs w:val="24"/>
        </w:rPr>
        <w:t>e</w:t>
      </w:r>
      <w:r>
        <w:rPr>
          <w:rFonts w:cs="Arial"/>
          <w:position w:val="-1"/>
          <w:szCs w:val="24"/>
        </w:rPr>
        <w:t>strai</w:t>
      </w:r>
      <w:r>
        <w:rPr>
          <w:rFonts w:cs="Arial"/>
          <w:spacing w:val="1"/>
          <w:position w:val="-1"/>
          <w:szCs w:val="24"/>
        </w:rPr>
        <w:t>n</w:t>
      </w:r>
      <w:r>
        <w:rPr>
          <w:rFonts w:cs="Arial"/>
          <w:position w:val="-1"/>
          <w:szCs w:val="24"/>
        </w:rPr>
        <w:t>t</w:t>
      </w:r>
      <w:r>
        <w:rPr>
          <w:rFonts w:cs="Arial"/>
          <w:spacing w:val="1"/>
          <w:position w:val="-1"/>
          <w:szCs w:val="24"/>
        </w:rPr>
        <w:t xml:space="preserve"> </w:t>
      </w:r>
      <w:r>
        <w:rPr>
          <w:rFonts w:cs="Arial"/>
          <w:spacing w:val="-2"/>
          <w:position w:val="-1"/>
          <w:szCs w:val="24"/>
        </w:rPr>
        <w:t>t</w:t>
      </w:r>
      <w:r>
        <w:rPr>
          <w:rFonts w:cs="Arial"/>
          <w:spacing w:val="1"/>
          <w:position w:val="-1"/>
          <w:szCs w:val="24"/>
        </w:rPr>
        <w:t>h</w:t>
      </w:r>
      <w:r>
        <w:rPr>
          <w:rFonts w:cs="Arial"/>
          <w:position w:val="-1"/>
          <w:szCs w:val="24"/>
        </w:rPr>
        <w:t>ro</w:t>
      </w:r>
      <w:r>
        <w:rPr>
          <w:rFonts w:cs="Arial"/>
          <w:spacing w:val="1"/>
          <w:position w:val="-1"/>
          <w:szCs w:val="24"/>
        </w:rPr>
        <w:t>u</w:t>
      </w:r>
      <w:r>
        <w:rPr>
          <w:rFonts w:cs="Arial"/>
          <w:spacing w:val="-1"/>
          <w:position w:val="-1"/>
          <w:szCs w:val="24"/>
        </w:rPr>
        <w:t>g</w:t>
      </w:r>
      <w:r>
        <w:rPr>
          <w:rFonts w:cs="Arial"/>
          <w:position w:val="-1"/>
          <w:szCs w:val="24"/>
        </w:rPr>
        <w:t>h</w:t>
      </w:r>
      <w:r>
        <w:rPr>
          <w:rFonts w:cs="Arial"/>
          <w:spacing w:val="-1"/>
          <w:position w:val="-1"/>
          <w:szCs w:val="24"/>
        </w:rPr>
        <w:t xml:space="preserve"> </w:t>
      </w:r>
      <w:r>
        <w:rPr>
          <w:rFonts w:cs="Arial"/>
          <w:position w:val="-1"/>
          <w:szCs w:val="24"/>
        </w:rPr>
        <w:t>f</w:t>
      </w:r>
      <w:r>
        <w:rPr>
          <w:rFonts w:cs="Arial"/>
          <w:spacing w:val="1"/>
          <w:position w:val="-1"/>
          <w:szCs w:val="24"/>
        </w:rPr>
        <w:t>o</w:t>
      </w:r>
      <w:r>
        <w:rPr>
          <w:rFonts w:cs="Arial"/>
          <w:position w:val="-1"/>
          <w:szCs w:val="24"/>
        </w:rPr>
        <w:t>r</w:t>
      </w:r>
      <w:r>
        <w:rPr>
          <w:rFonts w:cs="Arial"/>
          <w:spacing w:val="-1"/>
          <w:position w:val="-1"/>
          <w:szCs w:val="24"/>
        </w:rPr>
        <w:t>m</w:t>
      </w:r>
      <w:r>
        <w:rPr>
          <w:rFonts w:cs="Arial"/>
          <w:spacing w:val="1"/>
          <w:position w:val="-1"/>
          <w:szCs w:val="24"/>
        </w:rPr>
        <w:t>a</w:t>
      </w:r>
      <w:r>
        <w:rPr>
          <w:rFonts w:cs="Arial"/>
          <w:position w:val="-1"/>
          <w:szCs w:val="24"/>
        </w:rPr>
        <w:t xml:space="preserve">l </w:t>
      </w:r>
      <w:r>
        <w:rPr>
          <w:rFonts w:cs="Arial"/>
          <w:spacing w:val="1"/>
          <w:position w:val="-1"/>
          <w:szCs w:val="24"/>
        </w:rPr>
        <w:t>aud</w:t>
      </w:r>
      <w:r>
        <w:rPr>
          <w:rFonts w:cs="Arial"/>
          <w:position w:val="-1"/>
          <w:szCs w:val="24"/>
        </w:rPr>
        <w:t>it</w:t>
      </w:r>
    </w:p>
    <w:p w:rsidR="007E5A27" w:rsidRDefault="007E5A27" w:rsidP="00D77BAA">
      <w:pPr>
        <w:widowControl w:val="0"/>
        <w:numPr>
          <w:ilvl w:val="0"/>
          <w:numId w:val="28"/>
        </w:numPr>
        <w:tabs>
          <w:tab w:val="left" w:pos="709"/>
        </w:tabs>
        <w:autoSpaceDE w:val="0"/>
        <w:autoSpaceDN w:val="0"/>
        <w:adjustRightInd w:val="0"/>
        <w:spacing w:before="36" w:line="276" w:lineRule="exact"/>
        <w:ind w:right="1017"/>
        <w:rPr>
          <w:rFonts w:cs="Arial"/>
          <w:szCs w:val="24"/>
        </w:rPr>
      </w:pPr>
      <w:r>
        <w:rPr>
          <w:rFonts w:cs="Arial"/>
          <w:szCs w:val="24"/>
        </w:rPr>
        <w:t>E</w:t>
      </w:r>
      <w:r>
        <w:rPr>
          <w:rFonts w:cs="Arial"/>
          <w:spacing w:val="1"/>
          <w:szCs w:val="24"/>
        </w:rPr>
        <w:t>n</w:t>
      </w:r>
      <w:r>
        <w:rPr>
          <w:rFonts w:cs="Arial"/>
          <w:szCs w:val="24"/>
        </w:rPr>
        <w:t>s</w:t>
      </w:r>
      <w:r>
        <w:rPr>
          <w:rFonts w:cs="Arial"/>
          <w:spacing w:val="1"/>
          <w:szCs w:val="24"/>
        </w:rPr>
        <w:t>u</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th</w:t>
      </w:r>
      <w:r>
        <w:rPr>
          <w:rFonts w:cs="Arial"/>
          <w:spacing w:val="-1"/>
          <w:szCs w:val="24"/>
        </w:rPr>
        <w:t>a</w:t>
      </w:r>
      <w:r>
        <w:rPr>
          <w:rFonts w:cs="Arial"/>
          <w:szCs w:val="24"/>
        </w:rPr>
        <w:t>t</w:t>
      </w:r>
      <w:r>
        <w:rPr>
          <w:rFonts w:cs="Arial"/>
          <w:spacing w:val="1"/>
          <w:szCs w:val="24"/>
        </w:rPr>
        <w:t xml:space="preserve"> </w:t>
      </w:r>
      <w:r>
        <w:rPr>
          <w:rFonts w:cs="Arial"/>
          <w:spacing w:val="-1"/>
          <w:szCs w:val="24"/>
        </w:rPr>
        <w:t>a</w:t>
      </w:r>
      <w:r>
        <w:rPr>
          <w:rFonts w:cs="Arial"/>
          <w:spacing w:val="1"/>
          <w:szCs w:val="24"/>
        </w:rPr>
        <w:t>ud</w:t>
      </w:r>
      <w:r>
        <w:rPr>
          <w:rFonts w:cs="Arial"/>
          <w:szCs w:val="24"/>
        </w:rPr>
        <w:t>it re</w:t>
      </w:r>
      <w:r>
        <w:rPr>
          <w:rFonts w:cs="Arial"/>
          <w:spacing w:val="-2"/>
          <w:szCs w:val="24"/>
        </w:rPr>
        <w:t>s</w:t>
      </w:r>
      <w:r>
        <w:rPr>
          <w:rFonts w:cs="Arial"/>
          <w:spacing w:val="1"/>
          <w:szCs w:val="24"/>
        </w:rPr>
        <w:t>u</w:t>
      </w:r>
      <w:r>
        <w:rPr>
          <w:rFonts w:cs="Arial"/>
          <w:szCs w:val="24"/>
        </w:rPr>
        <w:t xml:space="preserve">lts </w:t>
      </w:r>
      <w:r>
        <w:rPr>
          <w:rFonts w:cs="Arial"/>
          <w:spacing w:val="1"/>
          <w:szCs w:val="24"/>
        </w:rPr>
        <w:t>a</w:t>
      </w:r>
      <w:r>
        <w:rPr>
          <w:rFonts w:cs="Arial"/>
          <w:szCs w:val="24"/>
        </w:rPr>
        <w:t>re</w:t>
      </w:r>
      <w:r>
        <w:rPr>
          <w:rFonts w:cs="Arial"/>
          <w:spacing w:val="-2"/>
          <w:szCs w:val="24"/>
        </w:rPr>
        <w:t xml:space="preserve"> </w:t>
      </w:r>
      <w:r>
        <w:rPr>
          <w:rFonts w:cs="Arial"/>
          <w:spacing w:val="1"/>
          <w:szCs w:val="24"/>
        </w:rPr>
        <w:t>d</w:t>
      </w:r>
      <w:r>
        <w:rPr>
          <w:rFonts w:cs="Arial"/>
          <w:szCs w:val="24"/>
        </w:rPr>
        <w:t>iscuss</w:t>
      </w:r>
      <w:r>
        <w:rPr>
          <w:rFonts w:cs="Arial"/>
          <w:spacing w:val="-1"/>
          <w:szCs w:val="24"/>
        </w:rPr>
        <w:t>e</w:t>
      </w:r>
      <w:r>
        <w:rPr>
          <w:rFonts w:cs="Arial"/>
          <w:szCs w:val="24"/>
        </w:rPr>
        <w:t>d</w:t>
      </w:r>
      <w:r>
        <w:rPr>
          <w:rFonts w:cs="Arial"/>
          <w:spacing w:val="1"/>
          <w:szCs w:val="24"/>
        </w:rPr>
        <w:t xml:space="preserve"> a</w:t>
      </w:r>
      <w:r>
        <w:rPr>
          <w:rFonts w:cs="Arial"/>
          <w:szCs w:val="24"/>
        </w:rPr>
        <w:t>t</w:t>
      </w:r>
      <w:r>
        <w:rPr>
          <w:rFonts w:cs="Arial"/>
          <w:spacing w:val="-2"/>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a</w:t>
      </w:r>
      <w:r>
        <w:rPr>
          <w:rFonts w:cs="Arial"/>
          <w:spacing w:val="-1"/>
          <w:szCs w:val="24"/>
        </w:rPr>
        <w:t>p</w:t>
      </w:r>
      <w:r>
        <w:rPr>
          <w:rFonts w:cs="Arial"/>
          <w:spacing w:val="1"/>
          <w:szCs w:val="24"/>
        </w:rPr>
        <w:t>p</w:t>
      </w:r>
      <w:r>
        <w:rPr>
          <w:rFonts w:cs="Arial"/>
          <w:szCs w:val="24"/>
        </w:rPr>
        <w:t>ro</w:t>
      </w:r>
      <w:r>
        <w:rPr>
          <w:rFonts w:cs="Arial"/>
          <w:spacing w:val="1"/>
          <w:szCs w:val="24"/>
        </w:rPr>
        <w:t>p</w:t>
      </w:r>
      <w:r>
        <w:rPr>
          <w:rFonts w:cs="Arial"/>
          <w:szCs w:val="24"/>
        </w:rPr>
        <w:t>r</w:t>
      </w:r>
      <w:r>
        <w:rPr>
          <w:rFonts w:cs="Arial"/>
          <w:spacing w:val="-1"/>
          <w:szCs w:val="24"/>
        </w:rPr>
        <w:t>i</w:t>
      </w:r>
      <w:r>
        <w:rPr>
          <w:rFonts w:cs="Arial"/>
          <w:spacing w:val="1"/>
          <w:szCs w:val="24"/>
        </w:rPr>
        <w:t>a</w:t>
      </w:r>
      <w:r>
        <w:rPr>
          <w:rFonts w:cs="Arial"/>
          <w:spacing w:val="-2"/>
          <w:szCs w:val="24"/>
        </w:rPr>
        <w:t>t</w:t>
      </w:r>
      <w:r>
        <w:rPr>
          <w:rFonts w:cs="Arial"/>
          <w:szCs w:val="24"/>
        </w:rPr>
        <w:t>e</w:t>
      </w:r>
      <w:r>
        <w:rPr>
          <w:rFonts w:cs="Arial"/>
          <w:spacing w:val="1"/>
          <w:szCs w:val="24"/>
        </w:rPr>
        <w:t xml:space="preserve"> </w:t>
      </w:r>
      <w:r>
        <w:rPr>
          <w:rFonts w:cs="Arial"/>
          <w:spacing w:val="-1"/>
          <w:szCs w:val="24"/>
        </w:rPr>
        <w:t>q</w:t>
      </w:r>
      <w:r>
        <w:rPr>
          <w:rFonts w:cs="Arial"/>
          <w:spacing w:val="1"/>
          <w:szCs w:val="24"/>
        </w:rPr>
        <w:t>ua</w:t>
      </w:r>
      <w:r>
        <w:rPr>
          <w:rFonts w:cs="Arial"/>
          <w:spacing w:val="7"/>
          <w:szCs w:val="24"/>
        </w:rPr>
        <w:t>l</w:t>
      </w:r>
      <w:r>
        <w:rPr>
          <w:rFonts w:cs="Arial"/>
          <w:szCs w:val="24"/>
        </w:rPr>
        <w:t>ity</w:t>
      </w:r>
      <w:r>
        <w:rPr>
          <w:rFonts w:cs="Arial"/>
          <w:spacing w:val="-2"/>
          <w:szCs w:val="24"/>
        </w:rPr>
        <w:t xml:space="preserve"> </w:t>
      </w:r>
      <w:r>
        <w:rPr>
          <w:rFonts w:cs="Arial"/>
          <w:spacing w:val="1"/>
          <w:szCs w:val="24"/>
        </w:rPr>
        <w:t>an</w:t>
      </w:r>
      <w:r>
        <w:rPr>
          <w:rFonts w:cs="Arial"/>
          <w:szCs w:val="24"/>
        </w:rPr>
        <w:t>d s</w:t>
      </w:r>
      <w:r>
        <w:rPr>
          <w:rFonts w:cs="Arial"/>
          <w:spacing w:val="-1"/>
          <w:szCs w:val="24"/>
        </w:rPr>
        <w:t>a</w:t>
      </w:r>
      <w:r>
        <w:rPr>
          <w:rFonts w:cs="Arial"/>
          <w:spacing w:val="3"/>
          <w:szCs w:val="24"/>
        </w:rPr>
        <w:t>f</w:t>
      </w:r>
      <w:r>
        <w:rPr>
          <w:rFonts w:cs="Arial"/>
          <w:spacing w:val="1"/>
          <w:szCs w:val="24"/>
        </w:rPr>
        <w:t>e</w:t>
      </w:r>
      <w:r>
        <w:rPr>
          <w:rFonts w:cs="Arial"/>
          <w:szCs w:val="24"/>
        </w:rPr>
        <w:t>ty</w:t>
      </w:r>
      <w:r>
        <w:rPr>
          <w:rFonts w:cs="Arial"/>
          <w:spacing w:val="-2"/>
          <w:szCs w:val="24"/>
        </w:rPr>
        <w:t xml:space="preserve"> </w:t>
      </w:r>
      <w:r>
        <w:rPr>
          <w:rFonts w:cs="Arial"/>
          <w:spacing w:val="1"/>
          <w:szCs w:val="24"/>
        </w:rPr>
        <w:t>o</w:t>
      </w:r>
      <w:r>
        <w:rPr>
          <w:rFonts w:cs="Arial"/>
          <w:szCs w:val="24"/>
        </w:rPr>
        <w:t>r a</w:t>
      </w:r>
      <w:r>
        <w:rPr>
          <w:rFonts w:cs="Arial"/>
          <w:spacing w:val="-1"/>
          <w:szCs w:val="24"/>
        </w:rPr>
        <w:t>u</w:t>
      </w:r>
      <w:r>
        <w:rPr>
          <w:rFonts w:cs="Arial"/>
          <w:spacing w:val="1"/>
          <w:szCs w:val="24"/>
        </w:rPr>
        <w:t>d</w:t>
      </w:r>
      <w:r>
        <w:rPr>
          <w:rFonts w:cs="Arial"/>
          <w:szCs w:val="24"/>
        </w:rPr>
        <w:t>it</w:t>
      </w:r>
      <w:r>
        <w:rPr>
          <w:rFonts w:cs="Arial"/>
          <w:spacing w:val="-2"/>
          <w:szCs w:val="24"/>
        </w:rPr>
        <w:t xml:space="preserve"> </w:t>
      </w:r>
      <w:r>
        <w:rPr>
          <w:rFonts w:cs="Arial"/>
          <w:spacing w:val="1"/>
          <w:szCs w:val="24"/>
        </w:rPr>
        <w:t>me</w:t>
      </w:r>
      <w:r>
        <w:rPr>
          <w:rFonts w:cs="Arial"/>
          <w:spacing w:val="-1"/>
          <w:szCs w:val="24"/>
        </w:rPr>
        <w:t>e</w:t>
      </w:r>
      <w:r>
        <w:rPr>
          <w:rFonts w:cs="Arial"/>
          <w:szCs w:val="24"/>
        </w:rPr>
        <w:t>ti</w:t>
      </w:r>
      <w:r>
        <w:rPr>
          <w:rFonts w:cs="Arial"/>
          <w:spacing w:val="1"/>
          <w:szCs w:val="24"/>
        </w:rPr>
        <w:t>n</w:t>
      </w:r>
      <w:r>
        <w:rPr>
          <w:rFonts w:cs="Arial"/>
          <w:szCs w:val="24"/>
        </w:rPr>
        <w:t>g</w:t>
      </w:r>
    </w:p>
    <w:p w:rsidR="007E5A27" w:rsidRDefault="007E5A27" w:rsidP="007E5A27">
      <w:pPr>
        <w:widowControl w:val="0"/>
        <w:autoSpaceDE w:val="0"/>
        <w:autoSpaceDN w:val="0"/>
        <w:adjustRightInd w:val="0"/>
        <w:spacing w:before="12" w:line="260" w:lineRule="exact"/>
        <w:rPr>
          <w:rFonts w:cs="Arial"/>
          <w:sz w:val="26"/>
          <w:szCs w:val="26"/>
        </w:rPr>
      </w:pPr>
    </w:p>
    <w:p w:rsidR="007E5A27" w:rsidRDefault="007E5A27" w:rsidP="00D77BAA">
      <w:pPr>
        <w:widowControl w:val="0"/>
        <w:autoSpaceDE w:val="0"/>
        <w:autoSpaceDN w:val="0"/>
        <w:adjustRightInd w:val="0"/>
        <w:ind w:right="-20"/>
        <w:rPr>
          <w:rFonts w:cs="Arial"/>
          <w:szCs w:val="24"/>
        </w:rPr>
      </w:pPr>
      <w:r>
        <w:rPr>
          <w:rFonts w:cs="Arial"/>
          <w:b/>
          <w:bCs/>
          <w:spacing w:val="1"/>
          <w:szCs w:val="24"/>
        </w:rPr>
        <w:t>5</w:t>
      </w:r>
      <w:r>
        <w:rPr>
          <w:rFonts w:cs="Arial"/>
          <w:b/>
          <w:bCs/>
          <w:szCs w:val="24"/>
        </w:rPr>
        <w:t>.</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zCs w:val="24"/>
        </w:rPr>
        <w:t>Poli</w:t>
      </w:r>
      <w:r>
        <w:rPr>
          <w:rFonts w:cs="Arial"/>
          <w:b/>
          <w:bCs/>
          <w:spacing w:val="1"/>
          <w:szCs w:val="24"/>
        </w:rPr>
        <w:t>c</w:t>
      </w:r>
      <w:r>
        <w:rPr>
          <w:rFonts w:cs="Arial"/>
          <w:b/>
          <w:bCs/>
          <w:szCs w:val="24"/>
        </w:rPr>
        <w:t>y</w:t>
      </w:r>
    </w:p>
    <w:p w:rsidR="007E5A27" w:rsidRDefault="007E5A27" w:rsidP="007E5A27">
      <w:pPr>
        <w:widowControl w:val="0"/>
        <w:autoSpaceDE w:val="0"/>
        <w:autoSpaceDN w:val="0"/>
        <w:adjustRightInd w:val="0"/>
        <w:spacing w:before="16" w:line="260" w:lineRule="exact"/>
        <w:rPr>
          <w:rFonts w:cs="Arial"/>
          <w:sz w:val="26"/>
          <w:szCs w:val="26"/>
        </w:rPr>
      </w:pPr>
    </w:p>
    <w:p w:rsidR="007E5A27" w:rsidRDefault="007E5A27" w:rsidP="00D77BAA">
      <w:pPr>
        <w:widowControl w:val="0"/>
        <w:autoSpaceDE w:val="0"/>
        <w:autoSpaceDN w:val="0"/>
        <w:adjustRightInd w:val="0"/>
        <w:ind w:right="940"/>
        <w:rPr>
          <w:rFonts w:cs="Arial"/>
          <w:szCs w:val="24"/>
        </w:rPr>
      </w:pPr>
      <w:r>
        <w:rPr>
          <w:rFonts w:cs="Arial"/>
          <w:spacing w:val="6"/>
          <w:szCs w:val="24"/>
        </w:rPr>
        <w:t>W</w:t>
      </w:r>
      <w:r>
        <w:rPr>
          <w:rFonts w:cs="Arial"/>
          <w:spacing w:val="-1"/>
          <w:szCs w:val="24"/>
        </w:rPr>
        <w:t>he</w:t>
      </w:r>
      <w:r>
        <w:rPr>
          <w:rFonts w:cs="Arial"/>
          <w:szCs w:val="24"/>
        </w:rPr>
        <w:t>n</w:t>
      </w:r>
      <w:r>
        <w:rPr>
          <w:rFonts w:cs="Arial"/>
          <w:spacing w:val="-3"/>
          <w:szCs w:val="24"/>
        </w:rPr>
        <w:t xml:space="preserve"> </w:t>
      </w:r>
      <w:r>
        <w:rPr>
          <w:rFonts w:cs="Arial"/>
          <w:spacing w:val="1"/>
          <w:szCs w:val="24"/>
        </w:rPr>
        <w:t>ma</w:t>
      </w:r>
      <w:r>
        <w:rPr>
          <w:rFonts w:cs="Arial"/>
          <w:szCs w:val="24"/>
        </w:rPr>
        <w:t>king</w:t>
      </w:r>
      <w:r>
        <w:rPr>
          <w:rFonts w:cs="Arial"/>
          <w:spacing w:val="-1"/>
          <w:szCs w:val="24"/>
        </w:rPr>
        <w:t xml:space="preserve"> d</w:t>
      </w:r>
      <w:r>
        <w:rPr>
          <w:rFonts w:cs="Arial"/>
          <w:spacing w:val="1"/>
          <w:szCs w:val="24"/>
        </w:rPr>
        <w:t>e</w:t>
      </w:r>
      <w:r>
        <w:rPr>
          <w:rFonts w:cs="Arial"/>
          <w:szCs w:val="24"/>
        </w:rPr>
        <w:t>cis</w:t>
      </w:r>
      <w:r>
        <w:rPr>
          <w:rFonts w:cs="Arial"/>
          <w:spacing w:val="-1"/>
          <w:szCs w:val="24"/>
        </w:rPr>
        <w:t>i</w:t>
      </w:r>
      <w:r>
        <w:rPr>
          <w:rFonts w:cs="Arial"/>
          <w:spacing w:val="1"/>
          <w:szCs w:val="24"/>
        </w:rPr>
        <w:t>o</w:t>
      </w:r>
      <w:r>
        <w:rPr>
          <w:rFonts w:cs="Arial"/>
          <w:spacing w:val="-1"/>
          <w:szCs w:val="24"/>
        </w:rPr>
        <w:t>n</w:t>
      </w:r>
      <w:r>
        <w:rPr>
          <w:rFonts w:cs="Arial"/>
          <w:szCs w:val="24"/>
        </w:rPr>
        <w:t>s re</w:t>
      </w:r>
      <w:r>
        <w:rPr>
          <w:rFonts w:cs="Arial"/>
          <w:spacing w:val="-1"/>
          <w:szCs w:val="24"/>
        </w:rPr>
        <w:t>g</w:t>
      </w:r>
      <w:r>
        <w:rPr>
          <w:rFonts w:cs="Arial"/>
          <w:spacing w:val="1"/>
          <w:szCs w:val="24"/>
        </w:rPr>
        <w:t>a</w:t>
      </w:r>
      <w:r>
        <w:rPr>
          <w:rFonts w:cs="Arial"/>
          <w:szCs w:val="24"/>
        </w:rPr>
        <w:t>rding</w:t>
      </w:r>
      <w:r>
        <w:rPr>
          <w:rFonts w:cs="Arial"/>
          <w:spacing w:val="-1"/>
          <w:szCs w:val="24"/>
        </w:rPr>
        <w:t xml:space="preserve"> </w:t>
      </w:r>
      <w:r>
        <w:rPr>
          <w:rFonts w:cs="Arial"/>
          <w:spacing w:val="1"/>
          <w:szCs w:val="24"/>
        </w:rPr>
        <w:t>th</w:t>
      </w:r>
      <w:r>
        <w:rPr>
          <w:rFonts w:cs="Arial"/>
          <w:szCs w:val="24"/>
        </w:rPr>
        <w:t>e</w:t>
      </w:r>
      <w:r>
        <w:rPr>
          <w:rFonts w:cs="Arial"/>
          <w:spacing w:val="1"/>
          <w:szCs w:val="24"/>
        </w:rPr>
        <w:t xml:space="preserve"> u</w:t>
      </w:r>
      <w:r>
        <w:rPr>
          <w:rFonts w:cs="Arial"/>
          <w:spacing w:val="-2"/>
          <w:szCs w:val="24"/>
        </w:rPr>
        <w:t>s</w:t>
      </w:r>
      <w:r>
        <w:rPr>
          <w:rFonts w:cs="Arial"/>
          <w:szCs w:val="24"/>
        </w:rPr>
        <w:t>e</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restrain</w:t>
      </w:r>
      <w:r>
        <w:rPr>
          <w:rFonts w:cs="Arial"/>
          <w:spacing w:val="1"/>
          <w:szCs w:val="24"/>
        </w:rPr>
        <w:t>t</w:t>
      </w:r>
      <w:r>
        <w:rPr>
          <w:rFonts w:cs="Arial"/>
          <w:szCs w:val="24"/>
        </w:rPr>
        <w:t>,</w:t>
      </w:r>
      <w:r>
        <w:rPr>
          <w:rFonts w:cs="Arial"/>
          <w:spacing w:val="1"/>
          <w:szCs w:val="24"/>
        </w:rPr>
        <w:t xml:space="preserve"> </w:t>
      </w:r>
      <w:r>
        <w:rPr>
          <w:rFonts w:cs="Arial"/>
          <w:szCs w:val="24"/>
        </w:rPr>
        <w:t xml:space="preserve">it is </w:t>
      </w:r>
      <w:r>
        <w:rPr>
          <w:rFonts w:cs="Arial"/>
          <w:spacing w:val="-2"/>
          <w:szCs w:val="24"/>
        </w:rPr>
        <w:t>v</w:t>
      </w:r>
      <w:r>
        <w:rPr>
          <w:rFonts w:cs="Arial"/>
          <w:szCs w:val="24"/>
        </w:rPr>
        <w:t>it</w:t>
      </w:r>
      <w:r>
        <w:rPr>
          <w:rFonts w:cs="Arial"/>
          <w:spacing w:val="1"/>
          <w:szCs w:val="24"/>
        </w:rPr>
        <w:t>a</w:t>
      </w:r>
      <w:r>
        <w:rPr>
          <w:rFonts w:cs="Arial"/>
          <w:szCs w:val="24"/>
        </w:rPr>
        <w:t>l to</w:t>
      </w:r>
      <w:r>
        <w:rPr>
          <w:rFonts w:cs="Arial"/>
          <w:spacing w:val="-1"/>
          <w:szCs w:val="24"/>
        </w:rPr>
        <w:t xml:space="preserve"> </w:t>
      </w:r>
      <w:r>
        <w:rPr>
          <w:rFonts w:cs="Arial"/>
          <w:szCs w:val="24"/>
        </w:rPr>
        <w:t>c</w:t>
      </w:r>
      <w:r>
        <w:rPr>
          <w:rFonts w:cs="Arial"/>
          <w:spacing w:val="4"/>
          <w:szCs w:val="24"/>
        </w:rPr>
        <w:t>o</w:t>
      </w:r>
      <w:r>
        <w:rPr>
          <w:rFonts w:cs="Arial"/>
          <w:spacing w:val="1"/>
          <w:szCs w:val="24"/>
        </w:rPr>
        <w:t>n</w:t>
      </w:r>
      <w:r>
        <w:rPr>
          <w:rFonts w:cs="Arial"/>
          <w:szCs w:val="24"/>
        </w:rPr>
        <w:t>sid</w:t>
      </w:r>
      <w:r>
        <w:rPr>
          <w:rFonts w:cs="Arial"/>
          <w:spacing w:val="1"/>
          <w:szCs w:val="24"/>
        </w:rPr>
        <w:t>e</w:t>
      </w:r>
      <w:r>
        <w:rPr>
          <w:rFonts w:cs="Arial"/>
          <w:szCs w:val="24"/>
        </w:rPr>
        <w:t>r t</w:t>
      </w:r>
      <w:r>
        <w:rPr>
          <w:rFonts w:cs="Arial"/>
          <w:spacing w:val="-1"/>
          <w:szCs w:val="24"/>
        </w:rPr>
        <w:t>h</w:t>
      </w:r>
      <w:r>
        <w:rPr>
          <w:rFonts w:cs="Arial"/>
          <w:szCs w:val="24"/>
        </w:rPr>
        <w:t xml:space="preserve">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t’s me</w:t>
      </w:r>
      <w:r>
        <w:rPr>
          <w:rFonts w:cs="Arial"/>
          <w:spacing w:val="1"/>
          <w:szCs w:val="24"/>
        </w:rPr>
        <w:t>n</w:t>
      </w:r>
      <w:r>
        <w:rPr>
          <w:rFonts w:cs="Arial"/>
          <w:spacing w:val="-2"/>
          <w:szCs w:val="24"/>
        </w:rPr>
        <w:t>t</w:t>
      </w:r>
      <w:r>
        <w:rPr>
          <w:rFonts w:cs="Arial"/>
          <w:spacing w:val="1"/>
          <w:szCs w:val="24"/>
        </w:rPr>
        <w:t>a</w:t>
      </w:r>
      <w:r>
        <w:rPr>
          <w:rFonts w:cs="Arial"/>
          <w:szCs w:val="24"/>
        </w:rPr>
        <w:t>l c</w:t>
      </w:r>
      <w:r>
        <w:rPr>
          <w:rFonts w:cs="Arial"/>
          <w:spacing w:val="-1"/>
          <w:szCs w:val="24"/>
        </w:rPr>
        <w:t>a</w:t>
      </w:r>
      <w:r>
        <w:rPr>
          <w:rFonts w:cs="Arial"/>
          <w:spacing w:val="1"/>
          <w:szCs w:val="24"/>
        </w:rPr>
        <w:t>pa</w:t>
      </w:r>
      <w:r>
        <w:rPr>
          <w:rFonts w:cs="Arial"/>
          <w:szCs w:val="24"/>
        </w:rPr>
        <w:t>c</w:t>
      </w:r>
      <w:r>
        <w:rPr>
          <w:rFonts w:cs="Arial"/>
          <w:spacing w:val="-3"/>
          <w:szCs w:val="24"/>
        </w:rPr>
        <w:t>i</w:t>
      </w:r>
      <w:r>
        <w:rPr>
          <w:rFonts w:cs="Arial"/>
          <w:szCs w:val="24"/>
        </w:rPr>
        <w:t>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zCs w:val="24"/>
        </w:rPr>
        <w:t>it.</w:t>
      </w:r>
      <w:r>
        <w:rPr>
          <w:rFonts w:cs="Arial"/>
          <w:spacing w:val="61"/>
          <w:szCs w:val="24"/>
        </w:rPr>
        <w:t xml:space="preserve"> </w:t>
      </w:r>
      <w:r>
        <w:rPr>
          <w:rFonts w:cs="Arial"/>
          <w:spacing w:val="6"/>
          <w:szCs w:val="24"/>
        </w:rPr>
        <w:t>W</w:t>
      </w:r>
      <w:r>
        <w:rPr>
          <w:rFonts w:cs="Arial"/>
          <w:spacing w:val="-4"/>
          <w:szCs w:val="24"/>
        </w:rPr>
        <w:t>h</w:t>
      </w:r>
      <w:r>
        <w:rPr>
          <w:rFonts w:cs="Arial"/>
          <w:spacing w:val="1"/>
          <w:szCs w:val="24"/>
        </w:rPr>
        <w:t>e</w:t>
      </w:r>
      <w:r>
        <w:rPr>
          <w:rFonts w:cs="Arial"/>
          <w:szCs w:val="24"/>
        </w:rPr>
        <w:t xml:space="preserve">re </w:t>
      </w:r>
      <w:r>
        <w:rPr>
          <w:rFonts w:cs="Arial"/>
          <w:spacing w:val="1"/>
          <w:szCs w:val="24"/>
        </w:rPr>
        <w:t>t</w:t>
      </w:r>
      <w:r>
        <w:rPr>
          <w:rFonts w:cs="Arial"/>
          <w:spacing w:val="-1"/>
          <w:szCs w:val="24"/>
        </w:rPr>
        <w:t>h</w:t>
      </w:r>
      <w:r>
        <w:rPr>
          <w:rFonts w:cs="Arial"/>
          <w:spacing w:val="1"/>
          <w:szCs w:val="24"/>
        </w:rPr>
        <w:t>e</w:t>
      </w:r>
      <w:r>
        <w:rPr>
          <w:rFonts w:cs="Arial"/>
          <w:szCs w:val="24"/>
        </w:rPr>
        <w:t>re is re</w:t>
      </w:r>
      <w:r>
        <w:rPr>
          <w:rFonts w:cs="Arial"/>
          <w:spacing w:val="1"/>
          <w:szCs w:val="24"/>
        </w:rPr>
        <w:t>a</w:t>
      </w:r>
      <w:r>
        <w:rPr>
          <w:rFonts w:cs="Arial"/>
          <w:spacing w:val="-2"/>
          <w:szCs w:val="24"/>
        </w:rPr>
        <w:t>s</w:t>
      </w:r>
      <w:r>
        <w:rPr>
          <w:rFonts w:cs="Arial"/>
          <w:spacing w:val="1"/>
          <w:szCs w:val="24"/>
        </w:rPr>
        <w:t>o</w:t>
      </w:r>
      <w:r>
        <w:rPr>
          <w:rFonts w:cs="Arial"/>
          <w:szCs w:val="24"/>
        </w:rPr>
        <w:t>n</w:t>
      </w:r>
      <w:r>
        <w:rPr>
          <w:rFonts w:cs="Arial"/>
          <w:spacing w:val="-1"/>
          <w:szCs w:val="24"/>
        </w:rPr>
        <w:t xml:space="preserve"> </w:t>
      </w:r>
      <w:r>
        <w:rPr>
          <w:rFonts w:cs="Arial"/>
          <w:szCs w:val="24"/>
        </w:rPr>
        <w:t>to</w:t>
      </w:r>
      <w:r>
        <w:rPr>
          <w:rFonts w:cs="Arial"/>
          <w:spacing w:val="-1"/>
          <w:szCs w:val="24"/>
        </w:rPr>
        <w:t xml:space="preserve"> </w:t>
      </w:r>
      <w:r>
        <w:rPr>
          <w:rFonts w:cs="Arial"/>
          <w:spacing w:val="1"/>
          <w:szCs w:val="24"/>
        </w:rPr>
        <w:t>do</w:t>
      </w:r>
      <w:r>
        <w:rPr>
          <w:rFonts w:cs="Arial"/>
          <w:spacing w:val="-1"/>
          <w:szCs w:val="24"/>
        </w:rPr>
        <w:t>u</w:t>
      </w:r>
      <w:r>
        <w:rPr>
          <w:rFonts w:cs="Arial"/>
          <w:spacing w:val="1"/>
          <w:szCs w:val="24"/>
        </w:rPr>
        <w:t>b</w:t>
      </w:r>
      <w:r>
        <w:rPr>
          <w:rFonts w:cs="Arial"/>
          <w:szCs w:val="24"/>
        </w:rPr>
        <w:t>t</w:t>
      </w:r>
      <w:r>
        <w:rPr>
          <w:rFonts w:cs="Arial"/>
          <w:spacing w:val="1"/>
          <w:szCs w:val="24"/>
        </w:rPr>
        <w:t xml:space="preserve"> </w:t>
      </w:r>
      <w:r>
        <w:rPr>
          <w:rFonts w:cs="Arial"/>
          <w:spacing w:val="-2"/>
          <w:szCs w:val="24"/>
        </w:rPr>
        <w:t>t</w:t>
      </w:r>
      <w:r>
        <w:rPr>
          <w:rFonts w:cs="Arial"/>
          <w:spacing w:val="1"/>
          <w:szCs w:val="24"/>
        </w:rPr>
        <w:t>h</w:t>
      </w:r>
      <w:r>
        <w:rPr>
          <w:rFonts w:cs="Arial"/>
          <w:szCs w:val="24"/>
        </w:rPr>
        <w:t xml:space="preserve">e </w:t>
      </w:r>
      <w:r>
        <w:rPr>
          <w:rFonts w:cs="Arial"/>
          <w:spacing w:val="1"/>
          <w:szCs w:val="24"/>
        </w:rPr>
        <w:t>pe</w:t>
      </w:r>
      <w:r>
        <w:rPr>
          <w:rFonts w:cs="Arial"/>
          <w:szCs w:val="24"/>
        </w:rPr>
        <w:t>rso</w:t>
      </w:r>
      <w:r>
        <w:rPr>
          <w:rFonts w:cs="Arial"/>
          <w:spacing w:val="1"/>
          <w:szCs w:val="24"/>
        </w:rPr>
        <w:t>n</w:t>
      </w:r>
      <w:r>
        <w:rPr>
          <w:rFonts w:cs="Arial"/>
          <w:szCs w:val="24"/>
        </w:rPr>
        <w:t>’s</w:t>
      </w:r>
      <w:r>
        <w:rPr>
          <w:rFonts w:cs="Arial"/>
          <w:spacing w:val="-2"/>
          <w:szCs w:val="24"/>
        </w:rPr>
        <w:t xml:space="preserve"> </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a</w:t>
      </w:r>
      <w:r>
        <w:rPr>
          <w:rFonts w:cs="Arial"/>
          <w:szCs w:val="24"/>
        </w:rPr>
        <w:t xml:space="preserve">l </w:t>
      </w:r>
      <w:r>
        <w:rPr>
          <w:rFonts w:cs="Arial"/>
          <w:spacing w:val="-2"/>
          <w:szCs w:val="24"/>
        </w:rPr>
        <w:t>c</w:t>
      </w:r>
      <w:r>
        <w:rPr>
          <w:rFonts w:cs="Arial"/>
          <w:spacing w:val="1"/>
          <w:szCs w:val="24"/>
        </w:rPr>
        <w:t>apa</w:t>
      </w:r>
      <w:r>
        <w:rPr>
          <w:rFonts w:cs="Arial"/>
          <w:szCs w:val="24"/>
        </w:rPr>
        <w:t>c</w:t>
      </w:r>
      <w:r>
        <w:rPr>
          <w:rFonts w:cs="Arial"/>
          <w:spacing w:val="-3"/>
          <w:szCs w:val="24"/>
        </w:rPr>
        <w:t>i</w:t>
      </w:r>
      <w:r>
        <w:rPr>
          <w:rFonts w:cs="Arial"/>
          <w:szCs w:val="24"/>
        </w:rPr>
        <w:t>t</w:t>
      </w:r>
      <w:r>
        <w:rPr>
          <w:rFonts w:cs="Arial"/>
          <w:spacing w:val="-2"/>
          <w:szCs w:val="24"/>
        </w:rPr>
        <w:t>y</w:t>
      </w:r>
      <w:r>
        <w:rPr>
          <w:rFonts w:cs="Arial"/>
          <w:szCs w:val="24"/>
        </w:rPr>
        <w:t>,</w:t>
      </w:r>
      <w:r>
        <w:rPr>
          <w:rFonts w:cs="Arial"/>
          <w:spacing w:val="1"/>
          <w:szCs w:val="24"/>
        </w:rPr>
        <w:t xml:space="preserve"> </w:t>
      </w:r>
      <w:r w:rsidR="000E7191">
        <w:rPr>
          <w:rFonts w:cs="Arial"/>
          <w:spacing w:val="1"/>
          <w:szCs w:val="24"/>
        </w:rPr>
        <w:t xml:space="preserve">the Mental Capacity Act 2005 must be followed. This will include providing the patient with practical support to help them to make the decision for themselves and, if the support does not help, </w:t>
      </w:r>
      <w:r>
        <w:rPr>
          <w:rFonts w:cs="Arial"/>
          <w:spacing w:val="1"/>
          <w:szCs w:val="24"/>
        </w:rPr>
        <w:t>a</w:t>
      </w:r>
      <w:r>
        <w:rPr>
          <w:rFonts w:cs="Arial"/>
          <w:szCs w:val="24"/>
        </w:rPr>
        <w:t>ss</w:t>
      </w:r>
      <w:r>
        <w:rPr>
          <w:rFonts w:cs="Arial"/>
          <w:spacing w:val="1"/>
          <w:szCs w:val="24"/>
        </w:rPr>
        <w:t>e</w:t>
      </w:r>
      <w:r>
        <w:rPr>
          <w:rFonts w:cs="Arial"/>
          <w:szCs w:val="24"/>
        </w:rPr>
        <w:t>s</w:t>
      </w:r>
      <w:r>
        <w:rPr>
          <w:rFonts w:cs="Arial"/>
          <w:spacing w:val="-2"/>
          <w:szCs w:val="24"/>
        </w:rPr>
        <w:t>s</w:t>
      </w:r>
      <w:r w:rsidR="000E7191">
        <w:rPr>
          <w:rFonts w:cs="Arial"/>
          <w:spacing w:val="-2"/>
          <w:szCs w:val="24"/>
        </w:rPr>
        <w:t xml:space="preserve">ing </w:t>
      </w:r>
      <w:r w:rsidR="00913ACC">
        <w:rPr>
          <w:rFonts w:cs="Arial"/>
          <w:spacing w:val="1"/>
          <w:szCs w:val="24"/>
        </w:rPr>
        <w:t xml:space="preserve">the patient’s </w:t>
      </w:r>
      <w:r>
        <w:rPr>
          <w:rFonts w:cs="Arial"/>
          <w:spacing w:val="1"/>
          <w:szCs w:val="24"/>
        </w:rPr>
        <w:t>me</w:t>
      </w:r>
      <w:r>
        <w:rPr>
          <w:rFonts w:cs="Arial"/>
          <w:spacing w:val="-1"/>
          <w:szCs w:val="24"/>
        </w:rPr>
        <w:t>n</w:t>
      </w:r>
      <w:r>
        <w:rPr>
          <w:rFonts w:cs="Arial"/>
          <w:szCs w:val="24"/>
        </w:rPr>
        <w:t>t</w:t>
      </w:r>
      <w:r>
        <w:rPr>
          <w:rFonts w:cs="Arial"/>
          <w:spacing w:val="1"/>
          <w:szCs w:val="24"/>
        </w:rPr>
        <w:t>a</w:t>
      </w:r>
      <w:r>
        <w:rPr>
          <w:rFonts w:cs="Arial"/>
          <w:szCs w:val="24"/>
        </w:rPr>
        <w:t>l c</w:t>
      </w:r>
      <w:r>
        <w:rPr>
          <w:rFonts w:cs="Arial"/>
          <w:spacing w:val="-1"/>
          <w:szCs w:val="24"/>
        </w:rPr>
        <w:t>a</w:t>
      </w:r>
      <w:r>
        <w:rPr>
          <w:rFonts w:cs="Arial"/>
          <w:spacing w:val="1"/>
          <w:szCs w:val="24"/>
        </w:rPr>
        <w:t>pa</w:t>
      </w:r>
      <w:r>
        <w:rPr>
          <w:rFonts w:cs="Arial"/>
          <w:szCs w:val="24"/>
        </w:rPr>
        <w:t xml:space="preserve">city, </w:t>
      </w:r>
      <w:r>
        <w:rPr>
          <w:rFonts w:cs="Arial"/>
          <w:spacing w:val="1"/>
          <w:szCs w:val="24"/>
        </w:rPr>
        <w:t>u</w:t>
      </w:r>
      <w:r>
        <w:rPr>
          <w:rFonts w:cs="Arial"/>
          <w:szCs w:val="24"/>
        </w:rPr>
        <w:t>sing</w:t>
      </w:r>
      <w:r>
        <w:rPr>
          <w:rFonts w:cs="Arial"/>
          <w:spacing w:val="-1"/>
          <w:szCs w:val="24"/>
        </w:rPr>
        <w:t xml:space="preserve"> </w:t>
      </w:r>
      <w:r>
        <w:rPr>
          <w:rFonts w:cs="Arial"/>
          <w:spacing w:val="1"/>
          <w:szCs w:val="24"/>
        </w:rPr>
        <w:t>th</w:t>
      </w:r>
      <w:r>
        <w:rPr>
          <w:rFonts w:cs="Arial"/>
          <w:szCs w:val="24"/>
        </w:rPr>
        <w:t>e</w:t>
      </w:r>
      <w:r>
        <w:rPr>
          <w:rFonts w:cs="Arial"/>
          <w:spacing w:val="1"/>
          <w:szCs w:val="24"/>
        </w:rPr>
        <w:t xml:space="preserve"> </w:t>
      </w:r>
      <w:r>
        <w:rPr>
          <w:rFonts w:cs="Arial"/>
          <w:szCs w:val="24"/>
        </w:rPr>
        <w:t>‘M</w:t>
      </w:r>
      <w:r>
        <w:rPr>
          <w:rFonts w:cs="Arial"/>
          <w:spacing w:val="-2"/>
          <w:szCs w:val="24"/>
        </w:rPr>
        <w:t>e</w:t>
      </w:r>
      <w:r>
        <w:rPr>
          <w:rFonts w:cs="Arial"/>
          <w:spacing w:val="1"/>
          <w:szCs w:val="24"/>
        </w:rPr>
        <w:t>n</w:t>
      </w:r>
      <w:r>
        <w:rPr>
          <w:rFonts w:cs="Arial"/>
          <w:szCs w:val="24"/>
        </w:rPr>
        <w:t>t</w:t>
      </w:r>
      <w:r>
        <w:rPr>
          <w:rFonts w:cs="Arial"/>
          <w:spacing w:val="1"/>
          <w:szCs w:val="24"/>
        </w:rPr>
        <w:t>a</w:t>
      </w:r>
      <w:r>
        <w:rPr>
          <w:rFonts w:cs="Arial"/>
          <w:szCs w:val="24"/>
        </w:rPr>
        <w:t>l C</w:t>
      </w:r>
      <w:r>
        <w:rPr>
          <w:rFonts w:cs="Arial"/>
          <w:spacing w:val="-2"/>
          <w:szCs w:val="24"/>
        </w:rPr>
        <w:t>a</w:t>
      </w:r>
      <w:r>
        <w:rPr>
          <w:rFonts w:cs="Arial"/>
          <w:spacing w:val="1"/>
          <w:szCs w:val="24"/>
        </w:rPr>
        <w:t>p</w:t>
      </w:r>
      <w:r>
        <w:rPr>
          <w:rFonts w:cs="Arial"/>
          <w:spacing w:val="-1"/>
          <w:szCs w:val="24"/>
        </w:rPr>
        <w:t>a</w:t>
      </w:r>
      <w:r>
        <w:rPr>
          <w:rFonts w:cs="Arial"/>
          <w:szCs w:val="24"/>
        </w:rPr>
        <w:t>city</w:t>
      </w:r>
      <w:r>
        <w:rPr>
          <w:rFonts w:cs="Arial"/>
          <w:spacing w:val="-2"/>
          <w:szCs w:val="24"/>
        </w:rPr>
        <w:t xml:space="preserve"> </w:t>
      </w:r>
      <w:r>
        <w:rPr>
          <w:rFonts w:cs="Arial"/>
          <w:spacing w:val="1"/>
          <w:szCs w:val="24"/>
        </w:rPr>
        <w:t>A</w:t>
      </w:r>
      <w:r>
        <w:rPr>
          <w:rFonts w:cs="Arial"/>
          <w:szCs w:val="24"/>
        </w:rPr>
        <w:t>ss</w:t>
      </w:r>
      <w:r>
        <w:rPr>
          <w:rFonts w:cs="Arial"/>
          <w:spacing w:val="1"/>
          <w:szCs w:val="24"/>
        </w:rPr>
        <w:t>e</w:t>
      </w:r>
      <w:r>
        <w:rPr>
          <w:rFonts w:cs="Arial"/>
          <w:szCs w:val="24"/>
        </w:rPr>
        <w:t>ss</w:t>
      </w:r>
      <w:r>
        <w:rPr>
          <w:rFonts w:cs="Arial"/>
          <w:spacing w:val="1"/>
          <w:szCs w:val="24"/>
        </w:rPr>
        <w:t>me</w:t>
      </w:r>
      <w:r>
        <w:rPr>
          <w:rFonts w:cs="Arial"/>
          <w:spacing w:val="-1"/>
          <w:szCs w:val="24"/>
        </w:rPr>
        <w:t>n</w:t>
      </w:r>
      <w:r>
        <w:rPr>
          <w:rFonts w:cs="Arial"/>
          <w:szCs w:val="24"/>
        </w:rPr>
        <w:t>t</w:t>
      </w:r>
      <w:r>
        <w:rPr>
          <w:rFonts w:cs="Arial"/>
          <w:spacing w:val="1"/>
          <w:szCs w:val="24"/>
        </w:rPr>
        <w:t xml:space="preserve"> </w:t>
      </w:r>
      <w:r>
        <w:rPr>
          <w:rFonts w:cs="Arial"/>
          <w:szCs w:val="24"/>
        </w:rPr>
        <w:t>For</w:t>
      </w:r>
      <w:r>
        <w:rPr>
          <w:rFonts w:cs="Arial"/>
          <w:spacing w:val="1"/>
          <w:szCs w:val="24"/>
        </w:rPr>
        <w:t>m</w:t>
      </w:r>
      <w:r>
        <w:rPr>
          <w:rFonts w:cs="Arial"/>
          <w:szCs w:val="24"/>
        </w:rPr>
        <w:t>’</w:t>
      </w:r>
      <w:r>
        <w:rPr>
          <w:rFonts w:cs="Arial"/>
          <w:spacing w:val="-3"/>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rec</w:t>
      </w:r>
      <w:r>
        <w:rPr>
          <w:rFonts w:cs="Arial"/>
          <w:spacing w:val="1"/>
          <w:szCs w:val="24"/>
        </w:rPr>
        <w:t>o</w:t>
      </w:r>
      <w:r>
        <w:rPr>
          <w:rFonts w:cs="Arial"/>
          <w:spacing w:val="-3"/>
          <w:szCs w:val="24"/>
        </w:rPr>
        <w:t>r</w:t>
      </w:r>
      <w:r>
        <w:rPr>
          <w:rFonts w:cs="Arial"/>
          <w:szCs w:val="24"/>
        </w:rPr>
        <w:t>d</w:t>
      </w:r>
      <w:r>
        <w:rPr>
          <w:rFonts w:cs="Arial"/>
          <w:spacing w:val="1"/>
          <w:szCs w:val="24"/>
        </w:rPr>
        <w:t xml:space="preserve"> </w:t>
      </w:r>
      <w:r>
        <w:rPr>
          <w:rFonts w:cs="Arial"/>
          <w:spacing w:val="-1"/>
          <w:szCs w:val="24"/>
        </w:rPr>
        <w:t>o</w:t>
      </w:r>
      <w:r>
        <w:rPr>
          <w:rFonts w:cs="Arial"/>
          <w:spacing w:val="1"/>
          <w:szCs w:val="24"/>
        </w:rPr>
        <w:t>u</w:t>
      </w:r>
      <w:r>
        <w:rPr>
          <w:rFonts w:cs="Arial"/>
          <w:szCs w:val="24"/>
        </w:rPr>
        <w:t>tc</w:t>
      </w:r>
      <w:r>
        <w:rPr>
          <w:rFonts w:cs="Arial"/>
          <w:spacing w:val="-1"/>
          <w:szCs w:val="24"/>
        </w:rPr>
        <w:t>o</w:t>
      </w:r>
      <w:r>
        <w:rPr>
          <w:rFonts w:cs="Arial"/>
          <w:spacing w:val="1"/>
          <w:szCs w:val="24"/>
        </w:rPr>
        <w:t>me</w:t>
      </w:r>
      <w:r>
        <w:rPr>
          <w:rFonts w:cs="Arial"/>
          <w:szCs w:val="24"/>
        </w:rPr>
        <w:t>s.</w:t>
      </w:r>
      <w:r>
        <w:rPr>
          <w:rFonts w:cs="Arial"/>
          <w:spacing w:val="64"/>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3"/>
          <w:szCs w:val="24"/>
        </w:rPr>
        <w:t>f</w:t>
      </w:r>
      <w:r>
        <w:rPr>
          <w:rFonts w:cs="Arial"/>
          <w:spacing w:val="1"/>
          <w:szCs w:val="24"/>
        </w:rPr>
        <w:t>o</w:t>
      </w:r>
      <w:r>
        <w:rPr>
          <w:rFonts w:cs="Arial"/>
          <w:spacing w:val="-3"/>
          <w:szCs w:val="24"/>
        </w:rPr>
        <w:t>r</w:t>
      </w:r>
      <w:r>
        <w:rPr>
          <w:rFonts w:cs="Arial"/>
          <w:szCs w:val="24"/>
        </w:rPr>
        <w:t xml:space="preserve">m </w:t>
      </w:r>
      <w:r>
        <w:rPr>
          <w:rFonts w:cs="Arial"/>
          <w:spacing w:val="1"/>
          <w:szCs w:val="24"/>
        </w:rPr>
        <w:t>an</w:t>
      </w:r>
      <w:r>
        <w:rPr>
          <w:rFonts w:cs="Arial"/>
          <w:szCs w:val="24"/>
        </w:rPr>
        <w:t>d</w:t>
      </w:r>
      <w:r>
        <w:rPr>
          <w:rFonts w:cs="Arial"/>
          <w:spacing w:val="-1"/>
          <w:szCs w:val="24"/>
        </w:rPr>
        <w:t xml:space="preserve"> </w:t>
      </w:r>
      <w:r>
        <w:rPr>
          <w:rFonts w:cs="Arial"/>
          <w:spacing w:val="1"/>
          <w:szCs w:val="24"/>
        </w:rPr>
        <w:t>an</w:t>
      </w:r>
      <w:r>
        <w:rPr>
          <w:rFonts w:cs="Arial"/>
          <w:szCs w:val="24"/>
        </w:rPr>
        <w:t>y</w:t>
      </w:r>
      <w:r>
        <w:rPr>
          <w:rFonts w:cs="Arial"/>
          <w:spacing w:val="-2"/>
          <w:szCs w:val="24"/>
        </w:rPr>
        <w:t xml:space="preserve"> </w:t>
      </w:r>
      <w:r>
        <w:rPr>
          <w:rFonts w:cs="Arial"/>
          <w:spacing w:val="1"/>
          <w:szCs w:val="24"/>
        </w:rPr>
        <w:t>o</w:t>
      </w:r>
      <w:r>
        <w:rPr>
          <w:rFonts w:cs="Arial"/>
          <w:szCs w:val="24"/>
        </w:rPr>
        <w:t>t</w:t>
      </w:r>
      <w:r>
        <w:rPr>
          <w:rFonts w:cs="Arial"/>
          <w:spacing w:val="-1"/>
          <w:szCs w:val="24"/>
        </w:rPr>
        <w:t>h</w:t>
      </w:r>
      <w:r>
        <w:rPr>
          <w:rFonts w:cs="Arial"/>
          <w:spacing w:val="1"/>
          <w:szCs w:val="24"/>
        </w:rPr>
        <w:t>e</w:t>
      </w:r>
      <w:r>
        <w:rPr>
          <w:rFonts w:cs="Arial"/>
          <w:szCs w:val="24"/>
        </w:rPr>
        <w:t>r</w:t>
      </w:r>
      <w:r>
        <w:rPr>
          <w:rFonts w:cs="Arial"/>
          <w:spacing w:val="1"/>
          <w:szCs w:val="24"/>
        </w:rPr>
        <w:t xml:space="preserve"> </w:t>
      </w:r>
      <w:r>
        <w:rPr>
          <w:rFonts w:cs="Arial"/>
          <w:szCs w:val="24"/>
        </w:rPr>
        <w:t>i</w:t>
      </w:r>
      <w:r>
        <w:rPr>
          <w:rFonts w:cs="Arial"/>
          <w:spacing w:val="-2"/>
          <w:szCs w:val="24"/>
        </w:rPr>
        <w:t>n</w:t>
      </w:r>
      <w:r>
        <w:rPr>
          <w:rFonts w:cs="Arial"/>
          <w:spacing w:val="3"/>
          <w:szCs w:val="24"/>
        </w:rPr>
        <w:t>f</w:t>
      </w:r>
      <w:r>
        <w:rPr>
          <w:rFonts w:cs="Arial"/>
          <w:spacing w:val="1"/>
          <w:szCs w:val="24"/>
        </w:rPr>
        <w:t>o</w:t>
      </w:r>
      <w:r>
        <w:rPr>
          <w:rFonts w:cs="Arial"/>
          <w:spacing w:val="-3"/>
          <w:szCs w:val="24"/>
        </w:rPr>
        <w:t>r</w:t>
      </w:r>
      <w:r>
        <w:rPr>
          <w:rFonts w:cs="Arial"/>
          <w:spacing w:val="1"/>
          <w:szCs w:val="24"/>
        </w:rPr>
        <w:t>ma</w:t>
      </w:r>
      <w:r>
        <w:rPr>
          <w:rFonts w:cs="Arial"/>
          <w:szCs w:val="24"/>
        </w:rPr>
        <w:t>t</w:t>
      </w:r>
      <w:r>
        <w:rPr>
          <w:rFonts w:cs="Arial"/>
          <w:spacing w:val="-2"/>
          <w:szCs w:val="24"/>
        </w:rPr>
        <w:t>i</w:t>
      </w:r>
      <w:r>
        <w:rPr>
          <w:rFonts w:cs="Arial"/>
          <w:spacing w:val="1"/>
          <w:szCs w:val="24"/>
        </w:rPr>
        <w:t>o</w:t>
      </w:r>
      <w:r>
        <w:rPr>
          <w:rFonts w:cs="Arial"/>
          <w:szCs w:val="24"/>
        </w:rPr>
        <w:t>n</w:t>
      </w:r>
      <w:r>
        <w:rPr>
          <w:rFonts w:cs="Arial"/>
          <w:spacing w:val="1"/>
          <w:szCs w:val="24"/>
        </w:rPr>
        <w:t xml:space="preserve"> </w:t>
      </w:r>
      <w:r>
        <w:rPr>
          <w:rFonts w:cs="Arial"/>
          <w:szCs w:val="24"/>
        </w:rPr>
        <w:t>rel</w:t>
      </w:r>
      <w:r>
        <w:rPr>
          <w:rFonts w:cs="Arial"/>
          <w:spacing w:val="1"/>
          <w:szCs w:val="24"/>
        </w:rPr>
        <w:t>e</w:t>
      </w:r>
      <w:r>
        <w:rPr>
          <w:rFonts w:cs="Arial"/>
          <w:spacing w:val="-2"/>
          <w:szCs w:val="24"/>
        </w:rPr>
        <w:t>v</w:t>
      </w:r>
      <w:r>
        <w:rPr>
          <w:rFonts w:cs="Arial"/>
          <w:spacing w:val="1"/>
          <w:szCs w:val="24"/>
        </w:rPr>
        <w:t>an</w:t>
      </w:r>
      <w:r>
        <w:rPr>
          <w:rFonts w:cs="Arial"/>
          <w:szCs w:val="24"/>
        </w:rPr>
        <w:t>t</w:t>
      </w:r>
      <w:r>
        <w:rPr>
          <w:rFonts w:cs="Arial"/>
          <w:spacing w:val="-1"/>
          <w:szCs w:val="24"/>
        </w:rPr>
        <w:t xml:space="preserve"> </w:t>
      </w:r>
      <w:r>
        <w:rPr>
          <w:rFonts w:cs="Arial"/>
          <w:szCs w:val="24"/>
        </w:rPr>
        <w:t>to</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2"/>
          <w:szCs w:val="24"/>
        </w:rPr>
        <w:t>c</w:t>
      </w:r>
      <w:r>
        <w:rPr>
          <w:rFonts w:cs="Arial"/>
          <w:spacing w:val="1"/>
          <w:szCs w:val="24"/>
        </w:rPr>
        <w:t>a</w:t>
      </w:r>
      <w:r>
        <w:rPr>
          <w:rFonts w:cs="Arial"/>
          <w:spacing w:val="-1"/>
          <w:szCs w:val="24"/>
        </w:rPr>
        <w:t>pa</w:t>
      </w:r>
      <w:r>
        <w:rPr>
          <w:rFonts w:cs="Arial"/>
          <w:szCs w:val="24"/>
        </w:rPr>
        <w:t>city</w:t>
      </w:r>
      <w:r>
        <w:rPr>
          <w:rFonts w:cs="Arial"/>
          <w:spacing w:val="-2"/>
          <w:szCs w:val="24"/>
        </w:rPr>
        <w:t xml:space="preserve"> </w:t>
      </w:r>
      <w:r>
        <w:rPr>
          <w:rFonts w:cs="Arial"/>
          <w:spacing w:val="1"/>
          <w:szCs w:val="24"/>
        </w:rPr>
        <w:t>a</w:t>
      </w:r>
      <w:r>
        <w:rPr>
          <w:rFonts w:cs="Arial"/>
          <w:szCs w:val="24"/>
        </w:rPr>
        <w:t>ss</w:t>
      </w:r>
      <w:r>
        <w:rPr>
          <w:rFonts w:cs="Arial"/>
          <w:spacing w:val="1"/>
          <w:szCs w:val="24"/>
        </w:rPr>
        <w:t>e</w:t>
      </w:r>
      <w:r>
        <w:rPr>
          <w:rFonts w:cs="Arial"/>
          <w:szCs w:val="24"/>
        </w:rPr>
        <w:t>ss</w:t>
      </w:r>
      <w:r>
        <w:rPr>
          <w:rFonts w:cs="Arial"/>
          <w:spacing w:val="1"/>
          <w:szCs w:val="24"/>
        </w:rPr>
        <w:t>me</w:t>
      </w:r>
      <w:r>
        <w:rPr>
          <w:rFonts w:cs="Arial"/>
          <w:spacing w:val="-1"/>
          <w:szCs w:val="24"/>
        </w:rPr>
        <w:t>n</w:t>
      </w:r>
      <w:r>
        <w:rPr>
          <w:rFonts w:cs="Arial"/>
          <w:szCs w:val="24"/>
        </w:rPr>
        <w:t>t</w:t>
      </w:r>
      <w:r>
        <w:rPr>
          <w:rFonts w:cs="Arial"/>
          <w:spacing w:val="-1"/>
          <w:szCs w:val="24"/>
        </w:rPr>
        <w:t xml:space="preserve"> </w:t>
      </w:r>
      <w:r>
        <w:rPr>
          <w:rFonts w:cs="Arial"/>
          <w:spacing w:val="1"/>
          <w:szCs w:val="24"/>
        </w:rPr>
        <w:t>mu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s</w:t>
      </w:r>
      <w:r>
        <w:rPr>
          <w:rFonts w:cs="Arial"/>
          <w:spacing w:val="-1"/>
          <w:szCs w:val="24"/>
        </w:rPr>
        <w:t>t</w:t>
      </w:r>
      <w:r>
        <w:rPr>
          <w:rFonts w:cs="Arial"/>
          <w:spacing w:val="1"/>
          <w:szCs w:val="24"/>
        </w:rPr>
        <w:t>o</w:t>
      </w:r>
      <w:r>
        <w:rPr>
          <w:rFonts w:cs="Arial"/>
          <w:szCs w:val="24"/>
        </w:rPr>
        <w:t>red in</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en</w:t>
      </w:r>
      <w:r>
        <w:rPr>
          <w:rFonts w:cs="Arial"/>
          <w:szCs w:val="24"/>
        </w:rPr>
        <w:t>t’s</w:t>
      </w:r>
      <w:r>
        <w:rPr>
          <w:rFonts w:cs="Arial"/>
          <w:spacing w:val="-2"/>
          <w:szCs w:val="24"/>
        </w:rPr>
        <w:t xml:space="preserve"> </w:t>
      </w:r>
      <w:r>
        <w:rPr>
          <w:rFonts w:cs="Arial"/>
          <w:spacing w:val="1"/>
          <w:szCs w:val="24"/>
        </w:rPr>
        <w:t>no</w:t>
      </w:r>
      <w:r>
        <w:rPr>
          <w:rFonts w:cs="Arial"/>
          <w:spacing w:val="-2"/>
          <w:szCs w:val="24"/>
        </w:rPr>
        <w:t>t</w:t>
      </w:r>
      <w:r>
        <w:rPr>
          <w:rFonts w:cs="Arial"/>
          <w:spacing w:val="1"/>
          <w:szCs w:val="24"/>
        </w:rPr>
        <w:t>e</w:t>
      </w:r>
      <w:r>
        <w:rPr>
          <w:rFonts w:cs="Arial"/>
          <w:szCs w:val="24"/>
        </w:rPr>
        <w:t>s.</w:t>
      </w:r>
    </w:p>
    <w:p w:rsidR="007E5A27" w:rsidRDefault="007E5A27" w:rsidP="00D77BAA">
      <w:pPr>
        <w:widowControl w:val="0"/>
        <w:autoSpaceDE w:val="0"/>
        <w:autoSpaceDN w:val="0"/>
        <w:adjustRightInd w:val="0"/>
        <w:spacing w:before="17" w:line="260" w:lineRule="exact"/>
        <w:rPr>
          <w:rFonts w:cs="Arial"/>
          <w:sz w:val="26"/>
          <w:szCs w:val="26"/>
        </w:rPr>
      </w:pPr>
    </w:p>
    <w:p w:rsidR="007E5A27" w:rsidRDefault="007E5A27" w:rsidP="00D77BAA">
      <w:pPr>
        <w:widowControl w:val="0"/>
        <w:autoSpaceDE w:val="0"/>
        <w:autoSpaceDN w:val="0"/>
        <w:adjustRightInd w:val="0"/>
        <w:ind w:right="1227"/>
        <w:rPr>
          <w:rFonts w:cs="Arial"/>
          <w:szCs w:val="24"/>
        </w:rPr>
      </w:pPr>
      <w:r>
        <w:rPr>
          <w:rFonts w:cs="Arial"/>
          <w:szCs w:val="24"/>
        </w:rPr>
        <w:t>If</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 xml:space="preserve">is </w:t>
      </w:r>
      <w:r>
        <w:rPr>
          <w:rFonts w:cs="Arial"/>
          <w:spacing w:val="1"/>
          <w:szCs w:val="24"/>
        </w:rPr>
        <w:t>a</w:t>
      </w:r>
      <w:r>
        <w:rPr>
          <w:rFonts w:cs="Arial"/>
          <w:szCs w:val="24"/>
        </w:rPr>
        <w:t>s</w:t>
      </w:r>
      <w:r>
        <w:rPr>
          <w:rFonts w:cs="Arial"/>
          <w:spacing w:val="-2"/>
          <w:szCs w:val="24"/>
        </w:rPr>
        <w:t>s</w:t>
      </w:r>
      <w:r>
        <w:rPr>
          <w:rFonts w:cs="Arial"/>
          <w:spacing w:val="1"/>
          <w:szCs w:val="24"/>
        </w:rPr>
        <w:t>e</w:t>
      </w:r>
      <w:r>
        <w:rPr>
          <w:rFonts w:cs="Arial"/>
          <w:szCs w:val="24"/>
        </w:rPr>
        <w:t>s</w:t>
      </w:r>
      <w:r>
        <w:rPr>
          <w:rFonts w:cs="Arial"/>
          <w:spacing w:val="-2"/>
          <w:szCs w:val="24"/>
        </w:rPr>
        <w:t>s</w:t>
      </w:r>
      <w:r>
        <w:rPr>
          <w:rFonts w:cs="Arial"/>
          <w:spacing w:val="1"/>
          <w:szCs w:val="24"/>
        </w:rPr>
        <w:t>e</w:t>
      </w:r>
      <w:r>
        <w:rPr>
          <w:rFonts w:cs="Arial"/>
          <w:szCs w:val="24"/>
        </w:rPr>
        <w:t>d</w:t>
      </w:r>
      <w:r>
        <w:rPr>
          <w:rFonts w:cs="Arial"/>
          <w:spacing w:val="1"/>
          <w:szCs w:val="24"/>
        </w:rPr>
        <w:t xml:space="preserve"> a</w:t>
      </w:r>
      <w:r>
        <w:rPr>
          <w:rFonts w:cs="Arial"/>
          <w:szCs w:val="24"/>
        </w:rPr>
        <w:t>s</w:t>
      </w:r>
      <w:r>
        <w:rPr>
          <w:rFonts w:cs="Arial"/>
          <w:spacing w:val="-2"/>
          <w:szCs w:val="24"/>
        </w:rPr>
        <w:t xml:space="preserve"> </w:t>
      </w:r>
      <w:r>
        <w:rPr>
          <w:rFonts w:cs="Arial"/>
          <w:spacing w:val="1"/>
          <w:szCs w:val="24"/>
        </w:rPr>
        <w:t>ha</w:t>
      </w:r>
      <w:r>
        <w:rPr>
          <w:rFonts w:cs="Arial"/>
          <w:spacing w:val="-2"/>
          <w:szCs w:val="24"/>
        </w:rPr>
        <w:t>v</w:t>
      </w:r>
      <w:r>
        <w:rPr>
          <w:rFonts w:cs="Arial"/>
          <w:szCs w:val="24"/>
        </w:rPr>
        <w:t>ing</w:t>
      </w:r>
      <w:r>
        <w:rPr>
          <w:rFonts w:cs="Arial"/>
          <w:spacing w:val="-1"/>
          <w:szCs w:val="24"/>
        </w:rPr>
        <w:t xml:space="preserve"> </w:t>
      </w:r>
      <w:r>
        <w:rPr>
          <w:rFonts w:cs="Arial"/>
          <w:spacing w:val="2"/>
          <w:szCs w:val="24"/>
        </w:rPr>
        <w:t>m</w:t>
      </w:r>
      <w:r>
        <w:rPr>
          <w:rFonts w:cs="Arial"/>
          <w:spacing w:val="-1"/>
          <w:szCs w:val="24"/>
        </w:rPr>
        <w:t>e</w:t>
      </w:r>
      <w:r>
        <w:rPr>
          <w:rFonts w:cs="Arial"/>
          <w:spacing w:val="1"/>
          <w:szCs w:val="24"/>
        </w:rPr>
        <w:t>n</w:t>
      </w:r>
      <w:r>
        <w:rPr>
          <w:rFonts w:cs="Arial"/>
          <w:szCs w:val="24"/>
        </w:rPr>
        <w:t>t</w:t>
      </w:r>
      <w:r>
        <w:rPr>
          <w:rFonts w:cs="Arial"/>
          <w:spacing w:val="1"/>
          <w:szCs w:val="24"/>
        </w:rPr>
        <w:t>a</w:t>
      </w:r>
      <w:r>
        <w:rPr>
          <w:rFonts w:cs="Arial"/>
          <w:szCs w:val="24"/>
        </w:rPr>
        <w:t xml:space="preserve">l </w:t>
      </w:r>
      <w:r>
        <w:rPr>
          <w:rFonts w:cs="Arial"/>
          <w:spacing w:val="-2"/>
          <w:szCs w:val="24"/>
        </w:rPr>
        <w:t>c</w:t>
      </w:r>
      <w:r>
        <w:rPr>
          <w:rFonts w:cs="Arial"/>
          <w:spacing w:val="1"/>
          <w:szCs w:val="24"/>
        </w:rPr>
        <w:t>apa</w:t>
      </w:r>
      <w:r>
        <w:rPr>
          <w:rFonts w:cs="Arial"/>
          <w:szCs w:val="24"/>
        </w:rPr>
        <w:t>city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2"/>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sidR="006D53FA">
        <w:rPr>
          <w:rFonts w:cs="Arial"/>
          <w:spacing w:val="-1"/>
          <w:szCs w:val="24"/>
        </w:rPr>
        <w:t>r</w:t>
      </w:r>
      <w:r>
        <w:rPr>
          <w:rFonts w:cs="Arial"/>
          <w:spacing w:val="-2"/>
          <w:szCs w:val="24"/>
        </w:rPr>
        <w:t>e</w:t>
      </w:r>
      <w:r>
        <w:rPr>
          <w:rFonts w:cs="Arial"/>
          <w:spacing w:val="3"/>
          <w:szCs w:val="24"/>
        </w:rPr>
        <w:t>f</w:t>
      </w:r>
      <w:r>
        <w:rPr>
          <w:rFonts w:cs="Arial"/>
          <w:spacing w:val="1"/>
          <w:szCs w:val="24"/>
        </w:rPr>
        <w:t>u</w:t>
      </w:r>
      <w:r>
        <w:rPr>
          <w:rFonts w:cs="Arial"/>
          <w:szCs w:val="24"/>
        </w:rPr>
        <w:t>s</w:t>
      </w:r>
      <w:r>
        <w:rPr>
          <w:rFonts w:cs="Arial"/>
          <w:spacing w:val="1"/>
          <w:szCs w:val="24"/>
        </w:rPr>
        <w:t>e</w:t>
      </w:r>
      <w:r>
        <w:rPr>
          <w:rFonts w:cs="Arial"/>
          <w:szCs w:val="24"/>
        </w:rPr>
        <w:t>s restraint</w:t>
      </w:r>
      <w:r>
        <w:rPr>
          <w:rFonts w:cs="Arial"/>
          <w:spacing w:val="1"/>
          <w:szCs w:val="24"/>
        </w:rPr>
        <w:t xml:space="preserve"> </w:t>
      </w:r>
      <w:r>
        <w:rPr>
          <w:rFonts w:cs="Arial"/>
          <w:spacing w:val="-1"/>
          <w:szCs w:val="24"/>
        </w:rPr>
        <w:t>t</w:t>
      </w:r>
      <w:r>
        <w:rPr>
          <w:rFonts w:cs="Arial"/>
          <w:spacing w:val="1"/>
          <w:szCs w:val="24"/>
        </w:rPr>
        <w:t>he</w:t>
      </w:r>
      <w:r>
        <w:rPr>
          <w:rFonts w:cs="Arial"/>
          <w:szCs w:val="24"/>
        </w:rPr>
        <w:t>n</w:t>
      </w:r>
      <w:r>
        <w:rPr>
          <w:rFonts w:cs="Arial"/>
          <w:spacing w:val="-1"/>
          <w:szCs w:val="24"/>
        </w:rPr>
        <w:t xml:space="preserve"> </w:t>
      </w:r>
      <w:r>
        <w:rPr>
          <w:rFonts w:cs="Arial"/>
          <w:szCs w:val="24"/>
        </w:rPr>
        <w:t>its</w:t>
      </w:r>
      <w:r>
        <w:rPr>
          <w:rFonts w:cs="Arial"/>
          <w:spacing w:val="1"/>
          <w:szCs w:val="24"/>
        </w:rPr>
        <w:t xml:space="preserve"> u</w:t>
      </w:r>
      <w:r>
        <w:rPr>
          <w:rFonts w:cs="Arial"/>
          <w:szCs w:val="24"/>
        </w:rPr>
        <w:t>se</w:t>
      </w:r>
      <w:r>
        <w:rPr>
          <w:rFonts w:cs="Arial"/>
          <w:spacing w:val="-1"/>
          <w:szCs w:val="24"/>
        </w:rPr>
        <w:t xml:space="preserve"> </w:t>
      </w:r>
      <w:r>
        <w:rPr>
          <w:rFonts w:cs="Arial"/>
          <w:szCs w:val="24"/>
        </w:rPr>
        <w:t>w</w:t>
      </w:r>
      <w:r>
        <w:rPr>
          <w:rFonts w:cs="Arial"/>
          <w:spacing w:val="1"/>
          <w:szCs w:val="24"/>
        </w:rPr>
        <w:t>ou</w:t>
      </w:r>
      <w:r>
        <w:rPr>
          <w:rFonts w:cs="Arial"/>
          <w:szCs w:val="24"/>
        </w:rPr>
        <w:t>ld</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u</w:t>
      </w:r>
      <w:r>
        <w:rPr>
          <w:rFonts w:cs="Arial"/>
          <w:spacing w:val="1"/>
          <w:szCs w:val="24"/>
        </w:rPr>
        <w:t>n</w:t>
      </w:r>
      <w:r>
        <w:rPr>
          <w:rFonts w:cs="Arial"/>
          <w:szCs w:val="24"/>
        </w:rPr>
        <w:t>la</w:t>
      </w:r>
      <w:r>
        <w:rPr>
          <w:rFonts w:cs="Arial"/>
          <w:spacing w:val="-2"/>
          <w:szCs w:val="24"/>
        </w:rPr>
        <w:t>w</w:t>
      </w:r>
      <w:r>
        <w:rPr>
          <w:rFonts w:cs="Arial"/>
          <w:spacing w:val="3"/>
          <w:szCs w:val="24"/>
        </w:rPr>
        <w:t>f</w:t>
      </w:r>
      <w:r>
        <w:rPr>
          <w:rFonts w:cs="Arial"/>
          <w:spacing w:val="1"/>
          <w:szCs w:val="24"/>
        </w:rPr>
        <w:t>u</w:t>
      </w:r>
      <w:r>
        <w:rPr>
          <w:rFonts w:cs="Arial"/>
          <w:szCs w:val="24"/>
        </w:rPr>
        <w:t>l</w:t>
      </w:r>
      <w:r>
        <w:rPr>
          <w:rFonts w:cs="Arial"/>
          <w:spacing w:val="-2"/>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pacing w:val="-2"/>
          <w:szCs w:val="24"/>
        </w:rPr>
        <w:t>c</w:t>
      </w:r>
      <w:r>
        <w:rPr>
          <w:rFonts w:cs="Arial"/>
          <w:spacing w:val="1"/>
          <w:szCs w:val="24"/>
        </w:rPr>
        <w:t>ou</w:t>
      </w:r>
      <w:r>
        <w:rPr>
          <w:rFonts w:cs="Arial"/>
          <w:szCs w:val="24"/>
        </w:rPr>
        <w:t>ld</w:t>
      </w:r>
      <w:r>
        <w:rPr>
          <w:rFonts w:cs="Arial"/>
          <w:spacing w:val="1"/>
          <w:szCs w:val="24"/>
        </w:rPr>
        <w:t xml:space="preserve"> </w:t>
      </w:r>
      <w:r>
        <w:rPr>
          <w:rFonts w:cs="Arial"/>
          <w:spacing w:val="-2"/>
          <w:szCs w:val="24"/>
        </w:rPr>
        <w:t>c</w:t>
      </w:r>
      <w:r>
        <w:rPr>
          <w:rFonts w:cs="Arial"/>
          <w:spacing w:val="1"/>
          <w:szCs w:val="24"/>
        </w:rPr>
        <w:t>on</w:t>
      </w:r>
      <w:r>
        <w:rPr>
          <w:rFonts w:cs="Arial"/>
          <w:szCs w:val="24"/>
        </w:rPr>
        <w:t>stit</w:t>
      </w:r>
      <w:r>
        <w:rPr>
          <w:rFonts w:cs="Arial"/>
          <w:spacing w:val="-1"/>
          <w:szCs w:val="24"/>
        </w:rPr>
        <w:t>u</w:t>
      </w:r>
      <w:r>
        <w:rPr>
          <w:rFonts w:cs="Arial"/>
          <w:szCs w:val="24"/>
        </w:rPr>
        <w:t>te</w:t>
      </w:r>
      <w:r>
        <w:rPr>
          <w:rFonts w:cs="Arial"/>
          <w:spacing w:val="-1"/>
          <w:szCs w:val="24"/>
        </w:rPr>
        <w:t xml:space="preserve"> </w:t>
      </w:r>
      <w:r>
        <w:rPr>
          <w:rFonts w:cs="Arial"/>
          <w:spacing w:val="1"/>
          <w:szCs w:val="24"/>
        </w:rPr>
        <w:t>a</w:t>
      </w:r>
      <w:r>
        <w:rPr>
          <w:rFonts w:cs="Arial"/>
          <w:szCs w:val="24"/>
        </w:rPr>
        <w:t>n</w:t>
      </w:r>
      <w:r>
        <w:rPr>
          <w:rFonts w:cs="Arial"/>
          <w:spacing w:val="-1"/>
          <w:szCs w:val="24"/>
        </w:rPr>
        <w:t xml:space="preserve"> </w:t>
      </w:r>
      <w:r>
        <w:rPr>
          <w:rFonts w:cs="Arial"/>
          <w:spacing w:val="1"/>
          <w:szCs w:val="24"/>
        </w:rPr>
        <w:t>a</w:t>
      </w:r>
      <w:r>
        <w:rPr>
          <w:rFonts w:cs="Arial"/>
          <w:szCs w:val="24"/>
        </w:rPr>
        <w:t>ss</w:t>
      </w:r>
      <w:r>
        <w:rPr>
          <w:rFonts w:cs="Arial"/>
          <w:spacing w:val="-1"/>
          <w:szCs w:val="24"/>
        </w:rPr>
        <w:t>a</w:t>
      </w:r>
      <w:r>
        <w:rPr>
          <w:rFonts w:cs="Arial"/>
          <w:spacing w:val="1"/>
          <w:szCs w:val="24"/>
        </w:rPr>
        <w:t>u</w:t>
      </w:r>
      <w:r>
        <w:rPr>
          <w:rFonts w:cs="Arial"/>
          <w:szCs w:val="24"/>
        </w:rPr>
        <w:t xml:space="preserve">lt, </w:t>
      </w:r>
      <w:r>
        <w:rPr>
          <w:rFonts w:cs="Arial"/>
          <w:spacing w:val="1"/>
          <w:szCs w:val="24"/>
        </w:rPr>
        <w:t>un</w:t>
      </w:r>
      <w:r>
        <w:rPr>
          <w:rFonts w:cs="Arial"/>
          <w:szCs w:val="24"/>
        </w:rPr>
        <w:t>less</w:t>
      </w:r>
      <w:r>
        <w:rPr>
          <w:rFonts w:cs="Arial"/>
          <w:spacing w:val="1"/>
          <w:szCs w:val="24"/>
        </w:rPr>
        <w:t xml:space="preserve"> </w:t>
      </w:r>
      <w:r>
        <w:rPr>
          <w:rFonts w:cs="Arial"/>
          <w:szCs w:val="24"/>
        </w:rPr>
        <w:t>it is</w:t>
      </w:r>
      <w:r>
        <w:rPr>
          <w:rFonts w:cs="Arial"/>
          <w:spacing w:val="-2"/>
          <w:szCs w:val="24"/>
        </w:rPr>
        <w:t xml:space="preserve"> </w:t>
      </w:r>
      <w:r>
        <w:rPr>
          <w:rFonts w:cs="Arial"/>
          <w:spacing w:val="1"/>
          <w:szCs w:val="24"/>
        </w:rPr>
        <w:t>u</w:t>
      </w:r>
      <w:r>
        <w:rPr>
          <w:rFonts w:cs="Arial"/>
          <w:szCs w:val="24"/>
        </w:rPr>
        <w:t>s</w:t>
      </w:r>
      <w:r>
        <w:rPr>
          <w:rFonts w:cs="Arial"/>
          <w:spacing w:val="1"/>
          <w:szCs w:val="24"/>
        </w:rPr>
        <w:t>e</w:t>
      </w:r>
      <w:r>
        <w:rPr>
          <w:rFonts w:cs="Arial"/>
          <w:szCs w:val="24"/>
        </w:rPr>
        <w:t xml:space="preserve">d </w:t>
      </w:r>
      <w:r>
        <w:rPr>
          <w:rFonts w:cs="Arial"/>
          <w:spacing w:val="1"/>
          <w:szCs w:val="24"/>
        </w:rPr>
        <w:t>u</w:t>
      </w:r>
      <w:r>
        <w:rPr>
          <w:rFonts w:cs="Arial"/>
          <w:spacing w:val="-1"/>
          <w:szCs w:val="24"/>
        </w:rPr>
        <w:t>n</w:t>
      </w:r>
      <w:r>
        <w:rPr>
          <w:rFonts w:cs="Arial"/>
          <w:spacing w:val="1"/>
          <w:szCs w:val="24"/>
        </w:rPr>
        <w:t>de</w:t>
      </w:r>
      <w:r>
        <w:rPr>
          <w:rFonts w:cs="Arial"/>
          <w:szCs w:val="24"/>
        </w:rPr>
        <w:t>r</w:t>
      </w:r>
      <w:r>
        <w:rPr>
          <w:rFonts w:cs="Arial"/>
          <w:spacing w:val="-3"/>
          <w:szCs w:val="24"/>
        </w:rPr>
        <w:t xml:space="preserve"> </w:t>
      </w:r>
      <w:r>
        <w:rPr>
          <w:rFonts w:cs="Arial"/>
          <w:szCs w:val="24"/>
        </w:rPr>
        <w:t>c</w:t>
      </w:r>
      <w:r>
        <w:rPr>
          <w:rFonts w:cs="Arial"/>
          <w:spacing w:val="1"/>
          <w:szCs w:val="24"/>
        </w:rPr>
        <w:t>o</w:t>
      </w:r>
      <w:r>
        <w:rPr>
          <w:rFonts w:cs="Arial"/>
          <w:spacing w:val="-1"/>
          <w:szCs w:val="24"/>
        </w:rPr>
        <w:t>m</w:t>
      </w:r>
      <w:r>
        <w:rPr>
          <w:rFonts w:cs="Arial"/>
          <w:spacing w:val="1"/>
          <w:szCs w:val="24"/>
        </w:rPr>
        <w:t>m</w:t>
      </w:r>
      <w:r>
        <w:rPr>
          <w:rFonts w:cs="Arial"/>
          <w:spacing w:val="-1"/>
          <w:szCs w:val="24"/>
        </w:rPr>
        <w:t>o</w:t>
      </w:r>
      <w:r>
        <w:rPr>
          <w:rFonts w:cs="Arial"/>
          <w:szCs w:val="24"/>
        </w:rPr>
        <w:t>n</w:t>
      </w:r>
      <w:r>
        <w:rPr>
          <w:rFonts w:cs="Arial"/>
          <w:spacing w:val="1"/>
          <w:szCs w:val="24"/>
        </w:rPr>
        <w:t xml:space="preserve"> </w:t>
      </w:r>
      <w:r>
        <w:rPr>
          <w:rFonts w:cs="Arial"/>
          <w:szCs w:val="24"/>
        </w:rPr>
        <w:t>l</w:t>
      </w:r>
      <w:r>
        <w:rPr>
          <w:rFonts w:cs="Arial"/>
          <w:spacing w:val="1"/>
          <w:szCs w:val="24"/>
        </w:rPr>
        <w:t>a</w:t>
      </w:r>
      <w:r>
        <w:rPr>
          <w:rFonts w:cs="Arial"/>
          <w:szCs w:val="24"/>
        </w:rPr>
        <w:t>w</w:t>
      </w:r>
      <w:r>
        <w:rPr>
          <w:rFonts w:cs="Arial"/>
          <w:spacing w:val="-3"/>
          <w:szCs w:val="24"/>
        </w:rPr>
        <w:t xml:space="preserve"> </w:t>
      </w:r>
      <w:r>
        <w:rPr>
          <w:rFonts w:cs="Arial"/>
          <w:spacing w:val="1"/>
          <w:szCs w:val="24"/>
        </w:rPr>
        <w:t>t</w:t>
      </w:r>
      <w:r>
        <w:rPr>
          <w:rFonts w:cs="Arial"/>
          <w:szCs w:val="24"/>
        </w:rPr>
        <w:t>o</w:t>
      </w:r>
      <w:r>
        <w:rPr>
          <w:rFonts w:cs="Arial"/>
          <w:spacing w:val="1"/>
          <w:szCs w:val="24"/>
        </w:rPr>
        <w:t xml:space="preserve"> p</w:t>
      </w:r>
      <w:r>
        <w:rPr>
          <w:rFonts w:cs="Arial"/>
          <w:szCs w:val="24"/>
        </w:rPr>
        <w:t>ro</w:t>
      </w:r>
      <w:r>
        <w:rPr>
          <w:rFonts w:cs="Arial"/>
          <w:spacing w:val="-2"/>
          <w:szCs w:val="24"/>
        </w:rPr>
        <w:t>t</w:t>
      </w:r>
      <w:r>
        <w:rPr>
          <w:rFonts w:cs="Arial"/>
          <w:spacing w:val="1"/>
          <w:szCs w:val="24"/>
        </w:rPr>
        <w:t>e</w:t>
      </w:r>
      <w:r>
        <w:rPr>
          <w:rFonts w:cs="Arial"/>
          <w:szCs w:val="24"/>
        </w:rPr>
        <w:t>ct</w:t>
      </w:r>
      <w:r>
        <w:rPr>
          <w:rFonts w:cs="Arial"/>
          <w:spacing w:val="-2"/>
          <w:szCs w:val="24"/>
        </w:rPr>
        <w:t xml:space="preserve"> </w:t>
      </w:r>
      <w:r>
        <w:rPr>
          <w:rFonts w:cs="Arial"/>
          <w:spacing w:val="1"/>
          <w:szCs w:val="24"/>
        </w:rPr>
        <w:t>o</w:t>
      </w:r>
      <w:r>
        <w:rPr>
          <w:rFonts w:cs="Arial"/>
          <w:szCs w:val="24"/>
        </w:rPr>
        <w:t>t</w:t>
      </w:r>
      <w:r>
        <w:rPr>
          <w:rFonts w:cs="Arial"/>
          <w:spacing w:val="-1"/>
          <w:szCs w:val="24"/>
        </w:rPr>
        <w:t>h</w:t>
      </w:r>
      <w:r>
        <w:rPr>
          <w:rFonts w:cs="Arial"/>
          <w:spacing w:val="1"/>
          <w:szCs w:val="24"/>
        </w:rPr>
        <w:t>e</w:t>
      </w:r>
      <w:r>
        <w:rPr>
          <w:rFonts w:cs="Arial"/>
          <w:szCs w:val="24"/>
        </w:rPr>
        <w:t>rs</w:t>
      </w:r>
      <w:r>
        <w:rPr>
          <w:rFonts w:cs="Arial"/>
          <w:spacing w:val="-3"/>
          <w:szCs w:val="24"/>
        </w:rPr>
        <w:t xml:space="preserve"> </w:t>
      </w:r>
      <w:r>
        <w:rPr>
          <w:rFonts w:cs="Arial"/>
          <w:spacing w:val="3"/>
          <w:szCs w:val="24"/>
        </w:rPr>
        <w:t>f</w:t>
      </w:r>
      <w:r>
        <w:rPr>
          <w:rFonts w:cs="Arial"/>
          <w:szCs w:val="24"/>
        </w:rPr>
        <w:t xml:space="preserve">rom </w:t>
      </w:r>
      <w:r>
        <w:rPr>
          <w:rFonts w:cs="Arial"/>
          <w:spacing w:val="1"/>
          <w:szCs w:val="24"/>
        </w:rPr>
        <w:t>ha</w:t>
      </w:r>
      <w:r>
        <w:rPr>
          <w:rFonts w:cs="Arial"/>
          <w:spacing w:val="-3"/>
          <w:szCs w:val="24"/>
        </w:rPr>
        <w:t>r</w:t>
      </w:r>
      <w:r>
        <w:rPr>
          <w:rFonts w:cs="Arial"/>
          <w:spacing w:val="1"/>
          <w:szCs w:val="24"/>
        </w:rPr>
        <w:t>m</w:t>
      </w:r>
      <w:r>
        <w:rPr>
          <w:rFonts w:cs="Arial"/>
          <w:szCs w:val="24"/>
        </w:rPr>
        <w:t>.</w:t>
      </w:r>
      <w:r>
        <w:rPr>
          <w:rFonts w:cs="Arial"/>
          <w:spacing w:val="66"/>
          <w:szCs w:val="24"/>
        </w:rPr>
        <w:t xml:space="preserve"> </w:t>
      </w:r>
      <w:r>
        <w:rPr>
          <w:rFonts w:cs="Arial"/>
          <w:szCs w:val="24"/>
        </w:rPr>
        <w:t>It</w:t>
      </w:r>
      <w:r>
        <w:rPr>
          <w:rFonts w:cs="Arial"/>
          <w:spacing w:val="-1"/>
          <w:szCs w:val="24"/>
        </w:rPr>
        <w:t xml:space="preserve"> </w:t>
      </w:r>
      <w:r>
        <w:rPr>
          <w:rFonts w:cs="Arial"/>
          <w:spacing w:val="1"/>
          <w:szCs w:val="24"/>
        </w:rPr>
        <w:t>ma</w:t>
      </w:r>
      <w:r>
        <w:rPr>
          <w:rFonts w:cs="Arial"/>
          <w:szCs w:val="24"/>
        </w:rPr>
        <w:t>y</w:t>
      </w:r>
      <w:r>
        <w:rPr>
          <w:rFonts w:cs="Arial"/>
          <w:spacing w:val="-2"/>
          <w:szCs w:val="24"/>
        </w:rPr>
        <w:t xml:space="preserve"> </w:t>
      </w:r>
      <w:r>
        <w:rPr>
          <w:rFonts w:cs="Arial"/>
          <w:spacing w:val="1"/>
          <w:szCs w:val="24"/>
        </w:rPr>
        <w:t>b</w:t>
      </w:r>
      <w:r>
        <w:rPr>
          <w:rFonts w:cs="Arial"/>
          <w:szCs w:val="24"/>
        </w:rPr>
        <w:t>e s</w:t>
      </w:r>
      <w:r>
        <w:rPr>
          <w:rFonts w:cs="Arial"/>
          <w:spacing w:val="1"/>
          <w:szCs w:val="24"/>
        </w:rPr>
        <w:t>ub</w:t>
      </w:r>
      <w:r>
        <w:rPr>
          <w:rFonts w:cs="Arial"/>
          <w:szCs w:val="24"/>
        </w:rPr>
        <w:t>ject</w:t>
      </w:r>
      <w:r>
        <w:rPr>
          <w:rFonts w:cs="Arial"/>
          <w:spacing w:val="-1"/>
          <w:szCs w:val="24"/>
        </w:rPr>
        <w:t xml:space="preserve"> </w:t>
      </w:r>
      <w:r>
        <w:rPr>
          <w:rFonts w:cs="Arial"/>
          <w:szCs w:val="24"/>
        </w:rPr>
        <w:t>to</w:t>
      </w:r>
      <w:r>
        <w:rPr>
          <w:rFonts w:cs="Arial"/>
          <w:spacing w:val="-1"/>
          <w:szCs w:val="24"/>
        </w:rPr>
        <w:t xml:space="preserve"> </w:t>
      </w:r>
      <w:r>
        <w:rPr>
          <w:rFonts w:cs="Arial"/>
          <w:spacing w:val="1"/>
          <w:szCs w:val="24"/>
        </w:rPr>
        <w:t>a</w:t>
      </w:r>
      <w:r>
        <w:rPr>
          <w:rFonts w:cs="Arial"/>
          <w:szCs w:val="24"/>
        </w:rPr>
        <w:t>n</w:t>
      </w:r>
      <w:r>
        <w:rPr>
          <w:rFonts w:cs="Arial"/>
          <w:spacing w:val="1"/>
          <w:szCs w:val="24"/>
        </w:rPr>
        <w:t xml:space="preserve"> </w:t>
      </w:r>
      <w:r>
        <w:rPr>
          <w:rFonts w:cs="Arial"/>
          <w:szCs w:val="24"/>
        </w:rPr>
        <w:t>i</w:t>
      </w:r>
      <w:r>
        <w:rPr>
          <w:rFonts w:cs="Arial"/>
          <w:spacing w:val="1"/>
          <w:szCs w:val="24"/>
        </w:rPr>
        <w:t>n</w:t>
      </w:r>
      <w:r>
        <w:rPr>
          <w:rFonts w:cs="Arial"/>
          <w:spacing w:val="-2"/>
          <w:szCs w:val="24"/>
        </w:rPr>
        <w:t>v</w:t>
      </w:r>
      <w:r>
        <w:rPr>
          <w:rFonts w:cs="Arial"/>
          <w:spacing w:val="1"/>
          <w:szCs w:val="24"/>
        </w:rPr>
        <w:t>e</w:t>
      </w:r>
      <w:r>
        <w:rPr>
          <w:rFonts w:cs="Arial"/>
          <w:szCs w:val="24"/>
        </w:rPr>
        <w:t>sti</w:t>
      </w:r>
      <w:r>
        <w:rPr>
          <w:rFonts w:cs="Arial"/>
          <w:spacing w:val="-1"/>
          <w:szCs w:val="24"/>
        </w:rPr>
        <w:t>g</w:t>
      </w:r>
      <w:r>
        <w:rPr>
          <w:rFonts w:cs="Arial"/>
          <w:spacing w:val="1"/>
          <w:szCs w:val="24"/>
        </w:rPr>
        <w:t>a</w:t>
      </w:r>
      <w:r>
        <w:rPr>
          <w:rFonts w:cs="Arial"/>
          <w:spacing w:val="-2"/>
          <w:szCs w:val="24"/>
        </w:rPr>
        <w:t>t</w:t>
      </w:r>
      <w:r>
        <w:rPr>
          <w:rFonts w:cs="Arial"/>
          <w:szCs w:val="24"/>
        </w:rPr>
        <w:t>ion</w:t>
      </w:r>
      <w:r>
        <w:rPr>
          <w:rFonts w:cs="Arial"/>
          <w:spacing w:val="1"/>
          <w:szCs w:val="24"/>
        </w:rPr>
        <w:t xml:space="preserve"> </w:t>
      </w:r>
      <w:r>
        <w:rPr>
          <w:rFonts w:cs="Arial"/>
          <w:spacing w:val="-1"/>
          <w:szCs w:val="24"/>
        </w:rPr>
        <w:t>u</w:t>
      </w:r>
      <w:r>
        <w:rPr>
          <w:rFonts w:cs="Arial"/>
          <w:spacing w:val="1"/>
          <w:szCs w:val="24"/>
        </w:rPr>
        <w:t>nde</w:t>
      </w:r>
      <w:r>
        <w:rPr>
          <w:rFonts w:cs="Arial"/>
          <w:szCs w:val="24"/>
        </w:rPr>
        <w:t xml:space="preserve">r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2"/>
          <w:szCs w:val="24"/>
        </w:rPr>
        <w:t>l</w:t>
      </w:r>
      <w:r>
        <w:rPr>
          <w:rFonts w:cs="Arial"/>
          <w:spacing w:val="1"/>
          <w:szCs w:val="24"/>
        </w:rPr>
        <w:t>a</w:t>
      </w:r>
      <w:r>
        <w:rPr>
          <w:rFonts w:cs="Arial"/>
          <w:spacing w:val="-3"/>
          <w:szCs w:val="24"/>
        </w:rPr>
        <w:t>w</w:t>
      </w:r>
      <w:r>
        <w:rPr>
          <w:rFonts w:cs="Arial"/>
          <w:szCs w:val="24"/>
        </w:rPr>
        <w:t>,</w:t>
      </w:r>
      <w:r>
        <w:rPr>
          <w:rFonts w:cs="Arial"/>
          <w:spacing w:val="1"/>
          <w:szCs w:val="24"/>
        </w:rPr>
        <w:t xml:space="preserve"> po</w:t>
      </w:r>
      <w:r>
        <w:rPr>
          <w:rFonts w:cs="Arial"/>
          <w:szCs w:val="24"/>
        </w:rPr>
        <w:t>l</w:t>
      </w:r>
      <w:r>
        <w:rPr>
          <w:rFonts w:cs="Arial"/>
          <w:spacing w:val="-1"/>
          <w:szCs w:val="24"/>
        </w:rPr>
        <w:t>i</w:t>
      </w:r>
      <w:r>
        <w:rPr>
          <w:rFonts w:cs="Arial"/>
          <w:szCs w:val="24"/>
        </w:rPr>
        <w:t>cies</w:t>
      </w:r>
      <w:r>
        <w:rPr>
          <w:rFonts w:cs="Arial"/>
          <w:spacing w:val="1"/>
          <w:szCs w:val="24"/>
        </w:rPr>
        <w:t xml:space="preserve"> a</w:t>
      </w:r>
      <w:r>
        <w:rPr>
          <w:rFonts w:cs="Arial"/>
          <w:spacing w:val="-1"/>
          <w:szCs w:val="24"/>
        </w:rPr>
        <w:t>n</w:t>
      </w:r>
      <w:r>
        <w:rPr>
          <w:rFonts w:cs="Arial"/>
          <w:szCs w:val="24"/>
        </w:rPr>
        <w:t>d</w:t>
      </w:r>
      <w:r>
        <w:rPr>
          <w:rFonts w:cs="Arial"/>
          <w:spacing w:val="1"/>
          <w:szCs w:val="24"/>
        </w:rPr>
        <w:t xml:space="preserve"> p</w:t>
      </w:r>
      <w:r>
        <w:rPr>
          <w:rFonts w:cs="Arial"/>
          <w:szCs w:val="24"/>
        </w:rPr>
        <w:t>ro</w:t>
      </w:r>
      <w:r>
        <w:rPr>
          <w:rFonts w:cs="Arial"/>
          <w:spacing w:val="-2"/>
          <w:szCs w:val="24"/>
        </w:rPr>
        <w:t>c</w:t>
      </w:r>
      <w:r>
        <w:rPr>
          <w:rFonts w:cs="Arial"/>
          <w:spacing w:val="1"/>
          <w:szCs w:val="24"/>
        </w:rPr>
        <w:t>edu</w:t>
      </w:r>
      <w:r>
        <w:rPr>
          <w:rFonts w:cs="Arial"/>
          <w:szCs w:val="24"/>
        </w:rPr>
        <w:t>res</w:t>
      </w:r>
      <w:r>
        <w:rPr>
          <w:rFonts w:cs="Arial"/>
          <w:spacing w:val="-2"/>
          <w:szCs w:val="24"/>
        </w:rPr>
        <w:t xml:space="preserve"> </w:t>
      </w:r>
      <w:r>
        <w:rPr>
          <w:rFonts w:cs="Arial"/>
          <w:szCs w:val="24"/>
        </w:rPr>
        <w:t>re</w:t>
      </w:r>
      <w:r>
        <w:rPr>
          <w:rFonts w:cs="Arial"/>
          <w:spacing w:val="-1"/>
          <w:szCs w:val="24"/>
        </w:rPr>
        <w:t>g</w:t>
      </w:r>
      <w:r>
        <w:rPr>
          <w:rFonts w:cs="Arial"/>
          <w:spacing w:val="1"/>
          <w:szCs w:val="24"/>
        </w:rPr>
        <w:t>a</w:t>
      </w:r>
      <w:r>
        <w:rPr>
          <w:rFonts w:cs="Arial"/>
          <w:szCs w:val="24"/>
        </w:rPr>
        <w:t xml:space="preserve">rding </w:t>
      </w:r>
      <w:r w:rsidR="00362F67" w:rsidRPr="00CE387B">
        <w:rPr>
          <w:rFonts w:cs="Arial"/>
          <w:szCs w:val="24"/>
        </w:rPr>
        <w:t xml:space="preserve">Adult </w:t>
      </w:r>
      <w:r w:rsidR="00362F67" w:rsidRPr="00CE387B">
        <w:rPr>
          <w:rFonts w:cs="Arial"/>
          <w:spacing w:val="-1"/>
          <w:szCs w:val="24"/>
        </w:rPr>
        <w:t>Sa</w:t>
      </w:r>
      <w:r w:rsidR="00362F67" w:rsidRPr="00CE387B">
        <w:rPr>
          <w:rFonts w:cs="Arial"/>
          <w:spacing w:val="3"/>
          <w:szCs w:val="24"/>
        </w:rPr>
        <w:t>f</w:t>
      </w:r>
      <w:r w:rsidR="00362F67" w:rsidRPr="00CE387B">
        <w:rPr>
          <w:rFonts w:cs="Arial"/>
          <w:spacing w:val="1"/>
          <w:szCs w:val="24"/>
        </w:rPr>
        <w:t>e</w:t>
      </w:r>
      <w:r w:rsidR="00362F67" w:rsidRPr="00CE387B">
        <w:rPr>
          <w:rFonts w:cs="Arial"/>
          <w:spacing w:val="-1"/>
          <w:szCs w:val="24"/>
        </w:rPr>
        <w:t>gu</w:t>
      </w:r>
      <w:r w:rsidR="00362F67" w:rsidRPr="00CE387B">
        <w:rPr>
          <w:rFonts w:cs="Arial"/>
          <w:spacing w:val="1"/>
          <w:szCs w:val="24"/>
        </w:rPr>
        <w:t>a</w:t>
      </w:r>
      <w:r w:rsidR="00362F67" w:rsidRPr="00CE387B">
        <w:rPr>
          <w:rFonts w:cs="Arial"/>
          <w:szCs w:val="24"/>
        </w:rPr>
        <w:t>rding</w:t>
      </w:r>
      <w:r>
        <w:rPr>
          <w:rFonts w:cs="Arial"/>
          <w:szCs w:val="24"/>
        </w:rPr>
        <w:t>.</w:t>
      </w:r>
    </w:p>
    <w:p w:rsidR="007E5A27" w:rsidRDefault="007E5A27" w:rsidP="00D77BAA">
      <w:pPr>
        <w:widowControl w:val="0"/>
        <w:autoSpaceDE w:val="0"/>
        <w:autoSpaceDN w:val="0"/>
        <w:adjustRightInd w:val="0"/>
        <w:spacing w:before="16" w:line="260" w:lineRule="exact"/>
        <w:rPr>
          <w:rFonts w:cs="Arial"/>
          <w:sz w:val="26"/>
          <w:szCs w:val="26"/>
        </w:rPr>
      </w:pPr>
    </w:p>
    <w:p w:rsidR="007E5A27" w:rsidRDefault="007E5A27" w:rsidP="00D77BAA">
      <w:pPr>
        <w:widowControl w:val="0"/>
        <w:autoSpaceDE w:val="0"/>
        <w:autoSpaceDN w:val="0"/>
        <w:adjustRightInd w:val="0"/>
        <w:ind w:right="1133"/>
        <w:rPr>
          <w:rFonts w:cs="Arial"/>
          <w:szCs w:val="24"/>
        </w:rPr>
      </w:pPr>
      <w:r>
        <w:rPr>
          <w:rFonts w:cs="Arial"/>
          <w:szCs w:val="24"/>
        </w:rPr>
        <w:t>If</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 xml:space="preserve">is </w:t>
      </w:r>
      <w:r>
        <w:rPr>
          <w:rFonts w:cs="Arial"/>
          <w:spacing w:val="-1"/>
          <w:szCs w:val="24"/>
        </w:rPr>
        <w:t>d</w:t>
      </w:r>
      <w:r>
        <w:rPr>
          <w:rFonts w:cs="Arial"/>
          <w:spacing w:val="1"/>
          <w:szCs w:val="24"/>
        </w:rPr>
        <w:t>e</w:t>
      </w:r>
      <w:r>
        <w:rPr>
          <w:rFonts w:cs="Arial"/>
          <w:szCs w:val="24"/>
        </w:rPr>
        <w:t>t</w:t>
      </w:r>
      <w:r>
        <w:rPr>
          <w:rFonts w:cs="Arial"/>
          <w:spacing w:val="1"/>
          <w:szCs w:val="24"/>
        </w:rPr>
        <w:t>a</w:t>
      </w:r>
      <w:r>
        <w:rPr>
          <w:rFonts w:cs="Arial"/>
          <w:szCs w:val="24"/>
        </w:rPr>
        <w:t>i</w:t>
      </w:r>
      <w:r>
        <w:rPr>
          <w:rFonts w:cs="Arial"/>
          <w:spacing w:val="-2"/>
          <w:szCs w:val="24"/>
        </w:rPr>
        <w:t>n</w:t>
      </w:r>
      <w:r>
        <w:rPr>
          <w:rFonts w:cs="Arial"/>
          <w:spacing w:val="-1"/>
          <w:szCs w:val="24"/>
        </w:rPr>
        <w:t>e</w:t>
      </w:r>
      <w:r>
        <w:rPr>
          <w:rFonts w:cs="Arial"/>
          <w:szCs w:val="24"/>
        </w:rPr>
        <w:t>d</w:t>
      </w:r>
      <w:r>
        <w:rPr>
          <w:rFonts w:cs="Arial"/>
          <w:spacing w:val="1"/>
          <w:szCs w:val="24"/>
        </w:rPr>
        <w:t xml:space="preserve"> </w:t>
      </w:r>
      <w:r>
        <w:rPr>
          <w:rFonts w:cs="Arial"/>
          <w:szCs w:val="24"/>
        </w:rPr>
        <w:t>in</w:t>
      </w:r>
      <w:r>
        <w:rPr>
          <w:rFonts w:cs="Arial"/>
          <w:spacing w:val="1"/>
          <w:szCs w:val="24"/>
        </w:rPr>
        <w:t xml:space="preserve"> </w:t>
      </w:r>
      <w:r>
        <w:rPr>
          <w:rFonts w:cs="Arial"/>
          <w:spacing w:val="-1"/>
          <w:szCs w:val="24"/>
        </w:rPr>
        <w:t>h</w:t>
      </w:r>
      <w:r>
        <w:rPr>
          <w:rFonts w:cs="Arial"/>
          <w:spacing w:val="1"/>
          <w:szCs w:val="24"/>
        </w:rPr>
        <w:t>o</w:t>
      </w:r>
      <w:r>
        <w:rPr>
          <w:rFonts w:cs="Arial"/>
          <w:szCs w:val="24"/>
        </w:rPr>
        <w:t>s</w:t>
      </w:r>
      <w:r>
        <w:rPr>
          <w:rFonts w:cs="Arial"/>
          <w:spacing w:val="1"/>
          <w:szCs w:val="24"/>
        </w:rPr>
        <w:t>p</w:t>
      </w:r>
      <w:r>
        <w:rPr>
          <w:rFonts w:cs="Arial"/>
          <w:szCs w:val="24"/>
        </w:rPr>
        <w:t>it</w:t>
      </w:r>
      <w:r>
        <w:rPr>
          <w:rFonts w:cs="Arial"/>
          <w:spacing w:val="1"/>
          <w:szCs w:val="24"/>
        </w:rPr>
        <w:t>a</w:t>
      </w:r>
      <w:r>
        <w:rPr>
          <w:rFonts w:cs="Arial"/>
          <w:szCs w:val="24"/>
        </w:rPr>
        <w:t>l</w:t>
      </w:r>
      <w:r>
        <w:rPr>
          <w:rFonts w:cs="Arial"/>
          <w:spacing w:val="-2"/>
          <w:szCs w:val="24"/>
        </w:rPr>
        <w:t xml:space="preserve"> </w:t>
      </w:r>
      <w:r>
        <w:rPr>
          <w:rFonts w:cs="Arial"/>
          <w:spacing w:val="1"/>
          <w:szCs w:val="24"/>
        </w:rPr>
        <w:t>u</w:t>
      </w:r>
      <w:r>
        <w:rPr>
          <w:rFonts w:cs="Arial"/>
          <w:spacing w:val="-1"/>
          <w:szCs w:val="24"/>
        </w:rPr>
        <w:t>n</w:t>
      </w:r>
      <w:r>
        <w:rPr>
          <w:rFonts w:cs="Arial"/>
          <w:spacing w:val="1"/>
          <w:szCs w:val="24"/>
        </w:rPr>
        <w:t>de</w:t>
      </w:r>
      <w:r>
        <w:rPr>
          <w:rFonts w:cs="Arial"/>
          <w:szCs w:val="24"/>
        </w:rPr>
        <w:t xml:space="preserve">r </w:t>
      </w:r>
      <w:r>
        <w:rPr>
          <w:rFonts w:cs="Arial"/>
          <w:spacing w:val="-2"/>
          <w:szCs w:val="24"/>
        </w:rPr>
        <w:t>t</w:t>
      </w:r>
      <w:r>
        <w:rPr>
          <w:rFonts w:cs="Arial"/>
          <w:spacing w:val="1"/>
          <w:szCs w:val="24"/>
        </w:rPr>
        <w:t>h</w:t>
      </w:r>
      <w:r>
        <w:rPr>
          <w:rFonts w:cs="Arial"/>
          <w:szCs w:val="24"/>
        </w:rPr>
        <w:t>e</w:t>
      </w:r>
      <w:r>
        <w:rPr>
          <w:rFonts w:cs="Arial"/>
          <w:spacing w:val="-1"/>
          <w:szCs w:val="24"/>
        </w:rPr>
        <w:t xml:space="preserve"> M</w:t>
      </w:r>
      <w:r>
        <w:rPr>
          <w:rFonts w:cs="Arial"/>
          <w:spacing w:val="1"/>
          <w:szCs w:val="24"/>
        </w:rPr>
        <w:t>en</w:t>
      </w:r>
      <w:r>
        <w:rPr>
          <w:rFonts w:cs="Arial"/>
          <w:szCs w:val="24"/>
        </w:rPr>
        <w:t>t</w:t>
      </w:r>
      <w:r>
        <w:rPr>
          <w:rFonts w:cs="Arial"/>
          <w:spacing w:val="1"/>
          <w:szCs w:val="24"/>
        </w:rPr>
        <w:t>a</w:t>
      </w:r>
      <w:r>
        <w:rPr>
          <w:rFonts w:cs="Arial"/>
          <w:szCs w:val="24"/>
        </w:rPr>
        <w:t>l H</w:t>
      </w:r>
      <w:r>
        <w:rPr>
          <w:rFonts w:cs="Arial"/>
          <w:spacing w:val="-2"/>
          <w:szCs w:val="24"/>
        </w:rPr>
        <w:t>e</w:t>
      </w:r>
      <w:r>
        <w:rPr>
          <w:rFonts w:cs="Arial"/>
          <w:spacing w:val="1"/>
          <w:szCs w:val="24"/>
        </w:rPr>
        <w:t>a</w:t>
      </w:r>
      <w:r>
        <w:rPr>
          <w:rFonts w:cs="Arial"/>
          <w:szCs w:val="24"/>
        </w:rPr>
        <w:t>lth</w:t>
      </w:r>
      <w:r>
        <w:rPr>
          <w:rFonts w:cs="Arial"/>
          <w:spacing w:val="1"/>
          <w:szCs w:val="24"/>
        </w:rPr>
        <w:t xml:space="preserve"> A</w:t>
      </w:r>
      <w:r>
        <w:rPr>
          <w:rFonts w:cs="Arial"/>
          <w:spacing w:val="-2"/>
          <w:szCs w:val="24"/>
        </w:rPr>
        <w:t>c</w:t>
      </w:r>
      <w:r>
        <w:rPr>
          <w:rFonts w:cs="Arial"/>
          <w:szCs w:val="24"/>
        </w:rPr>
        <w:t>t</w:t>
      </w:r>
      <w:r>
        <w:rPr>
          <w:rFonts w:cs="Arial"/>
          <w:spacing w:val="1"/>
          <w:szCs w:val="24"/>
        </w:rPr>
        <w:t xml:space="preserve"> </w:t>
      </w:r>
      <w:r>
        <w:rPr>
          <w:rFonts w:cs="Arial"/>
          <w:spacing w:val="-1"/>
          <w:szCs w:val="24"/>
        </w:rPr>
        <w:t>1</w:t>
      </w:r>
      <w:r>
        <w:rPr>
          <w:rFonts w:cs="Arial"/>
          <w:spacing w:val="1"/>
          <w:szCs w:val="24"/>
        </w:rPr>
        <w:t>9</w:t>
      </w:r>
      <w:r>
        <w:rPr>
          <w:rFonts w:cs="Arial"/>
          <w:spacing w:val="-1"/>
          <w:szCs w:val="24"/>
        </w:rPr>
        <w:t>8</w:t>
      </w:r>
      <w:r>
        <w:rPr>
          <w:rFonts w:cs="Arial"/>
          <w:spacing w:val="1"/>
          <w:szCs w:val="24"/>
        </w:rPr>
        <w:t>3</w:t>
      </w:r>
      <w:r>
        <w:rPr>
          <w:rFonts w:cs="Arial"/>
          <w:szCs w:val="24"/>
        </w:rPr>
        <w:t>,</w:t>
      </w:r>
      <w:r>
        <w:rPr>
          <w:rFonts w:cs="Arial"/>
          <w:spacing w:val="1"/>
          <w:szCs w:val="24"/>
        </w:rPr>
        <w:t xml:space="preserve"> </w:t>
      </w:r>
      <w:r>
        <w:rPr>
          <w:rFonts w:cs="Arial"/>
          <w:szCs w:val="24"/>
        </w:rPr>
        <w:t>it</w:t>
      </w:r>
      <w:r>
        <w:rPr>
          <w:rFonts w:cs="Arial"/>
          <w:spacing w:val="-2"/>
          <w:szCs w:val="24"/>
        </w:rPr>
        <w:t xml:space="preserve"> </w:t>
      </w:r>
      <w:r>
        <w:rPr>
          <w:rFonts w:cs="Arial"/>
          <w:spacing w:val="1"/>
          <w:szCs w:val="24"/>
        </w:rPr>
        <w:t>ma</w:t>
      </w:r>
      <w:r>
        <w:rPr>
          <w:rFonts w:cs="Arial"/>
          <w:szCs w:val="24"/>
        </w:rPr>
        <w:t xml:space="preserve">y </w:t>
      </w:r>
      <w:r>
        <w:rPr>
          <w:rFonts w:cs="Arial"/>
          <w:spacing w:val="1"/>
          <w:szCs w:val="24"/>
        </w:rPr>
        <w:t>b</w:t>
      </w:r>
      <w:r>
        <w:rPr>
          <w:rFonts w:cs="Arial"/>
          <w:szCs w:val="24"/>
        </w:rPr>
        <w:t>e</w:t>
      </w:r>
      <w:r>
        <w:rPr>
          <w:rFonts w:cs="Arial"/>
          <w:spacing w:val="1"/>
          <w:szCs w:val="24"/>
        </w:rPr>
        <w:t xml:space="preserve"> </w:t>
      </w:r>
      <w:r>
        <w:rPr>
          <w:rFonts w:cs="Arial"/>
          <w:spacing w:val="-1"/>
          <w:szCs w:val="24"/>
        </w:rPr>
        <w:t>p</w:t>
      </w:r>
      <w:r>
        <w:rPr>
          <w:rFonts w:cs="Arial"/>
          <w:spacing w:val="1"/>
          <w:szCs w:val="24"/>
        </w:rPr>
        <w:t>o</w:t>
      </w:r>
      <w:r>
        <w:rPr>
          <w:rFonts w:cs="Arial"/>
          <w:szCs w:val="24"/>
        </w:rPr>
        <w:t>ssible</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res</w:t>
      </w:r>
      <w:r>
        <w:rPr>
          <w:rFonts w:cs="Arial"/>
          <w:spacing w:val="1"/>
          <w:szCs w:val="24"/>
        </w:rPr>
        <w:t>t</w:t>
      </w:r>
      <w:r>
        <w:rPr>
          <w:rFonts w:cs="Arial"/>
          <w:szCs w:val="24"/>
        </w:rPr>
        <w:t>ra</w:t>
      </w:r>
      <w:r>
        <w:rPr>
          <w:rFonts w:cs="Arial"/>
          <w:spacing w:val="-3"/>
          <w:szCs w:val="24"/>
        </w:rPr>
        <w:t>i</w:t>
      </w:r>
      <w:r>
        <w:rPr>
          <w:rFonts w:cs="Arial"/>
          <w:szCs w:val="24"/>
        </w:rPr>
        <w:t>n</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re</w:t>
      </w:r>
      <w:r>
        <w:rPr>
          <w:rFonts w:cs="Arial"/>
          <w:spacing w:val="-1"/>
          <w:szCs w:val="24"/>
        </w:rPr>
        <w:t>g</w:t>
      </w:r>
      <w:r>
        <w:rPr>
          <w:rFonts w:cs="Arial"/>
          <w:spacing w:val="1"/>
          <w:szCs w:val="24"/>
        </w:rPr>
        <w:t>a</w:t>
      </w:r>
      <w:r>
        <w:rPr>
          <w:rFonts w:cs="Arial"/>
          <w:szCs w:val="24"/>
        </w:rPr>
        <w:t>rdless</w:t>
      </w:r>
      <w:r>
        <w:rPr>
          <w:rFonts w:cs="Arial"/>
          <w:spacing w:val="-4"/>
          <w:szCs w:val="24"/>
        </w:rPr>
        <w:t xml:space="preserve"> </w:t>
      </w:r>
      <w:r>
        <w:rPr>
          <w:rFonts w:cs="Arial"/>
          <w:spacing w:val="-1"/>
          <w:szCs w:val="24"/>
        </w:rPr>
        <w:t>o</w:t>
      </w:r>
      <w:r>
        <w:rPr>
          <w:rFonts w:cs="Arial"/>
          <w:szCs w:val="24"/>
        </w:rPr>
        <w:t>f</w:t>
      </w:r>
      <w:r>
        <w:rPr>
          <w:rFonts w:cs="Arial"/>
          <w:spacing w:val="3"/>
          <w:szCs w:val="24"/>
        </w:rPr>
        <w:t xml:space="preserve"> </w:t>
      </w:r>
      <w:r>
        <w:rPr>
          <w:rFonts w:cs="Arial"/>
          <w:spacing w:val="-2"/>
          <w:szCs w:val="24"/>
        </w:rPr>
        <w:t>w</w:t>
      </w:r>
      <w:r>
        <w:rPr>
          <w:rFonts w:cs="Arial"/>
          <w:spacing w:val="1"/>
          <w:szCs w:val="24"/>
        </w:rPr>
        <w:t>he</w:t>
      </w:r>
      <w:r>
        <w:rPr>
          <w:rFonts w:cs="Arial"/>
          <w:szCs w:val="24"/>
        </w:rPr>
        <w:t>t</w:t>
      </w:r>
      <w:r>
        <w:rPr>
          <w:rFonts w:cs="Arial"/>
          <w:spacing w:val="1"/>
          <w:szCs w:val="24"/>
        </w:rPr>
        <w:t>he</w:t>
      </w:r>
      <w:r>
        <w:rPr>
          <w:rFonts w:cs="Arial"/>
          <w:szCs w:val="24"/>
        </w:rPr>
        <w:t xml:space="preserve">r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w:t>
      </w:r>
      <w:r>
        <w:rPr>
          <w:rFonts w:cs="Arial"/>
          <w:spacing w:val="-2"/>
          <w:szCs w:val="24"/>
        </w:rPr>
        <w:t>i</w:t>
      </w:r>
      <w:r>
        <w:rPr>
          <w:rFonts w:cs="Arial"/>
          <w:spacing w:val="1"/>
          <w:szCs w:val="24"/>
        </w:rPr>
        <w:t>en</w:t>
      </w:r>
      <w:r>
        <w:rPr>
          <w:rFonts w:cs="Arial"/>
          <w:szCs w:val="24"/>
        </w:rPr>
        <w:t>t</w:t>
      </w:r>
      <w:r>
        <w:rPr>
          <w:rFonts w:cs="Arial"/>
          <w:spacing w:val="-1"/>
          <w:szCs w:val="24"/>
        </w:rPr>
        <w:t xml:space="preserve"> </w:t>
      </w:r>
      <w:r>
        <w:rPr>
          <w:rFonts w:cs="Arial"/>
          <w:spacing w:val="1"/>
          <w:szCs w:val="24"/>
        </w:rPr>
        <w:t>ha</w:t>
      </w:r>
      <w:r>
        <w:rPr>
          <w:rFonts w:cs="Arial"/>
          <w:szCs w:val="24"/>
        </w:rPr>
        <w:t>s c</w:t>
      </w:r>
      <w:r>
        <w:rPr>
          <w:rFonts w:cs="Arial"/>
          <w:spacing w:val="1"/>
          <w:szCs w:val="24"/>
        </w:rPr>
        <w:t>apa</w:t>
      </w:r>
      <w:r>
        <w:rPr>
          <w:rFonts w:cs="Arial"/>
          <w:szCs w:val="24"/>
        </w:rPr>
        <w:t>city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2"/>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pacing w:val="-1"/>
          <w:szCs w:val="24"/>
        </w:rPr>
        <w:t>t</w:t>
      </w:r>
      <w:r>
        <w:rPr>
          <w:rFonts w:cs="Arial"/>
          <w:spacing w:val="1"/>
          <w:szCs w:val="24"/>
        </w:rPr>
        <w:t>h</w:t>
      </w:r>
      <w:r>
        <w:rPr>
          <w:rFonts w:cs="Arial"/>
          <w:szCs w:val="24"/>
        </w:rPr>
        <w:t xml:space="preserve">is </w:t>
      </w:r>
      <w:r>
        <w:rPr>
          <w:rFonts w:cs="Arial"/>
          <w:spacing w:val="1"/>
          <w:szCs w:val="24"/>
        </w:rPr>
        <w:t>o</w:t>
      </w:r>
      <w:r>
        <w:rPr>
          <w:rFonts w:cs="Arial"/>
          <w:szCs w:val="24"/>
        </w:rPr>
        <w:t xml:space="preserve">r </w:t>
      </w:r>
      <w:r>
        <w:rPr>
          <w:rFonts w:cs="Arial"/>
          <w:spacing w:val="-3"/>
          <w:szCs w:val="24"/>
        </w:rPr>
        <w:t>w</w:t>
      </w:r>
      <w:r>
        <w:rPr>
          <w:rFonts w:cs="Arial"/>
          <w:spacing w:val="1"/>
          <w:szCs w:val="24"/>
        </w:rPr>
        <w:t>he</w:t>
      </w:r>
      <w:r>
        <w:rPr>
          <w:rFonts w:cs="Arial"/>
          <w:szCs w:val="24"/>
        </w:rPr>
        <w:t>t</w:t>
      </w:r>
      <w:r>
        <w:rPr>
          <w:rFonts w:cs="Arial"/>
          <w:spacing w:val="1"/>
          <w:szCs w:val="24"/>
        </w:rPr>
        <w:t>he</w:t>
      </w:r>
      <w:r>
        <w:rPr>
          <w:rFonts w:cs="Arial"/>
          <w:szCs w:val="24"/>
        </w:rPr>
        <w:t xml:space="preserve">r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w:t>
      </w:r>
      <w:r>
        <w:rPr>
          <w:rFonts w:cs="Arial"/>
          <w:spacing w:val="-2"/>
          <w:szCs w:val="24"/>
        </w:rPr>
        <w:t>i</w:t>
      </w:r>
      <w:r>
        <w:rPr>
          <w:rFonts w:cs="Arial"/>
          <w:spacing w:val="1"/>
          <w:szCs w:val="24"/>
        </w:rPr>
        <w:t>en</w:t>
      </w:r>
      <w:r>
        <w:rPr>
          <w:rFonts w:cs="Arial"/>
          <w:szCs w:val="24"/>
        </w:rPr>
        <w:t>t</w:t>
      </w:r>
      <w:r>
        <w:rPr>
          <w:rFonts w:cs="Arial"/>
          <w:spacing w:val="-1"/>
          <w:szCs w:val="24"/>
        </w:rPr>
        <w:t xml:space="preserve"> </w:t>
      </w:r>
      <w:r>
        <w:rPr>
          <w:rFonts w:cs="Arial"/>
          <w:spacing w:val="1"/>
          <w:szCs w:val="24"/>
        </w:rPr>
        <w:t>doe</w:t>
      </w:r>
      <w:r>
        <w:rPr>
          <w:rFonts w:cs="Arial"/>
          <w:szCs w:val="24"/>
        </w:rPr>
        <w:t>s</w:t>
      </w:r>
      <w:r>
        <w:rPr>
          <w:rFonts w:cs="Arial"/>
          <w:spacing w:val="-2"/>
          <w:szCs w:val="24"/>
        </w:rPr>
        <w:t xml:space="preserve"> </w:t>
      </w:r>
      <w:r>
        <w:rPr>
          <w:rFonts w:cs="Arial"/>
          <w:szCs w:val="24"/>
        </w:rPr>
        <w:t>c</w:t>
      </w:r>
      <w:r>
        <w:rPr>
          <w:rFonts w:cs="Arial"/>
          <w:spacing w:val="1"/>
          <w:szCs w:val="24"/>
        </w:rPr>
        <w:t>on</w:t>
      </w:r>
      <w:r>
        <w:rPr>
          <w:rFonts w:cs="Arial"/>
          <w:spacing w:val="-2"/>
          <w:szCs w:val="24"/>
        </w:rPr>
        <w:t>s</w:t>
      </w:r>
      <w:r>
        <w:rPr>
          <w:rFonts w:cs="Arial"/>
          <w:spacing w:val="1"/>
          <w:szCs w:val="24"/>
        </w:rPr>
        <w:t>en</w:t>
      </w:r>
      <w:r>
        <w:rPr>
          <w:rFonts w:cs="Arial"/>
          <w:szCs w:val="24"/>
        </w:rPr>
        <w:t>t.</w:t>
      </w:r>
      <w:r>
        <w:rPr>
          <w:rFonts w:cs="Arial"/>
          <w:spacing w:val="64"/>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zCs w:val="24"/>
        </w:rPr>
        <w:t>Me</w:t>
      </w:r>
      <w:r>
        <w:rPr>
          <w:rFonts w:cs="Arial"/>
          <w:spacing w:val="1"/>
          <w:szCs w:val="24"/>
        </w:rPr>
        <w:t>n</w:t>
      </w:r>
      <w:r>
        <w:rPr>
          <w:rFonts w:cs="Arial"/>
          <w:szCs w:val="24"/>
        </w:rPr>
        <w:t>t</w:t>
      </w:r>
      <w:r>
        <w:rPr>
          <w:rFonts w:cs="Arial"/>
          <w:spacing w:val="1"/>
          <w:szCs w:val="24"/>
        </w:rPr>
        <w:t>a</w:t>
      </w:r>
      <w:r>
        <w:rPr>
          <w:rFonts w:cs="Arial"/>
          <w:szCs w:val="24"/>
        </w:rPr>
        <w:t>l He</w:t>
      </w:r>
      <w:r>
        <w:rPr>
          <w:rFonts w:cs="Arial"/>
          <w:spacing w:val="1"/>
          <w:szCs w:val="24"/>
        </w:rPr>
        <w:t>a</w:t>
      </w:r>
      <w:r>
        <w:rPr>
          <w:rFonts w:cs="Arial"/>
          <w:szCs w:val="24"/>
        </w:rPr>
        <w:t>lth</w:t>
      </w:r>
      <w:r>
        <w:rPr>
          <w:rFonts w:cs="Arial"/>
          <w:spacing w:val="1"/>
          <w:szCs w:val="24"/>
        </w:rPr>
        <w:t xml:space="preserve"> A</w:t>
      </w:r>
      <w:r>
        <w:rPr>
          <w:rFonts w:cs="Arial"/>
          <w:spacing w:val="-2"/>
          <w:szCs w:val="24"/>
        </w:rPr>
        <w:t>c</w:t>
      </w:r>
      <w:r>
        <w:rPr>
          <w:rFonts w:cs="Arial"/>
          <w:szCs w:val="24"/>
        </w:rPr>
        <w:t>t</w:t>
      </w:r>
      <w:r>
        <w:rPr>
          <w:rFonts w:cs="Arial"/>
          <w:spacing w:val="1"/>
          <w:szCs w:val="24"/>
        </w:rPr>
        <w:t xml:space="preserve"> </w:t>
      </w:r>
      <w:r>
        <w:rPr>
          <w:rFonts w:cs="Arial"/>
          <w:spacing w:val="-2"/>
          <w:szCs w:val="24"/>
        </w:rPr>
        <w:t>O</w:t>
      </w:r>
      <w:r>
        <w:rPr>
          <w:rFonts w:cs="Arial"/>
          <w:szCs w:val="24"/>
        </w:rPr>
        <w:t>f</w:t>
      </w:r>
      <w:r>
        <w:rPr>
          <w:rFonts w:cs="Arial"/>
          <w:spacing w:val="3"/>
          <w:szCs w:val="24"/>
        </w:rPr>
        <w:t>f</w:t>
      </w:r>
      <w:r>
        <w:rPr>
          <w:rFonts w:cs="Arial"/>
          <w:szCs w:val="24"/>
        </w:rPr>
        <w:t>i</w:t>
      </w:r>
      <w:r>
        <w:rPr>
          <w:rFonts w:cs="Arial"/>
          <w:spacing w:val="-3"/>
          <w:szCs w:val="24"/>
        </w:rPr>
        <w:t>c</w:t>
      </w:r>
      <w:r>
        <w:rPr>
          <w:rFonts w:cs="Arial"/>
          <w:szCs w:val="24"/>
        </w:rPr>
        <w:t>e</w:t>
      </w:r>
      <w:r>
        <w:rPr>
          <w:rFonts w:cs="Arial"/>
          <w:spacing w:val="1"/>
          <w:szCs w:val="24"/>
        </w:rPr>
        <w:t xml:space="preserve"> </w:t>
      </w:r>
      <w:r>
        <w:rPr>
          <w:rFonts w:cs="Arial"/>
          <w:szCs w:val="24"/>
        </w:rPr>
        <w:t>s</w:t>
      </w:r>
      <w:r>
        <w:rPr>
          <w:rFonts w:cs="Arial"/>
          <w:spacing w:val="-1"/>
          <w:szCs w:val="24"/>
        </w:rPr>
        <w:t>h</w:t>
      </w:r>
      <w:r>
        <w:rPr>
          <w:rFonts w:cs="Arial"/>
          <w:spacing w:val="1"/>
          <w:szCs w:val="24"/>
        </w:rPr>
        <w:t>ou</w:t>
      </w:r>
      <w:r>
        <w:rPr>
          <w:rFonts w:cs="Arial"/>
          <w:spacing w:val="-3"/>
          <w:szCs w:val="24"/>
        </w:rPr>
        <w:t>l</w:t>
      </w:r>
      <w:r>
        <w:rPr>
          <w:rFonts w:cs="Arial"/>
          <w:szCs w:val="24"/>
        </w:rPr>
        <w:t>d</w:t>
      </w:r>
      <w:r>
        <w:rPr>
          <w:rFonts w:cs="Arial"/>
          <w:spacing w:val="1"/>
          <w:szCs w:val="24"/>
        </w:rPr>
        <w:t xml:space="preserve"> b</w:t>
      </w:r>
      <w:r>
        <w:rPr>
          <w:rFonts w:cs="Arial"/>
          <w:szCs w:val="24"/>
        </w:rPr>
        <w:t>e</w:t>
      </w:r>
      <w:r>
        <w:rPr>
          <w:rFonts w:cs="Arial"/>
          <w:spacing w:val="-1"/>
          <w:szCs w:val="24"/>
        </w:rPr>
        <w:t xml:space="preserve"> </w:t>
      </w:r>
      <w:r>
        <w:rPr>
          <w:rFonts w:cs="Arial"/>
          <w:szCs w:val="24"/>
        </w:rPr>
        <w:t>c</w:t>
      </w:r>
      <w:r>
        <w:rPr>
          <w:rFonts w:cs="Arial"/>
          <w:spacing w:val="1"/>
          <w:szCs w:val="24"/>
        </w:rPr>
        <w:t>o</w:t>
      </w:r>
      <w:r>
        <w:rPr>
          <w:rFonts w:cs="Arial"/>
          <w:spacing w:val="-1"/>
          <w:szCs w:val="24"/>
        </w:rPr>
        <w:t>n</w:t>
      </w:r>
      <w:r>
        <w:rPr>
          <w:rFonts w:cs="Arial"/>
          <w:szCs w:val="24"/>
        </w:rPr>
        <w:t>t</w:t>
      </w:r>
      <w:r>
        <w:rPr>
          <w:rFonts w:cs="Arial"/>
          <w:spacing w:val="1"/>
          <w:szCs w:val="24"/>
        </w:rPr>
        <w:t>a</w:t>
      </w:r>
      <w:r>
        <w:rPr>
          <w:rFonts w:cs="Arial"/>
          <w:szCs w:val="24"/>
        </w:rPr>
        <w:t>c</w:t>
      </w:r>
      <w:r>
        <w:rPr>
          <w:rFonts w:cs="Arial"/>
          <w:spacing w:val="-2"/>
          <w:szCs w:val="24"/>
        </w:rPr>
        <w:t>t</w:t>
      </w:r>
      <w:r>
        <w:rPr>
          <w:rFonts w:cs="Arial"/>
          <w:spacing w:val="1"/>
          <w:szCs w:val="24"/>
        </w:rPr>
        <w:t>e</w:t>
      </w:r>
      <w:r>
        <w:rPr>
          <w:rFonts w:cs="Arial"/>
          <w:szCs w:val="24"/>
        </w:rPr>
        <w:t>d</w:t>
      </w:r>
      <w:r>
        <w:rPr>
          <w:rFonts w:cs="Arial"/>
          <w:spacing w:val="-1"/>
          <w:szCs w:val="24"/>
        </w:rPr>
        <w:t xml:space="preserve"> </w:t>
      </w:r>
      <w:r>
        <w:rPr>
          <w:rFonts w:cs="Arial"/>
          <w:szCs w:val="24"/>
        </w:rPr>
        <w:t>f</w:t>
      </w:r>
      <w:r>
        <w:rPr>
          <w:rFonts w:cs="Arial"/>
          <w:spacing w:val="1"/>
          <w:szCs w:val="24"/>
        </w:rPr>
        <w:t>o</w:t>
      </w:r>
      <w:r>
        <w:rPr>
          <w:rFonts w:cs="Arial"/>
          <w:szCs w:val="24"/>
        </w:rPr>
        <w:t>r a</w:t>
      </w:r>
      <w:r>
        <w:rPr>
          <w:rFonts w:cs="Arial"/>
          <w:spacing w:val="1"/>
          <w:szCs w:val="24"/>
        </w:rPr>
        <w:t>d</w:t>
      </w:r>
      <w:r>
        <w:rPr>
          <w:rFonts w:cs="Arial"/>
          <w:spacing w:val="-2"/>
          <w:szCs w:val="24"/>
        </w:rPr>
        <w:t>v</w:t>
      </w:r>
      <w:r>
        <w:rPr>
          <w:rFonts w:cs="Arial"/>
          <w:szCs w:val="24"/>
        </w:rPr>
        <w:t>ice</w:t>
      </w:r>
      <w:r>
        <w:rPr>
          <w:rFonts w:cs="Arial"/>
          <w:spacing w:val="1"/>
          <w:szCs w:val="24"/>
        </w:rPr>
        <w:t xml:space="preserve"> </w:t>
      </w:r>
      <w:r>
        <w:rPr>
          <w:rFonts w:cs="Arial"/>
          <w:spacing w:val="-3"/>
          <w:szCs w:val="24"/>
        </w:rPr>
        <w:t>w</w:t>
      </w:r>
      <w:r>
        <w:rPr>
          <w:rFonts w:cs="Arial"/>
          <w:spacing w:val="1"/>
          <w:szCs w:val="24"/>
        </w:rPr>
        <w:t>he</w:t>
      </w:r>
      <w:r>
        <w:rPr>
          <w:rFonts w:cs="Arial"/>
          <w:szCs w:val="24"/>
        </w:rPr>
        <w:t xml:space="preserve">re </w:t>
      </w:r>
      <w:r>
        <w:rPr>
          <w:rFonts w:cs="Arial"/>
          <w:spacing w:val="1"/>
          <w:szCs w:val="24"/>
        </w:rPr>
        <w:t>ne</w:t>
      </w:r>
      <w:r>
        <w:rPr>
          <w:rFonts w:cs="Arial"/>
          <w:spacing w:val="-2"/>
          <w:szCs w:val="24"/>
        </w:rPr>
        <w:t>c</w:t>
      </w:r>
      <w:r>
        <w:rPr>
          <w:rFonts w:cs="Arial"/>
          <w:spacing w:val="1"/>
          <w:szCs w:val="24"/>
        </w:rPr>
        <w:t>e</w:t>
      </w:r>
      <w:r>
        <w:rPr>
          <w:rFonts w:cs="Arial"/>
          <w:szCs w:val="24"/>
        </w:rPr>
        <w:t>ss</w:t>
      </w:r>
      <w:r>
        <w:rPr>
          <w:rFonts w:cs="Arial"/>
          <w:spacing w:val="1"/>
          <w:szCs w:val="24"/>
        </w:rPr>
        <w:t>a</w:t>
      </w:r>
      <w:r>
        <w:rPr>
          <w:rFonts w:cs="Arial"/>
          <w:szCs w:val="24"/>
        </w:rPr>
        <w:t>r</w:t>
      </w:r>
      <w:r>
        <w:rPr>
          <w:rFonts w:cs="Arial"/>
          <w:spacing w:val="-3"/>
          <w:szCs w:val="24"/>
        </w:rPr>
        <w:t>y</w:t>
      </w:r>
      <w:r>
        <w:rPr>
          <w:rFonts w:cs="Arial"/>
          <w:szCs w:val="24"/>
        </w:rPr>
        <w:t>.</w:t>
      </w:r>
    </w:p>
    <w:p w:rsidR="007E5A27" w:rsidRDefault="007E5A27" w:rsidP="00D77BAA">
      <w:pPr>
        <w:widowControl w:val="0"/>
        <w:autoSpaceDE w:val="0"/>
        <w:autoSpaceDN w:val="0"/>
        <w:adjustRightInd w:val="0"/>
        <w:spacing w:before="16" w:line="260" w:lineRule="exact"/>
        <w:rPr>
          <w:rFonts w:cs="Arial"/>
          <w:sz w:val="26"/>
          <w:szCs w:val="26"/>
        </w:rPr>
      </w:pPr>
    </w:p>
    <w:p w:rsidR="007E5A27" w:rsidRDefault="007E5A27" w:rsidP="00D77BAA">
      <w:pPr>
        <w:widowControl w:val="0"/>
        <w:autoSpaceDE w:val="0"/>
        <w:autoSpaceDN w:val="0"/>
        <w:adjustRightInd w:val="0"/>
        <w:ind w:right="1237"/>
        <w:rPr>
          <w:rFonts w:cs="Arial"/>
          <w:szCs w:val="24"/>
        </w:rPr>
      </w:pPr>
      <w:r>
        <w:rPr>
          <w:rFonts w:cs="Arial"/>
          <w:b/>
          <w:bCs/>
          <w:spacing w:val="1"/>
          <w:szCs w:val="24"/>
        </w:rPr>
        <w:t>5</w:t>
      </w:r>
      <w:r>
        <w:rPr>
          <w:rFonts w:cs="Arial"/>
          <w:b/>
          <w:bCs/>
          <w:szCs w:val="24"/>
        </w:rPr>
        <w:t>.1</w:t>
      </w:r>
      <w:r>
        <w:rPr>
          <w:rFonts w:cs="Arial"/>
          <w:b/>
          <w:bCs/>
          <w:spacing w:val="1"/>
          <w:szCs w:val="24"/>
        </w:rPr>
        <w:t xml:space="preserve"> </w:t>
      </w:r>
      <w:r>
        <w:rPr>
          <w:rFonts w:cs="Arial"/>
          <w:b/>
          <w:bCs/>
          <w:spacing w:val="-1"/>
          <w:szCs w:val="24"/>
        </w:rPr>
        <w:t>P</w:t>
      </w:r>
      <w:r>
        <w:rPr>
          <w:rFonts w:cs="Arial"/>
          <w:b/>
          <w:bCs/>
          <w:szCs w:val="24"/>
        </w:rPr>
        <w:t>rin</w:t>
      </w:r>
      <w:r>
        <w:rPr>
          <w:rFonts w:cs="Arial"/>
          <w:b/>
          <w:bCs/>
          <w:spacing w:val="1"/>
          <w:szCs w:val="24"/>
        </w:rPr>
        <w:t>c</w:t>
      </w:r>
      <w:r>
        <w:rPr>
          <w:rFonts w:cs="Arial"/>
          <w:b/>
          <w:bCs/>
          <w:szCs w:val="24"/>
        </w:rPr>
        <w:t>ip</w:t>
      </w:r>
      <w:r>
        <w:rPr>
          <w:rFonts w:cs="Arial"/>
          <w:b/>
          <w:bCs/>
          <w:spacing w:val="-2"/>
          <w:szCs w:val="24"/>
        </w:rPr>
        <w:t>l</w:t>
      </w:r>
      <w:r>
        <w:rPr>
          <w:rFonts w:cs="Arial"/>
          <w:b/>
          <w:bCs/>
          <w:spacing w:val="1"/>
          <w:szCs w:val="24"/>
        </w:rPr>
        <w:t>e</w:t>
      </w:r>
      <w:r>
        <w:rPr>
          <w:rFonts w:cs="Arial"/>
          <w:b/>
          <w:bCs/>
          <w:szCs w:val="24"/>
        </w:rPr>
        <w:t>s</w:t>
      </w:r>
      <w:r>
        <w:rPr>
          <w:rFonts w:cs="Arial"/>
          <w:b/>
          <w:bCs/>
          <w:spacing w:val="1"/>
          <w:szCs w:val="24"/>
        </w:rPr>
        <w:t xml:space="preserve"> </w:t>
      </w:r>
      <w:r>
        <w:rPr>
          <w:rFonts w:cs="Arial"/>
          <w:b/>
          <w:bCs/>
          <w:szCs w:val="24"/>
        </w:rPr>
        <w:t>that</w:t>
      </w:r>
      <w:r>
        <w:rPr>
          <w:rFonts w:cs="Arial"/>
          <w:b/>
          <w:bCs/>
          <w:spacing w:val="-2"/>
          <w:szCs w:val="24"/>
        </w:rPr>
        <w:t xml:space="preserve"> </w:t>
      </w:r>
      <w:r>
        <w:rPr>
          <w:rFonts w:cs="Arial"/>
          <w:b/>
          <w:bCs/>
          <w:spacing w:val="1"/>
          <w:szCs w:val="24"/>
        </w:rPr>
        <w:t>s</w:t>
      </w:r>
      <w:r>
        <w:rPr>
          <w:rFonts w:cs="Arial"/>
          <w:b/>
          <w:bCs/>
          <w:szCs w:val="24"/>
        </w:rPr>
        <w:t>taff</w:t>
      </w:r>
      <w:r>
        <w:rPr>
          <w:rFonts w:cs="Arial"/>
          <w:b/>
          <w:bCs/>
          <w:spacing w:val="-1"/>
          <w:szCs w:val="24"/>
        </w:rPr>
        <w:t xml:space="preserve"> </w:t>
      </w:r>
      <w:r>
        <w:rPr>
          <w:rFonts w:cs="Arial"/>
          <w:b/>
          <w:bCs/>
          <w:szCs w:val="24"/>
        </w:rPr>
        <w:t xml:space="preserve">must </w:t>
      </w:r>
      <w:r>
        <w:rPr>
          <w:rFonts w:cs="Arial"/>
          <w:b/>
          <w:bCs/>
          <w:spacing w:val="1"/>
          <w:szCs w:val="24"/>
        </w:rPr>
        <w:t>c</w:t>
      </w:r>
      <w:r>
        <w:rPr>
          <w:rFonts w:cs="Arial"/>
          <w:b/>
          <w:bCs/>
          <w:szCs w:val="24"/>
        </w:rPr>
        <w:t>omp</w:t>
      </w:r>
      <w:r>
        <w:rPr>
          <w:rFonts w:cs="Arial"/>
          <w:b/>
          <w:bCs/>
          <w:spacing w:val="2"/>
          <w:szCs w:val="24"/>
        </w:rPr>
        <w:t>l</w:t>
      </w:r>
      <w:r>
        <w:rPr>
          <w:rFonts w:cs="Arial"/>
          <w:b/>
          <w:bCs/>
          <w:szCs w:val="24"/>
        </w:rPr>
        <w:t>y</w:t>
      </w:r>
      <w:r>
        <w:rPr>
          <w:rFonts w:cs="Arial"/>
          <w:b/>
          <w:bCs/>
          <w:spacing w:val="-8"/>
          <w:szCs w:val="24"/>
        </w:rPr>
        <w:t xml:space="preserve"> </w:t>
      </w:r>
      <w:r>
        <w:rPr>
          <w:rFonts w:cs="Arial"/>
          <w:b/>
          <w:bCs/>
          <w:spacing w:val="8"/>
          <w:szCs w:val="24"/>
        </w:rPr>
        <w:t>w</w:t>
      </w:r>
      <w:r>
        <w:rPr>
          <w:rFonts w:cs="Arial"/>
          <w:b/>
          <w:bCs/>
          <w:szCs w:val="24"/>
        </w:rPr>
        <w:t>ith</w:t>
      </w:r>
      <w:r>
        <w:rPr>
          <w:rFonts w:cs="Arial"/>
          <w:b/>
          <w:bCs/>
          <w:spacing w:val="-2"/>
          <w:szCs w:val="24"/>
        </w:rPr>
        <w:t xml:space="preserve"> </w:t>
      </w:r>
      <w:r>
        <w:rPr>
          <w:rFonts w:cs="Arial"/>
          <w:b/>
          <w:bCs/>
          <w:spacing w:val="3"/>
          <w:szCs w:val="24"/>
        </w:rPr>
        <w:t>w</w:t>
      </w:r>
      <w:r>
        <w:rPr>
          <w:rFonts w:cs="Arial"/>
          <w:b/>
          <w:bCs/>
          <w:spacing w:val="-3"/>
          <w:szCs w:val="24"/>
        </w:rPr>
        <w:t>h</w:t>
      </w:r>
      <w:r>
        <w:rPr>
          <w:rFonts w:cs="Arial"/>
          <w:b/>
          <w:bCs/>
          <w:spacing w:val="1"/>
          <w:szCs w:val="24"/>
        </w:rPr>
        <w:t>e</w:t>
      </w:r>
      <w:r>
        <w:rPr>
          <w:rFonts w:cs="Arial"/>
          <w:b/>
          <w:bCs/>
          <w:szCs w:val="24"/>
        </w:rPr>
        <w:t>n</w:t>
      </w:r>
      <w:r>
        <w:rPr>
          <w:rFonts w:cs="Arial"/>
          <w:b/>
          <w:bCs/>
          <w:spacing w:val="-2"/>
          <w:szCs w:val="24"/>
        </w:rPr>
        <w:t xml:space="preserve"> </w:t>
      </w:r>
      <w:r>
        <w:rPr>
          <w:rFonts w:cs="Arial"/>
          <w:b/>
          <w:bCs/>
          <w:spacing w:val="3"/>
          <w:szCs w:val="24"/>
        </w:rPr>
        <w:t>w</w:t>
      </w:r>
      <w:r>
        <w:rPr>
          <w:rFonts w:cs="Arial"/>
          <w:b/>
          <w:bCs/>
          <w:szCs w:val="24"/>
        </w:rPr>
        <w:t>or</w:t>
      </w:r>
      <w:r>
        <w:rPr>
          <w:rFonts w:cs="Arial"/>
          <w:b/>
          <w:bCs/>
          <w:spacing w:val="1"/>
          <w:szCs w:val="24"/>
        </w:rPr>
        <w:t>k</w:t>
      </w:r>
      <w:r>
        <w:rPr>
          <w:rFonts w:cs="Arial"/>
          <w:b/>
          <w:bCs/>
          <w:szCs w:val="24"/>
        </w:rPr>
        <w:t>ing</w:t>
      </w:r>
      <w:r>
        <w:rPr>
          <w:rFonts w:cs="Arial"/>
          <w:b/>
          <w:bCs/>
          <w:spacing w:val="-4"/>
          <w:szCs w:val="24"/>
        </w:rPr>
        <w:t xml:space="preserve"> </w:t>
      </w:r>
      <w:r>
        <w:rPr>
          <w:rFonts w:cs="Arial"/>
          <w:b/>
          <w:bCs/>
          <w:spacing w:val="3"/>
          <w:szCs w:val="24"/>
        </w:rPr>
        <w:t>w</w:t>
      </w:r>
      <w:r>
        <w:rPr>
          <w:rFonts w:cs="Arial"/>
          <w:b/>
          <w:bCs/>
          <w:szCs w:val="24"/>
        </w:rPr>
        <w:t>ith a</w:t>
      </w:r>
      <w:r>
        <w:rPr>
          <w:rFonts w:cs="Arial"/>
          <w:b/>
          <w:bCs/>
          <w:spacing w:val="-1"/>
          <w:szCs w:val="24"/>
        </w:rPr>
        <w:t xml:space="preserve"> </w:t>
      </w:r>
      <w:r>
        <w:rPr>
          <w:rFonts w:cs="Arial"/>
          <w:b/>
          <w:bCs/>
          <w:szCs w:val="24"/>
        </w:rPr>
        <w:t>pe</w:t>
      </w:r>
      <w:r>
        <w:rPr>
          <w:rFonts w:cs="Arial"/>
          <w:b/>
          <w:bCs/>
          <w:spacing w:val="1"/>
          <w:szCs w:val="24"/>
        </w:rPr>
        <w:t>rs</w:t>
      </w:r>
      <w:r>
        <w:rPr>
          <w:rFonts w:cs="Arial"/>
          <w:b/>
          <w:bCs/>
          <w:szCs w:val="24"/>
        </w:rPr>
        <w:t xml:space="preserve">on </w:t>
      </w:r>
      <w:r>
        <w:rPr>
          <w:rFonts w:cs="Arial"/>
          <w:b/>
          <w:bCs/>
          <w:spacing w:val="3"/>
          <w:szCs w:val="24"/>
        </w:rPr>
        <w:t>w</w:t>
      </w:r>
      <w:r>
        <w:rPr>
          <w:rFonts w:cs="Arial"/>
          <w:b/>
          <w:bCs/>
          <w:szCs w:val="24"/>
        </w:rPr>
        <w:t xml:space="preserve">ho </w:t>
      </w:r>
      <w:r>
        <w:rPr>
          <w:rFonts w:cs="Arial"/>
          <w:b/>
          <w:bCs/>
          <w:spacing w:val="-2"/>
          <w:szCs w:val="24"/>
        </w:rPr>
        <w:t>m</w:t>
      </w:r>
      <w:r>
        <w:rPr>
          <w:rFonts w:cs="Arial"/>
          <w:b/>
          <w:bCs/>
          <w:spacing w:val="3"/>
          <w:szCs w:val="24"/>
        </w:rPr>
        <w:t>a</w:t>
      </w:r>
      <w:r>
        <w:rPr>
          <w:rFonts w:cs="Arial"/>
          <w:b/>
          <w:bCs/>
          <w:szCs w:val="24"/>
        </w:rPr>
        <w:t>y</w:t>
      </w:r>
      <w:r>
        <w:rPr>
          <w:rFonts w:cs="Arial"/>
          <w:b/>
          <w:bCs/>
          <w:spacing w:val="-6"/>
          <w:szCs w:val="24"/>
        </w:rPr>
        <w:t xml:space="preserve"> </w:t>
      </w:r>
      <w:r>
        <w:rPr>
          <w:rFonts w:cs="Arial"/>
          <w:b/>
          <w:bCs/>
          <w:szCs w:val="24"/>
        </w:rPr>
        <w:t>or</w:t>
      </w:r>
      <w:r>
        <w:rPr>
          <w:rFonts w:cs="Arial"/>
          <w:b/>
          <w:bCs/>
          <w:spacing w:val="1"/>
          <w:szCs w:val="24"/>
        </w:rPr>
        <w:t xml:space="preserve"> </w:t>
      </w:r>
      <w:r>
        <w:rPr>
          <w:rFonts w:cs="Arial"/>
          <w:b/>
          <w:bCs/>
          <w:szCs w:val="24"/>
        </w:rPr>
        <w:t>does</w:t>
      </w:r>
      <w:r>
        <w:rPr>
          <w:rFonts w:cs="Arial"/>
          <w:b/>
          <w:bCs/>
          <w:spacing w:val="1"/>
          <w:szCs w:val="24"/>
        </w:rPr>
        <w:t xml:space="preserve"> la</w:t>
      </w:r>
      <w:r>
        <w:rPr>
          <w:rFonts w:cs="Arial"/>
          <w:b/>
          <w:bCs/>
          <w:spacing w:val="-1"/>
          <w:szCs w:val="24"/>
        </w:rPr>
        <w:t>c</w:t>
      </w:r>
      <w:r>
        <w:rPr>
          <w:rFonts w:cs="Arial"/>
          <w:b/>
          <w:bCs/>
          <w:szCs w:val="24"/>
        </w:rPr>
        <w:t>k</w:t>
      </w:r>
      <w:r>
        <w:rPr>
          <w:rFonts w:cs="Arial"/>
          <w:b/>
          <w:bCs/>
          <w:spacing w:val="1"/>
          <w:szCs w:val="24"/>
        </w:rPr>
        <w:t xml:space="preserve"> ca</w:t>
      </w:r>
      <w:r>
        <w:rPr>
          <w:rFonts w:cs="Arial"/>
          <w:b/>
          <w:bCs/>
          <w:spacing w:val="-3"/>
          <w:szCs w:val="24"/>
        </w:rPr>
        <w:t>p</w:t>
      </w:r>
      <w:r>
        <w:rPr>
          <w:rFonts w:cs="Arial"/>
          <w:b/>
          <w:bCs/>
          <w:spacing w:val="1"/>
          <w:szCs w:val="24"/>
        </w:rPr>
        <w:t>ac</w:t>
      </w:r>
      <w:r>
        <w:rPr>
          <w:rFonts w:cs="Arial"/>
          <w:b/>
          <w:bCs/>
          <w:szCs w:val="24"/>
        </w:rPr>
        <w:t>i</w:t>
      </w:r>
      <w:r>
        <w:rPr>
          <w:rFonts w:cs="Arial"/>
          <w:b/>
          <w:bCs/>
          <w:spacing w:val="2"/>
          <w:szCs w:val="24"/>
        </w:rPr>
        <w:t>t</w:t>
      </w:r>
      <w:r>
        <w:rPr>
          <w:rFonts w:cs="Arial"/>
          <w:b/>
          <w:bCs/>
          <w:szCs w:val="24"/>
        </w:rPr>
        <w:t>y</w:t>
      </w:r>
      <w:r>
        <w:rPr>
          <w:rFonts w:cs="Arial"/>
          <w:b/>
          <w:bCs/>
          <w:spacing w:val="-6"/>
          <w:szCs w:val="24"/>
        </w:rPr>
        <w:t xml:space="preserve"> </w:t>
      </w:r>
      <w:r>
        <w:rPr>
          <w:rFonts w:cs="Arial"/>
          <w:b/>
          <w:bCs/>
          <w:szCs w:val="24"/>
        </w:rPr>
        <w:t xml:space="preserve">to </w:t>
      </w:r>
      <w:r>
        <w:rPr>
          <w:rFonts w:cs="Arial"/>
          <w:b/>
          <w:bCs/>
          <w:spacing w:val="1"/>
          <w:szCs w:val="24"/>
        </w:rPr>
        <w:t>c</w:t>
      </w:r>
      <w:r>
        <w:rPr>
          <w:rFonts w:cs="Arial"/>
          <w:b/>
          <w:bCs/>
          <w:szCs w:val="24"/>
        </w:rPr>
        <w:t>ons</w:t>
      </w:r>
      <w:r>
        <w:rPr>
          <w:rFonts w:cs="Arial"/>
          <w:b/>
          <w:bCs/>
          <w:spacing w:val="1"/>
          <w:szCs w:val="24"/>
        </w:rPr>
        <w:t>e</w:t>
      </w:r>
      <w:r>
        <w:rPr>
          <w:rFonts w:cs="Arial"/>
          <w:b/>
          <w:bCs/>
          <w:szCs w:val="24"/>
        </w:rPr>
        <w:t>nt</w:t>
      </w:r>
      <w:r>
        <w:rPr>
          <w:rFonts w:cs="Arial"/>
          <w:b/>
          <w:bCs/>
          <w:spacing w:val="-1"/>
          <w:szCs w:val="24"/>
        </w:rPr>
        <w:t xml:space="preserve"> </w:t>
      </w:r>
      <w:r>
        <w:rPr>
          <w:rFonts w:cs="Arial"/>
          <w:b/>
          <w:bCs/>
          <w:szCs w:val="24"/>
        </w:rPr>
        <w:t xml:space="preserve">to </w:t>
      </w:r>
      <w:r>
        <w:rPr>
          <w:rFonts w:cs="Arial"/>
          <w:b/>
          <w:bCs/>
          <w:spacing w:val="1"/>
          <w:szCs w:val="24"/>
        </w:rPr>
        <w:t>ca</w:t>
      </w:r>
      <w:r>
        <w:rPr>
          <w:rFonts w:cs="Arial"/>
          <w:b/>
          <w:bCs/>
          <w:szCs w:val="24"/>
        </w:rPr>
        <w:t>re</w:t>
      </w:r>
      <w:r>
        <w:rPr>
          <w:rFonts w:cs="Arial"/>
          <w:b/>
          <w:bCs/>
          <w:spacing w:val="-1"/>
          <w:szCs w:val="24"/>
        </w:rPr>
        <w:t xml:space="preserve"> </w:t>
      </w:r>
      <w:r>
        <w:rPr>
          <w:rFonts w:cs="Arial"/>
          <w:b/>
          <w:bCs/>
          <w:spacing w:val="1"/>
          <w:szCs w:val="24"/>
        </w:rPr>
        <w:t>a</w:t>
      </w:r>
      <w:r>
        <w:rPr>
          <w:rFonts w:cs="Arial"/>
          <w:b/>
          <w:bCs/>
          <w:szCs w:val="24"/>
        </w:rPr>
        <w:t>nd tre</w:t>
      </w:r>
      <w:r>
        <w:rPr>
          <w:rFonts w:cs="Arial"/>
          <w:b/>
          <w:bCs/>
          <w:spacing w:val="1"/>
          <w:szCs w:val="24"/>
        </w:rPr>
        <w:t>a</w:t>
      </w:r>
      <w:r>
        <w:rPr>
          <w:rFonts w:cs="Arial"/>
          <w:b/>
          <w:bCs/>
          <w:szCs w:val="24"/>
        </w:rPr>
        <w:t>t</w:t>
      </w:r>
      <w:r>
        <w:rPr>
          <w:rFonts w:cs="Arial"/>
          <w:b/>
          <w:bCs/>
          <w:spacing w:val="-3"/>
          <w:szCs w:val="24"/>
        </w:rPr>
        <w:t>m</w:t>
      </w:r>
      <w:r>
        <w:rPr>
          <w:rFonts w:cs="Arial"/>
          <w:b/>
          <w:bCs/>
          <w:spacing w:val="1"/>
          <w:szCs w:val="24"/>
        </w:rPr>
        <w:t>e</w:t>
      </w:r>
      <w:r>
        <w:rPr>
          <w:rFonts w:cs="Arial"/>
          <w:b/>
          <w:bCs/>
          <w:szCs w:val="24"/>
        </w:rPr>
        <w:t>n</w:t>
      </w:r>
      <w:r>
        <w:rPr>
          <w:rFonts w:cs="Arial"/>
          <w:b/>
          <w:bCs/>
          <w:spacing w:val="-1"/>
          <w:szCs w:val="24"/>
        </w:rPr>
        <w:t>t</w:t>
      </w:r>
    </w:p>
    <w:p w:rsidR="007E5A27" w:rsidRDefault="007E5A27" w:rsidP="007E5A27">
      <w:pPr>
        <w:widowControl w:val="0"/>
        <w:autoSpaceDE w:val="0"/>
        <w:autoSpaceDN w:val="0"/>
        <w:adjustRightInd w:val="0"/>
        <w:spacing w:before="16" w:line="260" w:lineRule="exact"/>
        <w:rPr>
          <w:rFonts w:cs="Arial"/>
          <w:sz w:val="26"/>
          <w:szCs w:val="26"/>
        </w:rPr>
      </w:pPr>
    </w:p>
    <w:p w:rsidR="007E5A27" w:rsidRDefault="007E5A27" w:rsidP="00D77BAA">
      <w:pPr>
        <w:widowControl w:val="0"/>
        <w:autoSpaceDE w:val="0"/>
        <w:autoSpaceDN w:val="0"/>
        <w:adjustRightInd w:val="0"/>
        <w:ind w:right="1161"/>
        <w:rPr>
          <w:rFonts w:cs="Arial"/>
          <w:szCs w:val="24"/>
        </w:rPr>
      </w:pPr>
      <w:r>
        <w:rPr>
          <w:rFonts w:cs="Arial"/>
          <w:spacing w:val="6"/>
          <w:szCs w:val="24"/>
        </w:rPr>
        <w:t>W</w:t>
      </w:r>
      <w:r>
        <w:rPr>
          <w:rFonts w:cs="Arial"/>
          <w:spacing w:val="-1"/>
          <w:szCs w:val="24"/>
        </w:rPr>
        <w:t>hen</w:t>
      </w:r>
      <w:r>
        <w:rPr>
          <w:rFonts w:cs="Arial"/>
          <w:spacing w:val="1"/>
          <w:szCs w:val="24"/>
        </w:rPr>
        <w:t>e</w:t>
      </w:r>
      <w:r>
        <w:rPr>
          <w:rFonts w:cs="Arial"/>
          <w:spacing w:val="-2"/>
          <w:szCs w:val="24"/>
        </w:rPr>
        <w:t>v</w:t>
      </w:r>
      <w:r>
        <w:rPr>
          <w:rFonts w:cs="Arial"/>
          <w:spacing w:val="1"/>
          <w:szCs w:val="24"/>
        </w:rPr>
        <w:t>e</w:t>
      </w:r>
      <w:r>
        <w:rPr>
          <w:rFonts w:cs="Arial"/>
          <w:szCs w:val="24"/>
        </w:rPr>
        <w:t>r st</w:t>
      </w:r>
      <w:r>
        <w:rPr>
          <w:rFonts w:cs="Arial"/>
          <w:spacing w:val="-1"/>
          <w:szCs w:val="24"/>
        </w:rPr>
        <w:t>a</w:t>
      </w:r>
      <w:r>
        <w:rPr>
          <w:rFonts w:cs="Arial"/>
          <w:szCs w:val="24"/>
        </w:rPr>
        <w:t>ff</w:t>
      </w:r>
      <w:r>
        <w:rPr>
          <w:rFonts w:cs="Arial"/>
          <w:spacing w:val="1"/>
          <w:szCs w:val="24"/>
        </w:rPr>
        <w:t xml:space="preserve"> a</w:t>
      </w:r>
      <w:r>
        <w:rPr>
          <w:rFonts w:cs="Arial"/>
          <w:szCs w:val="24"/>
        </w:rPr>
        <w:t xml:space="preserve">re </w:t>
      </w:r>
      <w:r>
        <w:rPr>
          <w:rFonts w:cs="Arial"/>
          <w:spacing w:val="-2"/>
          <w:szCs w:val="24"/>
        </w:rPr>
        <w:t>w</w:t>
      </w:r>
      <w:r>
        <w:rPr>
          <w:rFonts w:cs="Arial"/>
          <w:spacing w:val="1"/>
          <w:szCs w:val="24"/>
        </w:rPr>
        <w:t>o</w:t>
      </w:r>
      <w:r>
        <w:rPr>
          <w:rFonts w:cs="Arial"/>
          <w:szCs w:val="24"/>
        </w:rPr>
        <w:t>rk</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3"/>
          <w:szCs w:val="24"/>
        </w:rPr>
        <w:t>w</w:t>
      </w:r>
      <w:r>
        <w:rPr>
          <w:rFonts w:cs="Arial"/>
          <w:szCs w:val="24"/>
        </w:rPr>
        <w:t>ith</w:t>
      </w:r>
      <w:r>
        <w:rPr>
          <w:rFonts w:cs="Arial"/>
          <w:spacing w:val="1"/>
          <w:szCs w:val="24"/>
        </w:rPr>
        <w:t xml:space="preserve"> a</w:t>
      </w:r>
      <w:r>
        <w:rPr>
          <w:rFonts w:cs="Arial"/>
          <w:spacing w:val="-2"/>
          <w:szCs w:val="24"/>
        </w:rPr>
        <w:t xml:space="preserve"> </w:t>
      </w:r>
      <w:r>
        <w:rPr>
          <w:rFonts w:cs="Arial"/>
          <w:spacing w:val="1"/>
          <w:szCs w:val="24"/>
        </w:rPr>
        <w:t>pa</w:t>
      </w:r>
      <w:r>
        <w:rPr>
          <w:rFonts w:cs="Arial"/>
          <w:szCs w:val="24"/>
        </w:rPr>
        <w:t>t</w:t>
      </w:r>
      <w:r>
        <w:rPr>
          <w:rFonts w:cs="Arial"/>
          <w:spacing w:val="-2"/>
          <w:szCs w:val="24"/>
        </w:rPr>
        <w:t>i</w:t>
      </w:r>
      <w:r>
        <w:rPr>
          <w:rFonts w:cs="Arial"/>
          <w:spacing w:val="1"/>
          <w:szCs w:val="24"/>
        </w:rPr>
        <w:t>en</w:t>
      </w:r>
      <w:r>
        <w:rPr>
          <w:rFonts w:cs="Arial"/>
          <w:szCs w:val="24"/>
        </w:rPr>
        <w:t>t</w:t>
      </w:r>
      <w:r>
        <w:rPr>
          <w:rFonts w:cs="Arial"/>
          <w:spacing w:val="1"/>
          <w:szCs w:val="24"/>
        </w:rPr>
        <w:t xml:space="preserve"> </w:t>
      </w:r>
      <w:r>
        <w:rPr>
          <w:rFonts w:cs="Arial"/>
          <w:spacing w:val="-3"/>
          <w:szCs w:val="24"/>
        </w:rPr>
        <w:t>w</w:t>
      </w:r>
      <w:r>
        <w:rPr>
          <w:rFonts w:cs="Arial"/>
          <w:spacing w:val="1"/>
          <w:szCs w:val="24"/>
        </w:rPr>
        <w:t>h</w:t>
      </w:r>
      <w:r>
        <w:rPr>
          <w:rFonts w:cs="Arial"/>
          <w:szCs w:val="24"/>
        </w:rPr>
        <w:t>o</w:t>
      </w:r>
      <w:r>
        <w:rPr>
          <w:rFonts w:cs="Arial"/>
          <w:spacing w:val="1"/>
          <w:szCs w:val="24"/>
        </w:rPr>
        <w:t xml:space="preserve"> e</w:t>
      </w:r>
      <w:r>
        <w:rPr>
          <w:rFonts w:cs="Arial"/>
          <w:szCs w:val="24"/>
        </w:rPr>
        <w:t>i</w:t>
      </w:r>
      <w:r>
        <w:rPr>
          <w:rFonts w:cs="Arial"/>
          <w:spacing w:val="-2"/>
          <w:szCs w:val="24"/>
        </w:rPr>
        <w:t>t</w:t>
      </w:r>
      <w:r>
        <w:rPr>
          <w:rFonts w:cs="Arial"/>
          <w:spacing w:val="1"/>
          <w:szCs w:val="24"/>
        </w:rPr>
        <w:t>he</w:t>
      </w:r>
      <w:r>
        <w:rPr>
          <w:rFonts w:cs="Arial"/>
          <w:szCs w:val="24"/>
        </w:rPr>
        <w:t xml:space="preserve">r </w:t>
      </w:r>
      <w:r>
        <w:rPr>
          <w:rFonts w:cs="Arial"/>
          <w:spacing w:val="-2"/>
          <w:szCs w:val="24"/>
        </w:rPr>
        <w:t>d</w:t>
      </w:r>
      <w:r>
        <w:rPr>
          <w:rFonts w:cs="Arial"/>
          <w:spacing w:val="1"/>
          <w:szCs w:val="24"/>
        </w:rPr>
        <w:t>oe</w:t>
      </w:r>
      <w:r>
        <w:rPr>
          <w:rFonts w:cs="Arial"/>
          <w:szCs w:val="24"/>
        </w:rPr>
        <w:t>s,</w:t>
      </w:r>
      <w:r>
        <w:rPr>
          <w:rFonts w:cs="Arial"/>
          <w:spacing w:val="-2"/>
          <w:szCs w:val="24"/>
        </w:rPr>
        <w:t xml:space="preserve"> </w:t>
      </w:r>
      <w:r>
        <w:rPr>
          <w:rFonts w:cs="Arial"/>
          <w:spacing w:val="1"/>
          <w:szCs w:val="24"/>
        </w:rPr>
        <w:t>o</w:t>
      </w:r>
      <w:r>
        <w:rPr>
          <w:rFonts w:cs="Arial"/>
          <w:szCs w:val="24"/>
        </w:rPr>
        <w:t>r</w:t>
      </w:r>
      <w:r>
        <w:rPr>
          <w:rFonts w:cs="Arial"/>
          <w:spacing w:val="-3"/>
          <w:szCs w:val="24"/>
        </w:rPr>
        <w:t xml:space="preserve"> </w:t>
      </w:r>
      <w:r>
        <w:rPr>
          <w:rFonts w:cs="Arial"/>
          <w:spacing w:val="2"/>
          <w:szCs w:val="24"/>
        </w:rPr>
        <w:t>m</w:t>
      </w:r>
      <w:r>
        <w:rPr>
          <w:rFonts w:cs="Arial"/>
          <w:spacing w:val="1"/>
          <w:szCs w:val="24"/>
        </w:rPr>
        <w:t>a</w:t>
      </w:r>
      <w:r>
        <w:rPr>
          <w:rFonts w:cs="Arial"/>
          <w:spacing w:val="-2"/>
          <w:szCs w:val="24"/>
        </w:rPr>
        <w:t>y</w:t>
      </w:r>
      <w:r>
        <w:rPr>
          <w:rFonts w:cs="Arial"/>
          <w:szCs w:val="24"/>
        </w:rPr>
        <w:t>, lack</w:t>
      </w:r>
      <w:r>
        <w:rPr>
          <w:rFonts w:cs="Arial"/>
          <w:spacing w:val="1"/>
          <w:szCs w:val="24"/>
        </w:rPr>
        <w:t xml:space="preserve"> </w:t>
      </w:r>
      <w:r>
        <w:rPr>
          <w:rFonts w:cs="Arial"/>
          <w:szCs w:val="24"/>
        </w:rPr>
        <w:t>c</w:t>
      </w:r>
      <w:r>
        <w:rPr>
          <w:rFonts w:cs="Arial"/>
          <w:spacing w:val="1"/>
          <w:szCs w:val="24"/>
        </w:rPr>
        <w:t>a</w:t>
      </w:r>
      <w:r>
        <w:rPr>
          <w:rFonts w:cs="Arial"/>
          <w:spacing w:val="-1"/>
          <w:szCs w:val="24"/>
        </w:rPr>
        <w:t>p</w:t>
      </w:r>
      <w:r>
        <w:rPr>
          <w:rFonts w:cs="Arial"/>
          <w:spacing w:val="1"/>
          <w:szCs w:val="24"/>
        </w:rPr>
        <w:t>a</w:t>
      </w:r>
      <w:r>
        <w:rPr>
          <w:rFonts w:cs="Arial"/>
          <w:szCs w:val="24"/>
        </w:rPr>
        <w:t>city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c</w:t>
      </w:r>
      <w:r>
        <w:rPr>
          <w:rFonts w:cs="Arial"/>
          <w:spacing w:val="1"/>
          <w:szCs w:val="24"/>
        </w:rPr>
        <w:t>on</w:t>
      </w:r>
      <w:r>
        <w:rPr>
          <w:rFonts w:cs="Arial"/>
          <w:spacing w:val="-2"/>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to</w:t>
      </w:r>
      <w:r>
        <w:rPr>
          <w:rFonts w:cs="Arial"/>
          <w:spacing w:val="-1"/>
          <w:szCs w:val="24"/>
        </w:rPr>
        <w:t xml:space="preserve"> </w:t>
      </w:r>
      <w:r>
        <w:rPr>
          <w:rFonts w:cs="Arial"/>
          <w:szCs w:val="24"/>
        </w:rPr>
        <w:t>c</w:t>
      </w:r>
      <w:r>
        <w:rPr>
          <w:rFonts w:cs="Arial"/>
          <w:spacing w:val="1"/>
          <w:szCs w:val="24"/>
        </w:rPr>
        <w:t>a</w:t>
      </w:r>
      <w:r>
        <w:rPr>
          <w:rFonts w:cs="Arial"/>
          <w:szCs w:val="24"/>
        </w:rPr>
        <w:t>re</w:t>
      </w:r>
      <w:r>
        <w:rPr>
          <w:rFonts w:cs="Arial"/>
          <w:spacing w:val="-2"/>
          <w:szCs w:val="24"/>
        </w:rPr>
        <w:t xml:space="preserve"> </w:t>
      </w:r>
      <w:r>
        <w:rPr>
          <w:rFonts w:cs="Arial"/>
          <w:spacing w:val="1"/>
          <w:szCs w:val="24"/>
        </w:rPr>
        <w:t>an</w:t>
      </w:r>
      <w:r>
        <w:rPr>
          <w:rFonts w:cs="Arial"/>
          <w:szCs w:val="24"/>
        </w:rPr>
        <w:t>d</w:t>
      </w:r>
      <w:r>
        <w:rPr>
          <w:rFonts w:cs="Arial"/>
          <w:spacing w:val="-1"/>
          <w:szCs w:val="24"/>
        </w:rPr>
        <w:t xml:space="preserve"> </w:t>
      </w:r>
      <w:r>
        <w:rPr>
          <w:rFonts w:cs="Arial"/>
          <w:spacing w:val="1"/>
          <w:szCs w:val="24"/>
        </w:rPr>
        <w:t>t</w:t>
      </w:r>
      <w:r>
        <w:rPr>
          <w:rFonts w:cs="Arial"/>
          <w:szCs w:val="24"/>
        </w:rPr>
        <w:t>re</w:t>
      </w:r>
      <w:r>
        <w:rPr>
          <w:rFonts w:cs="Arial"/>
          <w:spacing w:val="-1"/>
          <w:szCs w:val="24"/>
        </w:rPr>
        <w:t>a</w:t>
      </w:r>
      <w:r>
        <w:rPr>
          <w:rFonts w:cs="Arial"/>
          <w:szCs w:val="24"/>
        </w:rPr>
        <w:t>tm</w:t>
      </w:r>
      <w:r>
        <w:rPr>
          <w:rFonts w:cs="Arial"/>
          <w:spacing w:val="-2"/>
          <w:szCs w:val="24"/>
        </w:rPr>
        <w:t>e</w:t>
      </w:r>
      <w:r>
        <w:rPr>
          <w:rFonts w:cs="Arial"/>
          <w:spacing w:val="1"/>
          <w:szCs w:val="24"/>
        </w:rPr>
        <w:t>n</w:t>
      </w:r>
      <w:r>
        <w:rPr>
          <w:rFonts w:cs="Arial"/>
          <w:szCs w:val="24"/>
        </w:rPr>
        <w:t>t,</w:t>
      </w:r>
      <w:r>
        <w:rPr>
          <w:rFonts w:cs="Arial"/>
          <w:spacing w:val="1"/>
          <w:szCs w:val="24"/>
        </w:rPr>
        <w:t xml:space="preserve"> </w:t>
      </w:r>
      <w:r>
        <w:rPr>
          <w:rFonts w:cs="Arial"/>
          <w:szCs w:val="24"/>
        </w:rPr>
        <w:t>s</w:t>
      </w:r>
      <w:r>
        <w:rPr>
          <w:rFonts w:cs="Arial"/>
          <w:spacing w:val="-1"/>
          <w:szCs w:val="24"/>
        </w:rPr>
        <w:t>ta</w:t>
      </w:r>
      <w:r>
        <w:rPr>
          <w:rFonts w:cs="Arial"/>
          <w:szCs w:val="24"/>
        </w:rPr>
        <w:t>ff</w:t>
      </w:r>
      <w:r>
        <w:rPr>
          <w:rFonts w:cs="Arial"/>
          <w:spacing w:val="1"/>
          <w:szCs w:val="24"/>
        </w:rPr>
        <w:t xml:space="preserve"> mu</w:t>
      </w:r>
      <w:r>
        <w:rPr>
          <w:rFonts w:cs="Arial"/>
          <w:spacing w:val="-2"/>
          <w:szCs w:val="24"/>
        </w:rPr>
        <w:t>s</w:t>
      </w:r>
      <w:r>
        <w:rPr>
          <w:rFonts w:cs="Arial"/>
          <w:szCs w:val="24"/>
        </w:rPr>
        <w:t>t</w:t>
      </w:r>
      <w:r>
        <w:rPr>
          <w:rFonts w:cs="Arial"/>
          <w:spacing w:val="1"/>
          <w:szCs w:val="24"/>
        </w:rPr>
        <w:t xml:space="preserve"> </w:t>
      </w:r>
      <w:r>
        <w:rPr>
          <w:rFonts w:cs="Arial"/>
          <w:spacing w:val="-1"/>
          <w:szCs w:val="24"/>
        </w:rPr>
        <w:t>h</w:t>
      </w:r>
      <w:r>
        <w:rPr>
          <w:rFonts w:cs="Arial"/>
          <w:spacing w:val="1"/>
          <w:szCs w:val="24"/>
        </w:rPr>
        <w:t>a</w:t>
      </w:r>
      <w:r>
        <w:rPr>
          <w:rFonts w:cs="Arial"/>
          <w:spacing w:val="-2"/>
          <w:szCs w:val="24"/>
        </w:rPr>
        <w:t>v</w:t>
      </w:r>
      <w:r>
        <w:rPr>
          <w:rFonts w:cs="Arial"/>
          <w:szCs w:val="24"/>
        </w:rPr>
        <w:t>e</w:t>
      </w:r>
      <w:r>
        <w:rPr>
          <w:rFonts w:cs="Arial"/>
          <w:spacing w:val="1"/>
          <w:szCs w:val="24"/>
        </w:rPr>
        <w:t xml:space="preserve"> </w:t>
      </w:r>
      <w:r>
        <w:rPr>
          <w:rFonts w:cs="Arial"/>
          <w:szCs w:val="24"/>
        </w:rPr>
        <w:t>re</w:t>
      </w:r>
      <w:r>
        <w:rPr>
          <w:rFonts w:cs="Arial"/>
          <w:spacing w:val="-1"/>
          <w:szCs w:val="24"/>
        </w:rPr>
        <w:t>g</w:t>
      </w:r>
      <w:r>
        <w:rPr>
          <w:rFonts w:cs="Arial"/>
          <w:spacing w:val="1"/>
          <w:szCs w:val="24"/>
        </w:rPr>
        <w:t>a</w:t>
      </w:r>
      <w:r>
        <w:rPr>
          <w:rFonts w:cs="Arial"/>
          <w:szCs w:val="24"/>
        </w:rPr>
        <w:t xml:space="preserve">rd </w:t>
      </w:r>
      <w:r>
        <w:rPr>
          <w:rFonts w:cs="Arial"/>
          <w:spacing w:val="1"/>
          <w:szCs w:val="24"/>
        </w:rPr>
        <w:t>t</w:t>
      </w:r>
      <w:r>
        <w:rPr>
          <w:rFonts w:cs="Arial"/>
          <w:szCs w:val="24"/>
        </w:rPr>
        <w:t>o</w:t>
      </w:r>
      <w:r>
        <w:rPr>
          <w:rFonts w:cs="Arial"/>
          <w:spacing w:val="-1"/>
          <w:szCs w:val="24"/>
        </w:rPr>
        <w:t xml:space="preserve"> </w:t>
      </w:r>
      <w:r>
        <w:rPr>
          <w:rFonts w:cs="Arial"/>
          <w:szCs w:val="24"/>
        </w:rPr>
        <w:t>t</w:t>
      </w:r>
      <w:r>
        <w:rPr>
          <w:rFonts w:cs="Arial"/>
          <w:spacing w:val="1"/>
          <w:szCs w:val="24"/>
        </w:rPr>
        <w:t>h</w:t>
      </w:r>
      <w:r>
        <w:rPr>
          <w:rFonts w:cs="Arial"/>
          <w:szCs w:val="24"/>
        </w:rPr>
        <w:t>e f</w:t>
      </w:r>
      <w:r>
        <w:rPr>
          <w:rFonts w:cs="Arial"/>
          <w:spacing w:val="1"/>
          <w:szCs w:val="24"/>
        </w:rPr>
        <w:t>o</w:t>
      </w:r>
      <w:r>
        <w:rPr>
          <w:rFonts w:cs="Arial"/>
          <w:szCs w:val="24"/>
        </w:rPr>
        <w:t>l</w:t>
      </w:r>
      <w:r>
        <w:rPr>
          <w:rFonts w:cs="Arial"/>
          <w:spacing w:val="-1"/>
          <w:szCs w:val="24"/>
        </w:rPr>
        <w:t>l</w:t>
      </w:r>
      <w:r>
        <w:rPr>
          <w:rFonts w:cs="Arial"/>
          <w:spacing w:val="1"/>
          <w:szCs w:val="24"/>
        </w:rPr>
        <w:t>o</w:t>
      </w:r>
      <w:r>
        <w:rPr>
          <w:rFonts w:cs="Arial"/>
          <w:spacing w:val="-3"/>
          <w:szCs w:val="24"/>
        </w:rPr>
        <w:t>w</w:t>
      </w:r>
      <w:r>
        <w:rPr>
          <w:rFonts w:cs="Arial"/>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p</w:t>
      </w:r>
      <w:r>
        <w:rPr>
          <w:rFonts w:cs="Arial"/>
          <w:szCs w:val="24"/>
        </w:rPr>
        <w:t>r</w:t>
      </w:r>
      <w:r>
        <w:rPr>
          <w:rFonts w:cs="Arial"/>
          <w:spacing w:val="-1"/>
          <w:szCs w:val="24"/>
        </w:rPr>
        <w:t>i</w:t>
      </w:r>
      <w:r>
        <w:rPr>
          <w:rFonts w:cs="Arial"/>
          <w:spacing w:val="1"/>
          <w:szCs w:val="24"/>
        </w:rPr>
        <w:t>n</w:t>
      </w:r>
      <w:r>
        <w:rPr>
          <w:rFonts w:cs="Arial"/>
          <w:szCs w:val="24"/>
        </w:rPr>
        <w:t>cipl</w:t>
      </w:r>
      <w:r>
        <w:rPr>
          <w:rFonts w:cs="Arial"/>
          <w:spacing w:val="1"/>
          <w:szCs w:val="24"/>
        </w:rPr>
        <w:t>e</w:t>
      </w:r>
      <w:r>
        <w:rPr>
          <w:rFonts w:cs="Arial"/>
          <w:szCs w:val="24"/>
        </w:rPr>
        <w:t xml:space="preserve">s </w:t>
      </w:r>
      <w:r>
        <w:rPr>
          <w:rFonts w:cs="Arial"/>
          <w:spacing w:val="-2"/>
          <w:szCs w:val="24"/>
        </w:rPr>
        <w:t>w</w:t>
      </w:r>
      <w:r>
        <w:rPr>
          <w:rFonts w:cs="Arial"/>
          <w:spacing w:val="1"/>
          <w:szCs w:val="24"/>
        </w:rPr>
        <w:t>h</w:t>
      </w:r>
      <w:r>
        <w:rPr>
          <w:rFonts w:cs="Arial"/>
          <w:spacing w:val="2"/>
          <w:szCs w:val="24"/>
        </w:rPr>
        <w:t>i</w:t>
      </w:r>
      <w:r>
        <w:rPr>
          <w:rFonts w:cs="Arial"/>
          <w:szCs w:val="24"/>
        </w:rPr>
        <w:t>ch</w:t>
      </w:r>
      <w:r>
        <w:rPr>
          <w:rFonts w:cs="Arial"/>
          <w:spacing w:val="1"/>
          <w:szCs w:val="24"/>
        </w:rPr>
        <w:t xml:space="preserve"> a</w:t>
      </w:r>
      <w:r>
        <w:rPr>
          <w:rFonts w:cs="Arial"/>
          <w:szCs w:val="24"/>
        </w:rPr>
        <w:t xml:space="preserve">re </w:t>
      </w:r>
      <w:r>
        <w:rPr>
          <w:rFonts w:cs="Arial"/>
          <w:spacing w:val="-2"/>
          <w:szCs w:val="24"/>
        </w:rPr>
        <w:t>s</w:t>
      </w:r>
      <w:r>
        <w:rPr>
          <w:rFonts w:cs="Arial"/>
          <w:spacing w:val="1"/>
          <w:szCs w:val="24"/>
        </w:rPr>
        <w:t>e</w:t>
      </w:r>
      <w:r>
        <w:rPr>
          <w:rFonts w:cs="Arial"/>
          <w:szCs w:val="24"/>
        </w:rPr>
        <w:t>t</w:t>
      </w:r>
      <w:r>
        <w:rPr>
          <w:rFonts w:cs="Arial"/>
          <w:spacing w:val="1"/>
          <w:szCs w:val="24"/>
        </w:rPr>
        <w:t xml:space="preserve"> </w:t>
      </w:r>
      <w:r>
        <w:rPr>
          <w:rFonts w:cs="Arial"/>
          <w:spacing w:val="-1"/>
          <w:szCs w:val="24"/>
        </w:rPr>
        <w:t>o</w:t>
      </w:r>
      <w:r>
        <w:rPr>
          <w:rFonts w:cs="Arial"/>
          <w:spacing w:val="1"/>
          <w:szCs w:val="24"/>
        </w:rPr>
        <w:t>u</w:t>
      </w:r>
      <w:r>
        <w:rPr>
          <w:rFonts w:cs="Arial"/>
          <w:szCs w:val="24"/>
        </w:rPr>
        <w:t>t</w:t>
      </w:r>
      <w:r>
        <w:rPr>
          <w:rFonts w:cs="Arial"/>
          <w:spacing w:val="1"/>
          <w:szCs w:val="24"/>
        </w:rPr>
        <w:t xml:space="preserve"> </w:t>
      </w:r>
      <w:r>
        <w:rPr>
          <w:rFonts w:cs="Arial"/>
          <w:szCs w:val="24"/>
        </w:rPr>
        <w:t>in</w:t>
      </w:r>
      <w:r>
        <w:rPr>
          <w:rFonts w:cs="Arial"/>
          <w:spacing w:val="-2"/>
          <w:szCs w:val="24"/>
        </w:rPr>
        <w:t xml:space="preserve"> </w:t>
      </w:r>
      <w:r>
        <w:rPr>
          <w:rFonts w:cs="Arial"/>
          <w:spacing w:val="1"/>
          <w:szCs w:val="24"/>
        </w:rPr>
        <w:t>Se</w:t>
      </w:r>
      <w:r>
        <w:rPr>
          <w:rFonts w:cs="Arial"/>
          <w:spacing w:val="-2"/>
          <w:szCs w:val="24"/>
        </w:rPr>
        <w:t>c</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zCs w:val="24"/>
        </w:rPr>
        <w:t>1</w:t>
      </w:r>
      <w:r>
        <w:rPr>
          <w:rFonts w:cs="Arial"/>
          <w:spacing w:val="-1"/>
          <w:szCs w:val="24"/>
        </w:rPr>
        <w:t xml:space="preserve"> o</w:t>
      </w:r>
      <w:r>
        <w:rPr>
          <w:rFonts w:cs="Arial"/>
          <w:szCs w:val="24"/>
        </w:rPr>
        <w:t>f</w:t>
      </w:r>
      <w:r>
        <w:rPr>
          <w:rFonts w:cs="Arial"/>
          <w:spacing w:val="3"/>
          <w:szCs w:val="24"/>
        </w:rPr>
        <w:t xml:space="preserve"> </w:t>
      </w:r>
      <w:r>
        <w:rPr>
          <w:rFonts w:cs="Arial"/>
          <w:szCs w:val="24"/>
        </w:rPr>
        <w:t>M</w:t>
      </w:r>
      <w:r>
        <w:rPr>
          <w:rFonts w:cs="Arial"/>
          <w:spacing w:val="-1"/>
          <w:szCs w:val="24"/>
        </w:rPr>
        <w:t>C</w:t>
      </w:r>
      <w:r>
        <w:rPr>
          <w:rFonts w:cs="Arial"/>
          <w:szCs w:val="24"/>
        </w:rPr>
        <w:t xml:space="preserve">A </w:t>
      </w:r>
      <w:r>
        <w:rPr>
          <w:rFonts w:cs="Arial"/>
          <w:spacing w:val="-1"/>
          <w:szCs w:val="24"/>
        </w:rPr>
        <w:t>2</w:t>
      </w:r>
      <w:r>
        <w:rPr>
          <w:rFonts w:cs="Arial"/>
          <w:spacing w:val="1"/>
          <w:szCs w:val="24"/>
        </w:rPr>
        <w:t>0</w:t>
      </w:r>
      <w:r>
        <w:rPr>
          <w:rFonts w:cs="Arial"/>
          <w:spacing w:val="-1"/>
          <w:szCs w:val="24"/>
        </w:rPr>
        <w:t>0</w:t>
      </w:r>
      <w:r>
        <w:rPr>
          <w:rFonts w:cs="Arial"/>
          <w:szCs w:val="24"/>
        </w:rPr>
        <w:t>5</w:t>
      </w:r>
      <w:r>
        <w:rPr>
          <w:rFonts w:cs="Arial"/>
          <w:spacing w:val="7"/>
          <w:szCs w:val="24"/>
        </w:rPr>
        <w:t xml:space="preserve"> </w:t>
      </w:r>
      <w:r>
        <w:rPr>
          <w:rFonts w:cs="Arial"/>
          <w:szCs w:val="24"/>
        </w:rPr>
        <w:t>–</w:t>
      </w:r>
    </w:p>
    <w:p w:rsidR="007E5A27" w:rsidRDefault="007E5A27" w:rsidP="00D77BAA">
      <w:pPr>
        <w:widowControl w:val="0"/>
        <w:autoSpaceDE w:val="0"/>
        <w:autoSpaceDN w:val="0"/>
        <w:adjustRightInd w:val="0"/>
        <w:spacing w:before="17" w:line="280" w:lineRule="exact"/>
        <w:rPr>
          <w:rFonts w:cs="Arial"/>
          <w:sz w:val="28"/>
          <w:szCs w:val="28"/>
        </w:rPr>
      </w:pPr>
    </w:p>
    <w:p w:rsidR="007E5A27" w:rsidRDefault="007E5A27" w:rsidP="00D77BAA">
      <w:pPr>
        <w:widowControl w:val="0"/>
        <w:tabs>
          <w:tab w:val="left" w:pos="1540"/>
        </w:tabs>
        <w:autoSpaceDE w:val="0"/>
        <w:autoSpaceDN w:val="0"/>
        <w:adjustRightInd w:val="0"/>
        <w:spacing w:line="276" w:lineRule="exact"/>
        <w:ind w:left="720" w:right="1325" w:hanging="360"/>
        <w:rPr>
          <w:rFonts w:cs="Arial"/>
          <w:szCs w:val="24"/>
        </w:rPr>
      </w:pPr>
      <w:r>
        <w:rPr>
          <w:rFonts w:ascii="Symbol" w:hAnsi="Symbol" w:cs="Symbol"/>
          <w:szCs w:val="24"/>
        </w:rPr>
        <w:t></w:t>
      </w:r>
      <w:r>
        <w:rPr>
          <w:rFonts w:ascii="Times New Roman" w:hAnsi="Times New Roman"/>
          <w:szCs w:val="24"/>
        </w:rPr>
        <w:tab/>
      </w:r>
      <w:r>
        <w:rPr>
          <w:rFonts w:cs="Arial"/>
          <w:szCs w:val="24"/>
        </w:rPr>
        <w:t xml:space="preserve">A </w:t>
      </w:r>
      <w:r>
        <w:rPr>
          <w:rFonts w:cs="Arial"/>
          <w:spacing w:val="1"/>
          <w:szCs w:val="24"/>
        </w:rPr>
        <w:t>pe</w:t>
      </w:r>
      <w:r>
        <w:rPr>
          <w:rFonts w:cs="Arial"/>
          <w:szCs w:val="24"/>
        </w:rPr>
        <w:t>rs</w:t>
      </w:r>
      <w:r>
        <w:rPr>
          <w:rFonts w:cs="Arial"/>
          <w:spacing w:val="-2"/>
          <w:szCs w:val="24"/>
        </w:rPr>
        <w:t>o</w:t>
      </w:r>
      <w:r>
        <w:rPr>
          <w:rFonts w:cs="Arial"/>
          <w:szCs w:val="24"/>
        </w:rPr>
        <w:t xml:space="preserve">n </w:t>
      </w:r>
      <w:r>
        <w:rPr>
          <w:rFonts w:cs="Arial"/>
          <w:spacing w:val="1"/>
          <w:szCs w:val="24"/>
        </w:rPr>
        <w:t>mu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a</w:t>
      </w:r>
      <w:r>
        <w:rPr>
          <w:rFonts w:cs="Arial"/>
          <w:szCs w:val="24"/>
        </w:rPr>
        <w:t>ss</w:t>
      </w:r>
      <w:r>
        <w:rPr>
          <w:rFonts w:cs="Arial"/>
          <w:spacing w:val="-1"/>
          <w:szCs w:val="24"/>
        </w:rPr>
        <w:t>u</w:t>
      </w:r>
      <w:r>
        <w:rPr>
          <w:rFonts w:cs="Arial"/>
          <w:spacing w:val="1"/>
          <w:szCs w:val="24"/>
        </w:rPr>
        <w:t>me</w:t>
      </w:r>
      <w:r>
        <w:rPr>
          <w:rFonts w:cs="Arial"/>
          <w:szCs w:val="24"/>
        </w:rPr>
        <w:t>d</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ha</w:t>
      </w:r>
      <w:r>
        <w:rPr>
          <w:rFonts w:cs="Arial"/>
          <w:spacing w:val="-2"/>
          <w:szCs w:val="24"/>
        </w:rPr>
        <w:t>v</w:t>
      </w:r>
      <w:r>
        <w:rPr>
          <w:rFonts w:cs="Arial"/>
          <w:szCs w:val="24"/>
        </w:rPr>
        <w:t>e</w:t>
      </w:r>
      <w:r>
        <w:rPr>
          <w:rFonts w:cs="Arial"/>
          <w:spacing w:val="1"/>
          <w:szCs w:val="24"/>
        </w:rPr>
        <w:t xml:space="preserve"> </w:t>
      </w:r>
      <w:r>
        <w:rPr>
          <w:rFonts w:cs="Arial"/>
          <w:szCs w:val="24"/>
        </w:rPr>
        <w:t>c</w:t>
      </w:r>
      <w:r>
        <w:rPr>
          <w:rFonts w:cs="Arial"/>
          <w:spacing w:val="-1"/>
          <w:szCs w:val="24"/>
        </w:rPr>
        <w:t>a</w:t>
      </w:r>
      <w:r>
        <w:rPr>
          <w:rFonts w:cs="Arial"/>
          <w:spacing w:val="1"/>
          <w:szCs w:val="24"/>
        </w:rPr>
        <w:t>pa</w:t>
      </w:r>
      <w:r>
        <w:rPr>
          <w:rFonts w:cs="Arial"/>
          <w:szCs w:val="24"/>
        </w:rPr>
        <w:t>city</w:t>
      </w:r>
      <w:r>
        <w:rPr>
          <w:rFonts w:cs="Arial"/>
          <w:spacing w:val="-2"/>
          <w:szCs w:val="24"/>
        </w:rPr>
        <w:t xml:space="preserve"> </w:t>
      </w:r>
      <w:r>
        <w:rPr>
          <w:rFonts w:cs="Arial"/>
          <w:spacing w:val="1"/>
          <w:szCs w:val="24"/>
        </w:rPr>
        <w:t>un</w:t>
      </w:r>
      <w:r>
        <w:rPr>
          <w:rFonts w:cs="Arial"/>
          <w:szCs w:val="24"/>
        </w:rPr>
        <w:t>less</w:t>
      </w:r>
      <w:r>
        <w:rPr>
          <w:rFonts w:cs="Arial"/>
          <w:spacing w:val="1"/>
          <w:szCs w:val="24"/>
        </w:rPr>
        <w:t xml:space="preserve"> </w:t>
      </w:r>
      <w:r>
        <w:rPr>
          <w:rFonts w:cs="Arial"/>
          <w:szCs w:val="24"/>
        </w:rPr>
        <w:t>it is</w:t>
      </w:r>
      <w:r>
        <w:rPr>
          <w:rFonts w:cs="Arial"/>
          <w:spacing w:val="-2"/>
          <w:szCs w:val="24"/>
        </w:rPr>
        <w:t xml:space="preserve"> </w:t>
      </w:r>
      <w:r>
        <w:rPr>
          <w:rFonts w:cs="Arial"/>
          <w:spacing w:val="1"/>
          <w:szCs w:val="24"/>
        </w:rPr>
        <w:lastRenderedPageBreak/>
        <w:t>e</w:t>
      </w:r>
      <w:r>
        <w:rPr>
          <w:rFonts w:cs="Arial"/>
          <w:szCs w:val="24"/>
        </w:rPr>
        <w:t>s</w:t>
      </w:r>
      <w:r>
        <w:rPr>
          <w:rFonts w:cs="Arial"/>
          <w:spacing w:val="6"/>
          <w:szCs w:val="24"/>
        </w:rPr>
        <w:t>t</w:t>
      </w:r>
      <w:r>
        <w:rPr>
          <w:rFonts w:cs="Arial"/>
          <w:spacing w:val="-1"/>
          <w:szCs w:val="24"/>
        </w:rPr>
        <w:t>a</w:t>
      </w:r>
      <w:r>
        <w:rPr>
          <w:rFonts w:cs="Arial"/>
          <w:spacing w:val="1"/>
          <w:szCs w:val="24"/>
        </w:rPr>
        <w:t>b</w:t>
      </w:r>
      <w:r>
        <w:rPr>
          <w:rFonts w:cs="Arial"/>
          <w:szCs w:val="24"/>
        </w:rPr>
        <w:t>l</w:t>
      </w:r>
      <w:r>
        <w:rPr>
          <w:rFonts w:cs="Arial"/>
          <w:spacing w:val="-1"/>
          <w:szCs w:val="24"/>
        </w:rPr>
        <w:t>i</w:t>
      </w:r>
      <w:r>
        <w:rPr>
          <w:rFonts w:cs="Arial"/>
          <w:szCs w:val="24"/>
        </w:rPr>
        <w:t>s</w:t>
      </w:r>
      <w:r>
        <w:rPr>
          <w:rFonts w:cs="Arial"/>
          <w:spacing w:val="1"/>
          <w:szCs w:val="24"/>
        </w:rPr>
        <w:t>he</w:t>
      </w:r>
      <w:r>
        <w:rPr>
          <w:rFonts w:cs="Arial"/>
          <w:szCs w:val="24"/>
        </w:rPr>
        <w:t>d t</w:t>
      </w:r>
      <w:r>
        <w:rPr>
          <w:rFonts w:cs="Arial"/>
          <w:spacing w:val="1"/>
          <w:szCs w:val="24"/>
        </w:rPr>
        <w:t>ha</w:t>
      </w:r>
      <w:r>
        <w:rPr>
          <w:rFonts w:cs="Arial"/>
          <w:szCs w:val="24"/>
        </w:rPr>
        <w:t>t</w:t>
      </w:r>
      <w:r>
        <w:rPr>
          <w:rFonts w:cs="Arial"/>
          <w:spacing w:val="-1"/>
          <w:szCs w:val="24"/>
        </w:rPr>
        <w:t xml:space="preserve"> </w:t>
      </w:r>
      <w:r>
        <w:rPr>
          <w:rFonts w:cs="Arial"/>
          <w:spacing w:val="1"/>
          <w:szCs w:val="24"/>
        </w:rPr>
        <w:t>h</w:t>
      </w:r>
      <w:r>
        <w:rPr>
          <w:rFonts w:cs="Arial"/>
          <w:szCs w:val="24"/>
        </w:rPr>
        <w:t>e</w:t>
      </w:r>
      <w:r>
        <w:rPr>
          <w:rFonts w:cs="Arial"/>
          <w:spacing w:val="1"/>
          <w:szCs w:val="24"/>
        </w:rPr>
        <w:t xml:space="preserve"> </w:t>
      </w:r>
      <w:r>
        <w:rPr>
          <w:rFonts w:cs="Arial"/>
          <w:spacing w:val="-2"/>
          <w:szCs w:val="24"/>
        </w:rPr>
        <w:t>l</w:t>
      </w:r>
      <w:r>
        <w:rPr>
          <w:rFonts w:cs="Arial"/>
          <w:spacing w:val="1"/>
          <w:szCs w:val="24"/>
        </w:rPr>
        <w:t>a</w:t>
      </w:r>
      <w:r>
        <w:rPr>
          <w:rFonts w:cs="Arial"/>
          <w:szCs w:val="24"/>
        </w:rPr>
        <w:t>cks c</w:t>
      </w:r>
      <w:r>
        <w:rPr>
          <w:rFonts w:cs="Arial"/>
          <w:spacing w:val="-1"/>
          <w:szCs w:val="24"/>
        </w:rPr>
        <w:t>a</w:t>
      </w:r>
      <w:r>
        <w:rPr>
          <w:rFonts w:cs="Arial"/>
          <w:spacing w:val="1"/>
          <w:szCs w:val="24"/>
        </w:rPr>
        <w:t>pa</w:t>
      </w:r>
      <w:r>
        <w:rPr>
          <w:rFonts w:cs="Arial"/>
          <w:szCs w:val="24"/>
        </w:rPr>
        <w:t>city</w:t>
      </w:r>
    </w:p>
    <w:p w:rsidR="007E5A27" w:rsidRDefault="007E5A27" w:rsidP="00D77BAA">
      <w:pPr>
        <w:widowControl w:val="0"/>
        <w:tabs>
          <w:tab w:val="left" w:pos="1540"/>
        </w:tabs>
        <w:autoSpaceDE w:val="0"/>
        <w:autoSpaceDN w:val="0"/>
        <w:adjustRightInd w:val="0"/>
        <w:spacing w:before="18" w:line="274" w:lineRule="exact"/>
        <w:ind w:left="720" w:right="955" w:hanging="360"/>
        <w:rPr>
          <w:rFonts w:cs="Arial"/>
          <w:szCs w:val="24"/>
        </w:rPr>
      </w:pPr>
      <w:r>
        <w:rPr>
          <w:rFonts w:ascii="Symbol" w:hAnsi="Symbol" w:cs="Symbol"/>
          <w:szCs w:val="24"/>
        </w:rPr>
        <w:t></w:t>
      </w:r>
      <w:r>
        <w:rPr>
          <w:rFonts w:ascii="Times New Roman" w:hAnsi="Times New Roman"/>
          <w:szCs w:val="24"/>
        </w:rPr>
        <w:tab/>
      </w:r>
      <w:r>
        <w:rPr>
          <w:rFonts w:cs="Arial"/>
          <w:szCs w:val="24"/>
        </w:rPr>
        <w:t xml:space="preserve">A </w:t>
      </w:r>
      <w:r>
        <w:rPr>
          <w:rFonts w:cs="Arial"/>
          <w:spacing w:val="1"/>
          <w:szCs w:val="24"/>
        </w:rPr>
        <w:t>pe</w:t>
      </w:r>
      <w:r>
        <w:rPr>
          <w:rFonts w:cs="Arial"/>
          <w:szCs w:val="24"/>
        </w:rPr>
        <w:t>rs</w:t>
      </w:r>
      <w:r>
        <w:rPr>
          <w:rFonts w:cs="Arial"/>
          <w:spacing w:val="-2"/>
          <w:szCs w:val="24"/>
        </w:rPr>
        <w:t>o</w:t>
      </w:r>
      <w:r>
        <w:rPr>
          <w:rFonts w:cs="Arial"/>
          <w:szCs w:val="24"/>
        </w:rPr>
        <w:t>n</w:t>
      </w:r>
      <w:r>
        <w:rPr>
          <w:rFonts w:cs="Arial"/>
          <w:spacing w:val="1"/>
          <w:szCs w:val="24"/>
        </w:rPr>
        <w:t xml:space="preserve"> </w:t>
      </w:r>
      <w:r>
        <w:rPr>
          <w:rFonts w:cs="Arial"/>
          <w:szCs w:val="24"/>
        </w:rPr>
        <w:t xml:space="preserve">is </w:t>
      </w:r>
      <w:r>
        <w:rPr>
          <w:rFonts w:cs="Arial"/>
          <w:spacing w:val="-1"/>
          <w:szCs w:val="24"/>
        </w:rPr>
        <w:t>n</w:t>
      </w:r>
      <w:r>
        <w:rPr>
          <w:rFonts w:cs="Arial"/>
          <w:spacing w:val="1"/>
          <w:szCs w:val="24"/>
        </w:rPr>
        <w:t>o</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t</w:t>
      </w:r>
      <w:r>
        <w:rPr>
          <w:rFonts w:cs="Arial"/>
          <w:spacing w:val="-3"/>
          <w:szCs w:val="24"/>
        </w:rPr>
        <w:t>r</w:t>
      </w:r>
      <w:r>
        <w:rPr>
          <w:rFonts w:cs="Arial"/>
          <w:spacing w:val="1"/>
          <w:szCs w:val="24"/>
        </w:rPr>
        <w:t>ea</w:t>
      </w:r>
      <w:r>
        <w:rPr>
          <w:rFonts w:cs="Arial"/>
          <w:szCs w:val="24"/>
        </w:rPr>
        <w:t>t</w:t>
      </w:r>
      <w:r>
        <w:rPr>
          <w:rFonts w:cs="Arial"/>
          <w:spacing w:val="-1"/>
          <w:szCs w:val="24"/>
        </w:rPr>
        <w:t>e</w:t>
      </w:r>
      <w:r>
        <w:rPr>
          <w:rFonts w:cs="Arial"/>
          <w:szCs w:val="24"/>
        </w:rPr>
        <w:t>d</w:t>
      </w:r>
      <w:r>
        <w:rPr>
          <w:rFonts w:cs="Arial"/>
          <w:spacing w:val="1"/>
          <w:szCs w:val="24"/>
        </w:rPr>
        <w:t xml:space="preserve"> a</w:t>
      </w:r>
      <w:r>
        <w:rPr>
          <w:rFonts w:cs="Arial"/>
          <w:szCs w:val="24"/>
        </w:rPr>
        <w:t>s</w:t>
      </w:r>
      <w:r>
        <w:rPr>
          <w:rFonts w:cs="Arial"/>
          <w:spacing w:val="-2"/>
          <w:szCs w:val="24"/>
        </w:rPr>
        <w:t xml:space="preserve"> </w:t>
      </w:r>
      <w:r>
        <w:rPr>
          <w:rFonts w:cs="Arial"/>
          <w:spacing w:val="1"/>
          <w:szCs w:val="24"/>
        </w:rPr>
        <w:t>u</w:t>
      </w:r>
      <w:r>
        <w:rPr>
          <w:rFonts w:cs="Arial"/>
          <w:spacing w:val="-1"/>
          <w:szCs w:val="24"/>
        </w:rPr>
        <w:t>n</w:t>
      </w:r>
      <w:r>
        <w:rPr>
          <w:rFonts w:cs="Arial"/>
          <w:spacing w:val="1"/>
          <w:szCs w:val="24"/>
        </w:rPr>
        <w:t>ab</w:t>
      </w:r>
      <w:r>
        <w:rPr>
          <w:rFonts w:cs="Arial"/>
          <w:szCs w:val="24"/>
        </w:rPr>
        <w:t>le</w:t>
      </w:r>
      <w:r>
        <w:rPr>
          <w:rFonts w:cs="Arial"/>
          <w:spacing w:val="-1"/>
          <w:szCs w:val="24"/>
        </w:rPr>
        <w:t xml:space="preserve"> </w:t>
      </w:r>
      <w:r>
        <w:rPr>
          <w:rFonts w:cs="Arial"/>
          <w:szCs w:val="24"/>
        </w:rPr>
        <w:t>to</w:t>
      </w:r>
      <w:r>
        <w:rPr>
          <w:rFonts w:cs="Arial"/>
          <w:spacing w:val="-1"/>
          <w:szCs w:val="24"/>
        </w:rPr>
        <w:t xml:space="preserve"> </w:t>
      </w:r>
      <w:proofErr w:type="gramStart"/>
      <w:r>
        <w:rPr>
          <w:rFonts w:cs="Arial"/>
          <w:spacing w:val="1"/>
          <w:szCs w:val="24"/>
        </w:rPr>
        <w:t>m</w:t>
      </w:r>
      <w:r>
        <w:rPr>
          <w:rFonts w:cs="Arial"/>
          <w:spacing w:val="-1"/>
          <w:szCs w:val="24"/>
        </w:rPr>
        <w:t>a</w:t>
      </w:r>
      <w:r>
        <w:rPr>
          <w:rFonts w:cs="Arial"/>
          <w:szCs w:val="24"/>
        </w:rPr>
        <w:t>ke</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de</w:t>
      </w:r>
      <w:r>
        <w:rPr>
          <w:rFonts w:cs="Arial"/>
          <w:szCs w:val="24"/>
        </w:rPr>
        <w:t>cis</w:t>
      </w:r>
      <w:r>
        <w:rPr>
          <w:rFonts w:cs="Arial"/>
          <w:spacing w:val="-1"/>
          <w:szCs w:val="24"/>
        </w:rPr>
        <w:t>i</w:t>
      </w:r>
      <w:r>
        <w:rPr>
          <w:rFonts w:cs="Arial"/>
          <w:spacing w:val="1"/>
          <w:szCs w:val="24"/>
        </w:rPr>
        <w:t>o</w:t>
      </w:r>
      <w:r>
        <w:rPr>
          <w:rFonts w:cs="Arial"/>
          <w:szCs w:val="24"/>
        </w:rPr>
        <w:t>n</w:t>
      </w:r>
      <w:proofErr w:type="gramEnd"/>
      <w:r>
        <w:rPr>
          <w:rFonts w:cs="Arial"/>
          <w:spacing w:val="-1"/>
          <w:szCs w:val="24"/>
        </w:rPr>
        <w:t xml:space="preserve"> </w:t>
      </w:r>
      <w:r>
        <w:rPr>
          <w:rFonts w:cs="Arial"/>
          <w:spacing w:val="1"/>
          <w:szCs w:val="24"/>
        </w:rPr>
        <w:t>un</w:t>
      </w:r>
      <w:r>
        <w:rPr>
          <w:rFonts w:cs="Arial"/>
          <w:szCs w:val="24"/>
        </w:rPr>
        <w:t>less</w:t>
      </w:r>
      <w:r>
        <w:rPr>
          <w:rFonts w:cs="Arial"/>
          <w:spacing w:val="-2"/>
          <w:szCs w:val="24"/>
        </w:rPr>
        <w:t xml:space="preserve"> </w:t>
      </w:r>
      <w:r>
        <w:rPr>
          <w:rFonts w:cs="Arial"/>
          <w:spacing w:val="1"/>
          <w:szCs w:val="24"/>
        </w:rPr>
        <w:t>a</w:t>
      </w:r>
      <w:r>
        <w:rPr>
          <w:rFonts w:cs="Arial"/>
          <w:spacing w:val="-3"/>
          <w:szCs w:val="24"/>
        </w:rPr>
        <w:t>l</w:t>
      </w:r>
      <w:r>
        <w:rPr>
          <w:rFonts w:cs="Arial"/>
          <w:szCs w:val="24"/>
        </w:rPr>
        <w:t xml:space="preserve">l </w:t>
      </w:r>
      <w:r>
        <w:rPr>
          <w:rFonts w:cs="Arial"/>
          <w:spacing w:val="1"/>
          <w:szCs w:val="24"/>
        </w:rPr>
        <w:t>p</w:t>
      </w:r>
      <w:r>
        <w:rPr>
          <w:rFonts w:cs="Arial"/>
          <w:szCs w:val="24"/>
        </w:rPr>
        <w:t>ractica</w:t>
      </w:r>
      <w:r>
        <w:rPr>
          <w:rFonts w:cs="Arial"/>
          <w:spacing w:val="1"/>
          <w:szCs w:val="24"/>
        </w:rPr>
        <w:t>b</w:t>
      </w:r>
      <w:r>
        <w:rPr>
          <w:rFonts w:cs="Arial"/>
          <w:szCs w:val="24"/>
        </w:rPr>
        <w:t>le</w:t>
      </w:r>
      <w:r>
        <w:rPr>
          <w:rFonts w:cs="Arial"/>
          <w:spacing w:val="-2"/>
          <w:szCs w:val="24"/>
        </w:rPr>
        <w:t xml:space="preserve"> </w:t>
      </w:r>
      <w:r>
        <w:rPr>
          <w:rFonts w:cs="Arial"/>
          <w:szCs w:val="24"/>
        </w:rPr>
        <w:t>s</w:t>
      </w:r>
      <w:r>
        <w:rPr>
          <w:rFonts w:cs="Arial"/>
          <w:spacing w:val="1"/>
          <w:szCs w:val="24"/>
        </w:rPr>
        <w:t>t</w:t>
      </w:r>
      <w:r>
        <w:rPr>
          <w:rFonts w:cs="Arial"/>
          <w:spacing w:val="-1"/>
          <w:szCs w:val="24"/>
        </w:rPr>
        <w:t>e</w:t>
      </w:r>
      <w:r>
        <w:rPr>
          <w:rFonts w:cs="Arial"/>
          <w:spacing w:val="1"/>
          <w:szCs w:val="24"/>
        </w:rPr>
        <w:t>p</w:t>
      </w:r>
      <w:r>
        <w:rPr>
          <w:rFonts w:cs="Arial"/>
          <w:szCs w:val="24"/>
        </w:rPr>
        <w:t xml:space="preserve">s </w:t>
      </w:r>
      <w:r>
        <w:rPr>
          <w:rFonts w:cs="Arial"/>
          <w:spacing w:val="1"/>
          <w:szCs w:val="24"/>
        </w:rPr>
        <w:t>t</w:t>
      </w:r>
      <w:r>
        <w:rPr>
          <w:rFonts w:cs="Arial"/>
          <w:szCs w:val="24"/>
        </w:rPr>
        <w:t>o</w:t>
      </w:r>
      <w:r>
        <w:rPr>
          <w:rFonts w:cs="Arial"/>
          <w:spacing w:val="-1"/>
          <w:szCs w:val="24"/>
        </w:rPr>
        <w:t xml:space="preserve"> </w:t>
      </w:r>
      <w:r>
        <w:rPr>
          <w:rFonts w:cs="Arial"/>
          <w:spacing w:val="1"/>
          <w:szCs w:val="24"/>
        </w:rPr>
        <w:t>he</w:t>
      </w:r>
      <w:r>
        <w:rPr>
          <w:rFonts w:cs="Arial"/>
          <w:spacing w:val="-3"/>
          <w:szCs w:val="24"/>
        </w:rPr>
        <w:t>l</w:t>
      </w:r>
      <w:r>
        <w:rPr>
          <w:rFonts w:cs="Arial"/>
          <w:szCs w:val="24"/>
        </w:rPr>
        <w:t>p</w:t>
      </w:r>
      <w:r>
        <w:rPr>
          <w:rFonts w:cs="Arial"/>
          <w:spacing w:val="1"/>
          <w:szCs w:val="24"/>
        </w:rPr>
        <w:t xml:space="preserve"> h</w:t>
      </w:r>
      <w:r>
        <w:rPr>
          <w:rFonts w:cs="Arial"/>
          <w:szCs w:val="24"/>
        </w:rPr>
        <w:t>im</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d</w:t>
      </w:r>
      <w:r>
        <w:rPr>
          <w:rFonts w:cs="Arial"/>
          <w:szCs w:val="24"/>
        </w:rPr>
        <w:t>o</w:t>
      </w:r>
      <w:r>
        <w:rPr>
          <w:rFonts w:cs="Arial"/>
          <w:spacing w:val="1"/>
          <w:szCs w:val="24"/>
        </w:rPr>
        <w:t xml:space="preserve"> </w:t>
      </w:r>
      <w:r>
        <w:rPr>
          <w:rFonts w:cs="Arial"/>
          <w:spacing w:val="2"/>
          <w:szCs w:val="24"/>
        </w:rPr>
        <w:t>s</w:t>
      </w:r>
      <w:r>
        <w:rPr>
          <w:rFonts w:cs="Arial"/>
          <w:szCs w:val="24"/>
        </w:rPr>
        <w:t>o</w:t>
      </w:r>
      <w:r>
        <w:rPr>
          <w:rFonts w:cs="Arial"/>
          <w:spacing w:val="1"/>
          <w:szCs w:val="24"/>
        </w:rPr>
        <w:t xml:space="preserve"> </w:t>
      </w:r>
      <w:r>
        <w:rPr>
          <w:rFonts w:cs="Arial"/>
          <w:spacing w:val="-1"/>
          <w:szCs w:val="24"/>
        </w:rPr>
        <w:t>h</w:t>
      </w:r>
      <w:r>
        <w:rPr>
          <w:rFonts w:cs="Arial"/>
          <w:spacing w:val="1"/>
          <w:szCs w:val="24"/>
        </w:rPr>
        <w:t>a</w:t>
      </w:r>
      <w:r>
        <w:rPr>
          <w:rFonts w:cs="Arial"/>
          <w:spacing w:val="-2"/>
          <w:szCs w:val="24"/>
        </w:rPr>
        <w:t>v</w:t>
      </w:r>
      <w:r>
        <w:rPr>
          <w:rFonts w:cs="Arial"/>
          <w:szCs w:val="24"/>
        </w:rPr>
        <w:t>e</w:t>
      </w:r>
      <w:r>
        <w:rPr>
          <w:rFonts w:cs="Arial"/>
          <w:spacing w:val="1"/>
          <w:szCs w:val="24"/>
        </w:rPr>
        <w:t xml:space="preserve"> b</w:t>
      </w:r>
      <w:r>
        <w:rPr>
          <w:rFonts w:cs="Arial"/>
          <w:spacing w:val="-1"/>
          <w:szCs w:val="24"/>
        </w:rPr>
        <w:t>e</w:t>
      </w:r>
      <w:r>
        <w:rPr>
          <w:rFonts w:cs="Arial"/>
          <w:spacing w:val="1"/>
          <w:szCs w:val="24"/>
        </w:rPr>
        <w:t>e</w:t>
      </w:r>
      <w:r>
        <w:rPr>
          <w:rFonts w:cs="Arial"/>
          <w:szCs w:val="24"/>
        </w:rPr>
        <w:t>n</w:t>
      </w:r>
      <w:r>
        <w:rPr>
          <w:rFonts w:cs="Arial"/>
          <w:spacing w:val="1"/>
          <w:szCs w:val="24"/>
        </w:rPr>
        <w:t xml:space="preserve"> </w:t>
      </w:r>
      <w:r>
        <w:rPr>
          <w:rFonts w:cs="Arial"/>
          <w:spacing w:val="-1"/>
          <w:szCs w:val="24"/>
        </w:rPr>
        <w:t>t</w:t>
      </w:r>
      <w:r>
        <w:rPr>
          <w:rFonts w:cs="Arial"/>
          <w:spacing w:val="1"/>
          <w:szCs w:val="24"/>
        </w:rPr>
        <w:t>a</w:t>
      </w:r>
      <w:r>
        <w:rPr>
          <w:rFonts w:cs="Arial"/>
          <w:szCs w:val="24"/>
        </w:rPr>
        <w:t>k</w:t>
      </w:r>
      <w:r>
        <w:rPr>
          <w:rFonts w:cs="Arial"/>
          <w:spacing w:val="1"/>
          <w:szCs w:val="24"/>
        </w:rPr>
        <w:t>e</w:t>
      </w:r>
      <w:r>
        <w:rPr>
          <w:rFonts w:cs="Arial"/>
          <w:szCs w:val="24"/>
        </w:rPr>
        <w:t>n</w:t>
      </w:r>
      <w:r>
        <w:rPr>
          <w:rFonts w:cs="Arial"/>
          <w:spacing w:val="1"/>
          <w:szCs w:val="24"/>
        </w:rPr>
        <w:t xml:space="preserve"> </w:t>
      </w:r>
      <w:r>
        <w:rPr>
          <w:rFonts w:cs="Arial"/>
          <w:spacing w:val="-3"/>
          <w:szCs w:val="24"/>
        </w:rPr>
        <w:t>w</w:t>
      </w:r>
      <w:r>
        <w:rPr>
          <w:rFonts w:cs="Arial"/>
          <w:szCs w:val="24"/>
        </w:rPr>
        <w:t>it</w:t>
      </w:r>
      <w:r>
        <w:rPr>
          <w:rFonts w:cs="Arial"/>
          <w:spacing w:val="1"/>
          <w:szCs w:val="24"/>
        </w:rPr>
        <w:t>hou</w:t>
      </w:r>
      <w:r>
        <w:rPr>
          <w:rFonts w:cs="Arial"/>
          <w:szCs w:val="24"/>
        </w:rPr>
        <w:t>t</w:t>
      </w:r>
      <w:r>
        <w:rPr>
          <w:rFonts w:cs="Arial"/>
          <w:spacing w:val="1"/>
          <w:szCs w:val="24"/>
        </w:rPr>
        <w:t xml:space="preserve"> </w:t>
      </w:r>
      <w:r>
        <w:rPr>
          <w:rFonts w:cs="Arial"/>
          <w:szCs w:val="24"/>
        </w:rPr>
        <w:t>s</w:t>
      </w:r>
      <w:r>
        <w:rPr>
          <w:rFonts w:cs="Arial"/>
          <w:spacing w:val="1"/>
          <w:szCs w:val="24"/>
        </w:rPr>
        <w:t>u</w:t>
      </w:r>
      <w:r>
        <w:rPr>
          <w:rFonts w:cs="Arial"/>
          <w:szCs w:val="24"/>
        </w:rPr>
        <w:t>c</w:t>
      </w:r>
      <w:r>
        <w:rPr>
          <w:rFonts w:cs="Arial"/>
          <w:spacing w:val="-2"/>
          <w:szCs w:val="24"/>
        </w:rPr>
        <w:t>c</w:t>
      </w:r>
      <w:r>
        <w:rPr>
          <w:rFonts w:cs="Arial"/>
          <w:spacing w:val="-1"/>
          <w:szCs w:val="24"/>
        </w:rPr>
        <w:t>e</w:t>
      </w:r>
      <w:r>
        <w:rPr>
          <w:rFonts w:cs="Arial"/>
          <w:szCs w:val="24"/>
        </w:rPr>
        <w:t>ss</w:t>
      </w:r>
    </w:p>
    <w:p w:rsidR="007E5A27" w:rsidRDefault="007E5A27" w:rsidP="00D77BAA">
      <w:pPr>
        <w:widowControl w:val="0"/>
        <w:tabs>
          <w:tab w:val="left" w:pos="1540"/>
        </w:tabs>
        <w:autoSpaceDE w:val="0"/>
        <w:autoSpaceDN w:val="0"/>
        <w:adjustRightInd w:val="0"/>
        <w:spacing w:before="17" w:line="276" w:lineRule="exact"/>
        <w:ind w:left="720" w:right="1546" w:hanging="360"/>
        <w:rPr>
          <w:rFonts w:cs="Arial"/>
          <w:szCs w:val="24"/>
        </w:rPr>
      </w:pPr>
      <w:r>
        <w:rPr>
          <w:rFonts w:ascii="Symbol" w:hAnsi="Symbol" w:cs="Symbol"/>
          <w:szCs w:val="24"/>
        </w:rPr>
        <w:t></w:t>
      </w:r>
      <w:r>
        <w:rPr>
          <w:rFonts w:ascii="Times New Roman" w:hAnsi="Times New Roman"/>
          <w:szCs w:val="24"/>
        </w:rPr>
        <w:tab/>
      </w:r>
      <w:r>
        <w:rPr>
          <w:rFonts w:cs="Arial"/>
          <w:szCs w:val="24"/>
        </w:rPr>
        <w:t xml:space="preserve">A </w:t>
      </w:r>
      <w:r>
        <w:rPr>
          <w:rFonts w:cs="Arial"/>
          <w:spacing w:val="1"/>
          <w:szCs w:val="24"/>
        </w:rPr>
        <w:t>pe</w:t>
      </w:r>
      <w:r>
        <w:rPr>
          <w:rFonts w:cs="Arial"/>
          <w:szCs w:val="24"/>
        </w:rPr>
        <w:t>rs</w:t>
      </w:r>
      <w:r>
        <w:rPr>
          <w:rFonts w:cs="Arial"/>
          <w:spacing w:val="-2"/>
          <w:szCs w:val="24"/>
        </w:rPr>
        <w:t>o</w:t>
      </w:r>
      <w:r>
        <w:rPr>
          <w:rFonts w:cs="Arial"/>
          <w:szCs w:val="24"/>
        </w:rPr>
        <w:t>n</w:t>
      </w:r>
      <w:r>
        <w:rPr>
          <w:rFonts w:cs="Arial"/>
          <w:spacing w:val="1"/>
          <w:szCs w:val="24"/>
        </w:rPr>
        <w:t xml:space="preserve"> </w:t>
      </w:r>
      <w:r>
        <w:rPr>
          <w:rFonts w:cs="Arial"/>
          <w:szCs w:val="24"/>
        </w:rPr>
        <w:t xml:space="preserve">is </w:t>
      </w:r>
      <w:r>
        <w:rPr>
          <w:rFonts w:cs="Arial"/>
          <w:spacing w:val="-1"/>
          <w:szCs w:val="24"/>
        </w:rPr>
        <w:t>n</w:t>
      </w:r>
      <w:r>
        <w:rPr>
          <w:rFonts w:cs="Arial"/>
          <w:spacing w:val="1"/>
          <w:szCs w:val="24"/>
        </w:rPr>
        <w:t>o</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t</w:t>
      </w:r>
      <w:r>
        <w:rPr>
          <w:rFonts w:cs="Arial"/>
          <w:spacing w:val="-3"/>
          <w:szCs w:val="24"/>
        </w:rPr>
        <w:t>r</w:t>
      </w:r>
      <w:r>
        <w:rPr>
          <w:rFonts w:cs="Arial"/>
          <w:spacing w:val="1"/>
          <w:szCs w:val="24"/>
        </w:rPr>
        <w:t>ea</w:t>
      </w:r>
      <w:r>
        <w:rPr>
          <w:rFonts w:cs="Arial"/>
          <w:szCs w:val="24"/>
        </w:rPr>
        <w:t>t</w:t>
      </w:r>
      <w:r>
        <w:rPr>
          <w:rFonts w:cs="Arial"/>
          <w:spacing w:val="-1"/>
          <w:szCs w:val="24"/>
        </w:rPr>
        <w:t>e</w:t>
      </w:r>
      <w:r>
        <w:rPr>
          <w:rFonts w:cs="Arial"/>
          <w:szCs w:val="24"/>
        </w:rPr>
        <w:t>d</w:t>
      </w:r>
      <w:r>
        <w:rPr>
          <w:rFonts w:cs="Arial"/>
          <w:spacing w:val="1"/>
          <w:szCs w:val="24"/>
        </w:rPr>
        <w:t xml:space="preserve"> a</w:t>
      </w:r>
      <w:r>
        <w:rPr>
          <w:rFonts w:cs="Arial"/>
          <w:szCs w:val="24"/>
        </w:rPr>
        <w:t>s</w:t>
      </w:r>
      <w:r>
        <w:rPr>
          <w:rFonts w:cs="Arial"/>
          <w:spacing w:val="-2"/>
          <w:szCs w:val="24"/>
        </w:rPr>
        <w:t xml:space="preserve"> </w:t>
      </w:r>
      <w:r>
        <w:rPr>
          <w:rFonts w:cs="Arial"/>
          <w:spacing w:val="1"/>
          <w:szCs w:val="24"/>
        </w:rPr>
        <w:t>u</w:t>
      </w:r>
      <w:r>
        <w:rPr>
          <w:rFonts w:cs="Arial"/>
          <w:spacing w:val="-1"/>
          <w:szCs w:val="24"/>
        </w:rPr>
        <w:t>n</w:t>
      </w:r>
      <w:r>
        <w:rPr>
          <w:rFonts w:cs="Arial"/>
          <w:spacing w:val="1"/>
          <w:szCs w:val="24"/>
        </w:rPr>
        <w:t>ab</w:t>
      </w:r>
      <w:r>
        <w:rPr>
          <w:rFonts w:cs="Arial"/>
          <w:szCs w:val="24"/>
        </w:rPr>
        <w:t>le</w:t>
      </w:r>
      <w:r>
        <w:rPr>
          <w:rFonts w:cs="Arial"/>
          <w:spacing w:val="-1"/>
          <w:szCs w:val="24"/>
        </w:rPr>
        <w:t xml:space="preserve"> </w:t>
      </w:r>
      <w:r>
        <w:rPr>
          <w:rFonts w:cs="Arial"/>
          <w:szCs w:val="24"/>
        </w:rPr>
        <w:t>to</w:t>
      </w:r>
      <w:r>
        <w:rPr>
          <w:rFonts w:cs="Arial"/>
          <w:spacing w:val="-1"/>
          <w:szCs w:val="24"/>
        </w:rPr>
        <w:t xml:space="preserve"> </w:t>
      </w:r>
      <w:proofErr w:type="gramStart"/>
      <w:r>
        <w:rPr>
          <w:rFonts w:cs="Arial"/>
          <w:spacing w:val="1"/>
          <w:szCs w:val="24"/>
        </w:rPr>
        <w:t>m</w:t>
      </w:r>
      <w:r>
        <w:rPr>
          <w:rFonts w:cs="Arial"/>
          <w:spacing w:val="-1"/>
          <w:szCs w:val="24"/>
        </w:rPr>
        <w:t>a</w:t>
      </w:r>
      <w:r>
        <w:rPr>
          <w:rFonts w:cs="Arial"/>
          <w:szCs w:val="24"/>
        </w:rPr>
        <w:t>ke</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de</w:t>
      </w:r>
      <w:r>
        <w:rPr>
          <w:rFonts w:cs="Arial"/>
          <w:szCs w:val="24"/>
        </w:rPr>
        <w:t>cis</w:t>
      </w:r>
      <w:r>
        <w:rPr>
          <w:rFonts w:cs="Arial"/>
          <w:spacing w:val="-1"/>
          <w:szCs w:val="24"/>
        </w:rPr>
        <w:t>i</w:t>
      </w:r>
      <w:r>
        <w:rPr>
          <w:rFonts w:cs="Arial"/>
          <w:spacing w:val="1"/>
          <w:szCs w:val="24"/>
        </w:rPr>
        <w:t>o</w:t>
      </w:r>
      <w:r>
        <w:rPr>
          <w:rFonts w:cs="Arial"/>
          <w:szCs w:val="24"/>
        </w:rPr>
        <w:t>n</w:t>
      </w:r>
      <w:proofErr w:type="gramEnd"/>
      <w:r>
        <w:rPr>
          <w:rFonts w:cs="Arial"/>
          <w:spacing w:val="-1"/>
          <w:szCs w:val="24"/>
        </w:rPr>
        <w:t xml:space="preserve"> m</w:t>
      </w:r>
      <w:r>
        <w:rPr>
          <w:rFonts w:cs="Arial"/>
          <w:spacing w:val="1"/>
          <w:szCs w:val="24"/>
        </w:rPr>
        <w:t>e</w:t>
      </w:r>
      <w:r>
        <w:rPr>
          <w:rFonts w:cs="Arial"/>
          <w:szCs w:val="24"/>
        </w:rPr>
        <w:t xml:space="preserve">rely </w:t>
      </w:r>
      <w:r>
        <w:rPr>
          <w:rFonts w:cs="Arial"/>
          <w:spacing w:val="1"/>
          <w:szCs w:val="24"/>
        </w:rPr>
        <w:t>be</w:t>
      </w:r>
      <w:r>
        <w:rPr>
          <w:rFonts w:cs="Arial"/>
          <w:szCs w:val="24"/>
        </w:rPr>
        <w:t>c</w:t>
      </w:r>
      <w:r>
        <w:rPr>
          <w:rFonts w:cs="Arial"/>
          <w:spacing w:val="-1"/>
          <w:szCs w:val="24"/>
        </w:rPr>
        <w:t>a</w:t>
      </w:r>
      <w:r>
        <w:rPr>
          <w:rFonts w:cs="Arial"/>
          <w:spacing w:val="1"/>
          <w:szCs w:val="24"/>
        </w:rPr>
        <w:t>u</w:t>
      </w:r>
      <w:r>
        <w:rPr>
          <w:rFonts w:cs="Arial"/>
          <w:szCs w:val="24"/>
        </w:rPr>
        <w:t>se</w:t>
      </w:r>
      <w:r>
        <w:rPr>
          <w:rFonts w:cs="Arial"/>
          <w:spacing w:val="1"/>
          <w:szCs w:val="24"/>
        </w:rPr>
        <w:t xml:space="preserve"> </w:t>
      </w:r>
      <w:r>
        <w:rPr>
          <w:rFonts w:cs="Arial"/>
          <w:spacing w:val="-1"/>
          <w:szCs w:val="24"/>
        </w:rPr>
        <w:t>h</w:t>
      </w:r>
      <w:r>
        <w:rPr>
          <w:rFonts w:cs="Arial"/>
          <w:szCs w:val="24"/>
        </w:rPr>
        <w:t>e</w:t>
      </w:r>
      <w:r>
        <w:rPr>
          <w:rFonts w:cs="Arial"/>
          <w:spacing w:val="-1"/>
          <w:szCs w:val="24"/>
        </w:rPr>
        <w:t xml:space="preserve"> </w:t>
      </w:r>
      <w:r>
        <w:rPr>
          <w:rFonts w:cs="Arial"/>
          <w:spacing w:val="1"/>
          <w:szCs w:val="24"/>
        </w:rPr>
        <w:t>ma</w:t>
      </w:r>
      <w:r>
        <w:rPr>
          <w:rFonts w:cs="Arial"/>
          <w:spacing w:val="-2"/>
          <w:szCs w:val="24"/>
        </w:rPr>
        <w:t>k</w:t>
      </w:r>
      <w:r>
        <w:rPr>
          <w:rFonts w:cs="Arial"/>
          <w:spacing w:val="1"/>
          <w:szCs w:val="24"/>
        </w:rPr>
        <w:t>e</w:t>
      </w:r>
      <w:r>
        <w:rPr>
          <w:rFonts w:cs="Arial"/>
          <w:szCs w:val="24"/>
        </w:rPr>
        <w:t xml:space="preserve">s </w:t>
      </w:r>
      <w:r>
        <w:rPr>
          <w:rFonts w:cs="Arial"/>
          <w:spacing w:val="-1"/>
          <w:szCs w:val="24"/>
        </w:rPr>
        <w:t>a</w:t>
      </w:r>
      <w:r>
        <w:rPr>
          <w:rFonts w:cs="Arial"/>
          <w:szCs w:val="24"/>
        </w:rPr>
        <w:t>n</w:t>
      </w:r>
      <w:r>
        <w:rPr>
          <w:rFonts w:cs="Arial"/>
          <w:spacing w:val="-1"/>
          <w:szCs w:val="24"/>
        </w:rPr>
        <w:t xml:space="preserve"> </w:t>
      </w:r>
      <w:r>
        <w:rPr>
          <w:rFonts w:cs="Arial"/>
          <w:spacing w:val="1"/>
          <w:szCs w:val="24"/>
        </w:rPr>
        <w:t>un</w:t>
      </w:r>
      <w:r>
        <w:rPr>
          <w:rFonts w:cs="Arial"/>
          <w:spacing w:val="-3"/>
          <w:szCs w:val="24"/>
        </w:rPr>
        <w:t>w</w:t>
      </w:r>
      <w:r>
        <w:rPr>
          <w:rFonts w:cs="Arial"/>
          <w:szCs w:val="24"/>
        </w:rPr>
        <w:t>ise</w:t>
      </w:r>
      <w:r>
        <w:rPr>
          <w:rFonts w:cs="Arial"/>
          <w:spacing w:val="1"/>
          <w:szCs w:val="24"/>
        </w:rPr>
        <w:t xml:space="preserve"> de</w:t>
      </w:r>
      <w:r>
        <w:rPr>
          <w:rFonts w:cs="Arial"/>
          <w:szCs w:val="24"/>
        </w:rPr>
        <w:t>cis</w:t>
      </w:r>
      <w:r>
        <w:rPr>
          <w:rFonts w:cs="Arial"/>
          <w:spacing w:val="-1"/>
          <w:szCs w:val="24"/>
        </w:rPr>
        <w:t>i</w:t>
      </w:r>
      <w:r>
        <w:rPr>
          <w:rFonts w:cs="Arial"/>
          <w:spacing w:val="1"/>
          <w:szCs w:val="24"/>
        </w:rPr>
        <w:t>o</w:t>
      </w:r>
      <w:r>
        <w:rPr>
          <w:rFonts w:cs="Arial"/>
          <w:szCs w:val="24"/>
        </w:rPr>
        <w:t>n</w:t>
      </w:r>
    </w:p>
    <w:p w:rsidR="007E5A27" w:rsidRDefault="007E5A27" w:rsidP="00D77BAA">
      <w:pPr>
        <w:widowControl w:val="0"/>
        <w:tabs>
          <w:tab w:val="left" w:pos="1540"/>
        </w:tabs>
        <w:autoSpaceDE w:val="0"/>
        <w:autoSpaceDN w:val="0"/>
        <w:adjustRightInd w:val="0"/>
        <w:spacing w:before="16" w:line="276" w:lineRule="exact"/>
        <w:ind w:left="720" w:right="996" w:hanging="360"/>
        <w:rPr>
          <w:rFonts w:cs="Arial"/>
          <w:szCs w:val="24"/>
        </w:rPr>
      </w:pPr>
      <w:r>
        <w:rPr>
          <w:rFonts w:ascii="Symbol" w:hAnsi="Symbol" w:cs="Symbol"/>
          <w:szCs w:val="24"/>
        </w:rPr>
        <w:t></w:t>
      </w:r>
      <w:r>
        <w:rPr>
          <w:rFonts w:ascii="Times New Roman" w:hAnsi="Times New Roman"/>
          <w:szCs w:val="24"/>
        </w:rPr>
        <w:tab/>
      </w:r>
      <w:r>
        <w:rPr>
          <w:rFonts w:cs="Arial"/>
          <w:szCs w:val="24"/>
        </w:rPr>
        <w:t>An</w:t>
      </w:r>
      <w:r>
        <w:rPr>
          <w:rFonts w:cs="Arial"/>
          <w:spacing w:val="1"/>
          <w:szCs w:val="24"/>
        </w:rPr>
        <w:t xml:space="preserve"> a</w:t>
      </w:r>
      <w:r>
        <w:rPr>
          <w:rFonts w:cs="Arial"/>
          <w:szCs w:val="24"/>
        </w:rPr>
        <w:t>ct</w:t>
      </w:r>
      <w:r>
        <w:rPr>
          <w:rFonts w:cs="Arial"/>
          <w:spacing w:val="-1"/>
          <w:szCs w:val="24"/>
        </w:rPr>
        <w:t xml:space="preserve"> </w:t>
      </w:r>
      <w:r>
        <w:rPr>
          <w:rFonts w:cs="Arial"/>
          <w:spacing w:val="1"/>
          <w:szCs w:val="24"/>
        </w:rPr>
        <w:t>d</w:t>
      </w:r>
      <w:r>
        <w:rPr>
          <w:rFonts w:cs="Arial"/>
          <w:spacing w:val="-1"/>
          <w:szCs w:val="24"/>
        </w:rPr>
        <w:t>o</w:t>
      </w:r>
      <w:r>
        <w:rPr>
          <w:rFonts w:cs="Arial"/>
          <w:spacing w:val="1"/>
          <w:szCs w:val="24"/>
        </w:rPr>
        <w:t>n</w:t>
      </w:r>
      <w:r>
        <w:rPr>
          <w:rFonts w:cs="Arial"/>
          <w:szCs w:val="24"/>
        </w:rPr>
        <w:t xml:space="preserve">e </w:t>
      </w:r>
      <w:r>
        <w:rPr>
          <w:rFonts w:cs="Arial"/>
          <w:spacing w:val="1"/>
          <w:szCs w:val="24"/>
        </w:rPr>
        <w:t>o</w:t>
      </w:r>
      <w:r>
        <w:rPr>
          <w:rFonts w:cs="Arial"/>
          <w:szCs w:val="24"/>
        </w:rPr>
        <w:t>r d</w:t>
      </w:r>
      <w:r>
        <w:rPr>
          <w:rFonts w:cs="Arial"/>
          <w:spacing w:val="1"/>
          <w:szCs w:val="24"/>
        </w:rPr>
        <w:t>e</w:t>
      </w:r>
      <w:r>
        <w:rPr>
          <w:rFonts w:cs="Arial"/>
          <w:szCs w:val="24"/>
        </w:rPr>
        <w:t>cis</w:t>
      </w:r>
      <w:r>
        <w:rPr>
          <w:rFonts w:cs="Arial"/>
          <w:spacing w:val="-1"/>
          <w:szCs w:val="24"/>
        </w:rPr>
        <w:t>io</w:t>
      </w:r>
      <w:r>
        <w:rPr>
          <w:rFonts w:cs="Arial"/>
          <w:szCs w:val="24"/>
        </w:rPr>
        <w:t>n</w:t>
      </w:r>
      <w:r>
        <w:rPr>
          <w:rFonts w:cs="Arial"/>
          <w:spacing w:val="1"/>
          <w:szCs w:val="24"/>
        </w:rPr>
        <w:t xml:space="preserve"> </w:t>
      </w:r>
      <w:r>
        <w:rPr>
          <w:rFonts w:cs="Arial"/>
          <w:szCs w:val="24"/>
        </w:rPr>
        <w:t>ma</w:t>
      </w:r>
      <w:r>
        <w:rPr>
          <w:rFonts w:cs="Arial"/>
          <w:spacing w:val="1"/>
          <w:szCs w:val="24"/>
        </w:rPr>
        <w:t>d</w:t>
      </w:r>
      <w:r>
        <w:rPr>
          <w:rFonts w:cs="Arial"/>
          <w:szCs w:val="24"/>
        </w:rPr>
        <w:t>e</w:t>
      </w:r>
      <w:r>
        <w:rPr>
          <w:rFonts w:cs="Arial"/>
          <w:spacing w:val="-1"/>
          <w:szCs w:val="24"/>
        </w:rPr>
        <w:t xml:space="preserve"> </w:t>
      </w:r>
      <w:r>
        <w:rPr>
          <w:rFonts w:cs="Arial"/>
          <w:spacing w:val="1"/>
          <w:szCs w:val="24"/>
        </w:rPr>
        <w:t>u</w:t>
      </w:r>
      <w:r>
        <w:rPr>
          <w:rFonts w:cs="Arial"/>
          <w:spacing w:val="-1"/>
          <w:szCs w:val="24"/>
        </w:rPr>
        <w:t>n</w:t>
      </w:r>
      <w:r>
        <w:rPr>
          <w:rFonts w:cs="Arial"/>
          <w:spacing w:val="1"/>
          <w:szCs w:val="24"/>
        </w:rPr>
        <w:t>de</w:t>
      </w:r>
      <w:r>
        <w:rPr>
          <w:rFonts w:cs="Arial"/>
          <w:szCs w:val="24"/>
        </w:rPr>
        <w:t xml:space="preserve">r </w:t>
      </w:r>
      <w:r>
        <w:rPr>
          <w:rFonts w:cs="Arial"/>
          <w:spacing w:val="-2"/>
          <w:szCs w:val="24"/>
        </w:rPr>
        <w:t>t</w:t>
      </w:r>
      <w:r>
        <w:rPr>
          <w:rFonts w:cs="Arial"/>
          <w:spacing w:val="1"/>
          <w:szCs w:val="24"/>
        </w:rPr>
        <w:t>h</w:t>
      </w:r>
      <w:r>
        <w:rPr>
          <w:rFonts w:cs="Arial"/>
          <w:szCs w:val="24"/>
        </w:rPr>
        <w:t>is Act</w:t>
      </w:r>
      <w:r>
        <w:rPr>
          <w:rFonts w:cs="Arial"/>
          <w:spacing w:val="-1"/>
          <w:szCs w:val="24"/>
        </w:rPr>
        <w:t xml:space="preserve"> </w:t>
      </w:r>
      <w:r>
        <w:rPr>
          <w:rFonts w:cs="Arial"/>
          <w:szCs w:val="24"/>
        </w:rPr>
        <w:t>f</w:t>
      </w:r>
      <w:r>
        <w:rPr>
          <w:rFonts w:cs="Arial"/>
          <w:spacing w:val="1"/>
          <w:szCs w:val="24"/>
        </w:rPr>
        <w:t>o</w:t>
      </w:r>
      <w:r>
        <w:rPr>
          <w:rFonts w:cs="Arial"/>
          <w:szCs w:val="24"/>
        </w:rPr>
        <w:t xml:space="preserve">r or </w:t>
      </w:r>
      <w:r>
        <w:rPr>
          <w:rFonts w:cs="Arial"/>
          <w:spacing w:val="-1"/>
          <w:szCs w:val="24"/>
        </w:rPr>
        <w:t>o</w:t>
      </w:r>
      <w:r>
        <w:rPr>
          <w:rFonts w:cs="Arial"/>
          <w:szCs w:val="24"/>
        </w:rPr>
        <w:t>n</w:t>
      </w:r>
      <w:r>
        <w:rPr>
          <w:rFonts w:cs="Arial"/>
          <w:spacing w:val="1"/>
          <w:szCs w:val="24"/>
        </w:rPr>
        <w:t xml:space="preserve"> </w:t>
      </w:r>
      <w:r>
        <w:rPr>
          <w:rFonts w:cs="Arial"/>
          <w:spacing w:val="-1"/>
          <w:szCs w:val="24"/>
        </w:rPr>
        <w:t>b</w:t>
      </w:r>
      <w:r>
        <w:rPr>
          <w:rFonts w:cs="Arial"/>
          <w:spacing w:val="1"/>
          <w:szCs w:val="24"/>
        </w:rPr>
        <w:t>eha</w:t>
      </w:r>
      <w:r>
        <w:rPr>
          <w:rFonts w:cs="Arial"/>
          <w:spacing w:val="-3"/>
          <w:szCs w:val="24"/>
        </w:rPr>
        <w:t>l</w:t>
      </w:r>
      <w:r>
        <w:rPr>
          <w:rFonts w:cs="Arial"/>
          <w:szCs w:val="24"/>
        </w:rPr>
        <w:t>f</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 xml:space="preserve">a </w:t>
      </w:r>
      <w:r>
        <w:rPr>
          <w:rFonts w:cs="Arial"/>
          <w:spacing w:val="1"/>
          <w:szCs w:val="24"/>
        </w:rPr>
        <w:t>pe</w:t>
      </w:r>
      <w:r>
        <w:rPr>
          <w:rFonts w:cs="Arial"/>
          <w:szCs w:val="24"/>
        </w:rPr>
        <w:t>rson</w:t>
      </w:r>
      <w:r>
        <w:rPr>
          <w:rFonts w:cs="Arial"/>
          <w:spacing w:val="1"/>
          <w:szCs w:val="24"/>
        </w:rPr>
        <w:t xml:space="preserve"> </w:t>
      </w:r>
      <w:r>
        <w:rPr>
          <w:rFonts w:cs="Arial"/>
          <w:spacing w:val="-2"/>
          <w:szCs w:val="24"/>
        </w:rPr>
        <w:t>w</w:t>
      </w:r>
      <w:r>
        <w:rPr>
          <w:rFonts w:cs="Arial"/>
          <w:spacing w:val="1"/>
          <w:szCs w:val="24"/>
        </w:rPr>
        <w:t>h</w:t>
      </w:r>
      <w:r>
        <w:rPr>
          <w:rFonts w:cs="Arial"/>
          <w:szCs w:val="24"/>
        </w:rPr>
        <w:t>o</w:t>
      </w:r>
      <w:r>
        <w:rPr>
          <w:rFonts w:cs="Arial"/>
          <w:spacing w:val="1"/>
          <w:szCs w:val="24"/>
        </w:rPr>
        <w:t xml:space="preserve"> </w:t>
      </w:r>
      <w:r>
        <w:rPr>
          <w:rFonts w:cs="Arial"/>
          <w:szCs w:val="24"/>
        </w:rPr>
        <w:t>l</w:t>
      </w:r>
      <w:r>
        <w:rPr>
          <w:rFonts w:cs="Arial"/>
          <w:spacing w:val="1"/>
          <w:szCs w:val="24"/>
        </w:rPr>
        <w:t>a</w:t>
      </w:r>
      <w:r>
        <w:rPr>
          <w:rFonts w:cs="Arial"/>
          <w:szCs w:val="24"/>
        </w:rPr>
        <w:t>cks</w:t>
      </w:r>
      <w:r>
        <w:rPr>
          <w:rFonts w:cs="Arial"/>
          <w:spacing w:val="-2"/>
          <w:szCs w:val="24"/>
        </w:rPr>
        <w:t xml:space="preserve"> </w:t>
      </w:r>
      <w:r>
        <w:rPr>
          <w:rFonts w:cs="Arial"/>
          <w:szCs w:val="24"/>
        </w:rPr>
        <w:t>c</w:t>
      </w:r>
      <w:r>
        <w:rPr>
          <w:rFonts w:cs="Arial"/>
          <w:spacing w:val="1"/>
          <w:szCs w:val="24"/>
        </w:rPr>
        <w:t>a</w:t>
      </w:r>
      <w:r>
        <w:rPr>
          <w:rFonts w:cs="Arial"/>
          <w:spacing w:val="-1"/>
          <w:szCs w:val="24"/>
        </w:rPr>
        <w:t>pa</w:t>
      </w:r>
      <w:r>
        <w:rPr>
          <w:rFonts w:cs="Arial"/>
          <w:szCs w:val="24"/>
        </w:rPr>
        <w:t>city</w:t>
      </w:r>
      <w:r>
        <w:rPr>
          <w:rFonts w:cs="Arial"/>
          <w:spacing w:val="-2"/>
          <w:szCs w:val="24"/>
        </w:rPr>
        <w:t xml:space="preserve"> </w:t>
      </w:r>
      <w:r>
        <w:rPr>
          <w:rFonts w:cs="Arial"/>
          <w:spacing w:val="2"/>
          <w:szCs w:val="24"/>
        </w:rPr>
        <w:t>m</w:t>
      </w:r>
      <w:r>
        <w:rPr>
          <w:rFonts w:cs="Arial"/>
          <w:spacing w:val="1"/>
          <w:szCs w:val="24"/>
        </w:rPr>
        <w:t>u</w:t>
      </w:r>
      <w:r>
        <w:rPr>
          <w:rFonts w:cs="Arial"/>
          <w:szCs w:val="24"/>
        </w:rPr>
        <w:t>st</w:t>
      </w:r>
      <w:r>
        <w:rPr>
          <w:rFonts w:cs="Arial"/>
          <w:spacing w:val="1"/>
          <w:szCs w:val="24"/>
        </w:rPr>
        <w:t xml:space="preserve"> b</w:t>
      </w:r>
      <w:r>
        <w:rPr>
          <w:rFonts w:cs="Arial"/>
          <w:szCs w:val="24"/>
        </w:rPr>
        <w:t>e</w:t>
      </w:r>
      <w:r>
        <w:rPr>
          <w:rFonts w:cs="Arial"/>
          <w:spacing w:val="-1"/>
          <w:szCs w:val="24"/>
        </w:rPr>
        <w:t xml:space="preserve"> </w:t>
      </w:r>
      <w:r>
        <w:rPr>
          <w:rFonts w:cs="Arial"/>
          <w:spacing w:val="1"/>
          <w:szCs w:val="24"/>
        </w:rPr>
        <w:t>d</w:t>
      </w:r>
      <w:r>
        <w:rPr>
          <w:rFonts w:cs="Arial"/>
          <w:spacing w:val="-1"/>
          <w:szCs w:val="24"/>
        </w:rPr>
        <w:t>o</w:t>
      </w:r>
      <w:r>
        <w:rPr>
          <w:rFonts w:cs="Arial"/>
          <w:spacing w:val="1"/>
          <w:szCs w:val="24"/>
        </w:rPr>
        <w:t>ne</w:t>
      </w:r>
      <w:r>
        <w:rPr>
          <w:rFonts w:cs="Arial"/>
          <w:szCs w:val="24"/>
        </w:rPr>
        <w:t>,</w:t>
      </w:r>
      <w:r>
        <w:rPr>
          <w:rFonts w:cs="Arial"/>
          <w:spacing w:val="-2"/>
          <w:szCs w:val="24"/>
        </w:rPr>
        <w:t xml:space="preserve"> </w:t>
      </w:r>
      <w:r>
        <w:rPr>
          <w:rFonts w:cs="Arial"/>
          <w:spacing w:val="1"/>
          <w:szCs w:val="24"/>
        </w:rPr>
        <w:t>o</w:t>
      </w:r>
      <w:r>
        <w:rPr>
          <w:rFonts w:cs="Arial"/>
          <w:szCs w:val="24"/>
        </w:rPr>
        <w:t>r</w:t>
      </w:r>
      <w:r>
        <w:rPr>
          <w:rFonts w:cs="Arial"/>
          <w:spacing w:val="-3"/>
          <w:szCs w:val="24"/>
        </w:rPr>
        <w:t xml:space="preserve"> </w:t>
      </w:r>
      <w:r>
        <w:rPr>
          <w:rFonts w:cs="Arial"/>
          <w:spacing w:val="1"/>
          <w:szCs w:val="24"/>
        </w:rPr>
        <w:t>m</w:t>
      </w:r>
      <w:r>
        <w:rPr>
          <w:rFonts w:cs="Arial"/>
          <w:spacing w:val="6"/>
          <w:szCs w:val="24"/>
        </w:rPr>
        <w:t>a</w:t>
      </w:r>
      <w:r>
        <w:rPr>
          <w:rFonts w:cs="Arial"/>
          <w:spacing w:val="-1"/>
          <w:szCs w:val="24"/>
        </w:rPr>
        <w:t>d</w:t>
      </w:r>
      <w:r>
        <w:rPr>
          <w:rFonts w:cs="Arial"/>
          <w:spacing w:val="1"/>
          <w:szCs w:val="24"/>
        </w:rPr>
        <w:t>e</w:t>
      </w:r>
      <w:r>
        <w:rPr>
          <w:rFonts w:cs="Arial"/>
          <w:szCs w:val="24"/>
        </w:rPr>
        <w:t>,</w:t>
      </w:r>
      <w:r>
        <w:rPr>
          <w:rFonts w:cs="Arial"/>
          <w:spacing w:val="1"/>
          <w:szCs w:val="24"/>
        </w:rPr>
        <w:t xml:space="preserve"> </w:t>
      </w:r>
      <w:r>
        <w:rPr>
          <w:rFonts w:cs="Arial"/>
          <w:szCs w:val="24"/>
        </w:rPr>
        <w:t>in</w:t>
      </w:r>
      <w:r>
        <w:rPr>
          <w:rFonts w:cs="Arial"/>
          <w:spacing w:val="-2"/>
          <w:szCs w:val="24"/>
        </w:rPr>
        <w:t xml:space="preserve"> </w:t>
      </w:r>
      <w:r>
        <w:rPr>
          <w:rFonts w:cs="Arial"/>
          <w:spacing w:val="1"/>
          <w:szCs w:val="24"/>
        </w:rPr>
        <w:t>h</w:t>
      </w:r>
      <w:r>
        <w:rPr>
          <w:rFonts w:cs="Arial"/>
          <w:szCs w:val="24"/>
        </w:rPr>
        <w:t xml:space="preserve">is </w:t>
      </w:r>
      <w:r>
        <w:rPr>
          <w:rFonts w:cs="Arial"/>
          <w:spacing w:val="-1"/>
          <w:szCs w:val="24"/>
        </w:rPr>
        <w:t>b</w:t>
      </w:r>
      <w:r>
        <w:rPr>
          <w:rFonts w:cs="Arial"/>
          <w:spacing w:val="1"/>
          <w:szCs w:val="24"/>
        </w:rPr>
        <w:t>e</w:t>
      </w:r>
      <w:r>
        <w:rPr>
          <w:rFonts w:cs="Arial"/>
          <w:szCs w:val="24"/>
        </w:rPr>
        <w:t>st</w:t>
      </w:r>
      <w:r>
        <w:rPr>
          <w:rFonts w:cs="Arial"/>
          <w:spacing w:val="1"/>
          <w:szCs w:val="24"/>
        </w:rPr>
        <w:t xml:space="preserve"> </w:t>
      </w:r>
      <w:r>
        <w:rPr>
          <w:rFonts w:cs="Arial"/>
          <w:szCs w:val="24"/>
        </w:rPr>
        <w:t>i</w:t>
      </w:r>
      <w:r>
        <w:rPr>
          <w:rFonts w:cs="Arial"/>
          <w:spacing w:val="-2"/>
          <w:szCs w:val="24"/>
        </w:rPr>
        <w:t>n</w:t>
      </w:r>
      <w:r>
        <w:rPr>
          <w:rFonts w:cs="Arial"/>
          <w:szCs w:val="24"/>
        </w:rPr>
        <w:t>t</w:t>
      </w:r>
      <w:r>
        <w:rPr>
          <w:rFonts w:cs="Arial"/>
          <w:spacing w:val="1"/>
          <w:szCs w:val="24"/>
        </w:rPr>
        <w:t>e</w:t>
      </w:r>
      <w:r>
        <w:rPr>
          <w:rFonts w:cs="Arial"/>
          <w:spacing w:val="-3"/>
          <w:szCs w:val="24"/>
        </w:rPr>
        <w:t>r</w:t>
      </w:r>
      <w:r>
        <w:rPr>
          <w:rFonts w:cs="Arial"/>
          <w:spacing w:val="1"/>
          <w:szCs w:val="24"/>
        </w:rPr>
        <w:t>e</w:t>
      </w:r>
      <w:r>
        <w:rPr>
          <w:rFonts w:cs="Arial"/>
          <w:szCs w:val="24"/>
        </w:rPr>
        <w:t>sts</w:t>
      </w:r>
    </w:p>
    <w:p w:rsidR="007E5A27" w:rsidRDefault="007E5A27" w:rsidP="00D77BAA">
      <w:pPr>
        <w:widowControl w:val="0"/>
        <w:tabs>
          <w:tab w:val="left" w:pos="1540"/>
        </w:tabs>
        <w:autoSpaceDE w:val="0"/>
        <w:autoSpaceDN w:val="0"/>
        <w:adjustRightInd w:val="0"/>
        <w:spacing w:before="19" w:line="274" w:lineRule="exact"/>
        <w:ind w:left="720" w:right="1240" w:hanging="360"/>
        <w:rPr>
          <w:rFonts w:cs="Arial"/>
          <w:szCs w:val="24"/>
        </w:rPr>
      </w:pPr>
      <w:r>
        <w:rPr>
          <w:rFonts w:ascii="Symbol" w:hAnsi="Symbol" w:cs="Symbol"/>
          <w:szCs w:val="24"/>
        </w:rPr>
        <w:t></w:t>
      </w:r>
      <w:r>
        <w:rPr>
          <w:rFonts w:ascii="Times New Roman" w:hAnsi="Times New Roman"/>
          <w:szCs w:val="24"/>
        </w:rPr>
        <w:tab/>
      </w:r>
      <w:r>
        <w:rPr>
          <w:rFonts w:cs="Arial"/>
          <w:szCs w:val="24"/>
        </w:rPr>
        <w:t>B</w:t>
      </w:r>
      <w:r>
        <w:rPr>
          <w:rFonts w:cs="Arial"/>
          <w:spacing w:val="-1"/>
          <w:szCs w:val="24"/>
        </w:rPr>
        <w:t>e</w:t>
      </w:r>
      <w:r>
        <w:rPr>
          <w:rFonts w:cs="Arial"/>
          <w:spacing w:val="3"/>
          <w:szCs w:val="24"/>
        </w:rPr>
        <w:t>f</w:t>
      </w:r>
      <w:r>
        <w:rPr>
          <w:rFonts w:cs="Arial"/>
          <w:spacing w:val="1"/>
          <w:szCs w:val="24"/>
        </w:rPr>
        <w:t>o</w:t>
      </w:r>
      <w:r>
        <w:rPr>
          <w:rFonts w:cs="Arial"/>
          <w:szCs w:val="24"/>
        </w:rPr>
        <w:t>re</w:t>
      </w:r>
      <w:r>
        <w:rPr>
          <w:rFonts w:cs="Arial"/>
          <w:spacing w:val="-2"/>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a</w:t>
      </w:r>
      <w:r>
        <w:rPr>
          <w:rFonts w:cs="Arial"/>
          <w:szCs w:val="24"/>
        </w:rPr>
        <w:t>ct</w:t>
      </w:r>
      <w:r>
        <w:rPr>
          <w:rFonts w:cs="Arial"/>
          <w:spacing w:val="-2"/>
          <w:szCs w:val="24"/>
        </w:rPr>
        <w:t xml:space="preserve"> </w:t>
      </w:r>
      <w:r>
        <w:rPr>
          <w:rFonts w:cs="Arial"/>
          <w:szCs w:val="24"/>
        </w:rPr>
        <w:t xml:space="preserve">is </w:t>
      </w:r>
      <w:r>
        <w:rPr>
          <w:rFonts w:cs="Arial"/>
          <w:spacing w:val="1"/>
          <w:szCs w:val="24"/>
        </w:rPr>
        <w:t>d</w:t>
      </w:r>
      <w:r>
        <w:rPr>
          <w:rFonts w:cs="Arial"/>
          <w:spacing w:val="-1"/>
          <w:szCs w:val="24"/>
        </w:rPr>
        <w:t>o</w:t>
      </w:r>
      <w:r>
        <w:rPr>
          <w:rFonts w:cs="Arial"/>
          <w:spacing w:val="1"/>
          <w:szCs w:val="24"/>
        </w:rPr>
        <w:t>n</w:t>
      </w:r>
      <w:r>
        <w:rPr>
          <w:rFonts w:cs="Arial"/>
          <w:szCs w:val="24"/>
        </w:rPr>
        <w:t>e</w:t>
      </w:r>
      <w:r>
        <w:rPr>
          <w:rFonts w:cs="Arial"/>
          <w:spacing w:val="-1"/>
          <w:szCs w:val="24"/>
        </w:rPr>
        <w:t xml:space="preserve"> </w:t>
      </w:r>
      <w:r>
        <w:rPr>
          <w:rFonts w:cs="Arial"/>
          <w:spacing w:val="1"/>
          <w:szCs w:val="24"/>
        </w:rPr>
        <w:t>o</w:t>
      </w:r>
      <w:r>
        <w:rPr>
          <w:rFonts w:cs="Arial"/>
          <w:szCs w:val="24"/>
        </w:rPr>
        <w:t>r t</w:t>
      </w:r>
      <w:r>
        <w:rPr>
          <w:rFonts w:cs="Arial"/>
          <w:spacing w:val="1"/>
          <w:szCs w:val="24"/>
        </w:rPr>
        <w:t>h</w:t>
      </w:r>
      <w:r>
        <w:rPr>
          <w:rFonts w:cs="Arial"/>
          <w:szCs w:val="24"/>
        </w:rPr>
        <w:t>e</w:t>
      </w:r>
      <w:r>
        <w:rPr>
          <w:rFonts w:cs="Arial"/>
          <w:spacing w:val="-1"/>
          <w:szCs w:val="24"/>
        </w:rPr>
        <w:t xml:space="preserve"> </w:t>
      </w:r>
      <w:r>
        <w:rPr>
          <w:rFonts w:cs="Arial"/>
          <w:spacing w:val="1"/>
          <w:szCs w:val="24"/>
        </w:rPr>
        <w:t>de</w:t>
      </w:r>
      <w:r>
        <w:rPr>
          <w:rFonts w:cs="Arial"/>
          <w:szCs w:val="24"/>
        </w:rPr>
        <w:t>cis</w:t>
      </w:r>
      <w:r>
        <w:rPr>
          <w:rFonts w:cs="Arial"/>
          <w:spacing w:val="-1"/>
          <w:szCs w:val="24"/>
        </w:rPr>
        <w:t>io</w:t>
      </w:r>
      <w:r>
        <w:rPr>
          <w:rFonts w:cs="Arial"/>
          <w:szCs w:val="24"/>
        </w:rPr>
        <w:t>n</w:t>
      </w:r>
      <w:r>
        <w:rPr>
          <w:rFonts w:cs="Arial"/>
          <w:spacing w:val="1"/>
          <w:szCs w:val="24"/>
        </w:rPr>
        <w:t xml:space="preserve"> </w:t>
      </w:r>
      <w:r>
        <w:rPr>
          <w:rFonts w:cs="Arial"/>
          <w:szCs w:val="24"/>
        </w:rPr>
        <w:t>is ma</w:t>
      </w:r>
      <w:r>
        <w:rPr>
          <w:rFonts w:cs="Arial"/>
          <w:spacing w:val="-1"/>
          <w:szCs w:val="24"/>
        </w:rPr>
        <w:t>d</w:t>
      </w:r>
      <w:r>
        <w:rPr>
          <w:rFonts w:cs="Arial"/>
          <w:szCs w:val="24"/>
        </w:rPr>
        <w:t>e</w:t>
      </w:r>
      <w:r>
        <w:rPr>
          <w:rFonts w:cs="Arial"/>
          <w:spacing w:val="1"/>
          <w:szCs w:val="24"/>
        </w:rPr>
        <w:t xml:space="preserve"> </w:t>
      </w:r>
      <w:r>
        <w:rPr>
          <w:rFonts w:cs="Arial"/>
          <w:szCs w:val="24"/>
        </w:rPr>
        <w:t>re</w:t>
      </w:r>
      <w:r>
        <w:rPr>
          <w:rFonts w:cs="Arial"/>
          <w:spacing w:val="-1"/>
          <w:szCs w:val="24"/>
        </w:rPr>
        <w:t>g</w:t>
      </w:r>
      <w:r>
        <w:rPr>
          <w:rFonts w:cs="Arial"/>
          <w:spacing w:val="1"/>
          <w:szCs w:val="24"/>
        </w:rPr>
        <w:t>a</w:t>
      </w:r>
      <w:r>
        <w:rPr>
          <w:rFonts w:cs="Arial"/>
          <w:szCs w:val="24"/>
        </w:rPr>
        <w:t>rd m</w:t>
      </w:r>
      <w:r>
        <w:rPr>
          <w:rFonts w:cs="Arial"/>
          <w:spacing w:val="1"/>
          <w:szCs w:val="24"/>
        </w:rPr>
        <w:t>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ha</w:t>
      </w:r>
      <w:r>
        <w:rPr>
          <w:rFonts w:cs="Arial"/>
          <w:szCs w:val="24"/>
        </w:rPr>
        <w:t>d</w:t>
      </w:r>
      <w:r>
        <w:rPr>
          <w:rFonts w:cs="Arial"/>
          <w:spacing w:val="-1"/>
          <w:szCs w:val="24"/>
        </w:rPr>
        <w:t xml:space="preserve"> t</w:t>
      </w:r>
      <w:r>
        <w:rPr>
          <w:rFonts w:cs="Arial"/>
          <w:szCs w:val="24"/>
        </w:rPr>
        <w:t xml:space="preserve">o </w:t>
      </w:r>
      <w:r>
        <w:rPr>
          <w:rFonts w:cs="Arial"/>
          <w:spacing w:val="-3"/>
          <w:szCs w:val="24"/>
        </w:rPr>
        <w:t>w</w:t>
      </w:r>
      <w:r>
        <w:rPr>
          <w:rFonts w:cs="Arial"/>
          <w:spacing w:val="1"/>
          <w:szCs w:val="24"/>
        </w:rPr>
        <w:t>he</w:t>
      </w:r>
      <w:r>
        <w:rPr>
          <w:rFonts w:cs="Arial"/>
          <w:szCs w:val="24"/>
        </w:rPr>
        <w:t>t</w:t>
      </w:r>
      <w:r>
        <w:rPr>
          <w:rFonts w:cs="Arial"/>
          <w:spacing w:val="1"/>
          <w:szCs w:val="24"/>
        </w:rPr>
        <w:t>he</w:t>
      </w:r>
      <w:r>
        <w:rPr>
          <w:rFonts w:cs="Arial"/>
          <w:szCs w:val="24"/>
        </w:rPr>
        <w:t>r t</w:t>
      </w:r>
      <w:r>
        <w:rPr>
          <w:rFonts w:cs="Arial"/>
          <w:spacing w:val="1"/>
          <w:szCs w:val="24"/>
        </w:rPr>
        <w:t>h</w:t>
      </w:r>
      <w:r>
        <w:rPr>
          <w:rFonts w:cs="Arial"/>
          <w:szCs w:val="24"/>
        </w:rPr>
        <w:t>e</w:t>
      </w:r>
      <w:r>
        <w:rPr>
          <w:rFonts w:cs="Arial"/>
          <w:spacing w:val="-1"/>
          <w:szCs w:val="24"/>
        </w:rPr>
        <w:t xml:space="preserve"> </w:t>
      </w:r>
      <w:r>
        <w:rPr>
          <w:rFonts w:cs="Arial"/>
          <w:spacing w:val="1"/>
          <w:szCs w:val="24"/>
        </w:rPr>
        <w:t>pu</w:t>
      </w:r>
      <w:r>
        <w:rPr>
          <w:rFonts w:cs="Arial"/>
          <w:szCs w:val="24"/>
        </w:rPr>
        <w:t>r</w:t>
      </w:r>
      <w:r>
        <w:rPr>
          <w:rFonts w:cs="Arial"/>
          <w:spacing w:val="-2"/>
          <w:szCs w:val="24"/>
        </w:rPr>
        <w:t>p</w:t>
      </w:r>
      <w:r>
        <w:rPr>
          <w:rFonts w:cs="Arial"/>
          <w:spacing w:val="1"/>
          <w:szCs w:val="24"/>
        </w:rPr>
        <w:t>o</w:t>
      </w:r>
      <w:r>
        <w:rPr>
          <w:rFonts w:cs="Arial"/>
          <w:szCs w:val="24"/>
        </w:rPr>
        <w:t>se</w:t>
      </w:r>
      <w:r>
        <w:rPr>
          <w:rFonts w:cs="Arial"/>
          <w:spacing w:val="-1"/>
          <w:szCs w:val="24"/>
        </w:rPr>
        <w:t xml:space="preserve"> </w:t>
      </w:r>
      <w:r>
        <w:rPr>
          <w:rFonts w:cs="Arial"/>
          <w:szCs w:val="24"/>
        </w:rPr>
        <w:t>f</w:t>
      </w:r>
      <w:r>
        <w:rPr>
          <w:rFonts w:cs="Arial"/>
          <w:spacing w:val="-1"/>
          <w:szCs w:val="24"/>
        </w:rPr>
        <w:t>o</w:t>
      </w:r>
      <w:r>
        <w:rPr>
          <w:rFonts w:cs="Arial"/>
          <w:szCs w:val="24"/>
        </w:rPr>
        <w:t xml:space="preserve">r </w:t>
      </w:r>
      <w:r>
        <w:rPr>
          <w:rFonts w:cs="Arial"/>
          <w:spacing w:val="-3"/>
          <w:szCs w:val="24"/>
        </w:rPr>
        <w:t>w</w:t>
      </w:r>
      <w:r>
        <w:rPr>
          <w:rFonts w:cs="Arial"/>
          <w:spacing w:val="1"/>
          <w:szCs w:val="24"/>
        </w:rPr>
        <w:t>h</w:t>
      </w:r>
      <w:r>
        <w:rPr>
          <w:rFonts w:cs="Arial"/>
          <w:szCs w:val="24"/>
        </w:rPr>
        <w:t>ich</w:t>
      </w:r>
      <w:r>
        <w:rPr>
          <w:rFonts w:cs="Arial"/>
          <w:spacing w:val="1"/>
          <w:szCs w:val="24"/>
        </w:rPr>
        <w:t xml:space="preserve"> </w:t>
      </w:r>
      <w:r>
        <w:rPr>
          <w:rFonts w:cs="Arial"/>
          <w:szCs w:val="24"/>
        </w:rPr>
        <w:t xml:space="preserve">it is </w:t>
      </w:r>
      <w:r>
        <w:rPr>
          <w:rFonts w:cs="Arial"/>
          <w:spacing w:val="1"/>
          <w:szCs w:val="24"/>
        </w:rPr>
        <w:t>nee</w:t>
      </w:r>
      <w:r>
        <w:rPr>
          <w:rFonts w:cs="Arial"/>
          <w:spacing w:val="-1"/>
          <w:szCs w:val="24"/>
        </w:rPr>
        <w:t>d</w:t>
      </w:r>
      <w:r>
        <w:rPr>
          <w:rFonts w:cs="Arial"/>
          <w:spacing w:val="1"/>
          <w:szCs w:val="24"/>
        </w:rPr>
        <w:t>e</w:t>
      </w:r>
      <w:r>
        <w:rPr>
          <w:rFonts w:cs="Arial"/>
          <w:szCs w:val="24"/>
        </w:rPr>
        <w:t>d</w:t>
      </w:r>
      <w:r>
        <w:rPr>
          <w:rFonts w:cs="Arial"/>
          <w:spacing w:val="1"/>
          <w:szCs w:val="24"/>
        </w:rPr>
        <w:t xml:space="preserve"> </w:t>
      </w:r>
      <w:r>
        <w:rPr>
          <w:rFonts w:cs="Arial"/>
          <w:spacing w:val="-2"/>
          <w:szCs w:val="24"/>
        </w:rPr>
        <w:t>c</w:t>
      </w:r>
      <w:r>
        <w:rPr>
          <w:rFonts w:cs="Arial"/>
          <w:spacing w:val="-1"/>
          <w:szCs w:val="24"/>
        </w:rPr>
        <w:t>a</w:t>
      </w:r>
      <w:r>
        <w:rPr>
          <w:rFonts w:cs="Arial"/>
          <w:szCs w:val="24"/>
        </w:rPr>
        <w:t>n</w:t>
      </w:r>
      <w:r>
        <w:rPr>
          <w:rFonts w:cs="Arial"/>
          <w:spacing w:val="1"/>
          <w:szCs w:val="24"/>
        </w:rPr>
        <w:t xml:space="preserve"> b</w:t>
      </w:r>
      <w:r>
        <w:rPr>
          <w:rFonts w:cs="Arial"/>
          <w:szCs w:val="24"/>
        </w:rPr>
        <w:t>e</w:t>
      </w:r>
      <w:r>
        <w:rPr>
          <w:rFonts w:cs="Arial"/>
          <w:spacing w:val="-1"/>
          <w:szCs w:val="24"/>
        </w:rPr>
        <w:t xml:space="preserve"> </w:t>
      </w:r>
      <w:r>
        <w:rPr>
          <w:rFonts w:cs="Arial"/>
          <w:spacing w:val="1"/>
          <w:szCs w:val="24"/>
        </w:rPr>
        <w:t>a</w:t>
      </w:r>
      <w:r>
        <w:rPr>
          <w:rFonts w:cs="Arial"/>
          <w:szCs w:val="24"/>
        </w:rPr>
        <w:t>s</w:t>
      </w:r>
      <w:r>
        <w:rPr>
          <w:rFonts w:cs="Arial"/>
          <w:spacing w:val="-2"/>
          <w:szCs w:val="24"/>
        </w:rPr>
        <w:t xml:space="preserve"> </w:t>
      </w:r>
      <w:r>
        <w:rPr>
          <w:rFonts w:cs="Arial"/>
          <w:spacing w:val="-1"/>
          <w:szCs w:val="24"/>
        </w:rPr>
        <w:t>e</w:t>
      </w:r>
      <w:r>
        <w:rPr>
          <w:rFonts w:cs="Arial"/>
          <w:szCs w:val="24"/>
        </w:rPr>
        <w:t>f</w:t>
      </w:r>
      <w:r>
        <w:rPr>
          <w:rFonts w:cs="Arial"/>
          <w:spacing w:val="3"/>
          <w:szCs w:val="24"/>
        </w:rPr>
        <w:t>f</w:t>
      </w:r>
      <w:r>
        <w:rPr>
          <w:rFonts w:cs="Arial"/>
          <w:spacing w:val="1"/>
          <w:szCs w:val="24"/>
        </w:rPr>
        <w:t>e</w:t>
      </w:r>
      <w:r>
        <w:rPr>
          <w:rFonts w:cs="Arial"/>
          <w:spacing w:val="-2"/>
          <w:szCs w:val="24"/>
        </w:rPr>
        <w:t>c</w:t>
      </w:r>
      <w:r>
        <w:rPr>
          <w:rFonts w:cs="Arial"/>
          <w:szCs w:val="24"/>
        </w:rPr>
        <w:t>ti</w:t>
      </w:r>
      <w:r>
        <w:rPr>
          <w:rFonts w:cs="Arial"/>
          <w:spacing w:val="-2"/>
          <w:szCs w:val="24"/>
        </w:rPr>
        <w:t>v</w:t>
      </w:r>
      <w:r>
        <w:rPr>
          <w:rFonts w:cs="Arial"/>
          <w:spacing w:val="1"/>
          <w:szCs w:val="24"/>
        </w:rPr>
        <w:t>e</w:t>
      </w:r>
      <w:r>
        <w:rPr>
          <w:rFonts w:cs="Arial"/>
          <w:spacing w:val="2"/>
          <w:szCs w:val="24"/>
        </w:rPr>
        <w:t>l</w:t>
      </w:r>
      <w:r>
        <w:rPr>
          <w:rFonts w:cs="Arial"/>
          <w:szCs w:val="24"/>
        </w:rPr>
        <w:t>y</w:t>
      </w:r>
    </w:p>
    <w:p w:rsidR="007E5A27" w:rsidRDefault="007E5A27" w:rsidP="00D77BAA">
      <w:pPr>
        <w:widowControl w:val="0"/>
        <w:autoSpaceDE w:val="0"/>
        <w:autoSpaceDN w:val="0"/>
        <w:adjustRightInd w:val="0"/>
        <w:spacing w:line="272" w:lineRule="exact"/>
        <w:ind w:left="720" w:right="-20"/>
        <w:rPr>
          <w:rFonts w:cs="Arial"/>
          <w:szCs w:val="24"/>
        </w:rPr>
      </w:pPr>
      <w:r>
        <w:rPr>
          <w:rFonts w:cs="Arial"/>
          <w:spacing w:val="1"/>
          <w:szCs w:val="24"/>
        </w:rPr>
        <w:t>a</w:t>
      </w:r>
      <w:r>
        <w:rPr>
          <w:rFonts w:cs="Arial"/>
          <w:szCs w:val="24"/>
        </w:rPr>
        <w:t>c</w:t>
      </w:r>
      <w:r>
        <w:rPr>
          <w:rFonts w:cs="Arial"/>
          <w:spacing w:val="1"/>
          <w:szCs w:val="24"/>
        </w:rPr>
        <w:t>h</w:t>
      </w:r>
      <w:r>
        <w:rPr>
          <w:rFonts w:cs="Arial"/>
          <w:szCs w:val="24"/>
        </w:rPr>
        <w:t>ie</w:t>
      </w:r>
      <w:r>
        <w:rPr>
          <w:rFonts w:cs="Arial"/>
          <w:spacing w:val="-2"/>
          <w:szCs w:val="24"/>
        </w:rPr>
        <w:t>v</w:t>
      </w:r>
      <w:r>
        <w:rPr>
          <w:rFonts w:cs="Arial"/>
          <w:spacing w:val="1"/>
          <w:szCs w:val="24"/>
        </w:rPr>
        <w:t>e</w:t>
      </w:r>
      <w:r>
        <w:rPr>
          <w:rFonts w:cs="Arial"/>
          <w:szCs w:val="24"/>
        </w:rPr>
        <w:t>d</w:t>
      </w:r>
      <w:r>
        <w:rPr>
          <w:rFonts w:cs="Arial"/>
          <w:spacing w:val="1"/>
          <w:szCs w:val="24"/>
        </w:rPr>
        <w:t xml:space="preserve"> </w:t>
      </w:r>
      <w:r>
        <w:rPr>
          <w:rFonts w:cs="Arial"/>
          <w:szCs w:val="24"/>
        </w:rPr>
        <w:t>in</w:t>
      </w:r>
      <w:r>
        <w:rPr>
          <w:rFonts w:cs="Arial"/>
          <w:spacing w:val="-1"/>
          <w:szCs w:val="24"/>
        </w:rPr>
        <w:t xml:space="preserve"> </w:t>
      </w:r>
      <w:r>
        <w:rPr>
          <w:rFonts w:cs="Arial"/>
          <w:szCs w:val="24"/>
        </w:rPr>
        <w:t>a</w:t>
      </w:r>
      <w:r>
        <w:rPr>
          <w:rFonts w:cs="Arial"/>
          <w:spacing w:val="1"/>
          <w:szCs w:val="24"/>
        </w:rPr>
        <w:t xml:space="preserve"> </w:t>
      </w:r>
      <w:r>
        <w:rPr>
          <w:rFonts w:cs="Arial"/>
          <w:spacing w:val="-2"/>
          <w:szCs w:val="24"/>
        </w:rPr>
        <w:t>w</w:t>
      </w:r>
      <w:r>
        <w:rPr>
          <w:rFonts w:cs="Arial"/>
          <w:spacing w:val="1"/>
          <w:szCs w:val="24"/>
        </w:rPr>
        <w:t>a</w:t>
      </w:r>
      <w:r>
        <w:rPr>
          <w:rFonts w:cs="Arial"/>
          <w:szCs w:val="24"/>
        </w:rPr>
        <w:t>y</w:t>
      </w:r>
      <w:r>
        <w:rPr>
          <w:rFonts w:cs="Arial"/>
          <w:spacing w:val="-2"/>
          <w:szCs w:val="24"/>
        </w:rPr>
        <w:t xml:space="preserve"> </w:t>
      </w:r>
      <w:r>
        <w:rPr>
          <w:rFonts w:cs="Arial"/>
          <w:spacing w:val="1"/>
          <w:szCs w:val="24"/>
        </w:rPr>
        <w:t>tha</w:t>
      </w:r>
      <w:r>
        <w:rPr>
          <w:rFonts w:cs="Arial"/>
          <w:szCs w:val="24"/>
        </w:rPr>
        <w:t>t</w:t>
      </w:r>
      <w:r>
        <w:rPr>
          <w:rFonts w:cs="Arial"/>
          <w:spacing w:val="-1"/>
          <w:szCs w:val="24"/>
        </w:rPr>
        <w:t xml:space="preserve"> </w:t>
      </w:r>
      <w:r>
        <w:rPr>
          <w:rFonts w:cs="Arial"/>
          <w:szCs w:val="24"/>
        </w:rPr>
        <w:t>is less</w:t>
      </w:r>
      <w:r>
        <w:rPr>
          <w:rFonts w:cs="Arial"/>
          <w:spacing w:val="1"/>
          <w:szCs w:val="24"/>
        </w:rPr>
        <w:t xml:space="preserve"> </w:t>
      </w:r>
      <w:r>
        <w:rPr>
          <w:rFonts w:cs="Arial"/>
          <w:szCs w:val="24"/>
        </w:rPr>
        <w:t>restr</w:t>
      </w:r>
      <w:r>
        <w:rPr>
          <w:rFonts w:cs="Arial"/>
          <w:spacing w:val="-1"/>
          <w:szCs w:val="24"/>
        </w:rPr>
        <w:t>i</w:t>
      </w:r>
      <w:r>
        <w:rPr>
          <w:rFonts w:cs="Arial"/>
          <w:szCs w:val="24"/>
        </w:rPr>
        <w:t>cti</w:t>
      </w:r>
      <w:r>
        <w:rPr>
          <w:rFonts w:cs="Arial"/>
          <w:spacing w:val="-2"/>
          <w:szCs w:val="24"/>
        </w:rPr>
        <w:t>v</w:t>
      </w:r>
      <w:r>
        <w:rPr>
          <w:rFonts w:cs="Arial"/>
          <w:szCs w:val="24"/>
        </w:rPr>
        <w:t>e</w:t>
      </w:r>
      <w:r>
        <w:rPr>
          <w:rFonts w:cs="Arial"/>
          <w:spacing w:val="1"/>
          <w:szCs w:val="24"/>
        </w:rPr>
        <w:t xml:space="preserve"> o</w:t>
      </w:r>
      <w:r>
        <w:rPr>
          <w:rFonts w:cs="Arial"/>
          <w:szCs w:val="24"/>
        </w:rPr>
        <w:t>f</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pe</w:t>
      </w:r>
      <w:r>
        <w:rPr>
          <w:rFonts w:cs="Arial"/>
          <w:szCs w:val="24"/>
        </w:rPr>
        <w:t>rso</w:t>
      </w:r>
      <w:r>
        <w:rPr>
          <w:rFonts w:cs="Arial"/>
          <w:spacing w:val="7"/>
          <w:szCs w:val="24"/>
        </w:rPr>
        <w:t>n</w:t>
      </w:r>
      <w:r>
        <w:rPr>
          <w:rFonts w:cs="Arial"/>
          <w:szCs w:val="24"/>
        </w:rPr>
        <w:t>’s r</w:t>
      </w:r>
      <w:r>
        <w:rPr>
          <w:rFonts w:cs="Arial"/>
          <w:spacing w:val="-1"/>
          <w:szCs w:val="24"/>
        </w:rPr>
        <w:t>ig</w:t>
      </w:r>
      <w:r>
        <w:rPr>
          <w:rFonts w:cs="Arial"/>
          <w:spacing w:val="1"/>
          <w:szCs w:val="24"/>
        </w:rPr>
        <w:t>h</w:t>
      </w:r>
      <w:r>
        <w:rPr>
          <w:rFonts w:cs="Arial"/>
          <w:szCs w:val="24"/>
        </w:rPr>
        <w:t>ts</w:t>
      </w:r>
      <w:r>
        <w:rPr>
          <w:rFonts w:cs="Arial"/>
          <w:spacing w:val="1"/>
          <w:szCs w:val="24"/>
        </w:rPr>
        <w:t xml:space="preserve"> </w:t>
      </w:r>
      <w:r>
        <w:rPr>
          <w:rFonts w:cs="Arial"/>
          <w:spacing w:val="-1"/>
          <w:szCs w:val="24"/>
        </w:rPr>
        <w:t>a</w:t>
      </w:r>
      <w:r>
        <w:rPr>
          <w:rFonts w:cs="Arial"/>
          <w:spacing w:val="1"/>
          <w:szCs w:val="24"/>
        </w:rPr>
        <w:t>n</w:t>
      </w:r>
      <w:r>
        <w:rPr>
          <w:rFonts w:cs="Arial"/>
          <w:szCs w:val="24"/>
        </w:rPr>
        <w:t>d</w:t>
      </w:r>
    </w:p>
    <w:p w:rsidR="007E5A27" w:rsidRDefault="007E5A27" w:rsidP="00D77BAA">
      <w:pPr>
        <w:widowControl w:val="0"/>
        <w:autoSpaceDE w:val="0"/>
        <w:autoSpaceDN w:val="0"/>
        <w:adjustRightInd w:val="0"/>
        <w:ind w:right="-20" w:firstLine="720"/>
        <w:rPr>
          <w:rFonts w:cs="Arial"/>
          <w:szCs w:val="24"/>
        </w:rPr>
      </w:pPr>
      <w:r>
        <w:rPr>
          <w:rFonts w:cs="Arial"/>
          <w:spacing w:val="3"/>
          <w:szCs w:val="24"/>
        </w:rPr>
        <w:t>f</w:t>
      </w:r>
      <w:r>
        <w:rPr>
          <w:rFonts w:cs="Arial"/>
          <w:szCs w:val="24"/>
        </w:rPr>
        <w:t>r</w:t>
      </w:r>
      <w:r>
        <w:rPr>
          <w:rFonts w:cs="Arial"/>
          <w:spacing w:val="-2"/>
          <w:szCs w:val="24"/>
        </w:rPr>
        <w:t>e</w:t>
      </w:r>
      <w:r>
        <w:rPr>
          <w:rFonts w:cs="Arial"/>
          <w:spacing w:val="1"/>
          <w:szCs w:val="24"/>
        </w:rPr>
        <w:t>ed</w:t>
      </w:r>
      <w:r>
        <w:rPr>
          <w:rFonts w:cs="Arial"/>
          <w:spacing w:val="-1"/>
          <w:szCs w:val="24"/>
        </w:rPr>
        <w:t>o</w:t>
      </w:r>
      <w:r>
        <w:rPr>
          <w:rFonts w:cs="Arial"/>
          <w:szCs w:val="24"/>
        </w:rPr>
        <w:t xml:space="preserve">m </w:t>
      </w:r>
      <w:r>
        <w:rPr>
          <w:rFonts w:cs="Arial"/>
          <w:spacing w:val="-1"/>
          <w:szCs w:val="24"/>
        </w:rPr>
        <w:t>o</w:t>
      </w:r>
      <w:r>
        <w:rPr>
          <w:rFonts w:cs="Arial"/>
          <w:szCs w:val="24"/>
        </w:rPr>
        <w:t>f</w:t>
      </w:r>
      <w:r>
        <w:rPr>
          <w:rFonts w:cs="Arial"/>
          <w:spacing w:val="1"/>
          <w:szCs w:val="24"/>
        </w:rPr>
        <w:t xml:space="preserve"> a</w:t>
      </w:r>
      <w:r>
        <w:rPr>
          <w:rFonts w:cs="Arial"/>
          <w:szCs w:val="24"/>
        </w:rPr>
        <w:t>cti</w:t>
      </w:r>
      <w:r>
        <w:rPr>
          <w:rFonts w:cs="Arial"/>
          <w:spacing w:val="1"/>
          <w:szCs w:val="24"/>
        </w:rPr>
        <w:t>o</w:t>
      </w:r>
      <w:r>
        <w:rPr>
          <w:rFonts w:cs="Arial"/>
          <w:szCs w:val="24"/>
        </w:rPr>
        <w:t>n</w:t>
      </w:r>
    </w:p>
    <w:p w:rsidR="007E5A27" w:rsidRDefault="007E5A27" w:rsidP="00B34623">
      <w:pPr>
        <w:widowControl w:val="0"/>
        <w:tabs>
          <w:tab w:val="left" w:pos="1540"/>
        </w:tabs>
        <w:autoSpaceDE w:val="0"/>
        <w:autoSpaceDN w:val="0"/>
        <w:adjustRightInd w:val="0"/>
        <w:spacing w:line="290" w:lineRule="exact"/>
        <w:ind w:left="1198" w:right="-20"/>
        <w:rPr>
          <w:rFonts w:cs="Arial"/>
          <w:szCs w:val="24"/>
        </w:rPr>
      </w:pPr>
    </w:p>
    <w:p w:rsidR="00310E0A" w:rsidRDefault="00310E0A" w:rsidP="00310E0A">
      <w:pPr>
        <w:widowControl w:val="0"/>
        <w:autoSpaceDE w:val="0"/>
        <w:autoSpaceDN w:val="0"/>
        <w:adjustRightInd w:val="0"/>
        <w:spacing w:before="29"/>
        <w:ind w:right="-20"/>
        <w:rPr>
          <w:rFonts w:cs="Arial"/>
          <w:b/>
          <w:bCs/>
          <w:szCs w:val="24"/>
        </w:rPr>
      </w:pPr>
      <w:r>
        <w:rPr>
          <w:rFonts w:cs="Arial"/>
          <w:b/>
          <w:bCs/>
          <w:spacing w:val="1"/>
          <w:szCs w:val="24"/>
        </w:rPr>
        <w:t>5</w:t>
      </w:r>
      <w:r>
        <w:rPr>
          <w:rFonts w:cs="Arial"/>
          <w:b/>
          <w:bCs/>
          <w:szCs w:val="24"/>
        </w:rPr>
        <w:t>.2</w:t>
      </w:r>
      <w:r>
        <w:rPr>
          <w:rFonts w:cs="Arial"/>
          <w:b/>
          <w:bCs/>
          <w:spacing w:val="-1"/>
          <w:szCs w:val="24"/>
        </w:rPr>
        <w:t xml:space="preserve"> </w:t>
      </w:r>
      <w:r>
        <w:rPr>
          <w:rFonts w:cs="Arial"/>
          <w:b/>
          <w:bCs/>
          <w:spacing w:val="1"/>
          <w:szCs w:val="24"/>
        </w:rPr>
        <w:t>W</w:t>
      </w:r>
      <w:r>
        <w:rPr>
          <w:rFonts w:cs="Arial"/>
          <w:b/>
          <w:bCs/>
          <w:szCs w:val="24"/>
        </w:rPr>
        <w:t xml:space="preserve">hat </w:t>
      </w:r>
      <w:r>
        <w:rPr>
          <w:rFonts w:cs="Arial"/>
          <w:b/>
          <w:bCs/>
          <w:spacing w:val="-1"/>
          <w:szCs w:val="24"/>
        </w:rPr>
        <w:t>i</w:t>
      </w:r>
      <w:r>
        <w:rPr>
          <w:rFonts w:cs="Arial"/>
          <w:b/>
          <w:bCs/>
          <w:szCs w:val="24"/>
        </w:rPr>
        <w:t>s</w:t>
      </w:r>
      <w:r>
        <w:rPr>
          <w:rFonts w:cs="Arial"/>
          <w:b/>
          <w:bCs/>
          <w:spacing w:val="1"/>
          <w:szCs w:val="24"/>
        </w:rPr>
        <w:t xml:space="preserve"> </w:t>
      </w:r>
      <w:r>
        <w:rPr>
          <w:rFonts w:cs="Arial"/>
          <w:b/>
          <w:bCs/>
          <w:szCs w:val="24"/>
        </w:rPr>
        <w:t>r</w:t>
      </w:r>
      <w:r>
        <w:rPr>
          <w:rFonts w:cs="Arial"/>
          <w:b/>
          <w:bCs/>
          <w:spacing w:val="-1"/>
          <w:szCs w:val="24"/>
        </w:rPr>
        <w:t>e</w:t>
      </w:r>
      <w:r>
        <w:rPr>
          <w:rFonts w:cs="Arial"/>
          <w:b/>
          <w:bCs/>
          <w:spacing w:val="1"/>
          <w:szCs w:val="24"/>
        </w:rPr>
        <w:t>s</w:t>
      </w:r>
      <w:r>
        <w:rPr>
          <w:rFonts w:cs="Arial"/>
          <w:b/>
          <w:bCs/>
          <w:szCs w:val="24"/>
        </w:rPr>
        <w:t>tr</w:t>
      </w:r>
      <w:r>
        <w:rPr>
          <w:rFonts w:cs="Arial"/>
          <w:b/>
          <w:bCs/>
          <w:spacing w:val="1"/>
          <w:szCs w:val="24"/>
        </w:rPr>
        <w:t>a</w:t>
      </w:r>
      <w:r>
        <w:rPr>
          <w:rFonts w:cs="Arial"/>
          <w:b/>
          <w:bCs/>
          <w:szCs w:val="24"/>
        </w:rPr>
        <w:t>int?</w:t>
      </w:r>
    </w:p>
    <w:p w:rsidR="00310E0A" w:rsidRDefault="00310E0A" w:rsidP="00310E0A">
      <w:pPr>
        <w:widowControl w:val="0"/>
        <w:autoSpaceDE w:val="0"/>
        <w:autoSpaceDN w:val="0"/>
        <w:adjustRightInd w:val="0"/>
        <w:spacing w:before="29"/>
        <w:ind w:left="838" w:right="-20"/>
        <w:rPr>
          <w:rFonts w:cs="Arial"/>
          <w:szCs w:val="24"/>
        </w:rPr>
      </w:pPr>
    </w:p>
    <w:p w:rsidR="00310E0A" w:rsidRDefault="00310E0A" w:rsidP="00310E0A">
      <w:pPr>
        <w:widowControl w:val="0"/>
        <w:autoSpaceDE w:val="0"/>
        <w:autoSpaceDN w:val="0"/>
        <w:adjustRightInd w:val="0"/>
        <w:ind w:right="-20"/>
        <w:rPr>
          <w:rFonts w:cs="Arial"/>
          <w:szCs w:val="24"/>
        </w:rPr>
      </w:pPr>
      <w:r>
        <w:rPr>
          <w:rFonts w:cs="Arial"/>
          <w:szCs w:val="24"/>
        </w:rPr>
        <w:t>S</w:t>
      </w:r>
      <w:r>
        <w:rPr>
          <w:rFonts w:cs="Arial"/>
          <w:spacing w:val="1"/>
          <w:szCs w:val="24"/>
        </w:rPr>
        <w:t>e</w:t>
      </w:r>
      <w:r>
        <w:rPr>
          <w:rFonts w:cs="Arial"/>
          <w:szCs w:val="24"/>
        </w:rPr>
        <w:t>cti</w:t>
      </w:r>
      <w:r>
        <w:rPr>
          <w:rFonts w:cs="Arial"/>
          <w:spacing w:val="1"/>
          <w:szCs w:val="24"/>
        </w:rPr>
        <w:t>o</w:t>
      </w:r>
      <w:r>
        <w:rPr>
          <w:rFonts w:cs="Arial"/>
          <w:szCs w:val="24"/>
        </w:rPr>
        <w:t>n</w:t>
      </w:r>
      <w:r>
        <w:rPr>
          <w:rFonts w:cs="Arial"/>
          <w:spacing w:val="-1"/>
          <w:szCs w:val="24"/>
        </w:rPr>
        <w:t xml:space="preserve"> </w:t>
      </w:r>
      <w:r>
        <w:rPr>
          <w:rFonts w:cs="Arial"/>
          <w:spacing w:val="1"/>
          <w:szCs w:val="24"/>
        </w:rPr>
        <w:t>6</w:t>
      </w:r>
      <w:r>
        <w:rPr>
          <w:rFonts w:cs="Arial"/>
          <w:szCs w:val="24"/>
        </w:rPr>
        <w:t xml:space="preserve">(4) </w:t>
      </w:r>
      <w:r>
        <w:rPr>
          <w:rFonts w:cs="Arial"/>
          <w:spacing w:val="-1"/>
          <w:szCs w:val="24"/>
        </w:rPr>
        <w:t>o</w:t>
      </w:r>
      <w:r>
        <w:rPr>
          <w:rFonts w:cs="Arial"/>
          <w:szCs w:val="24"/>
        </w:rPr>
        <w:t>f</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M</w:t>
      </w:r>
      <w:r>
        <w:rPr>
          <w:rFonts w:cs="Arial"/>
          <w:spacing w:val="-1"/>
          <w:szCs w:val="24"/>
        </w:rPr>
        <w:t>C</w:t>
      </w:r>
      <w:r>
        <w:rPr>
          <w:rFonts w:cs="Arial"/>
          <w:szCs w:val="24"/>
        </w:rPr>
        <w:t>A</w:t>
      </w:r>
      <w:r>
        <w:rPr>
          <w:rFonts w:cs="Arial"/>
          <w:spacing w:val="3"/>
          <w:szCs w:val="24"/>
        </w:rPr>
        <w:t xml:space="preserve"> </w:t>
      </w:r>
      <w:r>
        <w:rPr>
          <w:rFonts w:cs="Arial"/>
          <w:spacing w:val="1"/>
          <w:szCs w:val="24"/>
        </w:rPr>
        <w:t>2</w:t>
      </w:r>
      <w:r>
        <w:rPr>
          <w:rFonts w:cs="Arial"/>
          <w:spacing w:val="-1"/>
          <w:szCs w:val="24"/>
        </w:rPr>
        <w:t>0</w:t>
      </w:r>
      <w:r>
        <w:rPr>
          <w:rFonts w:cs="Arial"/>
          <w:spacing w:val="1"/>
          <w:szCs w:val="24"/>
        </w:rPr>
        <w:t>0</w:t>
      </w:r>
      <w:r>
        <w:rPr>
          <w:rFonts w:cs="Arial"/>
          <w:szCs w:val="24"/>
        </w:rPr>
        <w:t>5</w:t>
      </w:r>
      <w:r>
        <w:rPr>
          <w:rFonts w:cs="Arial"/>
          <w:spacing w:val="1"/>
          <w:szCs w:val="24"/>
        </w:rPr>
        <w:t xml:space="preserve"> </w:t>
      </w:r>
      <w:r>
        <w:rPr>
          <w:rFonts w:cs="Arial"/>
          <w:szCs w:val="24"/>
        </w:rPr>
        <w:t>s</w:t>
      </w:r>
      <w:r>
        <w:rPr>
          <w:rFonts w:cs="Arial"/>
          <w:spacing w:val="-1"/>
          <w:szCs w:val="24"/>
        </w:rPr>
        <w:t>t</w:t>
      </w:r>
      <w:r>
        <w:rPr>
          <w:rFonts w:cs="Arial"/>
          <w:spacing w:val="1"/>
          <w:szCs w:val="24"/>
        </w:rPr>
        <w:t>a</w:t>
      </w:r>
      <w:r>
        <w:rPr>
          <w:rFonts w:cs="Arial"/>
          <w:szCs w:val="24"/>
        </w:rPr>
        <w:t>t</w:t>
      </w:r>
      <w:r>
        <w:rPr>
          <w:rFonts w:cs="Arial"/>
          <w:spacing w:val="1"/>
          <w:szCs w:val="24"/>
        </w:rPr>
        <w:t>e</w:t>
      </w:r>
      <w:r>
        <w:rPr>
          <w:rFonts w:cs="Arial"/>
          <w:szCs w:val="24"/>
        </w:rPr>
        <w:t>s</w:t>
      </w:r>
      <w:r>
        <w:rPr>
          <w:rFonts w:cs="Arial"/>
          <w:spacing w:val="-2"/>
          <w:szCs w:val="24"/>
        </w:rPr>
        <w:t xml:space="preserve"> </w:t>
      </w:r>
      <w:r>
        <w:rPr>
          <w:rFonts w:cs="Arial"/>
          <w:spacing w:val="1"/>
          <w:szCs w:val="24"/>
        </w:rPr>
        <w:t>t</w:t>
      </w:r>
      <w:r>
        <w:rPr>
          <w:rFonts w:cs="Arial"/>
          <w:spacing w:val="-1"/>
          <w:szCs w:val="24"/>
        </w:rPr>
        <w:t>h</w:t>
      </w:r>
      <w:r>
        <w:rPr>
          <w:rFonts w:cs="Arial"/>
          <w:spacing w:val="1"/>
          <w:szCs w:val="24"/>
        </w:rPr>
        <w:t>a</w:t>
      </w:r>
      <w:r>
        <w:rPr>
          <w:rFonts w:cs="Arial"/>
          <w:szCs w:val="24"/>
        </w:rPr>
        <w:t>t</w:t>
      </w:r>
      <w:r>
        <w:rPr>
          <w:rFonts w:cs="Arial"/>
          <w:spacing w:val="1"/>
          <w:szCs w:val="24"/>
        </w:rPr>
        <w:t xml:space="preserve"> </w:t>
      </w:r>
      <w:r>
        <w:rPr>
          <w:rFonts w:cs="Arial"/>
          <w:szCs w:val="24"/>
        </w:rPr>
        <w:t>res</w:t>
      </w:r>
      <w:r>
        <w:rPr>
          <w:rFonts w:cs="Arial"/>
          <w:spacing w:val="-2"/>
          <w:szCs w:val="24"/>
        </w:rPr>
        <w:t>t</w:t>
      </w:r>
      <w:r>
        <w:rPr>
          <w:rFonts w:cs="Arial"/>
          <w:szCs w:val="24"/>
        </w:rPr>
        <w:t>raint</w:t>
      </w:r>
      <w:r>
        <w:rPr>
          <w:rFonts w:cs="Arial"/>
          <w:spacing w:val="1"/>
          <w:szCs w:val="24"/>
        </w:rPr>
        <w:t xml:space="preserve"> </w:t>
      </w:r>
      <w:r>
        <w:rPr>
          <w:rFonts w:cs="Arial"/>
          <w:szCs w:val="24"/>
        </w:rPr>
        <w:t xml:space="preserve">is </w:t>
      </w:r>
      <w:r>
        <w:rPr>
          <w:rFonts w:cs="Arial"/>
          <w:spacing w:val="-2"/>
          <w:szCs w:val="24"/>
        </w:rPr>
        <w:t>w</w:t>
      </w:r>
      <w:r>
        <w:rPr>
          <w:rFonts w:cs="Arial"/>
          <w:spacing w:val="1"/>
          <w:szCs w:val="24"/>
        </w:rPr>
        <w:t>he</w:t>
      </w:r>
      <w:r>
        <w:rPr>
          <w:rFonts w:cs="Arial"/>
          <w:szCs w:val="24"/>
        </w:rPr>
        <w:t>re a</w:t>
      </w:r>
      <w:r>
        <w:rPr>
          <w:rFonts w:cs="Arial"/>
          <w:spacing w:val="1"/>
          <w:szCs w:val="24"/>
        </w:rPr>
        <w:t xml:space="preserve"> </w:t>
      </w:r>
      <w:r>
        <w:rPr>
          <w:rFonts w:cs="Arial"/>
          <w:spacing w:val="-1"/>
          <w:szCs w:val="24"/>
        </w:rPr>
        <w:t>p</w:t>
      </w:r>
      <w:r>
        <w:rPr>
          <w:rFonts w:cs="Arial"/>
          <w:spacing w:val="1"/>
          <w:szCs w:val="24"/>
        </w:rPr>
        <w:t>e</w:t>
      </w:r>
      <w:r>
        <w:rPr>
          <w:rFonts w:cs="Arial"/>
          <w:szCs w:val="24"/>
        </w:rPr>
        <w:t>rson</w:t>
      </w:r>
      <w:r>
        <w:rPr>
          <w:rFonts w:cs="Arial"/>
          <w:spacing w:val="3"/>
          <w:szCs w:val="24"/>
        </w:rPr>
        <w:t xml:space="preserve"> </w:t>
      </w:r>
      <w:r>
        <w:rPr>
          <w:rFonts w:cs="Arial"/>
          <w:szCs w:val="24"/>
        </w:rPr>
        <w:t>–</w:t>
      </w:r>
    </w:p>
    <w:p w:rsidR="00310E0A" w:rsidRDefault="00310E0A" w:rsidP="00310E0A">
      <w:pPr>
        <w:widowControl w:val="0"/>
        <w:autoSpaceDE w:val="0"/>
        <w:autoSpaceDN w:val="0"/>
        <w:adjustRightInd w:val="0"/>
        <w:spacing w:before="17" w:line="280" w:lineRule="exact"/>
        <w:rPr>
          <w:rFonts w:cs="Arial"/>
          <w:sz w:val="28"/>
          <w:szCs w:val="28"/>
        </w:rPr>
      </w:pPr>
    </w:p>
    <w:p w:rsidR="00310E0A" w:rsidRDefault="00310E0A" w:rsidP="00310E0A">
      <w:pPr>
        <w:widowControl w:val="0"/>
        <w:tabs>
          <w:tab w:val="left" w:pos="1540"/>
        </w:tabs>
        <w:autoSpaceDE w:val="0"/>
        <w:autoSpaceDN w:val="0"/>
        <w:adjustRightInd w:val="0"/>
        <w:spacing w:line="276" w:lineRule="exact"/>
        <w:ind w:left="1080" w:right="1001" w:hanging="360"/>
        <w:rPr>
          <w:rFonts w:cs="Arial"/>
          <w:szCs w:val="24"/>
        </w:rPr>
      </w:pPr>
      <w:r>
        <w:rPr>
          <w:rFonts w:ascii="Symbol" w:hAnsi="Symbol" w:cs="Symbol"/>
          <w:szCs w:val="24"/>
        </w:rPr>
        <w:t></w:t>
      </w:r>
      <w:r>
        <w:rPr>
          <w:rFonts w:ascii="Times New Roman" w:hAnsi="Times New Roman"/>
          <w:szCs w:val="24"/>
        </w:rPr>
        <w:tab/>
      </w:r>
      <w:r>
        <w:rPr>
          <w:rFonts w:cs="Arial"/>
          <w:szCs w:val="24"/>
        </w:rPr>
        <w:t>Uses,</w:t>
      </w:r>
      <w:r>
        <w:rPr>
          <w:rFonts w:cs="Arial"/>
          <w:spacing w:val="1"/>
          <w:szCs w:val="24"/>
        </w:rPr>
        <w:t xml:space="preserve"> o</w:t>
      </w:r>
      <w:r>
        <w:rPr>
          <w:rFonts w:cs="Arial"/>
          <w:szCs w:val="24"/>
        </w:rPr>
        <w:t>r t</w:t>
      </w:r>
      <w:r>
        <w:rPr>
          <w:rFonts w:cs="Arial"/>
          <w:spacing w:val="1"/>
          <w:szCs w:val="24"/>
        </w:rPr>
        <w:t>h</w:t>
      </w:r>
      <w:r>
        <w:rPr>
          <w:rFonts w:cs="Arial"/>
          <w:spacing w:val="-3"/>
          <w:szCs w:val="24"/>
        </w:rPr>
        <w:t>r</w:t>
      </w:r>
      <w:r>
        <w:rPr>
          <w:rFonts w:cs="Arial"/>
          <w:spacing w:val="1"/>
          <w:szCs w:val="24"/>
        </w:rPr>
        <w:t>ea</w:t>
      </w:r>
      <w:r>
        <w:rPr>
          <w:rFonts w:cs="Arial"/>
          <w:spacing w:val="-2"/>
          <w:szCs w:val="24"/>
        </w:rPr>
        <w:t>t</w:t>
      </w:r>
      <w:r>
        <w:rPr>
          <w:rFonts w:cs="Arial"/>
          <w:spacing w:val="1"/>
          <w:szCs w:val="24"/>
        </w:rPr>
        <w:t>en</w:t>
      </w:r>
      <w:r>
        <w:rPr>
          <w:rFonts w:cs="Arial"/>
          <w:szCs w:val="24"/>
        </w:rPr>
        <w:t xml:space="preserve">s </w:t>
      </w:r>
      <w:r>
        <w:rPr>
          <w:rFonts w:cs="Arial"/>
          <w:spacing w:val="-1"/>
          <w:szCs w:val="24"/>
        </w:rPr>
        <w:t>t</w:t>
      </w:r>
      <w:r>
        <w:rPr>
          <w:rFonts w:cs="Arial"/>
          <w:szCs w:val="24"/>
        </w:rPr>
        <w:t>o</w:t>
      </w:r>
      <w:r>
        <w:rPr>
          <w:rFonts w:cs="Arial"/>
          <w:spacing w:val="1"/>
          <w:szCs w:val="24"/>
        </w:rPr>
        <w:t xml:space="preserve"> </w:t>
      </w:r>
      <w:r>
        <w:rPr>
          <w:rFonts w:cs="Arial"/>
          <w:spacing w:val="-1"/>
          <w:szCs w:val="24"/>
        </w:rPr>
        <w:t>u</w:t>
      </w:r>
      <w:r>
        <w:rPr>
          <w:rFonts w:cs="Arial"/>
          <w:szCs w:val="24"/>
        </w:rPr>
        <w:t>s</w:t>
      </w:r>
      <w:r>
        <w:rPr>
          <w:rFonts w:cs="Arial"/>
          <w:spacing w:val="1"/>
          <w:szCs w:val="24"/>
        </w:rPr>
        <w:t>e</w:t>
      </w:r>
      <w:r>
        <w:rPr>
          <w:rFonts w:cs="Arial"/>
          <w:szCs w:val="24"/>
        </w:rPr>
        <w:t>,</w:t>
      </w:r>
      <w:r>
        <w:rPr>
          <w:rFonts w:cs="Arial"/>
          <w:spacing w:val="-1"/>
          <w:szCs w:val="24"/>
        </w:rPr>
        <w:t xml:space="preserve"> </w:t>
      </w:r>
      <w:r>
        <w:rPr>
          <w:rFonts w:cs="Arial"/>
          <w:spacing w:val="3"/>
          <w:szCs w:val="24"/>
        </w:rPr>
        <w:t>f</w:t>
      </w:r>
      <w:r>
        <w:rPr>
          <w:rFonts w:cs="Arial"/>
          <w:spacing w:val="1"/>
          <w:szCs w:val="24"/>
        </w:rPr>
        <w:t>o</w:t>
      </w:r>
      <w:r>
        <w:rPr>
          <w:rFonts w:cs="Arial"/>
          <w:szCs w:val="24"/>
        </w:rPr>
        <w:t>rce</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2"/>
          <w:szCs w:val="24"/>
        </w:rPr>
        <w:t>s</w:t>
      </w:r>
      <w:r>
        <w:rPr>
          <w:rFonts w:cs="Arial"/>
          <w:spacing w:val="1"/>
          <w:szCs w:val="24"/>
        </w:rPr>
        <w:t>e</w:t>
      </w:r>
      <w:r>
        <w:rPr>
          <w:rFonts w:cs="Arial"/>
          <w:szCs w:val="24"/>
        </w:rPr>
        <w:t>c</w:t>
      </w:r>
      <w:r>
        <w:rPr>
          <w:rFonts w:cs="Arial"/>
          <w:spacing w:val="1"/>
          <w:szCs w:val="24"/>
        </w:rPr>
        <w:t>u</w:t>
      </w:r>
      <w:r>
        <w:rPr>
          <w:rFonts w:cs="Arial"/>
          <w:szCs w:val="24"/>
        </w:rPr>
        <w:t>re</w:t>
      </w:r>
      <w:r>
        <w:rPr>
          <w:rFonts w:cs="Arial"/>
          <w:spacing w:val="-2"/>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do</w:t>
      </w:r>
      <w:r>
        <w:rPr>
          <w:rFonts w:cs="Arial"/>
          <w:szCs w:val="24"/>
        </w:rPr>
        <w:t>ing</w:t>
      </w:r>
      <w:r>
        <w:rPr>
          <w:rFonts w:cs="Arial"/>
          <w:spacing w:val="-1"/>
          <w:szCs w:val="24"/>
        </w:rPr>
        <w:t xml:space="preserve"> o</w:t>
      </w:r>
      <w:r>
        <w:rPr>
          <w:rFonts w:cs="Arial"/>
          <w:szCs w:val="24"/>
        </w:rPr>
        <w:t>f</w:t>
      </w:r>
      <w:r>
        <w:rPr>
          <w:rFonts w:cs="Arial"/>
          <w:spacing w:val="1"/>
          <w:szCs w:val="24"/>
        </w:rPr>
        <w:t xml:space="preserve"> a</w:t>
      </w:r>
      <w:r>
        <w:rPr>
          <w:rFonts w:cs="Arial"/>
          <w:szCs w:val="24"/>
        </w:rPr>
        <w:t>n</w:t>
      </w:r>
      <w:r>
        <w:rPr>
          <w:rFonts w:cs="Arial"/>
          <w:spacing w:val="-1"/>
          <w:szCs w:val="24"/>
        </w:rPr>
        <w:t xml:space="preserve"> </w:t>
      </w:r>
      <w:r>
        <w:rPr>
          <w:rFonts w:cs="Arial"/>
          <w:spacing w:val="1"/>
          <w:szCs w:val="24"/>
        </w:rPr>
        <w:t>a</w:t>
      </w:r>
      <w:r>
        <w:rPr>
          <w:rFonts w:cs="Arial"/>
          <w:szCs w:val="24"/>
        </w:rPr>
        <w:t>ct</w:t>
      </w:r>
      <w:r>
        <w:rPr>
          <w:rFonts w:cs="Arial"/>
          <w:spacing w:val="1"/>
          <w:szCs w:val="24"/>
        </w:rPr>
        <w:t xml:space="preserve"> </w:t>
      </w:r>
      <w:r>
        <w:rPr>
          <w:rFonts w:cs="Arial"/>
          <w:spacing w:val="-3"/>
          <w:szCs w:val="24"/>
        </w:rPr>
        <w:t>w</w:t>
      </w:r>
      <w:r>
        <w:rPr>
          <w:rFonts w:cs="Arial"/>
          <w:spacing w:val="1"/>
          <w:szCs w:val="24"/>
        </w:rPr>
        <w:t>h</w:t>
      </w:r>
      <w:r>
        <w:rPr>
          <w:rFonts w:cs="Arial"/>
          <w:szCs w:val="24"/>
        </w:rPr>
        <w:t>ich</w:t>
      </w:r>
      <w:r>
        <w:rPr>
          <w:rFonts w:cs="Arial"/>
          <w:spacing w:val="1"/>
          <w:szCs w:val="24"/>
        </w:rPr>
        <w:t xml:space="preserve"> </w:t>
      </w:r>
      <w:r>
        <w:rPr>
          <w:rFonts w:cs="Arial"/>
          <w:spacing w:val="-2"/>
          <w:szCs w:val="24"/>
        </w:rPr>
        <w:t>t</w:t>
      </w:r>
      <w:r>
        <w:rPr>
          <w:rFonts w:cs="Arial"/>
          <w:spacing w:val="1"/>
          <w:szCs w:val="24"/>
        </w:rPr>
        <w:t>h</w:t>
      </w:r>
      <w:r>
        <w:rPr>
          <w:rFonts w:cs="Arial"/>
          <w:szCs w:val="24"/>
        </w:rPr>
        <w:t xml:space="preserve">e </w:t>
      </w:r>
      <w:r>
        <w:rPr>
          <w:rFonts w:cs="Arial"/>
          <w:spacing w:val="1"/>
          <w:szCs w:val="24"/>
        </w:rPr>
        <w:t>pe</w:t>
      </w:r>
      <w:r>
        <w:rPr>
          <w:rFonts w:cs="Arial"/>
          <w:szCs w:val="24"/>
        </w:rPr>
        <w:t>rson</w:t>
      </w:r>
      <w:r>
        <w:rPr>
          <w:rFonts w:cs="Arial"/>
          <w:spacing w:val="2"/>
          <w:szCs w:val="24"/>
        </w:rPr>
        <w:t xml:space="preserve"> </w:t>
      </w:r>
      <w:r>
        <w:rPr>
          <w:rFonts w:cs="Arial"/>
          <w:spacing w:val="-3"/>
          <w:szCs w:val="24"/>
        </w:rPr>
        <w:t>i</w:t>
      </w:r>
      <w:r>
        <w:rPr>
          <w:rFonts w:cs="Arial"/>
          <w:szCs w:val="24"/>
        </w:rPr>
        <w:t>n</w:t>
      </w:r>
      <w:r>
        <w:rPr>
          <w:rFonts w:cs="Arial"/>
          <w:spacing w:val="1"/>
          <w:szCs w:val="24"/>
        </w:rPr>
        <w:t xml:space="preserve"> </w:t>
      </w:r>
      <w:r>
        <w:rPr>
          <w:rFonts w:cs="Arial"/>
          <w:spacing w:val="-1"/>
          <w:szCs w:val="24"/>
        </w:rPr>
        <w:t>q</w:t>
      </w:r>
      <w:r>
        <w:rPr>
          <w:rFonts w:cs="Arial"/>
          <w:spacing w:val="1"/>
          <w:szCs w:val="24"/>
        </w:rPr>
        <w:t>ue</w:t>
      </w:r>
      <w:r>
        <w:rPr>
          <w:rFonts w:cs="Arial"/>
          <w:szCs w:val="24"/>
        </w:rPr>
        <w:t>sti</w:t>
      </w:r>
      <w:r>
        <w:rPr>
          <w:rFonts w:cs="Arial"/>
          <w:spacing w:val="-1"/>
          <w:szCs w:val="24"/>
        </w:rPr>
        <w:t>o</w:t>
      </w:r>
      <w:r>
        <w:rPr>
          <w:rFonts w:cs="Arial"/>
          <w:szCs w:val="24"/>
        </w:rPr>
        <w:t>n</w:t>
      </w:r>
      <w:r>
        <w:rPr>
          <w:rFonts w:cs="Arial"/>
          <w:spacing w:val="1"/>
          <w:szCs w:val="24"/>
        </w:rPr>
        <w:t xml:space="preserve"> </w:t>
      </w:r>
      <w:r>
        <w:rPr>
          <w:rFonts w:cs="Arial"/>
          <w:szCs w:val="24"/>
        </w:rPr>
        <w:t>res</w:t>
      </w:r>
      <w:r>
        <w:rPr>
          <w:rFonts w:cs="Arial"/>
          <w:spacing w:val="-2"/>
          <w:szCs w:val="24"/>
        </w:rPr>
        <w:t>i</w:t>
      </w:r>
      <w:r>
        <w:rPr>
          <w:rFonts w:cs="Arial"/>
          <w:szCs w:val="24"/>
        </w:rPr>
        <w:t>sts,</w:t>
      </w:r>
      <w:r>
        <w:rPr>
          <w:rFonts w:cs="Arial"/>
          <w:spacing w:val="1"/>
          <w:szCs w:val="24"/>
        </w:rPr>
        <w:t xml:space="preserve"> o</w:t>
      </w:r>
      <w:r>
        <w:rPr>
          <w:rFonts w:cs="Arial"/>
          <w:szCs w:val="24"/>
        </w:rPr>
        <w:t>r</w:t>
      </w:r>
    </w:p>
    <w:p w:rsidR="00310E0A" w:rsidRDefault="00310E0A" w:rsidP="00310E0A">
      <w:pPr>
        <w:widowControl w:val="0"/>
        <w:tabs>
          <w:tab w:val="left" w:pos="1540"/>
        </w:tabs>
        <w:autoSpaceDE w:val="0"/>
        <w:autoSpaceDN w:val="0"/>
        <w:adjustRightInd w:val="0"/>
        <w:spacing w:before="17" w:line="276" w:lineRule="exact"/>
        <w:ind w:left="1080" w:right="1316" w:hanging="360"/>
        <w:rPr>
          <w:rFonts w:cs="Arial"/>
          <w:szCs w:val="24"/>
        </w:rPr>
      </w:pPr>
      <w:r>
        <w:rPr>
          <w:rFonts w:ascii="Symbol" w:hAnsi="Symbol" w:cs="Symbol"/>
          <w:szCs w:val="24"/>
        </w:rPr>
        <w:t></w:t>
      </w:r>
      <w:r>
        <w:rPr>
          <w:rFonts w:ascii="Times New Roman" w:hAnsi="Times New Roman"/>
          <w:szCs w:val="24"/>
        </w:rPr>
        <w:tab/>
      </w:r>
      <w:r>
        <w:rPr>
          <w:rFonts w:cs="Arial"/>
          <w:spacing w:val="6"/>
          <w:szCs w:val="24"/>
        </w:rPr>
        <w:t>W</w:t>
      </w:r>
      <w:r>
        <w:rPr>
          <w:rFonts w:cs="Arial"/>
          <w:spacing w:val="-1"/>
          <w:szCs w:val="24"/>
        </w:rPr>
        <w:t>he</w:t>
      </w:r>
      <w:r>
        <w:rPr>
          <w:rFonts w:cs="Arial"/>
          <w:szCs w:val="24"/>
        </w:rPr>
        <w:t>re</w:t>
      </w:r>
      <w:r>
        <w:rPr>
          <w:rFonts w:cs="Arial"/>
          <w:spacing w:val="-2"/>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e</w:t>
      </w:r>
      <w:r>
        <w:rPr>
          <w:rFonts w:cs="Arial"/>
          <w:szCs w:val="24"/>
        </w:rPr>
        <w:t>rso</w:t>
      </w:r>
      <w:r>
        <w:rPr>
          <w:rFonts w:cs="Arial"/>
          <w:spacing w:val="1"/>
          <w:szCs w:val="24"/>
        </w:rPr>
        <w:t>n</w:t>
      </w:r>
      <w:r>
        <w:rPr>
          <w:rFonts w:cs="Arial"/>
          <w:szCs w:val="24"/>
        </w:rPr>
        <w:t>’s l</w:t>
      </w:r>
      <w:r>
        <w:rPr>
          <w:rFonts w:cs="Arial"/>
          <w:spacing w:val="-1"/>
          <w:szCs w:val="24"/>
        </w:rPr>
        <w:t>ib</w:t>
      </w:r>
      <w:r>
        <w:rPr>
          <w:rFonts w:cs="Arial"/>
          <w:spacing w:val="1"/>
          <w:szCs w:val="24"/>
        </w:rPr>
        <w:t>e</w:t>
      </w:r>
      <w:r>
        <w:rPr>
          <w:rFonts w:cs="Arial"/>
          <w:szCs w:val="24"/>
        </w:rPr>
        <w:t>rty</w:t>
      </w:r>
      <w:r>
        <w:rPr>
          <w:rFonts w:cs="Arial"/>
          <w:spacing w:val="-3"/>
          <w:szCs w:val="24"/>
        </w:rPr>
        <w:t xml:space="preserve"> </w:t>
      </w:r>
      <w:r>
        <w:rPr>
          <w:rFonts w:cs="Arial"/>
          <w:spacing w:val="1"/>
          <w:szCs w:val="24"/>
        </w:rPr>
        <w:t>o</w:t>
      </w:r>
      <w:r>
        <w:rPr>
          <w:rFonts w:cs="Arial"/>
          <w:szCs w:val="24"/>
        </w:rPr>
        <w:t>f</w:t>
      </w:r>
      <w:r>
        <w:rPr>
          <w:rFonts w:cs="Arial"/>
          <w:spacing w:val="1"/>
          <w:szCs w:val="24"/>
        </w:rPr>
        <w:t xml:space="preserve"> mo</w:t>
      </w:r>
      <w:r>
        <w:rPr>
          <w:rFonts w:cs="Arial"/>
          <w:spacing w:val="-2"/>
          <w:szCs w:val="24"/>
        </w:rPr>
        <w:t>v</w:t>
      </w:r>
      <w:r>
        <w:rPr>
          <w:rFonts w:cs="Arial"/>
          <w:spacing w:val="1"/>
          <w:szCs w:val="24"/>
        </w:rPr>
        <w:t>e</w:t>
      </w:r>
      <w:r>
        <w:rPr>
          <w:rFonts w:cs="Arial"/>
          <w:spacing w:val="-1"/>
          <w:szCs w:val="24"/>
        </w:rPr>
        <w:t>m</w:t>
      </w:r>
      <w:r>
        <w:rPr>
          <w:rFonts w:cs="Arial"/>
          <w:spacing w:val="1"/>
          <w:szCs w:val="24"/>
        </w:rPr>
        <w:t>en</w:t>
      </w:r>
      <w:r>
        <w:rPr>
          <w:rFonts w:cs="Arial"/>
          <w:szCs w:val="24"/>
        </w:rPr>
        <w:t>t</w:t>
      </w:r>
      <w:r>
        <w:rPr>
          <w:rFonts w:cs="Arial"/>
          <w:spacing w:val="-2"/>
          <w:szCs w:val="24"/>
        </w:rPr>
        <w:t xml:space="preserve"> </w:t>
      </w:r>
      <w:r>
        <w:rPr>
          <w:rFonts w:cs="Arial"/>
          <w:szCs w:val="24"/>
        </w:rPr>
        <w:t>is r</w:t>
      </w:r>
      <w:r>
        <w:rPr>
          <w:rFonts w:cs="Arial"/>
          <w:spacing w:val="-2"/>
          <w:szCs w:val="24"/>
        </w:rPr>
        <w:t>e</w:t>
      </w:r>
      <w:r>
        <w:rPr>
          <w:rFonts w:cs="Arial"/>
          <w:szCs w:val="24"/>
        </w:rPr>
        <w:t>str</w:t>
      </w:r>
      <w:r>
        <w:rPr>
          <w:rFonts w:cs="Arial"/>
          <w:spacing w:val="-1"/>
          <w:szCs w:val="24"/>
        </w:rPr>
        <w:t>i</w:t>
      </w:r>
      <w:r>
        <w:rPr>
          <w:rFonts w:cs="Arial"/>
          <w:szCs w:val="24"/>
        </w:rPr>
        <w:t>ct</w:t>
      </w:r>
      <w:r>
        <w:rPr>
          <w:rFonts w:cs="Arial"/>
          <w:spacing w:val="1"/>
          <w:szCs w:val="24"/>
        </w:rPr>
        <w:t>e</w:t>
      </w:r>
      <w:r>
        <w:rPr>
          <w:rFonts w:cs="Arial"/>
          <w:spacing w:val="5"/>
          <w:szCs w:val="24"/>
        </w:rPr>
        <w:t>d</w:t>
      </w:r>
      <w:r>
        <w:rPr>
          <w:rFonts w:cs="Arial"/>
          <w:szCs w:val="24"/>
        </w:rPr>
        <w:t>,</w:t>
      </w:r>
      <w:r>
        <w:rPr>
          <w:rFonts w:cs="Arial"/>
          <w:spacing w:val="1"/>
          <w:szCs w:val="24"/>
        </w:rPr>
        <w:t xml:space="preserve"> </w:t>
      </w:r>
      <w:r>
        <w:rPr>
          <w:rFonts w:cs="Arial"/>
          <w:spacing w:val="-3"/>
          <w:szCs w:val="24"/>
        </w:rPr>
        <w:t>w</w:t>
      </w:r>
      <w:r>
        <w:rPr>
          <w:rFonts w:cs="Arial"/>
          <w:spacing w:val="1"/>
          <w:szCs w:val="24"/>
        </w:rPr>
        <w:t>he</w:t>
      </w:r>
      <w:r>
        <w:rPr>
          <w:rFonts w:cs="Arial"/>
          <w:szCs w:val="24"/>
        </w:rPr>
        <w:t>t</w:t>
      </w:r>
      <w:r>
        <w:rPr>
          <w:rFonts w:cs="Arial"/>
          <w:spacing w:val="-1"/>
          <w:szCs w:val="24"/>
        </w:rPr>
        <w:t>h</w:t>
      </w:r>
      <w:r>
        <w:rPr>
          <w:rFonts w:cs="Arial"/>
          <w:spacing w:val="1"/>
          <w:szCs w:val="24"/>
        </w:rPr>
        <w:t>e</w:t>
      </w:r>
      <w:r>
        <w:rPr>
          <w:rFonts w:cs="Arial"/>
          <w:szCs w:val="24"/>
        </w:rPr>
        <w:t xml:space="preserve">r or </w:t>
      </w:r>
      <w:r>
        <w:rPr>
          <w:rFonts w:cs="Arial"/>
          <w:spacing w:val="-1"/>
          <w:szCs w:val="24"/>
        </w:rPr>
        <w:t>n</w:t>
      </w:r>
      <w:r>
        <w:rPr>
          <w:rFonts w:cs="Arial"/>
          <w:spacing w:val="1"/>
          <w:szCs w:val="24"/>
        </w:rPr>
        <w:t>o</w:t>
      </w:r>
      <w:r>
        <w:rPr>
          <w:rFonts w:cs="Arial"/>
          <w:szCs w:val="24"/>
        </w:rPr>
        <w:t xml:space="preserve">t </w:t>
      </w:r>
      <w:r>
        <w:rPr>
          <w:rFonts w:cs="Arial"/>
          <w:spacing w:val="1"/>
          <w:szCs w:val="24"/>
        </w:rPr>
        <w:t>he</w:t>
      </w:r>
      <w:r>
        <w:rPr>
          <w:rFonts w:cs="Arial"/>
          <w:szCs w:val="24"/>
        </w:rPr>
        <w:t>/s</w:t>
      </w:r>
      <w:r>
        <w:rPr>
          <w:rFonts w:cs="Arial"/>
          <w:spacing w:val="-1"/>
          <w:szCs w:val="24"/>
        </w:rPr>
        <w:t>h</w:t>
      </w:r>
      <w:r>
        <w:rPr>
          <w:rFonts w:cs="Arial"/>
          <w:szCs w:val="24"/>
        </w:rPr>
        <w:t>e</w:t>
      </w:r>
      <w:r>
        <w:rPr>
          <w:rFonts w:cs="Arial"/>
          <w:spacing w:val="1"/>
          <w:szCs w:val="24"/>
        </w:rPr>
        <w:t xml:space="preserve"> </w:t>
      </w:r>
      <w:r>
        <w:rPr>
          <w:rFonts w:cs="Arial"/>
          <w:szCs w:val="24"/>
        </w:rPr>
        <w:t>resists</w:t>
      </w:r>
    </w:p>
    <w:p w:rsidR="00310E0A" w:rsidRDefault="00310E0A" w:rsidP="00310E0A">
      <w:pPr>
        <w:widowControl w:val="0"/>
        <w:autoSpaceDE w:val="0"/>
        <w:autoSpaceDN w:val="0"/>
        <w:adjustRightInd w:val="0"/>
        <w:spacing w:before="12" w:line="260" w:lineRule="exact"/>
        <w:rPr>
          <w:rFonts w:cs="Arial"/>
          <w:sz w:val="26"/>
          <w:szCs w:val="26"/>
        </w:rPr>
      </w:pPr>
    </w:p>
    <w:p w:rsidR="00310E0A" w:rsidRDefault="00310E0A" w:rsidP="00310E0A">
      <w:pPr>
        <w:widowControl w:val="0"/>
        <w:autoSpaceDE w:val="0"/>
        <w:autoSpaceDN w:val="0"/>
        <w:adjustRightInd w:val="0"/>
        <w:ind w:right="-20"/>
        <w:rPr>
          <w:rFonts w:cs="Arial"/>
          <w:szCs w:val="24"/>
        </w:rPr>
      </w:pP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zCs w:val="24"/>
        </w:rPr>
        <w:t>c</w:t>
      </w:r>
      <w:r>
        <w:rPr>
          <w:rFonts w:cs="Arial"/>
          <w:spacing w:val="-1"/>
          <w:szCs w:val="24"/>
        </w:rPr>
        <w:t>a</w:t>
      </w:r>
      <w:r>
        <w:rPr>
          <w:rFonts w:cs="Arial"/>
          <w:szCs w:val="24"/>
        </w:rPr>
        <w:t>n</w:t>
      </w:r>
      <w:r>
        <w:rPr>
          <w:rFonts w:cs="Arial"/>
          <w:spacing w:val="1"/>
          <w:szCs w:val="24"/>
        </w:rPr>
        <w:t xml:space="preserve"> </w:t>
      </w:r>
      <w:r>
        <w:rPr>
          <w:rFonts w:cs="Arial"/>
          <w:spacing w:val="-1"/>
          <w:szCs w:val="24"/>
        </w:rPr>
        <w:t>t</w:t>
      </w:r>
      <w:r>
        <w:rPr>
          <w:rFonts w:cs="Arial"/>
          <w:spacing w:val="1"/>
          <w:szCs w:val="24"/>
        </w:rPr>
        <w:t>a</w:t>
      </w:r>
      <w:r>
        <w:rPr>
          <w:rFonts w:cs="Arial"/>
          <w:szCs w:val="24"/>
        </w:rPr>
        <w:t>ke</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n</w:t>
      </w:r>
      <w:r>
        <w:rPr>
          <w:rFonts w:cs="Arial"/>
          <w:spacing w:val="1"/>
          <w:szCs w:val="24"/>
        </w:rPr>
        <w:t>um</w:t>
      </w:r>
      <w:r>
        <w:rPr>
          <w:rFonts w:cs="Arial"/>
          <w:spacing w:val="-1"/>
          <w:szCs w:val="24"/>
        </w:rPr>
        <w:t>b</w:t>
      </w:r>
      <w:r>
        <w:rPr>
          <w:rFonts w:cs="Arial"/>
          <w:spacing w:val="1"/>
          <w:szCs w:val="24"/>
        </w:rPr>
        <w:t>e</w:t>
      </w:r>
      <w:r>
        <w:rPr>
          <w:rFonts w:cs="Arial"/>
          <w:szCs w:val="24"/>
        </w:rPr>
        <w:t xml:space="preserve">r </w:t>
      </w:r>
      <w:r>
        <w:rPr>
          <w:rFonts w:cs="Arial"/>
          <w:spacing w:val="-2"/>
          <w:szCs w:val="24"/>
        </w:rPr>
        <w:t>o</w:t>
      </w:r>
      <w:r>
        <w:rPr>
          <w:rFonts w:cs="Arial"/>
          <w:szCs w:val="24"/>
        </w:rPr>
        <w:t>f</w:t>
      </w:r>
      <w:r>
        <w:rPr>
          <w:rFonts w:cs="Arial"/>
          <w:spacing w:val="-1"/>
          <w:szCs w:val="24"/>
        </w:rPr>
        <w:t xml:space="preserve"> </w:t>
      </w:r>
      <w:r>
        <w:rPr>
          <w:rFonts w:cs="Arial"/>
          <w:spacing w:val="3"/>
          <w:szCs w:val="24"/>
        </w:rPr>
        <w:t>f</w:t>
      </w:r>
      <w:r>
        <w:rPr>
          <w:rFonts w:cs="Arial"/>
          <w:spacing w:val="1"/>
          <w:szCs w:val="24"/>
        </w:rPr>
        <w:t>o</w:t>
      </w:r>
      <w:r>
        <w:rPr>
          <w:rFonts w:cs="Arial"/>
          <w:spacing w:val="-3"/>
          <w:szCs w:val="24"/>
        </w:rPr>
        <w:t>r</w:t>
      </w:r>
      <w:r>
        <w:rPr>
          <w:rFonts w:cs="Arial"/>
          <w:spacing w:val="1"/>
          <w:szCs w:val="24"/>
        </w:rPr>
        <w:t>m</w:t>
      </w:r>
      <w:r>
        <w:rPr>
          <w:rFonts w:cs="Arial"/>
          <w:szCs w:val="24"/>
        </w:rPr>
        <w:t>s</w:t>
      </w:r>
      <w:r>
        <w:rPr>
          <w:rFonts w:cs="Arial"/>
          <w:spacing w:val="4"/>
          <w:szCs w:val="24"/>
        </w:rPr>
        <w:t xml:space="preserve"> </w:t>
      </w:r>
      <w:r>
        <w:rPr>
          <w:rFonts w:cs="Arial"/>
          <w:szCs w:val="24"/>
        </w:rPr>
        <w:t>–</w:t>
      </w:r>
    </w:p>
    <w:p w:rsidR="00310E0A" w:rsidRDefault="00310E0A" w:rsidP="00310E0A">
      <w:pPr>
        <w:widowControl w:val="0"/>
        <w:autoSpaceDE w:val="0"/>
        <w:autoSpaceDN w:val="0"/>
        <w:adjustRightInd w:val="0"/>
        <w:spacing w:before="19" w:line="280" w:lineRule="exact"/>
        <w:rPr>
          <w:rFonts w:cs="Arial"/>
          <w:sz w:val="28"/>
          <w:szCs w:val="28"/>
        </w:rPr>
      </w:pPr>
    </w:p>
    <w:p w:rsidR="00310E0A" w:rsidRDefault="00310E0A" w:rsidP="00310E0A">
      <w:pPr>
        <w:widowControl w:val="0"/>
        <w:tabs>
          <w:tab w:val="left" w:pos="1540"/>
        </w:tabs>
        <w:autoSpaceDE w:val="0"/>
        <w:autoSpaceDN w:val="0"/>
        <w:adjustRightInd w:val="0"/>
        <w:spacing w:line="274" w:lineRule="exact"/>
        <w:ind w:left="1080" w:right="1019" w:hanging="360"/>
        <w:rPr>
          <w:rFonts w:cs="Arial"/>
          <w:szCs w:val="24"/>
        </w:rPr>
      </w:pPr>
      <w:r>
        <w:rPr>
          <w:rFonts w:ascii="Symbol" w:hAnsi="Symbol" w:cs="Symbol"/>
          <w:szCs w:val="24"/>
        </w:rPr>
        <w:t></w:t>
      </w:r>
      <w:r>
        <w:rPr>
          <w:rFonts w:ascii="Times New Roman" w:hAnsi="Times New Roman"/>
          <w:szCs w:val="24"/>
        </w:rPr>
        <w:tab/>
      </w:r>
      <w:r>
        <w:rPr>
          <w:rFonts w:cs="Arial"/>
          <w:spacing w:val="-1"/>
          <w:szCs w:val="24"/>
        </w:rPr>
        <w:t>M</w:t>
      </w:r>
      <w:r>
        <w:rPr>
          <w:rFonts w:cs="Arial"/>
          <w:spacing w:val="1"/>
          <w:szCs w:val="24"/>
        </w:rPr>
        <w:t>e</w:t>
      </w:r>
      <w:r>
        <w:rPr>
          <w:rFonts w:cs="Arial"/>
          <w:szCs w:val="24"/>
        </w:rPr>
        <w:t>c</w:t>
      </w:r>
      <w:r>
        <w:rPr>
          <w:rFonts w:cs="Arial"/>
          <w:spacing w:val="1"/>
          <w:szCs w:val="24"/>
        </w:rPr>
        <w:t>han</w:t>
      </w:r>
      <w:r>
        <w:rPr>
          <w:rFonts w:cs="Arial"/>
          <w:szCs w:val="24"/>
        </w:rPr>
        <w:t>ical –</w:t>
      </w:r>
      <w:r>
        <w:rPr>
          <w:rFonts w:cs="Arial"/>
          <w:spacing w:val="1"/>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is restrai</w:t>
      </w:r>
      <w:r>
        <w:rPr>
          <w:rFonts w:cs="Arial"/>
          <w:spacing w:val="-2"/>
          <w:szCs w:val="24"/>
        </w:rPr>
        <w:t>n</w:t>
      </w:r>
      <w:r>
        <w:rPr>
          <w:rFonts w:cs="Arial"/>
          <w:spacing w:val="1"/>
          <w:szCs w:val="24"/>
        </w:rPr>
        <w:t>e</w:t>
      </w:r>
      <w:r>
        <w:rPr>
          <w:rFonts w:cs="Arial"/>
          <w:szCs w:val="24"/>
        </w:rPr>
        <w:t>d</w:t>
      </w:r>
      <w:r>
        <w:rPr>
          <w:rFonts w:cs="Arial"/>
          <w:spacing w:val="1"/>
          <w:szCs w:val="24"/>
        </w:rPr>
        <w:t xml:space="preserve"> </w:t>
      </w:r>
      <w:r>
        <w:rPr>
          <w:rFonts w:cs="Arial"/>
          <w:spacing w:val="-2"/>
          <w:szCs w:val="24"/>
        </w:rPr>
        <w:t>w</w:t>
      </w:r>
      <w:r>
        <w:rPr>
          <w:rFonts w:cs="Arial"/>
          <w:szCs w:val="24"/>
        </w:rPr>
        <w:t>ith</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de</w:t>
      </w:r>
      <w:r>
        <w:rPr>
          <w:rFonts w:cs="Arial"/>
          <w:spacing w:val="-2"/>
          <w:szCs w:val="24"/>
        </w:rPr>
        <w:t>v</w:t>
      </w:r>
      <w:r>
        <w:rPr>
          <w:rFonts w:cs="Arial"/>
          <w:szCs w:val="24"/>
        </w:rPr>
        <w:t>ice,</w:t>
      </w:r>
      <w:r>
        <w:rPr>
          <w:rFonts w:cs="Arial"/>
          <w:spacing w:val="1"/>
          <w:szCs w:val="24"/>
        </w:rPr>
        <w:t xml:space="preserve"> </w:t>
      </w:r>
      <w:r>
        <w:rPr>
          <w:rFonts w:cs="Arial"/>
          <w:szCs w:val="24"/>
        </w:rPr>
        <w:t>s</w:t>
      </w:r>
      <w:r>
        <w:rPr>
          <w:rFonts w:cs="Arial"/>
          <w:spacing w:val="1"/>
          <w:szCs w:val="24"/>
        </w:rPr>
        <w:t>u</w:t>
      </w:r>
      <w:r>
        <w:rPr>
          <w:rFonts w:cs="Arial"/>
          <w:szCs w:val="24"/>
        </w:rPr>
        <w:t>ch</w:t>
      </w:r>
      <w:r>
        <w:rPr>
          <w:rFonts w:cs="Arial"/>
          <w:spacing w:val="-1"/>
          <w:szCs w:val="24"/>
        </w:rPr>
        <w:t xml:space="preserve"> </w:t>
      </w:r>
      <w:r>
        <w:rPr>
          <w:rFonts w:cs="Arial"/>
          <w:spacing w:val="1"/>
          <w:szCs w:val="24"/>
        </w:rPr>
        <w:t>a</w:t>
      </w:r>
      <w:r>
        <w:rPr>
          <w:rFonts w:cs="Arial"/>
          <w:szCs w:val="24"/>
        </w:rPr>
        <w:t>s a</w:t>
      </w:r>
      <w:r>
        <w:rPr>
          <w:rFonts w:cs="Arial"/>
          <w:spacing w:val="1"/>
          <w:szCs w:val="24"/>
        </w:rPr>
        <w:t xml:space="preserve"> </w:t>
      </w:r>
      <w:r>
        <w:rPr>
          <w:rFonts w:cs="Arial"/>
          <w:spacing w:val="-2"/>
          <w:szCs w:val="24"/>
        </w:rPr>
        <w:t>l</w:t>
      </w:r>
      <w:r>
        <w:rPr>
          <w:rFonts w:cs="Arial"/>
          <w:spacing w:val="1"/>
          <w:szCs w:val="24"/>
        </w:rPr>
        <w:t>a</w:t>
      </w:r>
      <w:r>
        <w:rPr>
          <w:rFonts w:cs="Arial"/>
          <w:szCs w:val="24"/>
        </w:rPr>
        <w:t>p</w:t>
      </w:r>
      <w:r>
        <w:rPr>
          <w:rFonts w:cs="Arial"/>
          <w:spacing w:val="5"/>
          <w:szCs w:val="24"/>
        </w:rPr>
        <w:t xml:space="preserve"> </w:t>
      </w:r>
      <w:r>
        <w:rPr>
          <w:rFonts w:cs="Arial"/>
          <w:spacing w:val="-1"/>
          <w:szCs w:val="24"/>
        </w:rPr>
        <w:t>b</w:t>
      </w:r>
      <w:r>
        <w:rPr>
          <w:rFonts w:cs="Arial"/>
          <w:spacing w:val="1"/>
          <w:szCs w:val="24"/>
        </w:rPr>
        <w:t>e</w:t>
      </w:r>
      <w:r>
        <w:rPr>
          <w:rFonts w:cs="Arial"/>
          <w:szCs w:val="24"/>
        </w:rPr>
        <w:t xml:space="preserve">lt, </w:t>
      </w:r>
      <w:r>
        <w:rPr>
          <w:rFonts w:cs="Arial"/>
          <w:spacing w:val="1"/>
          <w:szCs w:val="24"/>
        </w:rPr>
        <w:t>bed</w:t>
      </w:r>
      <w:r>
        <w:rPr>
          <w:rFonts w:cs="Arial"/>
          <w:szCs w:val="24"/>
        </w:rPr>
        <w:t>rai</w:t>
      </w:r>
      <w:r>
        <w:rPr>
          <w:rFonts w:cs="Arial"/>
          <w:spacing w:val="-1"/>
          <w:szCs w:val="24"/>
        </w:rPr>
        <w:t>l</w:t>
      </w:r>
      <w:r>
        <w:rPr>
          <w:rFonts w:cs="Arial"/>
          <w:szCs w:val="24"/>
        </w:rPr>
        <w:t xml:space="preserve">s </w:t>
      </w:r>
      <w:r>
        <w:rPr>
          <w:rFonts w:cs="Arial"/>
          <w:spacing w:val="1"/>
          <w:szCs w:val="24"/>
        </w:rPr>
        <w:t>o</w:t>
      </w:r>
      <w:r>
        <w:rPr>
          <w:rFonts w:cs="Arial"/>
          <w:szCs w:val="24"/>
        </w:rPr>
        <w:t>r</w:t>
      </w:r>
      <w:r>
        <w:rPr>
          <w:rFonts w:cs="Arial"/>
          <w:spacing w:val="-3"/>
          <w:szCs w:val="24"/>
        </w:rPr>
        <w:t xml:space="preserve"> </w:t>
      </w:r>
      <w:r>
        <w:rPr>
          <w:rFonts w:cs="Arial"/>
          <w:spacing w:val="1"/>
          <w:szCs w:val="24"/>
        </w:rPr>
        <w:t>bu</w:t>
      </w:r>
      <w:r>
        <w:rPr>
          <w:rFonts w:cs="Arial"/>
          <w:szCs w:val="24"/>
        </w:rPr>
        <w:t>ck</w:t>
      </w:r>
      <w:r>
        <w:rPr>
          <w:rFonts w:cs="Arial"/>
          <w:spacing w:val="-1"/>
          <w:szCs w:val="24"/>
        </w:rPr>
        <w:t>e</w:t>
      </w:r>
      <w:r>
        <w:rPr>
          <w:rFonts w:cs="Arial"/>
          <w:szCs w:val="24"/>
        </w:rPr>
        <w:t>t</w:t>
      </w:r>
      <w:r>
        <w:rPr>
          <w:rFonts w:cs="Arial"/>
          <w:spacing w:val="1"/>
          <w:szCs w:val="24"/>
        </w:rPr>
        <w:t xml:space="preserve"> </w:t>
      </w:r>
      <w:r>
        <w:rPr>
          <w:rFonts w:cs="Arial"/>
          <w:szCs w:val="24"/>
        </w:rPr>
        <w:t>c</w:t>
      </w:r>
      <w:r>
        <w:rPr>
          <w:rFonts w:cs="Arial"/>
          <w:spacing w:val="-1"/>
          <w:szCs w:val="24"/>
        </w:rPr>
        <w:t>h</w:t>
      </w:r>
      <w:r>
        <w:rPr>
          <w:rFonts w:cs="Arial"/>
          <w:spacing w:val="1"/>
          <w:szCs w:val="24"/>
        </w:rPr>
        <w:t>a</w:t>
      </w:r>
      <w:r>
        <w:rPr>
          <w:rFonts w:cs="Arial"/>
          <w:szCs w:val="24"/>
        </w:rPr>
        <w:t>ir</w:t>
      </w:r>
    </w:p>
    <w:p w:rsidR="00310E0A" w:rsidRDefault="00310E0A" w:rsidP="00310E0A">
      <w:pPr>
        <w:widowControl w:val="0"/>
        <w:tabs>
          <w:tab w:val="left" w:pos="1540"/>
        </w:tabs>
        <w:autoSpaceDE w:val="0"/>
        <w:autoSpaceDN w:val="0"/>
        <w:adjustRightInd w:val="0"/>
        <w:spacing w:before="17" w:line="276" w:lineRule="exact"/>
        <w:ind w:left="1080" w:right="1158" w:hanging="360"/>
        <w:rPr>
          <w:rFonts w:cs="Arial"/>
          <w:szCs w:val="24"/>
        </w:rPr>
      </w:pPr>
      <w:r>
        <w:rPr>
          <w:rFonts w:ascii="Symbol" w:hAnsi="Symbol" w:cs="Symbol"/>
          <w:szCs w:val="24"/>
        </w:rPr>
        <w:t></w:t>
      </w:r>
      <w:r>
        <w:rPr>
          <w:rFonts w:ascii="Times New Roman" w:hAnsi="Times New Roman"/>
          <w:szCs w:val="24"/>
        </w:rPr>
        <w:tab/>
      </w:r>
      <w:r>
        <w:rPr>
          <w:rFonts w:cs="Arial"/>
          <w:szCs w:val="24"/>
        </w:rPr>
        <w:t>E</w:t>
      </w:r>
      <w:r>
        <w:rPr>
          <w:rFonts w:cs="Arial"/>
          <w:spacing w:val="1"/>
          <w:szCs w:val="24"/>
        </w:rPr>
        <w:t>n</w:t>
      </w:r>
      <w:r>
        <w:rPr>
          <w:rFonts w:cs="Arial"/>
          <w:spacing w:val="-2"/>
          <w:szCs w:val="24"/>
        </w:rPr>
        <w:t>v</w:t>
      </w:r>
      <w:r>
        <w:rPr>
          <w:rFonts w:cs="Arial"/>
          <w:szCs w:val="24"/>
        </w:rPr>
        <w:t>i</w:t>
      </w:r>
      <w:r>
        <w:rPr>
          <w:rFonts w:cs="Arial"/>
          <w:spacing w:val="-1"/>
          <w:szCs w:val="24"/>
        </w:rPr>
        <w:t>r</w:t>
      </w:r>
      <w:r>
        <w:rPr>
          <w:rFonts w:cs="Arial"/>
          <w:spacing w:val="1"/>
          <w:szCs w:val="24"/>
        </w:rPr>
        <w:t>onme</w:t>
      </w:r>
      <w:r>
        <w:rPr>
          <w:rFonts w:cs="Arial"/>
          <w:spacing w:val="-1"/>
          <w:szCs w:val="24"/>
        </w:rPr>
        <w:t>n</w:t>
      </w:r>
      <w:r>
        <w:rPr>
          <w:rFonts w:cs="Arial"/>
          <w:szCs w:val="24"/>
        </w:rPr>
        <w:t>t</w:t>
      </w:r>
      <w:r>
        <w:rPr>
          <w:rFonts w:cs="Arial"/>
          <w:spacing w:val="1"/>
          <w:szCs w:val="24"/>
        </w:rPr>
        <w:t>a</w:t>
      </w:r>
      <w:r>
        <w:rPr>
          <w:rFonts w:cs="Arial"/>
          <w:szCs w:val="24"/>
        </w:rPr>
        <w:t>l</w:t>
      </w:r>
      <w:r>
        <w:rPr>
          <w:rFonts w:cs="Arial"/>
          <w:spacing w:val="2"/>
          <w:szCs w:val="24"/>
        </w:rPr>
        <w:t xml:space="preserve"> </w:t>
      </w:r>
      <w:r>
        <w:rPr>
          <w:rFonts w:cs="Arial"/>
          <w:szCs w:val="24"/>
        </w:rPr>
        <w: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en</w:t>
      </w:r>
      <w:r>
        <w:rPr>
          <w:rFonts w:cs="Arial"/>
          <w:szCs w:val="24"/>
        </w:rPr>
        <w:t>t</w:t>
      </w:r>
      <w:r>
        <w:rPr>
          <w:rFonts w:cs="Arial"/>
          <w:spacing w:val="-2"/>
          <w:szCs w:val="24"/>
        </w:rPr>
        <w:t xml:space="preserve"> </w:t>
      </w:r>
      <w:r>
        <w:rPr>
          <w:rFonts w:cs="Arial"/>
          <w:szCs w:val="24"/>
        </w:rPr>
        <w:t>is restrai</w:t>
      </w:r>
      <w:r>
        <w:rPr>
          <w:rFonts w:cs="Arial"/>
          <w:spacing w:val="1"/>
          <w:szCs w:val="24"/>
        </w:rPr>
        <w:t>n</w:t>
      </w:r>
      <w:r>
        <w:rPr>
          <w:rFonts w:cs="Arial"/>
          <w:spacing w:val="-1"/>
          <w:szCs w:val="24"/>
        </w:rPr>
        <w:t>e</w:t>
      </w:r>
      <w:r>
        <w:rPr>
          <w:rFonts w:cs="Arial"/>
          <w:szCs w:val="24"/>
        </w:rPr>
        <w:t>d</w:t>
      </w:r>
      <w:r>
        <w:rPr>
          <w:rFonts w:cs="Arial"/>
          <w:spacing w:val="1"/>
          <w:szCs w:val="24"/>
        </w:rPr>
        <w:t xml:space="preserve"> b</w:t>
      </w:r>
      <w:r>
        <w:rPr>
          <w:rFonts w:cs="Arial"/>
          <w:szCs w:val="24"/>
        </w:rPr>
        <w:t>y</w:t>
      </w:r>
      <w:r>
        <w:rPr>
          <w:rFonts w:cs="Arial"/>
          <w:spacing w:val="-2"/>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e</w:t>
      </w:r>
      <w:r>
        <w:rPr>
          <w:rFonts w:cs="Arial"/>
          <w:spacing w:val="1"/>
          <w:szCs w:val="24"/>
        </w:rPr>
        <w:t>n</w:t>
      </w:r>
      <w:r>
        <w:rPr>
          <w:rFonts w:cs="Arial"/>
          <w:spacing w:val="-2"/>
          <w:szCs w:val="24"/>
        </w:rPr>
        <w:t>v</w:t>
      </w:r>
      <w:r>
        <w:rPr>
          <w:rFonts w:cs="Arial"/>
          <w:szCs w:val="24"/>
        </w:rPr>
        <w:t>i</w:t>
      </w:r>
      <w:r>
        <w:rPr>
          <w:rFonts w:cs="Arial"/>
          <w:spacing w:val="-1"/>
          <w:szCs w:val="24"/>
        </w:rPr>
        <w:t>r</w:t>
      </w:r>
      <w:r>
        <w:rPr>
          <w:rFonts w:cs="Arial"/>
          <w:spacing w:val="1"/>
          <w:szCs w:val="24"/>
        </w:rPr>
        <w:t>onme</w:t>
      </w:r>
      <w:r>
        <w:rPr>
          <w:rFonts w:cs="Arial"/>
          <w:spacing w:val="-1"/>
          <w:szCs w:val="24"/>
        </w:rPr>
        <w:t>n</w:t>
      </w:r>
      <w:r>
        <w:rPr>
          <w:rFonts w:cs="Arial"/>
          <w:szCs w:val="24"/>
        </w:rPr>
        <w:t>t,</w:t>
      </w:r>
      <w:r>
        <w:rPr>
          <w:rFonts w:cs="Arial"/>
          <w:spacing w:val="1"/>
          <w:szCs w:val="24"/>
        </w:rPr>
        <w:t xml:space="preserve"> </w:t>
      </w:r>
      <w:r>
        <w:rPr>
          <w:rFonts w:cs="Arial"/>
          <w:szCs w:val="24"/>
        </w:rPr>
        <w:t>s</w:t>
      </w:r>
      <w:r>
        <w:rPr>
          <w:rFonts w:cs="Arial"/>
          <w:spacing w:val="1"/>
          <w:szCs w:val="24"/>
        </w:rPr>
        <w:t>u</w:t>
      </w:r>
      <w:r>
        <w:rPr>
          <w:rFonts w:cs="Arial"/>
          <w:spacing w:val="-2"/>
          <w:szCs w:val="24"/>
        </w:rPr>
        <w:t>c</w:t>
      </w:r>
      <w:r>
        <w:rPr>
          <w:rFonts w:cs="Arial"/>
          <w:szCs w:val="24"/>
        </w:rPr>
        <w:t>h</w:t>
      </w:r>
      <w:r>
        <w:rPr>
          <w:rFonts w:cs="Arial"/>
          <w:spacing w:val="-1"/>
          <w:szCs w:val="24"/>
        </w:rPr>
        <w:t xml:space="preserve"> </w:t>
      </w:r>
      <w:r>
        <w:rPr>
          <w:rFonts w:cs="Arial"/>
          <w:spacing w:val="1"/>
          <w:szCs w:val="24"/>
        </w:rPr>
        <w:t>a</w:t>
      </w:r>
      <w:r>
        <w:rPr>
          <w:rFonts w:cs="Arial"/>
          <w:szCs w:val="24"/>
        </w:rPr>
        <w:t>s lock</w:t>
      </w:r>
      <w:r>
        <w:rPr>
          <w:rFonts w:cs="Arial"/>
          <w:spacing w:val="1"/>
          <w:szCs w:val="24"/>
        </w:rPr>
        <w:t>e</w:t>
      </w:r>
      <w:r>
        <w:rPr>
          <w:rFonts w:cs="Arial"/>
          <w:szCs w:val="24"/>
        </w:rPr>
        <w:t>d</w:t>
      </w:r>
      <w:r>
        <w:rPr>
          <w:rFonts w:cs="Arial"/>
          <w:spacing w:val="1"/>
          <w:szCs w:val="24"/>
        </w:rPr>
        <w:t xml:space="preserve"> </w:t>
      </w:r>
      <w:r>
        <w:rPr>
          <w:rFonts w:cs="Arial"/>
          <w:spacing w:val="-2"/>
          <w:szCs w:val="24"/>
        </w:rPr>
        <w:t>w</w:t>
      </w:r>
      <w:r>
        <w:rPr>
          <w:rFonts w:cs="Arial"/>
          <w:spacing w:val="1"/>
          <w:szCs w:val="24"/>
        </w:rPr>
        <w:t>a</w:t>
      </w:r>
      <w:r>
        <w:rPr>
          <w:rFonts w:cs="Arial"/>
          <w:szCs w:val="24"/>
        </w:rPr>
        <w:t xml:space="preserve">rd </w:t>
      </w:r>
      <w:r>
        <w:rPr>
          <w:rFonts w:cs="Arial"/>
          <w:spacing w:val="3"/>
          <w:szCs w:val="24"/>
        </w:rPr>
        <w:t>d</w:t>
      </w:r>
      <w:r>
        <w:rPr>
          <w:rFonts w:cs="Arial"/>
          <w:spacing w:val="-1"/>
          <w:szCs w:val="24"/>
        </w:rPr>
        <w:t>o</w:t>
      </w:r>
      <w:r>
        <w:rPr>
          <w:rFonts w:cs="Arial"/>
          <w:spacing w:val="1"/>
          <w:szCs w:val="24"/>
        </w:rPr>
        <w:t>o</w:t>
      </w:r>
      <w:r>
        <w:rPr>
          <w:rFonts w:cs="Arial"/>
          <w:szCs w:val="24"/>
        </w:rPr>
        <w:t>rs</w:t>
      </w:r>
    </w:p>
    <w:p w:rsidR="00310E0A" w:rsidRDefault="00310E0A" w:rsidP="00310E0A">
      <w:pPr>
        <w:widowControl w:val="0"/>
        <w:tabs>
          <w:tab w:val="left" w:pos="1540"/>
        </w:tabs>
        <w:autoSpaceDE w:val="0"/>
        <w:autoSpaceDN w:val="0"/>
        <w:adjustRightInd w:val="0"/>
        <w:spacing w:line="290" w:lineRule="exact"/>
        <w:ind w:left="720" w:right="-20"/>
        <w:rPr>
          <w:rFonts w:cs="Arial"/>
          <w:szCs w:val="24"/>
        </w:rPr>
      </w:pPr>
      <w:r>
        <w:rPr>
          <w:rFonts w:ascii="Symbol" w:hAnsi="Symbol" w:cs="Symbol"/>
          <w:position w:val="-1"/>
          <w:szCs w:val="24"/>
        </w:rPr>
        <w:t></w:t>
      </w:r>
      <w:r>
        <w:rPr>
          <w:rFonts w:ascii="Times New Roman" w:hAnsi="Times New Roman"/>
          <w:position w:val="-1"/>
          <w:szCs w:val="24"/>
        </w:rPr>
        <w:t xml:space="preserve">    </w:t>
      </w:r>
      <w:r>
        <w:rPr>
          <w:rFonts w:cs="Arial"/>
          <w:position w:val="-1"/>
          <w:szCs w:val="24"/>
        </w:rPr>
        <w:t>Ch</w:t>
      </w:r>
      <w:r>
        <w:rPr>
          <w:rFonts w:cs="Arial"/>
          <w:spacing w:val="1"/>
          <w:position w:val="-1"/>
          <w:szCs w:val="24"/>
        </w:rPr>
        <w:t>em</w:t>
      </w:r>
      <w:r>
        <w:rPr>
          <w:rFonts w:cs="Arial"/>
          <w:position w:val="-1"/>
          <w:szCs w:val="24"/>
        </w:rPr>
        <w:t>ical</w:t>
      </w:r>
      <w:r>
        <w:rPr>
          <w:rFonts w:cs="Arial"/>
          <w:spacing w:val="-1"/>
          <w:position w:val="-1"/>
          <w:szCs w:val="24"/>
        </w:rPr>
        <w:t xml:space="preserve"> </w:t>
      </w:r>
      <w:r>
        <w:rPr>
          <w:rFonts w:cs="Arial"/>
          <w:position w:val="-1"/>
          <w:szCs w:val="24"/>
        </w:rPr>
        <w:t>–</w:t>
      </w:r>
      <w:r>
        <w:rPr>
          <w:rFonts w:cs="Arial"/>
          <w:spacing w:val="2"/>
          <w:position w:val="-1"/>
          <w:szCs w:val="24"/>
        </w:rPr>
        <w:t xml:space="preserve"> </w:t>
      </w:r>
      <w:r>
        <w:rPr>
          <w:rFonts w:cs="Arial"/>
          <w:spacing w:val="-2"/>
          <w:position w:val="-1"/>
          <w:szCs w:val="24"/>
        </w:rPr>
        <w:t>t</w:t>
      </w:r>
      <w:r>
        <w:rPr>
          <w:rFonts w:cs="Arial"/>
          <w:spacing w:val="1"/>
          <w:position w:val="-1"/>
          <w:szCs w:val="24"/>
        </w:rPr>
        <w:t>h</w:t>
      </w:r>
      <w:r>
        <w:rPr>
          <w:rFonts w:cs="Arial"/>
          <w:position w:val="-1"/>
          <w:szCs w:val="24"/>
        </w:rPr>
        <w:t>e</w:t>
      </w:r>
      <w:r>
        <w:rPr>
          <w:rFonts w:cs="Arial"/>
          <w:spacing w:val="-1"/>
          <w:position w:val="-1"/>
          <w:szCs w:val="24"/>
        </w:rPr>
        <w:t xml:space="preserve"> </w:t>
      </w:r>
      <w:r>
        <w:rPr>
          <w:rFonts w:cs="Arial"/>
          <w:spacing w:val="1"/>
          <w:position w:val="-1"/>
          <w:szCs w:val="24"/>
        </w:rPr>
        <w:t>pa</w:t>
      </w:r>
      <w:r>
        <w:rPr>
          <w:rFonts w:cs="Arial"/>
          <w:position w:val="-1"/>
          <w:szCs w:val="24"/>
        </w:rPr>
        <w:t>ti</w:t>
      </w:r>
      <w:r>
        <w:rPr>
          <w:rFonts w:cs="Arial"/>
          <w:spacing w:val="-1"/>
          <w:position w:val="-1"/>
          <w:szCs w:val="24"/>
        </w:rPr>
        <w:t>e</w:t>
      </w:r>
      <w:r>
        <w:rPr>
          <w:rFonts w:cs="Arial"/>
          <w:spacing w:val="1"/>
          <w:position w:val="-1"/>
          <w:szCs w:val="24"/>
        </w:rPr>
        <w:t>n</w:t>
      </w:r>
      <w:r>
        <w:rPr>
          <w:rFonts w:cs="Arial"/>
          <w:position w:val="-1"/>
          <w:szCs w:val="24"/>
        </w:rPr>
        <w:t>t</w:t>
      </w:r>
      <w:r>
        <w:rPr>
          <w:rFonts w:cs="Arial"/>
          <w:spacing w:val="-1"/>
          <w:position w:val="-1"/>
          <w:szCs w:val="24"/>
        </w:rPr>
        <w:t xml:space="preserve"> </w:t>
      </w:r>
      <w:r>
        <w:rPr>
          <w:rFonts w:cs="Arial"/>
          <w:position w:val="-1"/>
          <w:szCs w:val="24"/>
        </w:rPr>
        <w:t>is</w:t>
      </w:r>
      <w:r>
        <w:rPr>
          <w:rFonts w:cs="Arial"/>
          <w:spacing w:val="1"/>
          <w:position w:val="-1"/>
          <w:szCs w:val="24"/>
        </w:rPr>
        <w:t xml:space="preserve"> </w:t>
      </w:r>
      <w:r>
        <w:rPr>
          <w:rFonts w:cs="Arial"/>
          <w:position w:val="-1"/>
          <w:szCs w:val="24"/>
        </w:rPr>
        <w:t>restrain</w:t>
      </w:r>
      <w:r>
        <w:rPr>
          <w:rFonts w:cs="Arial"/>
          <w:spacing w:val="1"/>
          <w:position w:val="-1"/>
          <w:szCs w:val="24"/>
        </w:rPr>
        <w:t>e</w:t>
      </w:r>
      <w:r>
        <w:rPr>
          <w:rFonts w:cs="Arial"/>
          <w:position w:val="-1"/>
          <w:szCs w:val="24"/>
        </w:rPr>
        <w:t>d</w:t>
      </w:r>
      <w:r>
        <w:rPr>
          <w:rFonts w:cs="Arial"/>
          <w:spacing w:val="-1"/>
          <w:position w:val="-1"/>
          <w:szCs w:val="24"/>
        </w:rPr>
        <w:t xml:space="preserve"> </w:t>
      </w:r>
      <w:r>
        <w:rPr>
          <w:rFonts w:cs="Arial"/>
          <w:spacing w:val="1"/>
          <w:position w:val="-1"/>
          <w:szCs w:val="24"/>
        </w:rPr>
        <w:t>b</w:t>
      </w:r>
      <w:r>
        <w:rPr>
          <w:rFonts w:cs="Arial"/>
          <w:position w:val="-1"/>
          <w:szCs w:val="24"/>
        </w:rPr>
        <w:t>y</w:t>
      </w:r>
      <w:r>
        <w:rPr>
          <w:rFonts w:cs="Arial"/>
          <w:spacing w:val="-2"/>
          <w:position w:val="-1"/>
          <w:szCs w:val="24"/>
        </w:rPr>
        <w:t xml:space="preserve"> </w:t>
      </w:r>
      <w:r>
        <w:rPr>
          <w:rFonts w:cs="Arial"/>
          <w:spacing w:val="2"/>
          <w:position w:val="-1"/>
          <w:szCs w:val="24"/>
        </w:rPr>
        <w:t>m</w:t>
      </w:r>
      <w:r>
        <w:rPr>
          <w:rFonts w:cs="Arial"/>
          <w:spacing w:val="-1"/>
          <w:position w:val="-1"/>
          <w:szCs w:val="24"/>
        </w:rPr>
        <w:t>e</w:t>
      </w:r>
      <w:r>
        <w:rPr>
          <w:rFonts w:cs="Arial"/>
          <w:spacing w:val="1"/>
          <w:position w:val="-1"/>
          <w:szCs w:val="24"/>
        </w:rPr>
        <w:t>d</w:t>
      </w:r>
      <w:r>
        <w:rPr>
          <w:rFonts w:cs="Arial"/>
          <w:position w:val="-1"/>
          <w:szCs w:val="24"/>
        </w:rPr>
        <w:t>ica</w:t>
      </w:r>
      <w:r>
        <w:rPr>
          <w:rFonts w:cs="Arial"/>
          <w:spacing w:val="1"/>
          <w:position w:val="-1"/>
          <w:szCs w:val="24"/>
        </w:rPr>
        <w:t>t</w:t>
      </w:r>
      <w:r>
        <w:rPr>
          <w:rFonts w:cs="Arial"/>
          <w:position w:val="-1"/>
          <w:szCs w:val="24"/>
        </w:rPr>
        <w:t>ion</w:t>
      </w:r>
    </w:p>
    <w:p w:rsidR="00310E0A" w:rsidRDefault="00310E0A" w:rsidP="00913ACC">
      <w:pPr>
        <w:widowControl w:val="0"/>
        <w:tabs>
          <w:tab w:val="left" w:pos="1540"/>
        </w:tabs>
        <w:autoSpaceDE w:val="0"/>
        <w:autoSpaceDN w:val="0"/>
        <w:adjustRightInd w:val="0"/>
        <w:spacing w:before="19" w:line="276" w:lineRule="exact"/>
        <w:ind w:left="1080" w:right="1223" w:hanging="360"/>
        <w:rPr>
          <w:rFonts w:cs="Arial"/>
          <w:szCs w:val="24"/>
        </w:rPr>
      </w:pPr>
      <w:r>
        <w:rPr>
          <w:rFonts w:ascii="Symbol" w:hAnsi="Symbol" w:cs="Symbol"/>
          <w:szCs w:val="24"/>
        </w:rPr>
        <w:t></w:t>
      </w:r>
      <w:r>
        <w:rPr>
          <w:rFonts w:ascii="Times New Roman" w:hAnsi="Times New Roman"/>
          <w:szCs w:val="24"/>
        </w:rPr>
        <w:tab/>
      </w:r>
      <w:r>
        <w:rPr>
          <w:rFonts w:cs="Arial"/>
          <w:szCs w:val="24"/>
        </w:rPr>
        <w:t>P</w:t>
      </w:r>
      <w:r>
        <w:rPr>
          <w:rFonts w:cs="Arial"/>
          <w:spacing w:val="1"/>
          <w:szCs w:val="24"/>
        </w:rPr>
        <w:t>e</w:t>
      </w:r>
      <w:r>
        <w:rPr>
          <w:rFonts w:cs="Arial"/>
          <w:szCs w:val="24"/>
        </w:rPr>
        <w:t>rso</w:t>
      </w:r>
      <w:r>
        <w:rPr>
          <w:rFonts w:cs="Arial"/>
          <w:spacing w:val="-1"/>
          <w:szCs w:val="24"/>
        </w:rPr>
        <w:t>n</w:t>
      </w:r>
      <w:r>
        <w:rPr>
          <w:rFonts w:cs="Arial"/>
          <w:spacing w:val="1"/>
          <w:szCs w:val="24"/>
        </w:rPr>
        <w:t>a</w:t>
      </w:r>
      <w:r>
        <w:rPr>
          <w:rFonts w:cs="Arial"/>
          <w:szCs w:val="24"/>
        </w:rPr>
        <w:t>l</w:t>
      </w:r>
      <w:r>
        <w:rPr>
          <w:rFonts w:cs="Arial"/>
          <w:spacing w:val="1"/>
          <w:szCs w:val="24"/>
        </w:rPr>
        <w:t xml:space="preserve"> </w:t>
      </w:r>
      <w:r>
        <w:rPr>
          <w:rFonts w:cs="Arial"/>
          <w:szCs w:val="24"/>
        </w:rPr>
        <w:t>–</w:t>
      </w:r>
      <w:r>
        <w:rPr>
          <w:rFonts w:cs="Arial"/>
          <w:spacing w:val="1"/>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3"/>
          <w:szCs w:val="24"/>
        </w:rPr>
        <w:t>i</w:t>
      </w:r>
      <w:r>
        <w:rPr>
          <w:rFonts w:cs="Arial"/>
          <w:szCs w:val="24"/>
        </w:rPr>
        <w:t xml:space="preserve">s </w:t>
      </w:r>
      <w:r>
        <w:rPr>
          <w:rFonts w:cs="Arial"/>
          <w:spacing w:val="1"/>
          <w:szCs w:val="24"/>
        </w:rPr>
        <w:t>ph</w:t>
      </w:r>
      <w:r>
        <w:rPr>
          <w:rFonts w:cs="Arial"/>
          <w:spacing w:val="-2"/>
          <w:szCs w:val="24"/>
        </w:rPr>
        <w:t>y</w:t>
      </w:r>
      <w:r>
        <w:rPr>
          <w:rFonts w:cs="Arial"/>
          <w:szCs w:val="24"/>
        </w:rPr>
        <w:t>sically</w:t>
      </w:r>
      <w:r>
        <w:rPr>
          <w:rFonts w:cs="Arial"/>
          <w:spacing w:val="-3"/>
          <w:szCs w:val="24"/>
        </w:rPr>
        <w:t xml:space="preserve"> </w:t>
      </w:r>
      <w:r>
        <w:rPr>
          <w:rFonts w:cs="Arial"/>
          <w:szCs w:val="24"/>
        </w:rPr>
        <w:t>res</w:t>
      </w:r>
      <w:r>
        <w:rPr>
          <w:rFonts w:cs="Arial"/>
          <w:spacing w:val="1"/>
          <w:szCs w:val="24"/>
        </w:rPr>
        <w:t>t</w:t>
      </w:r>
      <w:r>
        <w:rPr>
          <w:rFonts w:cs="Arial"/>
          <w:spacing w:val="2"/>
          <w:szCs w:val="24"/>
        </w:rPr>
        <w:t>r</w:t>
      </w:r>
      <w:r>
        <w:rPr>
          <w:rFonts w:cs="Arial"/>
          <w:spacing w:val="1"/>
          <w:szCs w:val="24"/>
        </w:rPr>
        <w:t>a</w:t>
      </w:r>
      <w:r>
        <w:rPr>
          <w:rFonts w:cs="Arial"/>
          <w:szCs w:val="24"/>
        </w:rPr>
        <w:t>in</w:t>
      </w:r>
      <w:r>
        <w:rPr>
          <w:rFonts w:cs="Arial"/>
          <w:spacing w:val="1"/>
          <w:szCs w:val="24"/>
        </w:rPr>
        <w:t>e</w:t>
      </w:r>
      <w:r>
        <w:rPr>
          <w:rFonts w:cs="Arial"/>
          <w:szCs w:val="24"/>
        </w:rPr>
        <w:t>d</w:t>
      </w:r>
      <w:r>
        <w:rPr>
          <w:rFonts w:cs="Arial"/>
          <w:spacing w:val="1"/>
          <w:szCs w:val="24"/>
        </w:rPr>
        <w:t xml:space="preserve"> b</w:t>
      </w:r>
      <w:r>
        <w:rPr>
          <w:rFonts w:cs="Arial"/>
          <w:szCs w:val="24"/>
        </w:rPr>
        <w:t>y</w:t>
      </w:r>
      <w:r>
        <w:rPr>
          <w:rFonts w:cs="Arial"/>
          <w:spacing w:val="-2"/>
          <w:szCs w:val="24"/>
        </w:rPr>
        <w:t xml:space="preserve"> </w:t>
      </w:r>
      <w:r>
        <w:rPr>
          <w:rFonts w:cs="Arial"/>
          <w:szCs w:val="24"/>
        </w:rPr>
        <w:t>a</w:t>
      </w:r>
      <w:r>
        <w:rPr>
          <w:rFonts w:cs="Arial"/>
          <w:spacing w:val="1"/>
          <w:szCs w:val="24"/>
        </w:rPr>
        <w:t xml:space="preserve"> </w:t>
      </w:r>
      <w:r>
        <w:rPr>
          <w:rFonts w:cs="Arial"/>
          <w:szCs w:val="24"/>
        </w:rPr>
        <w:t>s</w:t>
      </w:r>
      <w:r>
        <w:rPr>
          <w:rFonts w:cs="Arial"/>
          <w:spacing w:val="1"/>
          <w:szCs w:val="24"/>
        </w:rPr>
        <w:t>t</w:t>
      </w:r>
      <w:r>
        <w:rPr>
          <w:rFonts w:cs="Arial"/>
          <w:spacing w:val="-1"/>
          <w:szCs w:val="24"/>
        </w:rPr>
        <w:t>a</w:t>
      </w:r>
      <w:r>
        <w:rPr>
          <w:rFonts w:cs="Arial"/>
          <w:szCs w:val="24"/>
        </w:rPr>
        <w:t xml:space="preserve">ff </w:t>
      </w:r>
      <w:r>
        <w:rPr>
          <w:rFonts w:cs="Arial"/>
          <w:spacing w:val="1"/>
          <w:szCs w:val="24"/>
        </w:rPr>
        <w:t>m</w:t>
      </w:r>
      <w:r>
        <w:rPr>
          <w:rFonts w:cs="Arial"/>
          <w:spacing w:val="-1"/>
          <w:szCs w:val="24"/>
        </w:rPr>
        <w:t>e</w:t>
      </w:r>
      <w:r>
        <w:rPr>
          <w:rFonts w:cs="Arial"/>
          <w:spacing w:val="1"/>
          <w:szCs w:val="24"/>
        </w:rPr>
        <w:t>m</w:t>
      </w:r>
      <w:r>
        <w:rPr>
          <w:rFonts w:cs="Arial"/>
          <w:spacing w:val="-1"/>
          <w:szCs w:val="24"/>
        </w:rPr>
        <w:t>b</w:t>
      </w:r>
      <w:r>
        <w:rPr>
          <w:rFonts w:cs="Arial"/>
          <w:spacing w:val="1"/>
          <w:szCs w:val="24"/>
        </w:rPr>
        <w:t>e</w:t>
      </w:r>
      <w:r>
        <w:rPr>
          <w:rFonts w:cs="Arial"/>
          <w:szCs w:val="24"/>
        </w:rPr>
        <w:t>r/</w:t>
      </w:r>
      <w:r w:rsidR="00913ACC">
        <w:rPr>
          <w:rFonts w:cs="Arial"/>
          <w:szCs w:val="24"/>
        </w:rPr>
        <w:t xml:space="preserve"> </w:t>
      </w:r>
      <w:r>
        <w:rPr>
          <w:rFonts w:cs="Arial"/>
          <w:spacing w:val="-1"/>
          <w:szCs w:val="24"/>
        </w:rPr>
        <w:t>m</w:t>
      </w:r>
      <w:r>
        <w:rPr>
          <w:rFonts w:cs="Arial"/>
          <w:spacing w:val="1"/>
          <w:szCs w:val="24"/>
        </w:rPr>
        <w:t>e</w:t>
      </w:r>
      <w:r>
        <w:rPr>
          <w:rFonts w:cs="Arial"/>
          <w:spacing w:val="-1"/>
          <w:szCs w:val="24"/>
        </w:rPr>
        <w:t>m</w:t>
      </w:r>
      <w:r>
        <w:rPr>
          <w:rFonts w:cs="Arial"/>
          <w:spacing w:val="1"/>
          <w:szCs w:val="24"/>
        </w:rPr>
        <w:t>be</w:t>
      </w:r>
      <w:r>
        <w:rPr>
          <w:rFonts w:cs="Arial"/>
          <w:szCs w:val="24"/>
        </w:rPr>
        <w:t>rs</w:t>
      </w:r>
    </w:p>
    <w:p w:rsidR="00310E0A" w:rsidRDefault="00310E0A" w:rsidP="00310E0A">
      <w:pPr>
        <w:widowControl w:val="0"/>
        <w:tabs>
          <w:tab w:val="left" w:pos="1540"/>
        </w:tabs>
        <w:autoSpaceDE w:val="0"/>
        <w:autoSpaceDN w:val="0"/>
        <w:adjustRightInd w:val="0"/>
        <w:spacing w:before="18" w:line="274" w:lineRule="exact"/>
        <w:ind w:left="1080" w:right="1566" w:hanging="360"/>
        <w:rPr>
          <w:rFonts w:cs="Arial"/>
          <w:szCs w:val="24"/>
        </w:rPr>
      </w:pPr>
      <w:r>
        <w:rPr>
          <w:rFonts w:ascii="Symbol" w:hAnsi="Symbol" w:cs="Symbol"/>
          <w:szCs w:val="24"/>
        </w:rPr>
        <w:t></w:t>
      </w:r>
      <w:r>
        <w:rPr>
          <w:rFonts w:ascii="Times New Roman" w:hAnsi="Times New Roman"/>
          <w:szCs w:val="24"/>
        </w:rPr>
        <w:tab/>
      </w:r>
      <w:r>
        <w:rPr>
          <w:rFonts w:cs="Arial"/>
          <w:szCs w:val="24"/>
        </w:rPr>
        <w:t>Ps</w:t>
      </w:r>
      <w:r>
        <w:rPr>
          <w:rFonts w:cs="Arial"/>
          <w:spacing w:val="-2"/>
          <w:szCs w:val="24"/>
        </w:rPr>
        <w:t>y</w:t>
      </w:r>
      <w:r>
        <w:rPr>
          <w:rFonts w:cs="Arial"/>
          <w:szCs w:val="24"/>
        </w:rPr>
        <w:t>c</w:t>
      </w:r>
      <w:r>
        <w:rPr>
          <w:rFonts w:cs="Arial"/>
          <w:spacing w:val="1"/>
          <w:szCs w:val="24"/>
        </w:rPr>
        <w:t>ho</w:t>
      </w:r>
      <w:r>
        <w:rPr>
          <w:rFonts w:cs="Arial"/>
          <w:szCs w:val="24"/>
        </w:rPr>
        <w:t>lo</w:t>
      </w:r>
      <w:r>
        <w:rPr>
          <w:rFonts w:cs="Arial"/>
          <w:spacing w:val="-1"/>
          <w:szCs w:val="24"/>
        </w:rPr>
        <w:t>g</w:t>
      </w:r>
      <w:r>
        <w:rPr>
          <w:rFonts w:cs="Arial"/>
          <w:szCs w:val="24"/>
        </w:rPr>
        <w:t>ical</w:t>
      </w:r>
      <w:r>
        <w:rPr>
          <w:rFonts w:cs="Arial"/>
          <w:spacing w:val="2"/>
          <w:szCs w:val="24"/>
        </w:rPr>
        <w:t xml:space="preserve"> </w:t>
      </w:r>
      <w:r>
        <w:rPr>
          <w:rFonts w:cs="Arial"/>
          <w:szCs w:val="24"/>
        </w:rPr>
        <w:t>–</w:t>
      </w:r>
      <w:r>
        <w:rPr>
          <w:rFonts w:cs="Arial"/>
          <w:spacing w:val="1"/>
          <w:szCs w:val="24"/>
        </w:rPr>
        <w:t xml:space="preserve"> </w:t>
      </w:r>
      <w:r w:rsidR="00913ACC">
        <w:rPr>
          <w:rFonts w:cs="Arial"/>
          <w:szCs w:val="24"/>
        </w:rPr>
        <w:t xml:space="preserve">directing </w:t>
      </w:r>
      <w:r>
        <w:rPr>
          <w:rFonts w:cs="Arial"/>
          <w:szCs w:val="24"/>
        </w:rPr>
        <w:t>a</w:t>
      </w:r>
      <w:r>
        <w:rPr>
          <w:rFonts w:cs="Arial"/>
          <w:spacing w:val="1"/>
          <w:szCs w:val="24"/>
        </w:rPr>
        <w:t xml:space="preserve"> p</w:t>
      </w:r>
      <w:r>
        <w:rPr>
          <w:rFonts w:cs="Arial"/>
          <w:spacing w:val="-1"/>
          <w:szCs w:val="24"/>
        </w:rPr>
        <w:t>a</w:t>
      </w:r>
      <w:r>
        <w:rPr>
          <w:rFonts w:cs="Arial"/>
          <w:szCs w:val="24"/>
        </w:rPr>
        <w:t>ti</w:t>
      </w:r>
      <w:r>
        <w:rPr>
          <w:rFonts w:cs="Arial"/>
          <w:spacing w:val="1"/>
          <w:szCs w:val="24"/>
        </w:rPr>
        <w:t>en</w:t>
      </w:r>
      <w:r>
        <w:rPr>
          <w:rFonts w:cs="Arial"/>
          <w:szCs w:val="24"/>
        </w:rPr>
        <w:t>t</w:t>
      </w:r>
      <w:r>
        <w:rPr>
          <w:rFonts w:cs="Arial"/>
          <w:spacing w:val="-2"/>
          <w:szCs w:val="24"/>
        </w:rPr>
        <w:t xml:space="preserve"> </w:t>
      </w:r>
      <w:r w:rsidR="00913ACC">
        <w:rPr>
          <w:rFonts w:cs="Arial"/>
          <w:spacing w:val="1"/>
          <w:szCs w:val="24"/>
        </w:rPr>
        <w:t xml:space="preserve">to </w:t>
      </w:r>
      <w:r>
        <w:rPr>
          <w:rFonts w:cs="Arial"/>
          <w:szCs w:val="24"/>
        </w:rPr>
        <w:t>st</w:t>
      </w:r>
      <w:r>
        <w:rPr>
          <w:rFonts w:cs="Arial"/>
          <w:spacing w:val="1"/>
          <w:szCs w:val="24"/>
        </w:rPr>
        <w:t>a</w:t>
      </w:r>
      <w:r>
        <w:rPr>
          <w:rFonts w:cs="Arial"/>
          <w:szCs w:val="24"/>
        </w:rPr>
        <w:t>y</w:t>
      </w:r>
      <w:r>
        <w:rPr>
          <w:rFonts w:cs="Arial"/>
          <w:spacing w:val="-2"/>
          <w:szCs w:val="24"/>
        </w:rPr>
        <w:t xml:space="preserve"> </w:t>
      </w:r>
      <w:r>
        <w:rPr>
          <w:rFonts w:cs="Arial"/>
          <w:szCs w:val="24"/>
        </w:rPr>
        <w:t>in</w:t>
      </w:r>
      <w:r>
        <w:rPr>
          <w:rFonts w:cs="Arial"/>
          <w:spacing w:val="1"/>
          <w:szCs w:val="24"/>
        </w:rPr>
        <w:t xml:space="preserve"> b</w:t>
      </w:r>
      <w:r>
        <w:rPr>
          <w:rFonts w:cs="Arial"/>
          <w:spacing w:val="-1"/>
          <w:szCs w:val="24"/>
        </w:rPr>
        <w:t>e</w:t>
      </w:r>
      <w:r>
        <w:rPr>
          <w:rFonts w:cs="Arial"/>
          <w:spacing w:val="1"/>
          <w:szCs w:val="24"/>
        </w:rPr>
        <w:t>d</w:t>
      </w:r>
      <w:r>
        <w:rPr>
          <w:rFonts w:cs="Arial"/>
          <w:szCs w:val="24"/>
        </w:rPr>
        <w:t>,</w:t>
      </w:r>
      <w:r>
        <w:rPr>
          <w:rFonts w:cs="Arial"/>
          <w:spacing w:val="-1"/>
          <w:szCs w:val="24"/>
        </w:rPr>
        <w:t xml:space="preserve"> </w:t>
      </w:r>
      <w:r>
        <w:rPr>
          <w:rFonts w:cs="Arial"/>
          <w:spacing w:val="1"/>
          <w:szCs w:val="24"/>
        </w:rPr>
        <w:t>o</w:t>
      </w:r>
      <w:r>
        <w:rPr>
          <w:rFonts w:cs="Arial"/>
          <w:szCs w:val="24"/>
        </w:rPr>
        <w:t>n</w:t>
      </w:r>
      <w:r>
        <w:rPr>
          <w:rFonts w:cs="Arial"/>
          <w:spacing w:val="1"/>
          <w:szCs w:val="24"/>
        </w:rPr>
        <w:t xml:space="preserve"> </w:t>
      </w:r>
      <w:r>
        <w:rPr>
          <w:rFonts w:cs="Arial"/>
          <w:spacing w:val="-1"/>
          <w:szCs w:val="24"/>
        </w:rPr>
        <w:t>t</w:t>
      </w:r>
      <w:r>
        <w:rPr>
          <w:rFonts w:cs="Arial"/>
          <w:spacing w:val="1"/>
          <w:szCs w:val="24"/>
        </w:rPr>
        <w:t>h</w:t>
      </w:r>
      <w:r>
        <w:rPr>
          <w:rFonts w:cs="Arial"/>
          <w:szCs w:val="24"/>
        </w:rPr>
        <w:t xml:space="preserve">e </w:t>
      </w:r>
      <w:r>
        <w:rPr>
          <w:rFonts w:cs="Arial"/>
          <w:spacing w:val="-3"/>
          <w:szCs w:val="24"/>
        </w:rPr>
        <w:t>w</w:t>
      </w:r>
      <w:r>
        <w:rPr>
          <w:rFonts w:cs="Arial"/>
          <w:spacing w:val="1"/>
          <w:szCs w:val="24"/>
        </w:rPr>
        <w:t>a</w:t>
      </w:r>
      <w:r>
        <w:rPr>
          <w:rFonts w:cs="Arial"/>
          <w:szCs w:val="24"/>
        </w:rPr>
        <w:t>rd,</w:t>
      </w:r>
      <w:r>
        <w:rPr>
          <w:rFonts w:cs="Arial"/>
          <w:spacing w:val="1"/>
          <w:szCs w:val="24"/>
        </w:rPr>
        <w:t xml:space="preserve"> e</w:t>
      </w:r>
      <w:r>
        <w:rPr>
          <w:rFonts w:cs="Arial"/>
          <w:szCs w:val="24"/>
        </w:rPr>
        <w:t>tc</w:t>
      </w:r>
    </w:p>
    <w:p w:rsidR="00310E0A" w:rsidRDefault="00310E0A" w:rsidP="00310E0A">
      <w:pPr>
        <w:widowControl w:val="0"/>
        <w:tabs>
          <w:tab w:val="left" w:pos="1540"/>
        </w:tabs>
        <w:autoSpaceDE w:val="0"/>
        <w:autoSpaceDN w:val="0"/>
        <w:adjustRightInd w:val="0"/>
        <w:spacing w:line="290" w:lineRule="exact"/>
        <w:ind w:right="-20"/>
        <w:rPr>
          <w:rFonts w:cs="Arial"/>
          <w:szCs w:val="24"/>
        </w:rPr>
      </w:pPr>
    </w:p>
    <w:p w:rsidR="00310E0A" w:rsidRDefault="00310E0A" w:rsidP="00310E0A">
      <w:pPr>
        <w:widowControl w:val="0"/>
        <w:autoSpaceDE w:val="0"/>
        <w:autoSpaceDN w:val="0"/>
        <w:adjustRightInd w:val="0"/>
        <w:ind w:right="-20"/>
        <w:rPr>
          <w:rFonts w:cs="Arial"/>
          <w:szCs w:val="24"/>
        </w:rPr>
      </w:pPr>
      <w:r>
        <w:rPr>
          <w:rFonts w:cs="Arial"/>
          <w:b/>
          <w:bCs/>
          <w:spacing w:val="1"/>
          <w:szCs w:val="24"/>
        </w:rPr>
        <w:t>5</w:t>
      </w:r>
      <w:r>
        <w:rPr>
          <w:rFonts w:cs="Arial"/>
          <w:b/>
          <w:bCs/>
          <w:szCs w:val="24"/>
        </w:rPr>
        <w:t>.3</w:t>
      </w:r>
      <w:r>
        <w:rPr>
          <w:rFonts w:cs="Arial"/>
          <w:b/>
          <w:bCs/>
          <w:spacing w:val="-1"/>
          <w:szCs w:val="24"/>
        </w:rPr>
        <w:t xml:space="preserve"> </w:t>
      </w:r>
      <w:r>
        <w:rPr>
          <w:rFonts w:cs="Arial"/>
          <w:b/>
          <w:bCs/>
          <w:spacing w:val="1"/>
          <w:szCs w:val="24"/>
        </w:rPr>
        <w:t>W</w:t>
      </w:r>
      <w:r>
        <w:rPr>
          <w:rFonts w:cs="Arial"/>
          <w:b/>
          <w:bCs/>
          <w:szCs w:val="24"/>
        </w:rPr>
        <w:t xml:space="preserve">ho </w:t>
      </w:r>
      <w:r>
        <w:rPr>
          <w:rFonts w:cs="Arial"/>
          <w:b/>
          <w:bCs/>
          <w:spacing w:val="-1"/>
          <w:szCs w:val="24"/>
        </w:rPr>
        <w:t>c</w:t>
      </w:r>
      <w:r>
        <w:rPr>
          <w:rFonts w:cs="Arial"/>
          <w:b/>
          <w:bCs/>
          <w:spacing w:val="1"/>
          <w:szCs w:val="24"/>
        </w:rPr>
        <w:t>a</w:t>
      </w:r>
      <w:r>
        <w:rPr>
          <w:rFonts w:cs="Arial"/>
          <w:b/>
          <w:bCs/>
          <w:szCs w:val="24"/>
        </w:rPr>
        <w:t>n d</w:t>
      </w:r>
      <w:r>
        <w:rPr>
          <w:rFonts w:cs="Arial"/>
          <w:b/>
          <w:bCs/>
          <w:spacing w:val="1"/>
          <w:szCs w:val="24"/>
        </w:rPr>
        <w:t>e</w:t>
      </w:r>
      <w:r>
        <w:rPr>
          <w:rFonts w:cs="Arial"/>
          <w:b/>
          <w:bCs/>
          <w:spacing w:val="-1"/>
          <w:szCs w:val="24"/>
        </w:rPr>
        <w:t>c</w:t>
      </w:r>
      <w:r>
        <w:rPr>
          <w:rFonts w:cs="Arial"/>
          <w:b/>
          <w:bCs/>
          <w:szCs w:val="24"/>
        </w:rPr>
        <w:t>ide</w:t>
      </w:r>
      <w:r>
        <w:rPr>
          <w:rFonts w:cs="Arial"/>
          <w:b/>
          <w:bCs/>
          <w:spacing w:val="1"/>
          <w:szCs w:val="24"/>
        </w:rPr>
        <w:t xml:space="preserve"> </w:t>
      </w:r>
      <w:r>
        <w:rPr>
          <w:rFonts w:cs="Arial"/>
          <w:b/>
          <w:bCs/>
          <w:spacing w:val="-1"/>
          <w:szCs w:val="24"/>
        </w:rPr>
        <w:t>a</w:t>
      </w:r>
      <w:r>
        <w:rPr>
          <w:rFonts w:cs="Arial"/>
          <w:b/>
          <w:bCs/>
          <w:szCs w:val="24"/>
        </w:rPr>
        <w:t>bout</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zCs w:val="24"/>
        </w:rPr>
        <w:t>use</w:t>
      </w:r>
      <w:r>
        <w:rPr>
          <w:rFonts w:cs="Arial"/>
          <w:b/>
          <w:bCs/>
          <w:spacing w:val="1"/>
          <w:szCs w:val="24"/>
        </w:rPr>
        <w:t xml:space="preserve"> </w:t>
      </w:r>
      <w:r>
        <w:rPr>
          <w:rFonts w:cs="Arial"/>
          <w:b/>
          <w:bCs/>
          <w:szCs w:val="24"/>
        </w:rPr>
        <w:t>of r</w:t>
      </w:r>
      <w:r>
        <w:rPr>
          <w:rFonts w:cs="Arial"/>
          <w:b/>
          <w:bCs/>
          <w:spacing w:val="1"/>
          <w:szCs w:val="24"/>
        </w:rPr>
        <w:t>es</w:t>
      </w:r>
      <w:r>
        <w:rPr>
          <w:rFonts w:cs="Arial"/>
          <w:b/>
          <w:bCs/>
          <w:szCs w:val="24"/>
        </w:rPr>
        <w:t>t</w:t>
      </w:r>
      <w:r>
        <w:rPr>
          <w:rFonts w:cs="Arial"/>
          <w:b/>
          <w:bCs/>
          <w:spacing w:val="-3"/>
          <w:szCs w:val="24"/>
        </w:rPr>
        <w:t>r</w:t>
      </w:r>
      <w:r>
        <w:rPr>
          <w:rFonts w:cs="Arial"/>
          <w:b/>
          <w:bCs/>
          <w:spacing w:val="-1"/>
          <w:szCs w:val="24"/>
        </w:rPr>
        <w:t>a</w:t>
      </w:r>
      <w:r>
        <w:rPr>
          <w:rFonts w:cs="Arial"/>
          <w:b/>
          <w:bCs/>
          <w:szCs w:val="24"/>
        </w:rPr>
        <w:t>int?</w:t>
      </w:r>
    </w:p>
    <w:p w:rsidR="00310E0A" w:rsidRDefault="00310E0A" w:rsidP="00310E0A">
      <w:pPr>
        <w:widowControl w:val="0"/>
        <w:autoSpaceDE w:val="0"/>
        <w:autoSpaceDN w:val="0"/>
        <w:adjustRightInd w:val="0"/>
        <w:spacing w:before="16" w:line="260" w:lineRule="exact"/>
        <w:rPr>
          <w:rFonts w:cs="Arial"/>
          <w:sz w:val="26"/>
          <w:szCs w:val="26"/>
        </w:rPr>
      </w:pPr>
    </w:p>
    <w:p w:rsidR="00310E0A" w:rsidRDefault="00310E0A" w:rsidP="00310E0A">
      <w:pPr>
        <w:widowControl w:val="0"/>
        <w:autoSpaceDE w:val="0"/>
        <w:autoSpaceDN w:val="0"/>
        <w:adjustRightInd w:val="0"/>
        <w:ind w:right="1104"/>
        <w:rPr>
          <w:rFonts w:cs="Arial"/>
          <w:szCs w:val="24"/>
        </w:rPr>
      </w:pPr>
      <w:r>
        <w:rPr>
          <w:rFonts w:cs="Arial"/>
          <w:spacing w:val="2"/>
          <w:szCs w:val="24"/>
        </w:rPr>
        <w:t>T</w:t>
      </w:r>
      <w:r>
        <w:rPr>
          <w:rFonts w:cs="Arial"/>
          <w:spacing w:val="-1"/>
          <w:szCs w:val="24"/>
        </w:rPr>
        <w:t>h</w:t>
      </w:r>
      <w:r>
        <w:rPr>
          <w:rFonts w:cs="Arial"/>
          <w:spacing w:val="1"/>
          <w:szCs w:val="24"/>
        </w:rPr>
        <w:t>e</w:t>
      </w:r>
      <w:r>
        <w:rPr>
          <w:rFonts w:cs="Arial"/>
          <w:szCs w:val="24"/>
        </w:rPr>
        <w:t>re</w:t>
      </w:r>
      <w:r>
        <w:rPr>
          <w:rFonts w:cs="Arial"/>
          <w:spacing w:val="-2"/>
          <w:szCs w:val="24"/>
        </w:rPr>
        <w:t xml:space="preserve"> </w:t>
      </w:r>
      <w:r>
        <w:rPr>
          <w:rFonts w:cs="Arial"/>
          <w:spacing w:val="1"/>
          <w:szCs w:val="24"/>
        </w:rPr>
        <w:t>ma</w:t>
      </w:r>
      <w:r>
        <w:rPr>
          <w:rFonts w:cs="Arial"/>
          <w:szCs w:val="24"/>
        </w:rPr>
        <w:t>y</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de</w:t>
      </w:r>
      <w:r>
        <w:rPr>
          <w:rFonts w:cs="Arial"/>
          <w:szCs w:val="24"/>
        </w:rPr>
        <w:t>ci</w:t>
      </w:r>
      <w:r>
        <w:rPr>
          <w:rFonts w:cs="Arial"/>
          <w:spacing w:val="2"/>
          <w:szCs w:val="24"/>
        </w:rPr>
        <w:t>s</w:t>
      </w:r>
      <w:r>
        <w:rPr>
          <w:rFonts w:cs="Arial"/>
          <w:szCs w:val="24"/>
        </w:rPr>
        <w:t>io</w:t>
      </w:r>
      <w:r>
        <w:rPr>
          <w:rFonts w:cs="Arial"/>
          <w:spacing w:val="-1"/>
          <w:szCs w:val="24"/>
        </w:rPr>
        <w:t>n</w:t>
      </w:r>
      <w:r>
        <w:rPr>
          <w:rFonts w:cs="Arial"/>
          <w:szCs w:val="24"/>
        </w:rPr>
        <w:t xml:space="preserve">s </w:t>
      </w:r>
      <w:r>
        <w:rPr>
          <w:rFonts w:cs="Arial"/>
          <w:spacing w:val="1"/>
          <w:szCs w:val="24"/>
        </w:rPr>
        <w:t>o</w:t>
      </w:r>
      <w:r>
        <w:rPr>
          <w:rFonts w:cs="Arial"/>
          <w:szCs w:val="24"/>
        </w:rPr>
        <w:t>r p</w:t>
      </w:r>
      <w:r>
        <w:rPr>
          <w:rFonts w:cs="Arial"/>
          <w:spacing w:val="-1"/>
          <w:szCs w:val="24"/>
        </w:rPr>
        <w:t>e</w:t>
      </w:r>
      <w:r>
        <w:rPr>
          <w:rFonts w:cs="Arial"/>
          <w:spacing w:val="1"/>
          <w:szCs w:val="24"/>
        </w:rPr>
        <w:t>op</w:t>
      </w:r>
      <w:r>
        <w:rPr>
          <w:rFonts w:cs="Arial"/>
          <w:szCs w:val="24"/>
        </w:rPr>
        <w:t>le</w:t>
      </w:r>
      <w:r>
        <w:rPr>
          <w:rFonts w:cs="Arial"/>
          <w:spacing w:val="-1"/>
          <w:szCs w:val="24"/>
        </w:rPr>
        <w:t xml:space="preserve"> </w:t>
      </w:r>
      <w:r>
        <w:rPr>
          <w:rFonts w:cs="Arial"/>
          <w:spacing w:val="1"/>
          <w:szCs w:val="24"/>
        </w:rPr>
        <w:t>a</w:t>
      </w:r>
      <w:r>
        <w:rPr>
          <w:rFonts w:cs="Arial"/>
          <w:szCs w:val="24"/>
        </w:rPr>
        <w:t>l</w:t>
      </w:r>
      <w:r>
        <w:rPr>
          <w:rFonts w:cs="Arial"/>
          <w:spacing w:val="-1"/>
          <w:szCs w:val="24"/>
        </w:rPr>
        <w:t>r</w:t>
      </w:r>
      <w:r>
        <w:rPr>
          <w:rFonts w:cs="Arial"/>
          <w:spacing w:val="1"/>
          <w:szCs w:val="24"/>
        </w:rPr>
        <w:t>ead</w:t>
      </w:r>
      <w:r>
        <w:rPr>
          <w:rFonts w:cs="Arial"/>
          <w:szCs w:val="24"/>
        </w:rPr>
        <w:t>y</w:t>
      </w:r>
      <w:r>
        <w:rPr>
          <w:rFonts w:cs="Arial"/>
          <w:spacing w:val="-2"/>
          <w:szCs w:val="24"/>
        </w:rPr>
        <w:t xml:space="preserve"> </w:t>
      </w:r>
      <w:r>
        <w:rPr>
          <w:rFonts w:cs="Arial"/>
          <w:szCs w:val="24"/>
        </w:rPr>
        <w:t>in</w:t>
      </w:r>
      <w:r>
        <w:rPr>
          <w:rFonts w:cs="Arial"/>
          <w:spacing w:val="-1"/>
          <w:szCs w:val="24"/>
        </w:rPr>
        <w:t xml:space="preserve"> </w:t>
      </w:r>
      <w:r>
        <w:rPr>
          <w:rFonts w:cs="Arial"/>
          <w:spacing w:val="1"/>
          <w:szCs w:val="24"/>
        </w:rPr>
        <w:t>p</w:t>
      </w:r>
      <w:r>
        <w:rPr>
          <w:rFonts w:cs="Arial"/>
          <w:szCs w:val="24"/>
        </w:rPr>
        <w:t>lace</w:t>
      </w:r>
      <w:r>
        <w:rPr>
          <w:rFonts w:cs="Arial"/>
          <w:spacing w:val="1"/>
          <w:szCs w:val="24"/>
        </w:rPr>
        <w:t xml:space="preserve"> </w:t>
      </w:r>
      <w:r>
        <w:rPr>
          <w:rFonts w:cs="Arial"/>
          <w:spacing w:val="-1"/>
          <w:szCs w:val="24"/>
        </w:rPr>
        <w:t>t</w:t>
      </w:r>
      <w:r>
        <w:rPr>
          <w:rFonts w:cs="Arial"/>
          <w:spacing w:val="1"/>
          <w:szCs w:val="24"/>
        </w:rPr>
        <w:t>ha</w:t>
      </w:r>
      <w:r>
        <w:rPr>
          <w:rFonts w:cs="Arial"/>
          <w:szCs w:val="24"/>
        </w:rPr>
        <w:t>t</w:t>
      </w:r>
      <w:r>
        <w:rPr>
          <w:rFonts w:cs="Arial"/>
          <w:spacing w:val="-2"/>
          <w:szCs w:val="24"/>
        </w:rPr>
        <w:t xml:space="preserve"> w</w:t>
      </w:r>
      <w:r>
        <w:rPr>
          <w:rFonts w:cs="Arial"/>
          <w:szCs w:val="24"/>
        </w:rPr>
        <w:t>i</w:t>
      </w:r>
      <w:r>
        <w:rPr>
          <w:rFonts w:cs="Arial"/>
          <w:spacing w:val="-1"/>
          <w:szCs w:val="24"/>
        </w:rPr>
        <w:t>l</w:t>
      </w:r>
      <w:r>
        <w:rPr>
          <w:rFonts w:cs="Arial"/>
          <w:szCs w:val="24"/>
        </w:rPr>
        <w:t>l s</w:t>
      </w:r>
      <w:r>
        <w:rPr>
          <w:rFonts w:cs="Arial"/>
          <w:spacing w:val="1"/>
          <w:szCs w:val="24"/>
        </w:rPr>
        <w:t>e</w:t>
      </w:r>
      <w:r>
        <w:rPr>
          <w:rFonts w:cs="Arial"/>
          <w:szCs w:val="24"/>
        </w:rPr>
        <w:t>t</w:t>
      </w:r>
      <w:r>
        <w:rPr>
          <w:rFonts w:cs="Arial"/>
          <w:spacing w:val="1"/>
          <w:szCs w:val="24"/>
        </w:rPr>
        <w:t xml:space="preserve"> ou</w:t>
      </w:r>
      <w:r>
        <w:rPr>
          <w:rFonts w:cs="Arial"/>
          <w:szCs w:val="24"/>
        </w:rPr>
        <w:t>t</w:t>
      </w:r>
      <w:r>
        <w:rPr>
          <w:rFonts w:cs="Arial"/>
          <w:spacing w:val="-1"/>
          <w:szCs w:val="24"/>
        </w:rPr>
        <w:t xml:space="preserve"> </w:t>
      </w:r>
      <w:r>
        <w:rPr>
          <w:rFonts w:cs="Arial"/>
          <w:spacing w:val="-3"/>
          <w:szCs w:val="24"/>
        </w:rPr>
        <w:t>w</w:t>
      </w:r>
      <w:r>
        <w:rPr>
          <w:rFonts w:cs="Arial"/>
          <w:spacing w:val="1"/>
          <w:szCs w:val="24"/>
        </w:rPr>
        <w:t>he</w:t>
      </w:r>
      <w:r>
        <w:rPr>
          <w:rFonts w:cs="Arial"/>
          <w:szCs w:val="24"/>
        </w:rPr>
        <w:t>t</w:t>
      </w:r>
      <w:r>
        <w:rPr>
          <w:rFonts w:cs="Arial"/>
          <w:spacing w:val="1"/>
          <w:szCs w:val="24"/>
        </w:rPr>
        <w:t>he</w:t>
      </w:r>
      <w:r>
        <w:rPr>
          <w:rFonts w:cs="Arial"/>
          <w:szCs w:val="24"/>
        </w:rPr>
        <w:t xml:space="preserve">r a </w:t>
      </w:r>
      <w:r>
        <w:rPr>
          <w:rFonts w:cs="Arial"/>
          <w:spacing w:val="1"/>
          <w:szCs w:val="24"/>
        </w:rPr>
        <w:t>pa</w:t>
      </w:r>
      <w:r>
        <w:rPr>
          <w:rFonts w:cs="Arial"/>
          <w:szCs w:val="24"/>
        </w:rPr>
        <w:t>rticular</w:t>
      </w:r>
      <w:r>
        <w:rPr>
          <w:rFonts w:cs="Arial"/>
          <w:spacing w:val="-2"/>
          <w:szCs w:val="24"/>
        </w:rPr>
        <w:t xml:space="preserve"> </w:t>
      </w:r>
      <w:r>
        <w:rPr>
          <w:rFonts w:cs="Arial"/>
          <w:spacing w:val="3"/>
          <w:szCs w:val="24"/>
        </w:rPr>
        <w:t>f</w:t>
      </w:r>
      <w:r>
        <w:rPr>
          <w:rFonts w:cs="Arial"/>
          <w:spacing w:val="1"/>
          <w:szCs w:val="24"/>
        </w:rPr>
        <w:t>o</w:t>
      </w:r>
      <w:r>
        <w:rPr>
          <w:rFonts w:cs="Arial"/>
          <w:spacing w:val="-3"/>
          <w:szCs w:val="24"/>
        </w:rPr>
        <w:t>r</w:t>
      </w:r>
      <w:r>
        <w:rPr>
          <w:rFonts w:cs="Arial"/>
          <w:szCs w:val="24"/>
        </w:rPr>
        <w:t>m</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rest</w:t>
      </w:r>
      <w:r>
        <w:rPr>
          <w:rFonts w:cs="Arial"/>
          <w:spacing w:val="-3"/>
          <w:szCs w:val="24"/>
        </w:rPr>
        <w:t>r</w:t>
      </w:r>
      <w:r>
        <w:rPr>
          <w:rFonts w:cs="Arial"/>
          <w:spacing w:val="1"/>
          <w:szCs w:val="24"/>
        </w:rPr>
        <w:t>a</w:t>
      </w:r>
      <w:r>
        <w:rPr>
          <w:rFonts w:cs="Arial"/>
          <w:szCs w:val="24"/>
        </w:rPr>
        <w:t>int</w:t>
      </w:r>
      <w:r>
        <w:rPr>
          <w:rFonts w:cs="Arial"/>
          <w:spacing w:val="1"/>
          <w:szCs w:val="24"/>
        </w:rPr>
        <w:t xml:space="preserve"> </w:t>
      </w:r>
      <w:r>
        <w:rPr>
          <w:rFonts w:cs="Arial"/>
          <w:szCs w:val="24"/>
        </w:rPr>
        <w:t>c</w:t>
      </w:r>
      <w:r>
        <w:rPr>
          <w:rFonts w:cs="Arial"/>
          <w:spacing w:val="-1"/>
          <w:szCs w:val="24"/>
        </w:rPr>
        <w:t>a</w:t>
      </w:r>
      <w:r>
        <w:rPr>
          <w:rFonts w:cs="Arial"/>
          <w:szCs w:val="24"/>
        </w:rPr>
        <w:t>n</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u</w:t>
      </w:r>
      <w:r>
        <w:rPr>
          <w:rFonts w:cs="Arial"/>
          <w:spacing w:val="-2"/>
          <w:szCs w:val="24"/>
        </w:rPr>
        <w:t>s</w:t>
      </w:r>
      <w:r>
        <w:rPr>
          <w:rFonts w:cs="Arial"/>
          <w:spacing w:val="1"/>
          <w:szCs w:val="24"/>
        </w:rPr>
        <w:t>e</w:t>
      </w:r>
      <w:r>
        <w:rPr>
          <w:rFonts w:cs="Arial"/>
          <w:szCs w:val="24"/>
        </w:rPr>
        <w:t>d</w:t>
      </w:r>
      <w:r>
        <w:rPr>
          <w:rFonts w:cs="Arial"/>
          <w:spacing w:val="-1"/>
          <w:szCs w:val="24"/>
        </w:rPr>
        <w:t xml:space="preserve"> </w:t>
      </w:r>
      <w:r>
        <w:rPr>
          <w:rFonts w:cs="Arial"/>
          <w:spacing w:val="1"/>
          <w:szCs w:val="24"/>
        </w:rPr>
        <w:t>an</w:t>
      </w:r>
      <w:r>
        <w:rPr>
          <w:rFonts w:cs="Arial"/>
          <w:spacing w:val="-1"/>
          <w:szCs w:val="24"/>
        </w:rPr>
        <w:t>d</w:t>
      </w:r>
      <w:r>
        <w:rPr>
          <w:rFonts w:cs="Arial"/>
          <w:szCs w:val="24"/>
        </w:rPr>
        <w:t>/</w:t>
      </w:r>
      <w:r>
        <w:rPr>
          <w:rFonts w:cs="Arial"/>
          <w:spacing w:val="-1"/>
          <w:szCs w:val="24"/>
        </w:rPr>
        <w:t>o</w:t>
      </w:r>
      <w:r>
        <w:rPr>
          <w:rFonts w:cs="Arial"/>
          <w:szCs w:val="24"/>
        </w:rPr>
        <w:t xml:space="preserve">r </w:t>
      </w:r>
      <w:r>
        <w:rPr>
          <w:rFonts w:cs="Arial"/>
          <w:spacing w:val="-3"/>
          <w:szCs w:val="24"/>
        </w:rPr>
        <w:t>w</w:t>
      </w:r>
      <w:r>
        <w:rPr>
          <w:rFonts w:cs="Arial"/>
          <w:spacing w:val="1"/>
          <w:szCs w:val="24"/>
        </w:rPr>
        <w:t>h</w:t>
      </w:r>
      <w:r>
        <w:rPr>
          <w:rFonts w:cs="Arial"/>
          <w:szCs w:val="24"/>
        </w:rPr>
        <w:t>o</w:t>
      </w:r>
      <w:r>
        <w:rPr>
          <w:rFonts w:cs="Arial"/>
          <w:spacing w:val="1"/>
          <w:szCs w:val="24"/>
        </w:rPr>
        <w:t xml:space="preserve"> </w:t>
      </w:r>
      <w:r>
        <w:rPr>
          <w:rFonts w:cs="Arial"/>
          <w:spacing w:val="2"/>
          <w:szCs w:val="24"/>
        </w:rPr>
        <w:t>m</w:t>
      </w:r>
      <w:r>
        <w:rPr>
          <w:rFonts w:cs="Arial"/>
          <w:spacing w:val="1"/>
          <w:szCs w:val="24"/>
        </w:rPr>
        <w:t>a</w:t>
      </w:r>
      <w:r>
        <w:rPr>
          <w:rFonts w:cs="Arial"/>
          <w:szCs w:val="24"/>
        </w:rPr>
        <w:t>k</w:t>
      </w:r>
      <w:r>
        <w:rPr>
          <w:rFonts w:cs="Arial"/>
          <w:spacing w:val="1"/>
          <w:szCs w:val="24"/>
        </w:rPr>
        <w:t>e</w:t>
      </w:r>
      <w:r>
        <w:rPr>
          <w:rFonts w:cs="Arial"/>
          <w:szCs w:val="24"/>
        </w:rPr>
        <w:t>s</w:t>
      </w:r>
      <w:r>
        <w:rPr>
          <w:rFonts w:cs="Arial"/>
          <w:spacing w:val="-2"/>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de</w:t>
      </w:r>
      <w:r>
        <w:rPr>
          <w:rFonts w:cs="Arial"/>
          <w:szCs w:val="24"/>
        </w:rPr>
        <w:t>cis</w:t>
      </w:r>
      <w:r>
        <w:rPr>
          <w:rFonts w:cs="Arial"/>
          <w:spacing w:val="-3"/>
          <w:szCs w:val="24"/>
        </w:rPr>
        <w:t>i</w:t>
      </w:r>
      <w:r>
        <w:rPr>
          <w:rFonts w:cs="Arial"/>
          <w:spacing w:val="1"/>
          <w:szCs w:val="24"/>
        </w:rPr>
        <w:t>o</w:t>
      </w:r>
      <w:r>
        <w:rPr>
          <w:rFonts w:cs="Arial"/>
          <w:szCs w:val="24"/>
        </w:rPr>
        <w:t>n</w:t>
      </w:r>
      <w:r>
        <w:rPr>
          <w:rFonts w:cs="Arial"/>
          <w:spacing w:val="9"/>
          <w:szCs w:val="24"/>
        </w:rPr>
        <w:t xml:space="preserve"> </w:t>
      </w:r>
      <w:r>
        <w:rPr>
          <w:rFonts w:cs="Arial"/>
          <w:szCs w:val="24"/>
        </w:rPr>
        <w:t>–</w:t>
      </w:r>
    </w:p>
    <w:p w:rsidR="00310E0A" w:rsidRDefault="00310E0A" w:rsidP="00310E0A">
      <w:pPr>
        <w:widowControl w:val="0"/>
        <w:autoSpaceDE w:val="0"/>
        <w:autoSpaceDN w:val="0"/>
        <w:adjustRightInd w:val="0"/>
        <w:spacing w:before="16" w:line="260" w:lineRule="exact"/>
        <w:rPr>
          <w:rFonts w:cs="Arial"/>
          <w:sz w:val="26"/>
          <w:szCs w:val="26"/>
        </w:rPr>
      </w:pPr>
    </w:p>
    <w:p w:rsidR="00310E0A" w:rsidRDefault="00310E0A" w:rsidP="00310E0A">
      <w:pPr>
        <w:widowControl w:val="0"/>
        <w:autoSpaceDE w:val="0"/>
        <w:autoSpaceDN w:val="0"/>
        <w:adjustRightInd w:val="0"/>
        <w:ind w:right="1026"/>
        <w:rPr>
          <w:rFonts w:cs="Arial"/>
          <w:szCs w:val="24"/>
        </w:rPr>
      </w:pPr>
      <w:r>
        <w:rPr>
          <w:rFonts w:cs="Arial"/>
          <w:b/>
          <w:bCs/>
          <w:spacing w:val="-5"/>
          <w:szCs w:val="24"/>
        </w:rPr>
        <w:t>A</w:t>
      </w:r>
      <w:r>
        <w:rPr>
          <w:rFonts w:cs="Arial"/>
          <w:b/>
          <w:bCs/>
          <w:spacing w:val="4"/>
          <w:szCs w:val="24"/>
        </w:rPr>
        <w:t>d</w:t>
      </w:r>
      <w:r>
        <w:rPr>
          <w:rFonts w:cs="Arial"/>
          <w:b/>
          <w:bCs/>
          <w:spacing w:val="-1"/>
          <w:szCs w:val="24"/>
        </w:rPr>
        <w:t>v</w:t>
      </w:r>
      <w:r>
        <w:rPr>
          <w:rFonts w:cs="Arial"/>
          <w:b/>
          <w:bCs/>
          <w:spacing w:val="1"/>
          <w:szCs w:val="24"/>
        </w:rPr>
        <w:t>a</w:t>
      </w:r>
      <w:r>
        <w:rPr>
          <w:rFonts w:cs="Arial"/>
          <w:b/>
          <w:bCs/>
          <w:szCs w:val="24"/>
        </w:rPr>
        <w:t>nce</w:t>
      </w:r>
      <w:r>
        <w:rPr>
          <w:rFonts w:cs="Arial"/>
          <w:b/>
          <w:bCs/>
          <w:spacing w:val="1"/>
          <w:szCs w:val="24"/>
        </w:rPr>
        <w:t xml:space="preserve"> </w:t>
      </w:r>
      <w:r>
        <w:rPr>
          <w:rFonts w:cs="Arial"/>
          <w:b/>
          <w:bCs/>
          <w:szCs w:val="24"/>
        </w:rPr>
        <w:t>d</w:t>
      </w:r>
      <w:r>
        <w:rPr>
          <w:rFonts w:cs="Arial"/>
          <w:b/>
          <w:bCs/>
          <w:spacing w:val="1"/>
          <w:szCs w:val="24"/>
        </w:rPr>
        <w:t>ec</w:t>
      </w:r>
      <w:r>
        <w:rPr>
          <w:rFonts w:cs="Arial"/>
          <w:b/>
          <w:bCs/>
          <w:spacing w:val="-2"/>
          <w:szCs w:val="24"/>
        </w:rPr>
        <w:t>i</w:t>
      </w:r>
      <w:r>
        <w:rPr>
          <w:rFonts w:cs="Arial"/>
          <w:b/>
          <w:bCs/>
          <w:spacing w:val="1"/>
          <w:szCs w:val="24"/>
        </w:rPr>
        <w:t>s</w:t>
      </w:r>
      <w:r>
        <w:rPr>
          <w:rFonts w:cs="Arial"/>
          <w:b/>
          <w:bCs/>
          <w:szCs w:val="24"/>
        </w:rPr>
        <w:t>ions</w:t>
      </w:r>
      <w:r>
        <w:rPr>
          <w:rFonts w:cs="Arial"/>
          <w:b/>
          <w:bCs/>
          <w:spacing w:val="1"/>
          <w:szCs w:val="24"/>
        </w:rPr>
        <w:t xml:space="preserve"> </w:t>
      </w:r>
      <w:r>
        <w:rPr>
          <w:rFonts w:cs="Arial"/>
          <w:szCs w:val="24"/>
        </w:rPr>
        <w:t>–</w:t>
      </w:r>
      <w:r>
        <w:rPr>
          <w:rFonts w:cs="Arial"/>
          <w:spacing w:val="-1"/>
          <w:szCs w:val="24"/>
        </w:rPr>
        <w:t xml:space="preserve"> </w:t>
      </w:r>
      <w:r>
        <w:rPr>
          <w:rFonts w:cs="Arial"/>
          <w:szCs w:val="24"/>
        </w:rPr>
        <w:t>if</w:t>
      </w:r>
      <w:r>
        <w:rPr>
          <w:rFonts w:cs="Arial"/>
          <w:spacing w:val="2"/>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w:t>
      </w:r>
      <w:r>
        <w:rPr>
          <w:rFonts w:cs="Arial"/>
          <w:spacing w:val="-2"/>
          <w:szCs w:val="24"/>
        </w:rPr>
        <w:t>i</w:t>
      </w:r>
      <w:r>
        <w:rPr>
          <w:rFonts w:cs="Arial"/>
          <w:spacing w:val="1"/>
          <w:szCs w:val="24"/>
        </w:rPr>
        <w:t>en</w:t>
      </w:r>
      <w:r>
        <w:rPr>
          <w:rFonts w:cs="Arial"/>
          <w:szCs w:val="24"/>
        </w:rPr>
        <w:t>t</w:t>
      </w:r>
      <w:r>
        <w:rPr>
          <w:rFonts w:cs="Arial"/>
          <w:spacing w:val="-1"/>
          <w:szCs w:val="24"/>
        </w:rPr>
        <w:t xml:space="preserve"> </w:t>
      </w:r>
      <w:r w:rsidR="006D53FA">
        <w:rPr>
          <w:rFonts w:cs="Arial"/>
          <w:spacing w:val="-1"/>
          <w:szCs w:val="24"/>
        </w:rPr>
        <w:t xml:space="preserve">(aged 18 years and over) </w:t>
      </w:r>
      <w:r>
        <w:rPr>
          <w:rFonts w:cs="Arial"/>
          <w:spacing w:val="1"/>
          <w:szCs w:val="24"/>
        </w:rPr>
        <w:t>ha</w:t>
      </w:r>
      <w:r>
        <w:rPr>
          <w:rFonts w:cs="Arial"/>
          <w:szCs w:val="24"/>
        </w:rPr>
        <w:t>s</w:t>
      </w:r>
      <w:r>
        <w:rPr>
          <w:rFonts w:cs="Arial"/>
          <w:spacing w:val="-2"/>
          <w:szCs w:val="24"/>
        </w:rPr>
        <w:t xml:space="preserve"> </w:t>
      </w:r>
      <w:r>
        <w:rPr>
          <w:rFonts w:cs="Arial"/>
          <w:spacing w:val="1"/>
          <w:szCs w:val="24"/>
        </w:rPr>
        <w:t>m</w:t>
      </w:r>
      <w:r>
        <w:rPr>
          <w:rFonts w:cs="Arial"/>
          <w:spacing w:val="-1"/>
          <w:szCs w:val="24"/>
        </w:rPr>
        <w:t>a</w:t>
      </w:r>
      <w:r>
        <w:rPr>
          <w:rFonts w:cs="Arial"/>
          <w:spacing w:val="1"/>
          <w:szCs w:val="24"/>
        </w:rPr>
        <w:t>d</w:t>
      </w:r>
      <w:r>
        <w:rPr>
          <w:rFonts w:cs="Arial"/>
          <w:szCs w:val="24"/>
        </w:rPr>
        <w:t>e</w:t>
      </w:r>
      <w:r>
        <w:rPr>
          <w:rFonts w:cs="Arial"/>
          <w:spacing w:val="-1"/>
          <w:szCs w:val="24"/>
        </w:rPr>
        <w:t xml:space="preserve"> </w:t>
      </w:r>
      <w:r>
        <w:rPr>
          <w:rFonts w:cs="Arial"/>
          <w:szCs w:val="24"/>
        </w:rPr>
        <w:t>a</w:t>
      </w:r>
      <w:r>
        <w:rPr>
          <w:rFonts w:cs="Arial"/>
          <w:spacing w:val="1"/>
          <w:szCs w:val="24"/>
        </w:rPr>
        <w:t xml:space="preserve"> </w:t>
      </w:r>
      <w:r>
        <w:rPr>
          <w:rFonts w:cs="Arial"/>
          <w:spacing w:val="-2"/>
          <w:szCs w:val="24"/>
        </w:rPr>
        <w:t>v</w:t>
      </w:r>
      <w:r>
        <w:rPr>
          <w:rFonts w:cs="Arial"/>
          <w:spacing w:val="1"/>
          <w:szCs w:val="24"/>
        </w:rPr>
        <w:t>a</w:t>
      </w:r>
      <w:r>
        <w:rPr>
          <w:rFonts w:cs="Arial"/>
          <w:szCs w:val="24"/>
        </w:rPr>
        <w:t>l</w:t>
      </w:r>
      <w:r>
        <w:rPr>
          <w:rFonts w:cs="Arial"/>
          <w:spacing w:val="-1"/>
          <w:szCs w:val="24"/>
        </w:rPr>
        <w:t>i</w:t>
      </w:r>
      <w:r>
        <w:rPr>
          <w:rFonts w:cs="Arial"/>
          <w:szCs w:val="24"/>
        </w:rPr>
        <w:t>d</w:t>
      </w:r>
      <w:r>
        <w:rPr>
          <w:rFonts w:cs="Arial"/>
          <w:spacing w:val="1"/>
          <w:szCs w:val="24"/>
        </w:rPr>
        <w:t xml:space="preserve"> an</w:t>
      </w:r>
      <w:r>
        <w:rPr>
          <w:rFonts w:cs="Arial"/>
          <w:szCs w:val="24"/>
        </w:rPr>
        <w:t>d</w:t>
      </w:r>
      <w:r>
        <w:rPr>
          <w:rFonts w:cs="Arial"/>
          <w:spacing w:val="-1"/>
          <w:szCs w:val="24"/>
        </w:rPr>
        <w:t xml:space="preserve"> </w:t>
      </w:r>
      <w:r>
        <w:rPr>
          <w:rFonts w:cs="Arial"/>
          <w:spacing w:val="1"/>
          <w:szCs w:val="24"/>
        </w:rPr>
        <w:t>a</w:t>
      </w:r>
      <w:r>
        <w:rPr>
          <w:rFonts w:cs="Arial"/>
          <w:spacing w:val="-1"/>
          <w:szCs w:val="24"/>
        </w:rPr>
        <w:t>p</w:t>
      </w:r>
      <w:r>
        <w:rPr>
          <w:rFonts w:cs="Arial"/>
          <w:spacing w:val="1"/>
          <w:szCs w:val="24"/>
        </w:rPr>
        <w:t>p</w:t>
      </w:r>
      <w:r>
        <w:rPr>
          <w:rFonts w:cs="Arial"/>
          <w:szCs w:val="24"/>
        </w:rPr>
        <w:t>l</w:t>
      </w:r>
      <w:r>
        <w:rPr>
          <w:rFonts w:cs="Arial"/>
          <w:spacing w:val="-1"/>
          <w:szCs w:val="24"/>
        </w:rPr>
        <w:t>i</w:t>
      </w:r>
      <w:r>
        <w:rPr>
          <w:rFonts w:cs="Arial"/>
          <w:szCs w:val="24"/>
        </w:rPr>
        <w:t>c</w:t>
      </w:r>
      <w:r>
        <w:rPr>
          <w:rFonts w:cs="Arial"/>
          <w:spacing w:val="1"/>
          <w:szCs w:val="24"/>
        </w:rPr>
        <w:t>ab</w:t>
      </w:r>
      <w:r>
        <w:rPr>
          <w:rFonts w:cs="Arial"/>
          <w:szCs w:val="24"/>
        </w:rPr>
        <w:t>le</w:t>
      </w:r>
      <w:r>
        <w:rPr>
          <w:rFonts w:cs="Arial"/>
          <w:spacing w:val="-4"/>
          <w:szCs w:val="24"/>
        </w:rPr>
        <w:t xml:space="preserve"> </w:t>
      </w:r>
      <w:r>
        <w:rPr>
          <w:rFonts w:cs="Arial"/>
          <w:spacing w:val="1"/>
          <w:szCs w:val="24"/>
        </w:rPr>
        <w:t>ad</w:t>
      </w:r>
      <w:r>
        <w:rPr>
          <w:rFonts w:cs="Arial"/>
          <w:spacing w:val="-2"/>
          <w:szCs w:val="24"/>
        </w:rPr>
        <w:t>v</w:t>
      </w:r>
      <w:r>
        <w:rPr>
          <w:rFonts w:cs="Arial"/>
          <w:spacing w:val="1"/>
          <w:szCs w:val="24"/>
        </w:rPr>
        <w:t>an</w:t>
      </w:r>
      <w:r>
        <w:rPr>
          <w:rFonts w:cs="Arial"/>
          <w:szCs w:val="24"/>
        </w:rPr>
        <w:t xml:space="preserve">ce </w:t>
      </w:r>
      <w:r>
        <w:rPr>
          <w:rFonts w:cs="Arial"/>
          <w:spacing w:val="1"/>
          <w:szCs w:val="24"/>
        </w:rPr>
        <w:t>de</w:t>
      </w:r>
      <w:r>
        <w:rPr>
          <w:rFonts w:cs="Arial"/>
          <w:szCs w:val="24"/>
        </w:rPr>
        <w:t>cis</w:t>
      </w:r>
      <w:r>
        <w:rPr>
          <w:rFonts w:cs="Arial"/>
          <w:spacing w:val="-1"/>
          <w:szCs w:val="24"/>
        </w:rPr>
        <w:t>i</w:t>
      </w:r>
      <w:r>
        <w:rPr>
          <w:rFonts w:cs="Arial"/>
          <w:spacing w:val="1"/>
          <w:szCs w:val="24"/>
        </w:rPr>
        <w:t>o</w:t>
      </w:r>
      <w:r>
        <w:rPr>
          <w:rFonts w:cs="Arial"/>
          <w:szCs w:val="24"/>
        </w:rPr>
        <w:t>n</w:t>
      </w:r>
      <w:r>
        <w:rPr>
          <w:rFonts w:cs="Arial"/>
          <w:spacing w:val="1"/>
          <w:szCs w:val="24"/>
        </w:rPr>
        <w:t xml:space="preserve"> </w:t>
      </w:r>
      <w:r>
        <w:rPr>
          <w:rFonts w:cs="Arial"/>
          <w:szCs w:val="24"/>
        </w:rPr>
        <w:t>r</w:t>
      </w:r>
      <w:r>
        <w:rPr>
          <w:rFonts w:cs="Arial"/>
          <w:spacing w:val="-2"/>
          <w:szCs w:val="24"/>
        </w:rPr>
        <w:t>e</w:t>
      </w:r>
      <w:r>
        <w:rPr>
          <w:rFonts w:cs="Arial"/>
          <w:szCs w:val="24"/>
        </w:rPr>
        <w:t>f</w:t>
      </w:r>
      <w:r>
        <w:rPr>
          <w:rFonts w:cs="Arial"/>
          <w:spacing w:val="1"/>
          <w:szCs w:val="24"/>
        </w:rPr>
        <w:t>u</w:t>
      </w:r>
      <w:r>
        <w:rPr>
          <w:rFonts w:cs="Arial"/>
          <w:szCs w:val="24"/>
        </w:rPr>
        <w:t>sing</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zCs w:val="24"/>
        </w:rPr>
        <w:t>ro</w:t>
      </w:r>
      <w:r>
        <w:rPr>
          <w:rFonts w:cs="Arial"/>
          <w:spacing w:val="1"/>
          <w:szCs w:val="24"/>
        </w:rPr>
        <w:t>po</w:t>
      </w:r>
      <w:r>
        <w:rPr>
          <w:rFonts w:cs="Arial"/>
          <w:szCs w:val="24"/>
        </w:rPr>
        <w:t>s</w:t>
      </w:r>
      <w:r>
        <w:rPr>
          <w:rFonts w:cs="Arial"/>
          <w:spacing w:val="-1"/>
          <w:szCs w:val="24"/>
        </w:rPr>
        <w:t>e</w:t>
      </w:r>
      <w:r>
        <w:rPr>
          <w:rFonts w:cs="Arial"/>
          <w:szCs w:val="24"/>
        </w:rPr>
        <w:t>d</w:t>
      </w:r>
      <w:r>
        <w:rPr>
          <w:rFonts w:cs="Arial"/>
          <w:spacing w:val="1"/>
          <w:szCs w:val="24"/>
        </w:rPr>
        <w:t xml:space="preserve"> </w:t>
      </w:r>
      <w:r>
        <w:rPr>
          <w:rFonts w:cs="Arial"/>
          <w:szCs w:val="24"/>
        </w:rPr>
        <w:t>res</w:t>
      </w:r>
      <w:r>
        <w:rPr>
          <w:rFonts w:cs="Arial"/>
          <w:spacing w:val="1"/>
          <w:szCs w:val="24"/>
        </w:rPr>
        <w:t>t</w:t>
      </w:r>
      <w:r>
        <w:rPr>
          <w:rFonts w:cs="Arial"/>
          <w:szCs w:val="24"/>
        </w:rPr>
        <w:t>rai</w:t>
      </w:r>
      <w:r>
        <w:rPr>
          <w:rFonts w:cs="Arial"/>
          <w:spacing w:val="-2"/>
          <w:szCs w:val="24"/>
        </w:rPr>
        <w:t>n</w:t>
      </w:r>
      <w:r>
        <w:rPr>
          <w:rFonts w:cs="Arial"/>
          <w:szCs w:val="24"/>
        </w:rPr>
        <w:t>t</w:t>
      </w:r>
      <w:r>
        <w:rPr>
          <w:rFonts w:cs="Arial"/>
          <w:spacing w:val="1"/>
          <w:szCs w:val="24"/>
        </w:rPr>
        <w:t xml:space="preserve"> </w:t>
      </w:r>
      <w:r>
        <w:rPr>
          <w:rFonts w:cs="Arial"/>
          <w:szCs w:val="24"/>
        </w:rPr>
        <w:t>(</w:t>
      </w:r>
      <w:r>
        <w:rPr>
          <w:rFonts w:cs="Arial"/>
          <w:spacing w:val="-1"/>
          <w:szCs w:val="24"/>
        </w:rPr>
        <w:t>i</w:t>
      </w:r>
      <w:r>
        <w:rPr>
          <w:rFonts w:cs="Arial"/>
          <w:szCs w:val="24"/>
        </w:rPr>
        <w:t>.</w:t>
      </w:r>
      <w:r>
        <w:rPr>
          <w:rFonts w:cs="Arial"/>
          <w:spacing w:val="1"/>
          <w:szCs w:val="24"/>
        </w:rPr>
        <w:t>e</w:t>
      </w:r>
      <w:r>
        <w:rPr>
          <w:rFonts w:cs="Arial"/>
          <w:szCs w:val="24"/>
        </w:rPr>
        <w:t>.</w:t>
      </w:r>
      <w:r>
        <w:rPr>
          <w:rFonts w:cs="Arial"/>
          <w:spacing w:val="3"/>
          <w:szCs w:val="24"/>
        </w:rPr>
        <w:t xml:space="preserve"> </w:t>
      </w:r>
      <w:r>
        <w:rPr>
          <w:rFonts w:cs="Arial"/>
          <w:szCs w:val="24"/>
        </w:rPr>
        <w:lastRenderedPageBreak/>
        <w:t>a</w:t>
      </w:r>
      <w:r>
        <w:rPr>
          <w:rFonts w:cs="Arial"/>
          <w:spacing w:val="1"/>
          <w:szCs w:val="24"/>
        </w:rPr>
        <w:t xml:space="preserve"> pa</w:t>
      </w:r>
      <w:r>
        <w:rPr>
          <w:rFonts w:cs="Arial"/>
          <w:szCs w:val="24"/>
        </w:rPr>
        <w:t>rticu</w:t>
      </w:r>
      <w:r>
        <w:rPr>
          <w:rFonts w:cs="Arial"/>
          <w:spacing w:val="-3"/>
          <w:szCs w:val="24"/>
        </w:rPr>
        <w:t>l</w:t>
      </w:r>
      <w:r>
        <w:rPr>
          <w:rFonts w:cs="Arial"/>
          <w:spacing w:val="1"/>
          <w:szCs w:val="24"/>
        </w:rPr>
        <w:t>a</w:t>
      </w:r>
      <w:r>
        <w:rPr>
          <w:rFonts w:cs="Arial"/>
          <w:szCs w:val="24"/>
        </w:rPr>
        <w:t>r k</w:t>
      </w:r>
      <w:r>
        <w:rPr>
          <w:rFonts w:cs="Arial"/>
          <w:spacing w:val="-1"/>
          <w:szCs w:val="24"/>
        </w:rPr>
        <w:t>i</w:t>
      </w:r>
      <w:r>
        <w:rPr>
          <w:rFonts w:cs="Arial"/>
          <w:spacing w:val="1"/>
          <w:szCs w:val="24"/>
        </w:rPr>
        <w:t>n</w:t>
      </w:r>
      <w:r>
        <w:rPr>
          <w:rFonts w:cs="Arial"/>
          <w:szCs w:val="24"/>
        </w:rPr>
        <w:t>d</w:t>
      </w:r>
      <w:r>
        <w:rPr>
          <w:rFonts w:cs="Arial"/>
          <w:spacing w:val="-1"/>
          <w:szCs w:val="24"/>
        </w:rPr>
        <w:t xml:space="preserve"> o</w:t>
      </w:r>
      <w:r>
        <w:rPr>
          <w:rFonts w:cs="Arial"/>
          <w:szCs w:val="24"/>
        </w:rPr>
        <w:t>f</w:t>
      </w:r>
      <w:r>
        <w:rPr>
          <w:rFonts w:cs="Arial"/>
          <w:spacing w:val="1"/>
          <w:szCs w:val="24"/>
        </w:rPr>
        <w:t xml:space="preserve"> m</w:t>
      </w:r>
      <w:r>
        <w:rPr>
          <w:rFonts w:cs="Arial"/>
          <w:spacing w:val="-1"/>
          <w:szCs w:val="24"/>
        </w:rPr>
        <w:t>e</w:t>
      </w:r>
      <w:r>
        <w:rPr>
          <w:rFonts w:cs="Arial"/>
          <w:spacing w:val="1"/>
          <w:szCs w:val="24"/>
        </w:rPr>
        <w:t>d</w:t>
      </w:r>
      <w:r>
        <w:rPr>
          <w:rFonts w:cs="Arial"/>
          <w:szCs w:val="24"/>
        </w:rPr>
        <w:t>ica</w:t>
      </w:r>
      <w:r>
        <w:rPr>
          <w:rFonts w:cs="Arial"/>
          <w:spacing w:val="1"/>
          <w:szCs w:val="24"/>
        </w:rPr>
        <w:t>t</w:t>
      </w:r>
      <w:r>
        <w:rPr>
          <w:rFonts w:cs="Arial"/>
          <w:szCs w:val="24"/>
        </w:rPr>
        <w:t>io</w:t>
      </w:r>
      <w:r>
        <w:rPr>
          <w:rFonts w:cs="Arial"/>
          <w:spacing w:val="1"/>
          <w:szCs w:val="24"/>
        </w:rPr>
        <w:t>n</w:t>
      </w:r>
      <w:r>
        <w:rPr>
          <w:rFonts w:cs="Arial"/>
          <w:szCs w:val="24"/>
        </w:rPr>
        <w:t>)</w:t>
      </w:r>
      <w:r w:rsidR="00E410D5">
        <w:rPr>
          <w:rFonts w:cs="Arial"/>
          <w:szCs w:val="24"/>
        </w:rPr>
        <w:t xml:space="preserve"> or the treatment for which the restraint is needed</w:t>
      </w:r>
      <w:r>
        <w:rPr>
          <w:rFonts w:cs="Arial"/>
          <w:szCs w:val="24"/>
        </w:rPr>
        <w:t>, t</w:t>
      </w:r>
      <w:r>
        <w:rPr>
          <w:rFonts w:cs="Arial"/>
          <w:spacing w:val="1"/>
          <w:szCs w:val="24"/>
        </w:rPr>
        <w:t>he</w:t>
      </w:r>
      <w:r>
        <w:rPr>
          <w:rFonts w:cs="Arial"/>
          <w:szCs w:val="24"/>
        </w:rPr>
        <w:t>n</w:t>
      </w:r>
      <w:r>
        <w:rPr>
          <w:rFonts w:cs="Arial"/>
          <w:spacing w:val="-1"/>
          <w:szCs w:val="24"/>
        </w:rPr>
        <w:t xml:space="preserve"> </w:t>
      </w:r>
      <w:r>
        <w:rPr>
          <w:rFonts w:cs="Arial"/>
          <w:spacing w:val="1"/>
          <w:szCs w:val="24"/>
        </w:rPr>
        <w:t>t</w:t>
      </w:r>
      <w:r>
        <w:rPr>
          <w:rFonts w:cs="Arial"/>
          <w:spacing w:val="-1"/>
          <w:szCs w:val="24"/>
        </w:rPr>
        <w:t>h</w:t>
      </w:r>
      <w:r>
        <w:rPr>
          <w:rFonts w:cs="Arial"/>
          <w:spacing w:val="1"/>
          <w:szCs w:val="24"/>
        </w:rPr>
        <w:t>a</w:t>
      </w:r>
      <w:r>
        <w:rPr>
          <w:rFonts w:cs="Arial"/>
          <w:szCs w:val="24"/>
        </w:rPr>
        <w:t>t</w:t>
      </w:r>
      <w:r>
        <w:rPr>
          <w:rFonts w:cs="Arial"/>
          <w:spacing w:val="1"/>
          <w:szCs w:val="24"/>
        </w:rPr>
        <w:t xml:space="preserve"> </w:t>
      </w:r>
      <w:r>
        <w:rPr>
          <w:rFonts w:cs="Arial"/>
          <w:szCs w:val="24"/>
        </w:rPr>
        <w:t>in</w:t>
      </w:r>
      <w:r>
        <w:rPr>
          <w:rFonts w:cs="Arial"/>
          <w:spacing w:val="-1"/>
          <w:szCs w:val="24"/>
        </w:rPr>
        <w:t>t</w:t>
      </w:r>
      <w:r>
        <w:rPr>
          <w:rFonts w:cs="Arial"/>
          <w:spacing w:val="1"/>
          <w:szCs w:val="24"/>
        </w:rPr>
        <w:t>e</w:t>
      </w:r>
      <w:r>
        <w:rPr>
          <w:rFonts w:cs="Arial"/>
          <w:szCs w:val="24"/>
        </w:rPr>
        <w:t>r</w:t>
      </w:r>
      <w:r>
        <w:rPr>
          <w:rFonts w:cs="Arial"/>
          <w:spacing w:val="-3"/>
          <w:szCs w:val="24"/>
        </w:rPr>
        <w:t>v</w:t>
      </w:r>
      <w:r>
        <w:rPr>
          <w:rFonts w:cs="Arial"/>
          <w:spacing w:val="1"/>
          <w:szCs w:val="24"/>
        </w:rPr>
        <w:t>en</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pacing w:val="-2"/>
          <w:szCs w:val="24"/>
        </w:rPr>
        <w:t>c</w:t>
      </w:r>
      <w:r>
        <w:rPr>
          <w:rFonts w:cs="Arial"/>
          <w:spacing w:val="1"/>
          <w:szCs w:val="24"/>
        </w:rPr>
        <w:t>an</w:t>
      </w:r>
      <w:r>
        <w:rPr>
          <w:rFonts w:cs="Arial"/>
          <w:spacing w:val="-1"/>
          <w:szCs w:val="24"/>
        </w:rPr>
        <w:t>n</w:t>
      </w:r>
      <w:r>
        <w:rPr>
          <w:rFonts w:cs="Arial"/>
          <w:spacing w:val="1"/>
          <w:szCs w:val="24"/>
        </w:rPr>
        <w:t>o</w:t>
      </w:r>
      <w:r>
        <w:rPr>
          <w:rFonts w:cs="Arial"/>
          <w:szCs w:val="24"/>
        </w:rPr>
        <w:t>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u</w:t>
      </w:r>
      <w:r>
        <w:rPr>
          <w:rFonts w:cs="Arial"/>
          <w:spacing w:val="-2"/>
          <w:szCs w:val="24"/>
        </w:rPr>
        <w:t>s</w:t>
      </w:r>
      <w:r>
        <w:rPr>
          <w:rFonts w:cs="Arial"/>
          <w:spacing w:val="1"/>
          <w:szCs w:val="24"/>
        </w:rPr>
        <w:t>ed</w:t>
      </w:r>
      <w:r>
        <w:rPr>
          <w:rFonts w:cs="Arial"/>
          <w:szCs w:val="24"/>
        </w:rPr>
        <w:t>.</w:t>
      </w:r>
    </w:p>
    <w:p w:rsidR="00310E0A" w:rsidRDefault="00310E0A" w:rsidP="00310E0A">
      <w:pPr>
        <w:widowControl w:val="0"/>
        <w:autoSpaceDE w:val="0"/>
        <w:autoSpaceDN w:val="0"/>
        <w:adjustRightInd w:val="0"/>
        <w:spacing w:before="16" w:line="260" w:lineRule="exact"/>
        <w:rPr>
          <w:rFonts w:cs="Arial"/>
          <w:sz w:val="26"/>
          <w:szCs w:val="26"/>
        </w:rPr>
      </w:pPr>
    </w:p>
    <w:p w:rsidR="00310E0A" w:rsidRDefault="00310E0A" w:rsidP="00310E0A">
      <w:pPr>
        <w:widowControl w:val="0"/>
        <w:autoSpaceDE w:val="0"/>
        <w:autoSpaceDN w:val="0"/>
        <w:adjustRightInd w:val="0"/>
        <w:ind w:right="1065"/>
        <w:rPr>
          <w:rFonts w:cs="Arial"/>
          <w:szCs w:val="24"/>
        </w:rPr>
      </w:pPr>
      <w:r>
        <w:rPr>
          <w:rFonts w:cs="Arial"/>
          <w:b/>
          <w:bCs/>
          <w:szCs w:val="24"/>
        </w:rPr>
        <w:t>La</w:t>
      </w:r>
      <w:r>
        <w:rPr>
          <w:rFonts w:cs="Arial"/>
          <w:b/>
          <w:bCs/>
          <w:spacing w:val="1"/>
          <w:szCs w:val="24"/>
        </w:rPr>
        <w:t>s</w:t>
      </w:r>
      <w:r>
        <w:rPr>
          <w:rFonts w:cs="Arial"/>
          <w:b/>
          <w:bCs/>
          <w:szCs w:val="24"/>
        </w:rPr>
        <w:t>ting P</w:t>
      </w:r>
      <w:r>
        <w:rPr>
          <w:rFonts w:cs="Arial"/>
          <w:b/>
          <w:bCs/>
          <w:spacing w:val="-2"/>
          <w:szCs w:val="24"/>
        </w:rPr>
        <w:t>o</w:t>
      </w:r>
      <w:r>
        <w:rPr>
          <w:rFonts w:cs="Arial"/>
          <w:b/>
          <w:bCs/>
          <w:spacing w:val="3"/>
          <w:szCs w:val="24"/>
        </w:rPr>
        <w:t>w</w:t>
      </w:r>
      <w:r>
        <w:rPr>
          <w:rFonts w:cs="Arial"/>
          <w:b/>
          <w:bCs/>
          <w:spacing w:val="1"/>
          <w:szCs w:val="24"/>
        </w:rPr>
        <w:t>e</w:t>
      </w:r>
      <w:r>
        <w:rPr>
          <w:rFonts w:cs="Arial"/>
          <w:b/>
          <w:bCs/>
          <w:szCs w:val="24"/>
        </w:rPr>
        <w:t>r</w:t>
      </w:r>
      <w:r>
        <w:rPr>
          <w:rFonts w:cs="Arial"/>
          <w:b/>
          <w:bCs/>
          <w:spacing w:val="-2"/>
          <w:szCs w:val="24"/>
        </w:rPr>
        <w:t xml:space="preserve"> </w:t>
      </w:r>
      <w:r>
        <w:rPr>
          <w:rFonts w:cs="Arial"/>
          <w:b/>
          <w:bCs/>
          <w:szCs w:val="24"/>
        </w:rPr>
        <w:t>of</w:t>
      </w:r>
      <w:r>
        <w:rPr>
          <w:rFonts w:cs="Arial"/>
          <w:b/>
          <w:bCs/>
          <w:spacing w:val="2"/>
          <w:szCs w:val="24"/>
        </w:rPr>
        <w:t xml:space="preserve"> </w:t>
      </w:r>
      <w:r>
        <w:rPr>
          <w:rFonts w:cs="Arial"/>
          <w:b/>
          <w:bCs/>
          <w:spacing w:val="-5"/>
          <w:szCs w:val="24"/>
        </w:rPr>
        <w:t>A</w:t>
      </w:r>
      <w:r>
        <w:rPr>
          <w:rFonts w:cs="Arial"/>
          <w:b/>
          <w:bCs/>
          <w:szCs w:val="24"/>
        </w:rPr>
        <w:t>t</w:t>
      </w:r>
      <w:r>
        <w:rPr>
          <w:rFonts w:cs="Arial"/>
          <w:b/>
          <w:bCs/>
          <w:spacing w:val="1"/>
          <w:szCs w:val="24"/>
        </w:rPr>
        <w:t>t</w:t>
      </w:r>
      <w:r>
        <w:rPr>
          <w:rFonts w:cs="Arial"/>
          <w:b/>
          <w:bCs/>
          <w:szCs w:val="24"/>
        </w:rPr>
        <w:t>orn</w:t>
      </w:r>
      <w:r>
        <w:rPr>
          <w:rFonts w:cs="Arial"/>
          <w:b/>
          <w:bCs/>
          <w:spacing w:val="3"/>
          <w:szCs w:val="24"/>
        </w:rPr>
        <w:t>e</w:t>
      </w:r>
      <w:r>
        <w:rPr>
          <w:rFonts w:cs="Arial"/>
          <w:b/>
          <w:bCs/>
          <w:szCs w:val="24"/>
        </w:rPr>
        <w:t>y</w:t>
      </w:r>
      <w:r>
        <w:rPr>
          <w:rFonts w:cs="Arial"/>
          <w:b/>
          <w:bCs/>
          <w:spacing w:val="-4"/>
          <w:szCs w:val="24"/>
        </w:rPr>
        <w:t xml:space="preserve"> </w:t>
      </w:r>
      <w:r>
        <w:rPr>
          <w:rFonts w:cs="Arial"/>
          <w:szCs w:val="24"/>
        </w:rPr>
        <w:t>–</w:t>
      </w:r>
      <w:r>
        <w:rPr>
          <w:rFonts w:cs="Arial"/>
          <w:spacing w:val="1"/>
          <w:szCs w:val="24"/>
        </w:rPr>
        <w:t xml:space="preserve"> </w:t>
      </w:r>
      <w:r>
        <w:rPr>
          <w:rFonts w:cs="Arial"/>
          <w:szCs w:val="24"/>
        </w:rPr>
        <w:t>if</w:t>
      </w:r>
      <w:r>
        <w:rPr>
          <w:rFonts w:cs="Arial"/>
          <w:spacing w:val="2"/>
          <w:szCs w:val="24"/>
        </w:rPr>
        <w:t xml:space="preserve"> </w:t>
      </w:r>
      <w:r>
        <w:rPr>
          <w:rFonts w:cs="Arial"/>
          <w:spacing w:val="1"/>
          <w:szCs w:val="24"/>
        </w:rPr>
        <w:t>de</w:t>
      </w:r>
      <w:r>
        <w:rPr>
          <w:rFonts w:cs="Arial"/>
          <w:szCs w:val="24"/>
        </w:rPr>
        <w:t>cis</w:t>
      </w:r>
      <w:r>
        <w:rPr>
          <w:rFonts w:cs="Arial"/>
          <w:spacing w:val="-1"/>
          <w:szCs w:val="24"/>
        </w:rPr>
        <w:t>io</w:t>
      </w:r>
      <w:r>
        <w:rPr>
          <w:rFonts w:cs="Arial"/>
          <w:spacing w:val="1"/>
          <w:szCs w:val="24"/>
        </w:rPr>
        <w:t>n</w:t>
      </w:r>
      <w:r>
        <w:rPr>
          <w:rFonts w:cs="Arial"/>
          <w:szCs w:val="24"/>
        </w:rPr>
        <w:t>s c</w:t>
      </w:r>
      <w:r>
        <w:rPr>
          <w:rFonts w:cs="Arial"/>
          <w:spacing w:val="-1"/>
          <w:szCs w:val="24"/>
        </w:rPr>
        <w:t>o</w:t>
      </w:r>
      <w:r>
        <w:rPr>
          <w:rFonts w:cs="Arial"/>
          <w:spacing w:val="1"/>
          <w:szCs w:val="24"/>
        </w:rPr>
        <w:t>n</w:t>
      </w:r>
      <w:r>
        <w:rPr>
          <w:rFonts w:cs="Arial"/>
          <w:szCs w:val="24"/>
        </w:rPr>
        <w:t>c</w:t>
      </w:r>
      <w:r>
        <w:rPr>
          <w:rFonts w:cs="Arial"/>
          <w:spacing w:val="1"/>
          <w:szCs w:val="24"/>
        </w:rPr>
        <w:t>e</w:t>
      </w:r>
      <w:r>
        <w:rPr>
          <w:rFonts w:cs="Arial"/>
          <w:szCs w:val="24"/>
        </w:rPr>
        <w:t>rning</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p</w:t>
      </w:r>
      <w:r>
        <w:rPr>
          <w:rFonts w:cs="Arial"/>
          <w:szCs w:val="24"/>
        </w:rPr>
        <w:t>r</w:t>
      </w:r>
      <w:r>
        <w:rPr>
          <w:rFonts w:cs="Arial"/>
          <w:spacing w:val="-2"/>
          <w:szCs w:val="24"/>
        </w:rPr>
        <w:t>o</w:t>
      </w:r>
      <w:r>
        <w:rPr>
          <w:rFonts w:cs="Arial"/>
          <w:spacing w:val="1"/>
          <w:szCs w:val="24"/>
        </w:rPr>
        <w:t>po</w:t>
      </w:r>
      <w:r>
        <w:rPr>
          <w:rFonts w:cs="Arial"/>
          <w:szCs w:val="24"/>
        </w:rPr>
        <w:t>s</w:t>
      </w:r>
      <w:r>
        <w:rPr>
          <w:rFonts w:cs="Arial"/>
          <w:spacing w:val="-1"/>
          <w:szCs w:val="24"/>
        </w:rPr>
        <w:t>e</w:t>
      </w:r>
      <w:r>
        <w:rPr>
          <w:rFonts w:cs="Arial"/>
          <w:szCs w:val="24"/>
        </w:rPr>
        <w:t>d</w:t>
      </w:r>
      <w:r>
        <w:rPr>
          <w:rFonts w:cs="Arial"/>
          <w:spacing w:val="-1"/>
          <w:szCs w:val="24"/>
        </w:rPr>
        <w:t xml:space="preserve"> </w:t>
      </w:r>
      <w:r>
        <w:rPr>
          <w:rFonts w:cs="Arial"/>
          <w:szCs w:val="24"/>
        </w:rPr>
        <w:t xml:space="preserve">restraint </w:t>
      </w:r>
      <w:r>
        <w:rPr>
          <w:rFonts w:cs="Arial"/>
          <w:spacing w:val="1"/>
          <w:szCs w:val="24"/>
        </w:rPr>
        <w:t>ha</w:t>
      </w:r>
      <w:r>
        <w:rPr>
          <w:rFonts w:cs="Arial"/>
          <w:spacing w:val="-2"/>
          <w:szCs w:val="24"/>
        </w:rPr>
        <w:t>v</w:t>
      </w:r>
      <w:r>
        <w:rPr>
          <w:rFonts w:cs="Arial"/>
          <w:szCs w:val="24"/>
        </w:rPr>
        <w:t>e</w:t>
      </w:r>
      <w:r>
        <w:rPr>
          <w:rFonts w:cs="Arial"/>
          <w:spacing w:val="1"/>
          <w:szCs w:val="24"/>
        </w:rPr>
        <w:t xml:space="preserve"> be</w:t>
      </w:r>
      <w:r>
        <w:rPr>
          <w:rFonts w:cs="Arial"/>
          <w:spacing w:val="-1"/>
          <w:szCs w:val="24"/>
        </w:rPr>
        <w:t>e</w:t>
      </w:r>
      <w:r>
        <w:rPr>
          <w:rFonts w:cs="Arial"/>
          <w:szCs w:val="24"/>
        </w:rPr>
        <w:t>n</w:t>
      </w:r>
      <w:r>
        <w:rPr>
          <w:rFonts w:cs="Arial"/>
          <w:spacing w:val="1"/>
          <w:szCs w:val="24"/>
        </w:rPr>
        <w:t xml:space="preserve"> </w:t>
      </w:r>
      <w:r>
        <w:rPr>
          <w:rFonts w:cs="Arial"/>
          <w:spacing w:val="-1"/>
          <w:szCs w:val="24"/>
        </w:rPr>
        <w:t>h</w:t>
      </w:r>
      <w:r>
        <w:rPr>
          <w:rFonts w:cs="Arial"/>
          <w:spacing w:val="1"/>
          <w:szCs w:val="24"/>
        </w:rPr>
        <w:t>a</w:t>
      </w:r>
      <w:r>
        <w:rPr>
          <w:rFonts w:cs="Arial"/>
          <w:spacing w:val="-1"/>
          <w:szCs w:val="24"/>
        </w:rPr>
        <w:t>n</w:t>
      </w:r>
      <w:r>
        <w:rPr>
          <w:rFonts w:cs="Arial"/>
          <w:spacing w:val="1"/>
          <w:szCs w:val="24"/>
        </w:rPr>
        <w:t>de</w:t>
      </w:r>
      <w:r>
        <w:rPr>
          <w:rFonts w:cs="Arial"/>
          <w:szCs w:val="24"/>
        </w:rPr>
        <w:t>d</w:t>
      </w:r>
      <w:r>
        <w:rPr>
          <w:rFonts w:cs="Arial"/>
          <w:spacing w:val="-1"/>
          <w:szCs w:val="24"/>
        </w:rPr>
        <w:t xml:space="preserve"> </w:t>
      </w:r>
      <w:r>
        <w:rPr>
          <w:rFonts w:cs="Arial"/>
          <w:spacing w:val="1"/>
          <w:szCs w:val="24"/>
        </w:rPr>
        <w:t>o</w:t>
      </w:r>
      <w:r>
        <w:rPr>
          <w:rFonts w:cs="Arial"/>
          <w:spacing w:val="-2"/>
          <w:szCs w:val="24"/>
        </w:rPr>
        <w:t>v</w:t>
      </w:r>
      <w:r>
        <w:rPr>
          <w:rFonts w:cs="Arial"/>
          <w:spacing w:val="1"/>
          <w:szCs w:val="24"/>
        </w:rPr>
        <w:t>e</w:t>
      </w:r>
      <w:r>
        <w:rPr>
          <w:rFonts w:cs="Arial"/>
          <w:szCs w:val="24"/>
        </w:rPr>
        <w:t>r to</w:t>
      </w:r>
      <w:r>
        <w:rPr>
          <w:rFonts w:cs="Arial"/>
          <w:spacing w:val="1"/>
          <w:szCs w:val="24"/>
        </w:rPr>
        <w:t xml:space="preserve"> a</w:t>
      </w:r>
      <w:r>
        <w:rPr>
          <w:rFonts w:cs="Arial"/>
          <w:spacing w:val="-1"/>
          <w:szCs w:val="24"/>
        </w:rPr>
        <w:t>n</w:t>
      </w:r>
      <w:r>
        <w:rPr>
          <w:rFonts w:cs="Arial"/>
          <w:spacing w:val="1"/>
          <w:szCs w:val="24"/>
        </w:rPr>
        <w:t>o</w:t>
      </w:r>
      <w:r>
        <w:rPr>
          <w:rFonts w:cs="Arial"/>
          <w:szCs w:val="24"/>
        </w:rPr>
        <w:t>t</w:t>
      </w:r>
      <w:r>
        <w:rPr>
          <w:rFonts w:cs="Arial"/>
          <w:spacing w:val="-1"/>
          <w:szCs w:val="24"/>
        </w:rPr>
        <w:t>h</w:t>
      </w:r>
      <w:r>
        <w:rPr>
          <w:rFonts w:cs="Arial"/>
          <w:spacing w:val="1"/>
          <w:szCs w:val="24"/>
        </w:rPr>
        <w:t>e</w:t>
      </w:r>
      <w:r>
        <w:rPr>
          <w:rFonts w:cs="Arial"/>
          <w:szCs w:val="24"/>
        </w:rPr>
        <w:t xml:space="preserve">r </w:t>
      </w:r>
      <w:r>
        <w:rPr>
          <w:rFonts w:cs="Arial"/>
          <w:spacing w:val="-2"/>
          <w:szCs w:val="24"/>
        </w:rPr>
        <w:t>p</w:t>
      </w:r>
      <w:r>
        <w:rPr>
          <w:rFonts w:cs="Arial"/>
          <w:spacing w:val="1"/>
          <w:szCs w:val="24"/>
        </w:rPr>
        <w:t>e</w:t>
      </w:r>
      <w:r>
        <w:rPr>
          <w:rFonts w:cs="Arial"/>
          <w:szCs w:val="24"/>
        </w:rPr>
        <w:t>rson</w:t>
      </w:r>
      <w:r>
        <w:rPr>
          <w:rFonts w:cs="Arial"/>
          <w:spacing w:val="1"/>
          <w:szCs w:val="24"/>
        </w:rPr>
        <w:t xml:space="preserve"> </w:t>
      </w:r>
      <w:r>
        <w:rPr>
          <w:rFonts w:cs="Arial"/>
          <w:szCs w:val="24"/>
        </w:rPr>
        <w:t>(a</w:t>
      </w:r>
      <w:r>
        <w:rPr>
          <w:rFonts w:cs="Arial"/>
          <w:spacing w:val="-1"/>
          <w:szCs w:val="24"/>
        </w:rPr>
        <w:t>t</w:t>
      </w:r>
      <w:r>
        <w:rPr>
          <w:rFonts w:cs="Arial"/>
          <w:spacing w:val="-2"/>
          <w:szCs w:val="24"/>
        </w:rPr>
        <w:t>t</w:t>
      </w:r>
      <w:r>
        <w:rPr>
          <w:rFonts w:cs="Arial"/>
          <w:spacing w:val="1"/>
          <w:szCs w:val="24"/>
        </w:rPr>
        <w:t>o</w:t>
      </w:r>
      <w:r>
        <w:rPr>
          <w:rFonts w:cs="Arial"/>
          <w:szCs w:val="24"/>
        </w:rPr>
        <w:t>rn</w:t>
      </w:r>
      <w:r>
        <w:rPr>
          <w:rFonts w:cs="Arial"/>
          <w:spacing w:val="1"/>
          <w:szCs w:val="24"/>
        </w:rPr>
        <w:t>e</w:t>
      </w:r>
      <w:r>
        <w:rPr>
          <w:rFonts w:cs="Arial"/>
          <w:spacing w:val="-2"/>
          <w:szCs w:val="24"/>
        </w:rPr>
        <w:t>y</w:t>
      </w:r>
      <w:r>
        <w:rPr>
          <w:rFonts w:cs="Arial"/>
          <w:szCs w:val="24"/>
        </w:rPr>
        <w:t>/</w:t>
      </w:r>
      <w:proofErr w:type="spellStart"/>
      <w:r>
        <w:rPr>
          <w:rFonts w:cs="Arial"/>
          <w:spacing w:val="1"/>
          <w:szCs w:val="24"/>
        </w:rPr>
        <w:t>do</w:t>
      </w:r>
      <w:r>
        <w:rPr>
          <w:rFonts w:cs="Arial"/>
          <w:spacing w:val="5"/>
          <w:szCs w:val="24"/>
        </w:rPr>
        <w:t>n</w:t>
      </w:r>
      <w:r>
        <w:rPr>
          <w:rFonts w:cs="Arial"/>
          <w:spacing w:val="1"/>
          <w:szCs w:val="24"/>
        </w:rPr>
        <w:t>ee</w:t>
      </w:r>
      <w:proofErr w:type="spellEnd"/>
      <w:r>
        <w:rPr>
          <w:rFonts w:cs="Arial"/>
          <w:szCs w:val="24"/>
        </w:rPr>
        <w:t xml:space="preserve">) </w:t>
      </w:r>
      <w:r>
        <w:rPr>
          <w:rFonts w:cs="Arial"/>
          <w:spacing w:val="-2"/>
          <w:szCs w:val="24"/>
        </w:rPr>
        <w:t>u</w:t>
      </w:r>
      <w:r>
        <w:rPr>
          <w:rFonts w:cs="Arial"/>
          <w:spacing w:val="1"/>
          <w:szCs w:val="24"/>
        </w:rPr>
        <w:t>nde</w:t>
      </w:r>
      <w:r>
        <w:rPr>
          <w:rFonts w:cs="Arial"/>
          <w:szCs w:val="24"/>
        </w:rPr>
        <w:t>r</w:t>
      </w:r>
      <w:r>
        <w:rPr>
          <w:rFonts w:cs="Arial"/>
          <w:spacing w:val="-3"/>
          <w:szCs w:val="24"/>
        </w:rPr>
        <w:t xml:space="preserve"> </w:t>
      </w:r>
      <w:r>
        <w:rPr>
          <w:rFonts w:cs="Arial"/>
          <w:szCs w:val="24"/>
        </w:rPr>
        <w:t xml:space="preserve">a </w:t>
      </w:r>
      <w:r>
        <w:rPr>
          <w:rFonts w:cs="Arial"/>
          <w:spacing w:val="1"/>
          <w:szCs w:val="24"/>
        </w:rPr>
        <w:t>La</w:t>
      </w:r>
      <w:r>
        <w:rPr>
          <w:rFonts w:cs="Arial"/>
          <w:szCs w:val="24"/>
        </w:rPr>
        <w:t>sti</w:t>
      </w:r>
      <w:r>
        <w:rPr>
          <w:rFonts w:cs="Arial"/>
          <w:spacing w:val="1"/>
          <w:szCs w:val="24"/>
        </w:rPr>
        <w:t>n</w:t>
      </w:r>
      <w:r>
        <w:rPr>
          <w:rFonts w:cs="Arial"/>
          <w:szCs w:val="24"/>
        </w:rPr>
        <w:t>g P</w:t>
      </w:r>
      <w:r>
        <w:rPr>
          <w:rFonts w:cs="Arial"/>
          <w:spacing w:val="1"/>
          <w:szCs w:val="24"/>
        </w:rPr>
        <w:t>o</w:t>
      </w:r>
      <w:r>
        <w:rPr>
          <w:rFonts w:cs="Arial"/>
          <w:spacing w:val="-3"/>
          <w:szCs w:val="24"/>
        </w:rPr>
        <w:t>w</w:t>
      </w:r>
      <w:r>
        <w:rPr>
          <w:rFonts w:cs="Arial"/>
          <w:spacing w:val="1"/>
          <w:szCs w:val="24"/>
        </w:rPr>
        <w:t>e</w:t>
      </w:r>
      <w:r>
        <w:rPr>
          <w:rFonts w:cs="Arial"/>
          <w:szCs w:val="24"/>
        </w:rPr>
        <w:t>r of</w:t>
      </w:r>
      <w:r>
        <w:rPr>
          <w:rFonts w:cs="Arial"/>
          <w:spacing w:val="1"/>
          <w:szCs w:val="24"/>
        </w:rPr>
        <w:t xml:space="preserve"> A</w:t>
      </w:r>
      <w:r>
        <w:rPr>
          <w:rFonts w:cs="Arial"/>
          <w:szCs w:val="24"/>
        </w:rPr>
        <w:t>t</w:t>
      </w:r>
      <w:r>
        <w:rPr>
          <w:rFonts w:cs="Arial"/>
          <w:spacing w:val="-1"/>
          <w:szCs w:val="24"/>
        </w:rPr>
        <w:t>t</w:t>
      </w:r>
      <w:r>
        <w:rPr>
          <w:rFonts w:cs="Arial"/>
          <w:spacing w:val="1"/>
          <w:szCs w:val="24"/>
        </w:rPr>
        <w:t>o</w:t>
      </w:r>
      <w:r>
        <w:rPr>
          <w:rFonts w:cs="Arial"/>
          <w:szCs w:val="24"/>
        </w:rPr>
        <w:t>rn</w:t>
      </w:r>
      <w:r>
        <w:rPr>
          <w:rFonts w:cs="Arial"/>
          <w:spacing w:val="1"/>
          <w:szCs w:val="24"/>
        </w:rPr>
        <w:t>e</w:t>
      </w:r>
      <w:r>
        <w:rPr>
          <w:rFonts w:cs="Arial"/>
          <w:spacing w:val="-2"/>
          <w:szCs w:val="24"/>
        </w:rPr>
        <w:t>y</w:t>
      </w:r>
      <w:r w:rsidR="006D53FA">
        <w:rPr>
          <w:rFonts w:cs="Arial"/>
          <w:spacing w:val="-2"/>
          <w:szCs w:val="24"/>
        </w:rPr>
        <w:t xml:space="preserve"> (patient must be 18 years and over to make a LPA)</w:t>
      </w:r>
      <w:r>
        <w:rPr>
          <w:rFonts w:cs="Arial"/>
          <w:szCs w:val="24"/>
        </w:rPr>
        <w:t>,</w:t>
      </w:r>
      <w:r>
        <w:rPr>
          <w:rFonts w:cs="Arial"/>
          <w:spacing w:val="3"/>
          <w:szCs w:val="24"/>
        </w:rPr>
        <w:t xml:space="preserve"> </w:t>
      </w:r>
      <w:r>
        <w:rPr>
          <w:rFonts w:cs="Arial"/>
          <w:szCs w:val="24"/>
        </w:rPr>
        <w:t>it is</w:t>
      </w:r>
      <w:r>
        <w:rPr>
          <w:rFonts w:cs="Arial"/>
          <w:spacing w:val="-2"/>
          <w:szCs w:val="24"/>
        </w:rPr>
        <w:t xml:space="preserve"> </w:t>
      </w:r>
      <w:r>
        <w:rPr>
          <w:rFonts w:cs="Arial"/>
          <w:spacing w:val="1"/>
          <w:szCs w:val="24"/>
        </w:rPr>
        <w:t>th</w:t>
      </w:r>
      <w:r>
        <w:rPr>
          <w:rFonts w:cs="Arial"/>
          <w:szCs w:val="24"/>
        </w:rPr>
        <w:t>e</w:t>
      </w:r>
      <w:r>
        <w:rPr>
          <w:rFonts w:cs="Arial"/>
          <w:spacing w:val="-1"/>
          <w:szCs w:val="24"/>
        </w:rPr>
        <w:t xml:space="preserve"> </w:t>
      </w:r>
      <w:r>
        <w:rPr>
          <w:rFonts w:cs="Arial"/>
          <w:spacing w:val="1"/>
          <w:szCs w:val="24"/>
        </w:rPr>
        <w:t>a</w:t>
      </w:r>
      <w:r>
        <w:rPr>
          <w:rFonts w:cs="Arial"/>
          <w:szCs w:val="24"/>
        </w:rPr>
        <w:t>t</w:t>
      </w:r>
      <w:r>
        <w:rPr>
          <w:rFonts w:cs="Arial"/>
          <w:spacing w:val="-1"/>
          <w:szCs w:val="24"/>
        </w:rPr>
        <w:t>t</w:t>
      </w:r>
      <w:r>
        <w:rPr>
          <w:rFonts w:cs="Arial"/>
          <w:spacing w:val="2"/>
          <w:szCs w:val="24"/>
        </w:rPr>
        <w:t>o</w:t>
      </w:r>
      <w:r>
        <w:rPr>
          <w:rFonts w:cs="Arial"/>
          <w:szCs w:val="24"/>
        </w:rPr>
        <w:t>rn</w:t>
      </w:r>
      <w:r>
        <w:rPr>
          <w:rFonts w:cs="Arial"/>
          <w:spacing w:val="1"/>
          <w:szCs w:val="24"/>
        </w:rPr>
        <w:t>e</w:t>
      </w:r>
      <w:r>
        <w:rPr>
          <w:rFonts w:cs="Arial"/>
          <w:szCs w:val="24"/>
        </w:rPr>
        <w:t>y</w:t>
      </w:r>
      <w:r>
        <w:rPr>
          <w:rFonts w:cs="Arial"/>
          <w:spacing w:val="-2"/>
          <w:szCs w:val="24"/>
        </w:rPr>
        <w:t xml:space="preserve"> w</w:t>
      </w:r>
      <w:r>
        <w:rPr>
          <w:rFonts w:cs="Arial"/>
          <w:spacing w:val="1"/>
          <w:szCs w:val="24"/>
        </w:rPr>
        <w:t>h</w:t>
      </w:r>
      <w:r>
        <w:rPr>
          <w:rFonts w:cs="Arial"/>
          <w:szCs w:val="24"/>
        </w:rPr>
        <w:t>o</w:t>
      </w:r>
      <w:r>
        <w:rPr>
          <w:rFonts w:cs="Arial"/>
          <w:spacing w:val="1"/>
          <w:szCs w:val="24"/>
        </w:rPr>
        <w:t xml:space="preserve"> </w:t>
      </w:r>
      <w:r>
        <w:rPr>
          <w:rFonts w:cs="Arial"/>
          <w:spacing w:val="2"/>
          <w:szCs w:val="24"/>
        </w:rPr>
        <w:t>m</w:t>
      </w:r>
      <w:r>
        <w:rPr>
          <w:rFonts w:cs="Arial"/>
          <w:spacing w:val="1"/>
          <w:szCs w:val="24"/>
        </w:rPr>
        <w:t>u</w:t>
      </w:r>
      <w:r>
        <w:rPr>
          <w:rFonts w:cs="Arial"/>
          <w:szCs w:val="24"/>
        </w:rPr>
        <w:t>st</w:t>
      </w:r>
      <w:r>
        <w:rPr>
          <w:rFonts w:cs="Arial"/>
          <w:spacing w:val="-2"/>
          <w:szCs w:val="24"/>
        </w:rPr>
        <w:t xml:space="preserve"> </w:t>
      </w:r>
      <w:r>
        <w:rPr>
          <w:rFonts w:cs="Arial"/>
          <w:spacing w:val="1"/>
          <w:szCs w:val="24"/>
        </w:rPr>
        <w:t>e</w:t>
      </w:r>
      <w:r>
        <w:rPr>
          <w:rFonts w:cs="Arial"/>
          <w:szCs w:val="24"/>
        </w:rPr>
        <w:t>it</w:t>
      </w:r>
      <w:r>
        <w:rPr>
          <w:rFonts w:cs="Arial"/>
          <w:spacing w:val="1"/>
          <w:szCs w:val="24"/>
        </w:rPr>
        <w:t>he</w:t>
      </w:r>
      <w:r>
        <w:rPr>
          <w:rFonts w:cs="Arial"/>
          <w:szCs w:val="24"/>
        </w:rPr>
        <w:t xml:space="preserve">r </w:t>
      </w:r>
      <w:r>
        <w:rPr>
          <w:rFonts w:cs="Arial"/>
          <w:spacing w:val="-3"/>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o</w:t>
      </w:r>
      <w:r>
        <w:rPr>
          <w:rFonts w:cs="Arial"/>
          <w:szCs w:val="24"/>
        </w:rPr>
        <w:t>r</w:t>
      </w:r>
      <w:r>
        <w:rPr>
          <w:rFonts w:cs="Arial"/>
          <w:spacing w:val="-3"/>
          <w:szCs w:val="24"/>
        </w:rPr>
        <w:t xml:space="preserve"> </w:t>
      </w:r>
      <w:r>
        <w:rPr>
          <w:rFonts w:cs="Arial"/>
          <w:spacing w:val="1"/>
          <w:szCs w:val="24"/>
        </w:rPr>
        <w:t>d</w:t>
      </w:r>
      <w:r>
        <w:rPr>
          <w:rFonts w:cs="Arial"/>
          <w:spacing w:val="-1"/>
          <w:szCs w:val="24"/>
        </w:rPr>
        <w:t>e</w:t>
      </w:r>
      <w:r>
        <w:rPr>
          <w:rFonts w:cs="Arial"/>
          <w:szCs w:val="24"/>
        </w:rPr>
        <w:t>cl</w:t>
      </w:r>
      <w:r>
        <w:rPr>
          <w:rFonts w:cs="Arial"/>
          <w:spacing w:val="-1"/>
          <w:szCs w:val="24"/>
        </w:rPr>
        <w:t>i</w:t>
      </w:r>
      <w:r>
        <w:rPr>
          <w:rFonts w:cs="Arial"/>
          <w:spacing w:val="1"/>
          <w:szCs w:val="24"/>
        </w:rPr>
        <w:t>n</w:t>
      </w:r>
      <w:r>
        <w:rPr>
          <w:rFonts w:cs="Arial"/>
          <w:szCs w:val="24"/>
        </w:rPr>
        <w:t>e</w:t>
      </w:r>
      <w:r>
        <w:rPr>
          <w:rFonts w:cs="Arial"/>
          <w:spacing w:val="1"/>
          <w:szCs w:val="24"/>
        </w:rPr>
        <w:t xml:space="preserve"> t</w:t>
      </w:r>
      <w:r>
        <w:rPr>
          <w:rFonts w:cs="Arial"/>
          <w:spacing w:val="-1"/>
          <w:szCs w:val="24"/>
        </w:rPr>
        <w:t>h</w:t>
      </w:r>
      <w:r>
        <w:rPr>
          <w:rFonts w:cs="Arial"/>
          <w:szCs w:val="24"/>
        </w:rPr>
        <w:t>e restrain</w:t>
      </w:r>
      <w:r>
        <w:rPr>
          <w:rFonts w:cs="Arial"/>
          <w:spacing w:val="1"/>
          <w:szCs w:val="24"/>
        </w:rPr>
        <w:t>t</w:t>
      </w:r>
      <w:r>
        <w:rPr>
          <w:rFonts w:cs="Arial"/>
          <w:szCs w:val="24"/>
        </w:rPr>
        <w:t>.</w:t>
      </w:r>
    </w:p>
    <w:p w:rsidR="00310E0A" w:rsidRDefault="00310E0A" w:rsidP="00310E0A">
      <w:pPr>
        <w:widowControl w:val="0"/>
        <w:autoSpaceDE w:val="0"/>
        <w:autoSpaceDN w:val="0"/>
        <w:adjustRightInd w:val="0"/>
        <w:spacing w:before="16" w:line="260" w:lineRule="exact"/>
        <w:rPr>
          <w:rFonts w:cs="Arial"/>
          <w:sz w:val="26"/>
          <w:szCs w:val="26"/>
        </w:rPr>
      </w:pPr>
    </w:p>
    <w:p w:rsidR="00310E0A" w:rsidRDefault="00310E0A" w:rsidP="009C7C2D">
      <w:pPr>
        <w:widowControl w:val="0"/>
        <w:autoSpaceDE w:val="0"/>
        <w:autoSpaceDN w:val="0"/>
        <w:adjustRightInd w:val="0"/>
        <w:ind w:right="1108"/>
        <w:rPr>
          <w:rFonts w:cs="Arial"/>
          <w:szCs w:val="24"/>
        </w:rPr>
      </w:pPr>
      <w:r>
        <w:rPr>
          <w:rFonts w:cs="Arial"/>
          <w:b/>
          <w:bCs/>
          <w:szCs w:val="24"/>
        </w:rPr>
        <w:t>Co</w:t>
      </w:r>
      <w:r>
        <w:rPr>
          <w:rFonts w:cs="Arial"/>
          <w:b/>
          <w:bCs/>
          <w:spacing w:val="-1"/>
          <w:szCs w:val="24"/>
        </w:rPr>
        <w:t>u</w:t>
      </w:r>
      <w:r>
        <w:rPr>
          <w:rFonts w:cs="Arial"/>
          <w:b/>
          <w:bCs/>
          <w:szCs w:val="24"/>
        </w:rPr>
        <w:t>rt</w:t>
      </w:r>
      <w:r>
        <w:rPr>
          <w:rFonts w:cs="Arial"/>
          <w:b/>
          <w:bCs/>
          <w:spacing w:val="5"/>
          <w:szCs w:val="24"/>
        </w:rPr>
        <w:t xml:space="preserve"> </w:t>
      </w:r>
      <w:r>
        <w:rPr>
          <w:rFonts w:cs="Arial"/>
          <w:b/>
          <w:bCs/>
          <w:spacing w:val="-5"/>
          <w:szCs w:val="24"/>
        </w:rPr>
        <w:t>A</w:t>
      </w:r>
      <w:r>
        <w:rPr>
          <w:rFonts w:cs="Arial"/>
          <w:b/>
          <w:bCs/>
          <w:szCs w:val="24"/>
        </w:rPr>
        <w:t>ppoin</w:t>
      </w:r>
      <w:r>
        <w:rPr>
          <w:rFonts w:cs="Arial"/>
          <w:b/>
          <w:bCs/>
          <w:spacing w:val="-1"/>
          <w:szCs w:val="24"/>
        </w:rPr>
        <w:t>t</w:t>
      </w:r>
      <w:r>
        <w:rPr>
          <w:rFonts w:cs="Arial"/>
          <w:b/>
          <w:bCs/>
          <w:spacing w:val="1"/>
          <w:szCs w:val="24"/>
        </w:rPr>
        <w:t>e</w:t>
      </w:r>
      <w:r>
        <w:rPr>
          <w:rFonts w:cs="Arial"/>
          <w:b/>
          <w:bCs/>
          <w:szCs w:val="24"/>
        </w:rPr>
        <w:t>d Depu</w:t>
      </w:r>
      <w:r>
        <w:rPr>
          <w:rFonts w:cs="Arial"/>
          <w:b/>
          <w:bCs/>
          <w:spacing w:val="1"/>
          <w:szCs w:val="24"/>
        </w:rPr>
        <w:t>t</w:t>
      </w:r>
      <w:r>
        <w:rPr>
          <w:rFonts w:cs="Arial"/>
          <w:b/>
          <w:bCs/>
          <w:szCs w:val="24"/>
        </w:rPr>
        <w:t>y</w:t>
      </w:r>
      <w:r>
        <w:rPr>
          <w:rFonts w:cs="Arial"/>
          <w:b/>
          <w:bCs/>
          <w:spacing w:val="-2"/>
          <w:szCs w:val="24"/>
        </w:rPr>
        <w:t xml:space="preserve"> </w:t>
      </w:r>
      <w:r>
        <w:rPr>
          <w:rFonts w:cs="Arial"/>
          <w:szCs w:val="24"/>
        </w:rPr>
        <w:t>–</w:t>
      </w:r>
      <w:r>
        <w:rPr>
          <w:rFonts w:cs="Arial"/>
          <w:spacing w:val="1"/>
          <w:szCs w:val="24"/>
        </w:rPr>
        <w:t xml:space="preserve"> </w:t>
      </w:r>
      <w:r>
        <w:rPr>
          <w:rFonts w:cs="Arial"/>
          <w:szCs w:val="24"/>
        </w:rPr>
        <w:t>if</w:t>
      </w:r>
      <w:r>
        <w:rPr>
          <w:rFonts w:cs="Arial"/>
          <w:spacing w:val="2"/>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ha</w:t>
      </w:r>
      <w:r>
        <w:rPr>
          <w:rFonts w:cs="Arial"/>
          <w:szCs w:val="24"/>
        </w:rPr>
        <w:t>s</w:t>
      </w:r>
      <w:r>
        <w:rPr>
          <w:rFonts w:cs="Arial"/>
          <w:spacing w:val="-2"/>
          <w:szCs w:val="24"/>
        </w:rPr>
        <w:t xml:space="preserve"> </w:t>
      </w:r>
      <w:r>
        <w:rPr>
          <w:rFonts w:cs="Arial"/>
          <w:szCs w:val="24"/>
        </w:rPr>
        <w:t>a</w:t>
      </w:r>
      <w:r>
        <w:rPr>
          <w:rFonts w:cs="Arial"/>
          <w:spacing w:val="1"/>
          <w:szCs w:val="24"/>
        </w:rPr>
        <w:t xml:space="preserve"> </w:t>
      </w:r>
      <w:r>
        <w:rPr>
          <w:rFonts w:cs="Arial"/>
          <w:szCs w:val="24"/>
        </w:rPr>
        <w:t>C</w:t>
      </w:r>
      <w:r>
        <w:rPr>
          <w:rFonts w:cs="Arial"/>
          <w:spacing w:val="1"/>
          <w:szCs w:val="24"/>
        </w:rPr>
        <w:t>ou</w:t>
      </w:r>
      <w:r>
        <w:rPr>
          <w:rFonts w:cs="Arial"/>
          <w:szCs w:val="24"/>
        </w:rPr>
        <w:t>rt</w:t>
      </w:r>
      <w:r>
        <w:rPr>
          <w:rFonts w:cs="Arial"/>
          <w:spacing w:val="-2"/>
          <w:szCs w:val="24"/>
        </w:rPr>
        <w:t xml:space="preserve"> </w:t>
      </w:r>
      <w:r>
        <w:rPr>
          <w:rFonts w:cs="Arial"/>
          <w:szCs w:val="24"/>
        </w:rPr>
        <w:t>A</w:t>
      </w:r>
      <w:r>
        <w:rPr>
          <w:rFonts w:cs="Arial"/>
          <w:spacing w:val="1"/>
          <w:szCs w:val="24"/>
        </w:rPr>
        <w:t>p</w:t>
      </w:r>
      <w:r>
        <w:rPr>
          <w:rFonts w:cs="Arial"/>
          <w:spacing w:val="-1"/>
          <w:szCs w:val="24"/>
        </w:rPr>
        <w:t>p</w:t>
      </w:r>
      <w:r>
        <w:rPr>
          <w:rFonts w:cs="Arial"/>
          <w:spacing w:val="1"/>
          <w:szCs w:val="24"/>
        </w:rPr>
        <w:t>o</w:t>
      </w:r>
      <w:r>
        <w:rPr>
          <w:rFonts w:cs="Arial"/>
          <w:szCs w:val="24"/>
        </w:rPr>
        <w:t>in</w:t>
      </w:r>
      <w:r>
        <w:rPr>
          <w:rFonts w:cs="Arial"/>
          <w:spacing w:val="1"/>
          <w:szCs w:val="24"/>
        </w:rPr>
        <w:t>t</w:t>
      </w:r>
      <w:r>
        <w:rPr>
          <w:rFonts w:cs="Arial"/>
          <w:spacing w:val="-1"/>
          <w:szCs w:val="24"/>
        </w:rPr>
        <w:t>e</w:t>
      </w:r>
      <w:r>
        <w:rPr>
          <w:rFonts w:cs="Arial"/>
          <w:szCs w:val="24"/>
        </w:rPr>
        <w:t>d</w:t>
      </w:r>
      <w:r>
        <w:rPr>
          <w:rFonts w:cs="Arial"/>
          <w:spacing w:val="1"/>
          <w:szCs w:val="24"/>
        </w:rPr>
        <w:t xml:space="preserve"> </w:t>
      </w:r>
      <w:r>
        <w:rPr>
          <w:rFonts w:cs="Arial"/>
          <w:szCs w:val="24"/>
        </w:rPr>
        <w:t>D</w:t>
      </w:r>
      <w:r>
        <w:rPr>
          <w:rFonts w:cs="Arial"/>
          <w:spacing w:val="-1"/>
          <w:szCs w:val="24"/>
        </w:rPr>
        <w:t>ep</w:t>
      </w:r>
      <w:r>
        <w:rPr>
          <w:rFonts w:cs="Arial"/>
          <w:spacing w:val="1"/>
          <w:szCs w:val="24"/>
        </w:rPr>
        <w:t>u</w:t>
      </w:r>
      <w:r>
        <w:rPr>
          <w:rFonts w:cs="Arial"/>
          <w:szCs w:val="24"/>
        </w:rPr>
        <w:t>ty</w:t>
      </w:r>
      <w:r>
        <w:rPr>
          <w:rFonts w:cs="Arial"/>
          <w:spacing w:val="-2"/>
          <w:szCs w:val="24"/>
        </w:rPr>
        <w:t xml:space="preserve"> w</w:t>
      </w:r>
      <w:r>
        <w:rPr>
          <w:rFonts w:cs="Arial"/>
          <w:spacing w:val="1"/>
          <w:szCs w:val="24"/>
        </w:rPr>
        <w:t>h</w:t>
      </w:r>
      <w:r>
        <w:rPr>
          <w:rFonts w:cs="Arial"/>
          <w:szCs w:val="24"/>
        </w:rPr>
        <w:t xml:space="preserve">o </w:t>
      </w:r>
      <w:r>
        <w:rPr>
          <w:rFonts w:cs="Arial"/>
          <w:spacing w:val="1"/>
          <w:szCs w:val="24"/>
        </w:rPr>
        <w:t>ha</w:t>
      </w:r>
      <w:r>
        <w:rPr>
          <w:rFonts w:cs="Arial"/>
          <w:szCs w:val="24"/>
        </w:rPr>
        <w:t xml:space="preserve">s </w:t>
      </w:r>
      <w:r>
        <w:rPr>
          <w:rFonts w:cs="Arial"/>
          <w:spacing w:val="-1"/>
          <w:szCs w:val="24"/>
        </w:rPr>
        <w:t>b</w:t>
      </w:r>
      <w:r>
        <w:rPr>
          <w:rFonts w:cs="Arial"/>
          <w:spacing w:val="1"/>
          <w:szCs w:val="24"/>
        </w:rPr>
        <w:t>ee</w:t>
      </w:r>
      <w:r>
        <w:rPr>
          <w:rFonts w:cs="Arial"/>
          <w:szCs w:val="24"/>
        </w:rPr>
        <w:t>n</w:t>
      </w:r>
      <w:r>
        <w:rPr>
          <w:rFonts w:cs="Arial"/>
          <w:spacing w:val="-1"/>
          <w:szCs w:val="24"/>
        </w:rPr>
        <w:t xml:space="preserve"> g</w:t>
      </w:r>
      <w:r>
        <w:rPr>
          <w:rFonts w:cs="Arial"/>
          <w:szCs w:val="24"/>
        </w:rPr>
        <w:t>i</w:t>
      </w:r>
      <w:r>
        <w:rPr>
          <w:rFonts w:cs="Arial"/>
          <w:spacing w:val="-3"/>
          <w:szCs w:val="24"/>
        </w:rPr>
        <w:t>v</w:t>
      </w:r>
      <w:r>
        <w:rPr>
          <w:rFonts w:cs="Arial"/>
          <w:spacing w:val="1"/>
          <w:szCs w:val="24"/>
        </w:rPr>
        <w:t>e</w:t>
      </w:r>
      <w:r>
        <w:rPr>
          <w:rFonts w:cs="Arial"/>
          <w:szCs w:val="24"/>
        </w:rPr>
        <w:t>n</w:t>
      </w:r>
      <w:r>
        <w:rPr>
          <w:rFonts w:cs="Arial"/>
          <w:spacing w:val="1"/>
          <w:szCs w:val="24"/>
        </w:rPr>
        <w:t xml:space="preserve"> au</w:t>
      </w:r>
      <w:r>
        <w:rPr>
          <w:rFonts w:cs="Arial"/>
          <w:szCs w:val="24"/>
        </w:rPr>
        <w:t>t</w:t>
      </w:r>
      <w:r>
        <w:rPr>
          <w:rFonts w:cs="Arial"/>
          <w:spacing w:val="-1"/>
          <w:szCs w:val="24"/>
        </w:rPr>
        <w:t>h</w:t>
      </w:r>
      <w:r>
        <w:rPr>
          <w:rFonts w:cs="Arial"/>
          <w:spacing w:val="1"/>
          <w:szCs w:val="24"/>
        </w:rPr>
        <w:t>o</w:t>
      </w:r>
      <w:r>
        <w:rPr>
          <w:rFonts w:cs="Arial"/>
          <w:szCs w:val="24"/>
        </w:rPr>
        <w:t>r</w:t>
      </w:r>
      <w:r>
        <w:rPr>
          <w:rFonts w:cs="Arial"/>
          <w:spacing w:val="-1"/>
          <w:szCs w:val="24"/>
        </w:rPr>
        <w:t>i</w:t>
      </w:r>
      <w:r>
        <w:rPr>
          <w:rFonts w:cs="Arial"/>
          <w:szCs w:val="24"/>
        </w:rPr>
        <w:t>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ta</w:t>
      </w:r>
      <w:r>
        <w:rPr>
          <w:rFonts w:cs="Arial"/>
          <w:szCs w:val="24"/>
        </w:rPr>
        <w:t>ke</w:t>
      </w:r>
      <w:r>
        <w:rPr>
          <w:rFonts w:cs="Arial"/>
          <w:spacing w:val="-1"/>
          <w:szCs w:val="24"/>
        </w:rPr>
        <w:t xml:space="preserve"> </w:t>
      </w:r>
      <w:r>
        <w:rPr>
          <w:rFonts w:cs="Arial"/>
          <w:spacing w:val="1"/>
          <w:szCs w:val="24"/>
        </w:rPr>
        <w:t>de</w:t>
      </w:r>
      <w:r>
        <w:rPr>
          <w:rFonts w:cs="Arial"/>
          <w:szCs w:val="24"/>
        </w:rPr>
        <w:t>cis</w:t>
      </w:r>
      <w:r>
        <w:rPr>
          <w:rFonts w:cs="Arial"/>
          <w:spacing w:val="-1"/>
          <w:szCs w:val="24"/>
        </w:rPr>
        <w:t>i</w:t>
      </w:r>
      <w:r>
        <w:rPr>
          <w:rFonts w:cs="Arial"/>
          <w:spacing w:val="1"/>
          <w:szCs w:val="24"/>
        </w:rPr>
        <w:t>on</w:t>
      </w:r>
      <w:r>
        <w:rPr>
          <w:rFonts w:cs="Arial"/>
          <w:szCs w:val="24"/>
        </w:rPr>
        <w:t>s</w:t>
      </w:r>
      <w:r>
        <w:rPr>
          <w:rFonts w:cs="Arial"/>
          <w:spacing w:val="-2"/>
          <w:szCs w:val="24"/>
        </w:rPr>
        <w:t xml:space="preserve"> </w:t>
      </w:r>
      <w:r>
        <w:rPr>
          <w:rFonts w:cs="Arial"/>
          <w:spacing w:val="1"/>
          <w:szCs w:val="24"/>
        </w:rPr>
        <w:t>a</w:t>
      </w:r>
      <w:r>
        <w:rPr>
          <w:rFonts w:cs="Arial"/>
          <w:spacing w:val="-1"/>
          <w:szCs w:val="24"/>
        </w:rPr>
        <w:t>b</w:t>
      </w:r>
      <w:r>
        <w:rPr>
          <w:rFonts w:cs="Arial"/>
          <w:spacing w:val="1"/>
          <w:szCs w:val="24"/>
        </w:rPr>
        <w:t>ou</w:t>
      </w:r>
      <w:r>
        <w:rPr>
          <w:rFonts w:cs="Arial"/>
          <w:szCs w:val="24"/>
        </w:rPr>
        <w:t>t</w:t>
      </w:r>
      <w:r>
        <w:rPr>
          <w:rFonts w:cs="Arial"/>
          <w:spacing w:val="1"/>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zCs w:val="24"/>
        </w:rPr>
        <w:t>ro</w:t>
      </w:r>
      <w:r>
        <w:rPr>
          <w:rFonts w:cs="Arial"/>
          <w:spacing w:val="-1"/>
          <w:szCs w:val="24"/>
        </w:rPr>
        <w:t>p</w:t>
      </w:r>
      <w:r>
        <w:rPr>
          <w:rFonts w:cs="Arial"/>
          <w:spacing w:val="1"/>
          <w:szCs w:val="24"/>
        </w:rPr>
        <w:t>o</w:t>
      </w:r>
      <w:r>
        <w:rPr>
          <w:rFonts w:cs="Arial"/>
          <w:szCs w:val="24"/>
        </w:rPr>
        <w:t>s</w:t>
      </w:r>
      <w:r>
        <w:rPr>
          <w:rFonts w:cs="Arial"/>
          <w:spacing w:val="1"/>
          <w:szCs w:val="24"/>
        </w:rPr>
        <w:t>e</w:t>
      </w:r>
      <w:r>
        <w:rPr>
          <w:rFonts w:cs="Arial"/>
          <w:szCs w:val="24"/>
        </w:rPr>
        <w:t>d</w:t>
      </w:r>
      <w:r>
        <w:rPr>
          <w:rFonts w:cs="Arial"/>
          <w:spacing w:val="-1"/>
          <w:szCs w:val="24"/>
        </w:rPr>
        <w:t xml:space="preserve"> </w:t>
      </w:r>
      <w:r>
        <w:rPr>
          <w:rFonts w:cs="Arial"/>
          <w:szCs w:val="24"/>
        </w:rPr>
        <w:t>res</w:t>
      </w:r>
      <w:r>
        <w:rPr>
          <w:rFonts w:cs="Arial"/>
          <w:spacing w:val="1"/>
          <w:szCs w:val="24"/>
        </w:rPr>
        <w:t>t</w:t>
      </w:r>
      <w:r>
        <w:rPr>
          <w:rFonts w:cs="Arial"/>
          <w:spacing w:val="-3"/>
          <w:szCs w:val="24"/>
        </w:rPr>
        <w:t>r</w:t>
      </w:r>
      <w:r>
        <w:rPr>
          <w:rFonts w:cs="Arial"/>
          <w:spacing w:val="1"/>
          <w:szCs w:val="24"/>
        </w:rPr>
        <w:t>a</w:t>
      </w:r>
      <w:r>
        <w:rPr>
          <w:rFonts w:cs="Arial"/>
          <w:szCs w:val="24"/>
        </w:rPr>
        <w:t>in</w:t>
      </w:r>
      <w:r>
        <w:rPr>
          <w:rFonts w:cs="Arial"/>
          <w:spacing w:val="1"/>
          <w:szCs w:val="24"/>
        </w:rPr>
        <w:t>t</w:t>
      </w:r>
      <w:r>
        <w:rPr>
          <w:rFonts w:cs="Arial"/>
          <w:szCs w:val="24"/>
        </w:rPr>
        <w:t>,</w:t>
      </w:r>
      <w:r>
        <w:rPr>
          <w:rFonts w:cs="Arial"/>
          <w:spacing w:val="1"/>
          <w:szCs w:val="24"/>
        </w:rPr>
        <w:t xml:space="preserve"> </w:t>
      </w:r>
      <w:r>
        <w:rPr>
          <w:rFonts w:cs="Arial"/>
          <w:spacing w:val="-2"/>
          <w:szCs w:val="24"/>
        </w:rPr>
        <w:t>t</w:t>
      </w:r>
      <w:r>
        <w:rPr>
          <w:rFonts w:cs="Arial"/>
          <w:spacing w:val="1"/>
          <w:szCs w:val="24"/>
        </w:rPr>
        <w:t>h</w:t>
      </w:r>
      <w:r>
        <w:rPr>
          <w:rFonts w:cs="Arial"/>
          <w:spacing w:val="-1"/>
          <w:szCs w:val="24"/>
        </w:rPr>
        <w:t>e</w:t>
      </w:r>
      <w:r>
        <w:rPr>
          <w:rFonts w:cs="Arial"/>
          <w:szCs w:val="24"/>
        </w:rPr>
        <w:t xml:space="preserve">n it is </w:t>
      </w:r>
      <w:r>
        <w:rPr>
          <w:rFonts w:cs="Arial"/>
          <w:spacing w:val="1"/>
          <w:szCs w:val="24"/>
        </w:rPr>
        <w:t>th</w:t>
      </w:r>
      <w:r>
        <w:rPr>
          <w:rFonts w:cs="Arial"/>
          <w:szCs w:val="24"/>
        </w:rPr>
        <w:t>e</w:t>
      </w:r>
      <w:r>
        <w:rPr>
          <w:rFonts w:cs="Arial"/>
          <w:spacing w:val="1"/>
          <w:szCs w:val="24"/>
        </w:rPr>
        <w:t xml:space="preserve"> </w:t>
      </w:r>
      <w:r>
        <w:rPr>
          <w:rFonts w:cs="Arial"/>
          <w:spacing w:val="-2"/>
          <w:szCs w:val="24"/>
        </w:rPr>
        <w:t>D</w:t>
      </w:r>
      <w:r>
        <w:rPr>
          <w:rFonts w:cs="Arial"/>
          <w:spacing w:val="1"/>
          <w:szCs w:val="24"/>
        </w:rPr>
        <w:t>ep</w:t>
      </w:r>
      <w:r>
        <w:rPr>
          <w:rFonts w:cs="Arial"/>
          <w:spacing w:val="-1"/>
          <w:szCs w:val="24"/>
        </w:rPr>
        <w:t>u</w:t>
      </w:r>
      <w:r>
        <w:rPr>
          <w:rFonts w:cs="Arial"/>
          <w:szCs w:val="24"/>
        </w:rPr>
        <w:t>ty</w:t>
      </w:r>
      <w:r>
        <w:rPr>
          <w:rFonts w:cs="Arial"/>
          <w:spacing w:val="-2"/>
          <w:szCs w:val="24"/>
        </w:rPr>
        <w:t xml:space="preserve"> w</w:t>
      </w:r>
      <w:r>
        <w:rPr>
          <w:rFonts w:cs="Arial"/>
          <w:spacing w:val="1"/>
          <w:szCs w:val="24"/>
        </w:rPr>
        <w:t>h</w:t>
      </w:r>
      <w:r>
        <w:rPr>
          <w:rFonts w:cs="Arial"/>
          <w:szCs w:val="24"/>
        </w:rPr>
        <w:t>o</w:t>
      </w:r>
      <w:r>
        <w:rPr>
          <w:rFonts w:cs="Arial"/>
          <w:spacing w:val="1"/>
          <w:szCs w:val="24"/>
        </w:rPr>
        <w:t xml:space="preserve"> </w:t>
      </w:r>
      <w:r>
        <w:rPr>
          <w:rFonts w:cs="Arial"/>
          <w:spacing w:val="2"/>
          <w:szCs w:val="24"/>
        </w:rPr>
        <w:t>m</w:t>
      </w:r>
      <w:r>
        <w:rPr>
          <w:rFonts w:cs="Arial"/>
          <w:spacing w:val="1"/>
          <w:szCs w:val="24"/>
        </w:rPr>
        <w:t>u</w:t>
      </w:r>
      <w:r>
        <w:rPr>
          <w:rFonts w:cs="Arial"/>
          <w:szCs w:val="24"/>
        </w:rPr>
        <w:t>st</w:t>
      </w:r>
      <w:r>
        <w:rPr>
          <w:rFonts w:cs="Arial"/>
          <w:spacing w:val="1"/>
          <w:szCs w:val="24"/>
        </w:rPr>
        <w:t xml:space="preserve"> </w:t>
      </w:r>
      <w:r>
        <w:rPr>
          <w:rFonts w:cs="Arial"/>
          <w:szCs w:val="24"/>
        </w:rPr>
        <w:t>c</w:t>
      </w:r>
      <w:r>
        <w:rPr>
          <w:rFonts w:cs="Arial"/>
          <w:spacing w:val="-1"/>
          <w:szCs w:val="24"/>
        </w:rPr>
        <w:t>o</w:t>
      </w:r>
      <w:r>
        <w:rPr>
          <w:rFonts w:cs="Arial"/>
          <w:spacing w:val="1"/>
          <w:szCs w:val="24"/>
        </w:rPr>
        <w:t>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to</w:t>
      </w:r>
      <w:r>
        <w:rPr>
          <w:rFonts w:cs="Arial"/>
          <w:spacing w:val="-1"/>
          <w:szCs w:val="24"/>
        </w:rPr>
        <w:t xml:space="preserve"> </w:t>
      </w:r>
      <w:r>
        <w:rPr>
          <w:rFonts w:cs="Arial"/>
          <w:spacing w:val="1"/>
          <w:szCs w:val="24"/>
        </w:rPr>
        <w:t>o</w:t>
      </w:r>
      <w:r>
        <w:rPr>
          <w:rFonts w:cs="Arial"/>
          <w:szCs w:val="24"/>
        </w:rPr>
        <w:t xml:space="preserve">r </w:t>
      </w:r>
      <w:r>
        <w:rPr>
          <w:rFonts w:cs="Arial"/>
          <w:spacing w:val="-2"/>
          <w:szCs w:val="24"/>
        </w:rPr>
        <w:t>d</w:t>
      </w:r>
      <w:r>
        <w:rPr>
          <w:rFonts w:cs="Arial"/>
          <w:spacing w:val="1"/>
          <w:szCs w:val="24"/>
        </w:rPr>
        <w:t>e</w:t>
      </w:r>
      <w:r>
        <w:rPr>
          <w:rFonts w:cs="Arial"/>
          <w:szCs w:val="24"/>
        </w:rPr>
        <w:t>cl</w:t>
      </w:r>
      <w:r>
        <w:rPr>
          <w:rFonts w:cs="Arial"/>
          <w:spacing w:val="-1"/>
          <w:szCs w:val="24"/>
        </w:rPr>
        <w:t>i</w:t>
      </w:r>
      <w:r>
        <w:rPr>
          <w:rFonts w:cs="Arial"/>
          <w:spacing w:val="5"/>
          <w:szCs w:val="24"/>
        </w:rPr>
        <w:t>n</w:t>
      </w:r>
      <w:r>
        <w:rPr>
          <w:rFonts w:cs="Arial"/>
          <w:szCs w:val="24"/>
        </w:rPr>
        <w:t>e</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res</w:t>
      </w:r>
      <w:r>
        <w:rPr>
          <w:rFonts w:cs="Arial"/>
          <w:spacing w:val="1"/>
          <w:szCs w:val="24"/>
        </w:rPr>
        <w:t>t</w:t>
      </w:r>
      <w:r>
        <w:rPr>
          <w:rFonts w:cs="Arial"/>
          <w:spacing w:val="-3"/>
          <w:szCs w:val="24"/>
        </w:rPr>
        <w:t>r</w:t>
      </w:r>
      <w:r>
        <w:rPr>
          <w:rFonts w:cs="Arial"/>
          <w:spacing w:val="1"/>
          <w:szCs w:val="24"/>
        </w:rPr>
        <w:t>a</w:t>
      </w:r>
      <w:r>
        <w:rPr>
          <w:rFonts w:cs="Arial"/>
          <w:szCs w:val="24"/>
        </w:rPr>
        <w:t>in</w:t>
      </w:r>
      <w:r>
        <w:rPr>
          <w:rFonts w:cs="Arial"/>
          <w:spacing w:val="1"/>
          <w:szCs w:val="24"/>
        </w:rPr>
        <w:t>t</w:t>
      </w:r>
      <w:r>
        <w:rPr>
          <w:rFonts w:cs="Arial"/>
          <w:szCs w:val="24"/>
        </w:rPr>
        <w:t>.</w:t>
      </w:r>
    </w:p>
    <w:p w:rsidR="00310E0A" w:rsidRDefault="00310E0A" w:rsidP="00310E0A">
      <w:pPr>
        <w:widowControl w:val="0"/>
        <w:autoSpaceDE w:val="0"/>
        <w:autoSpaceDN w:val="0"/>
        <w:adjustRightInd w:val="0"/>
        <w:spacing w:before="17" w:line="260" w:lineRule="exact"/>
        <w:rPr>
          <w:rFonts w:cs="Arial"/>
          <w:sz w:val="26"/>
          <w:szCs w:val="26"/>
        </w:rPr>
      </w:pPr>
    </w:p>
    <w:p w:rsidR="00310E0A" w:rsidRDefault="00310E0A" w:rsidP="00310E0A">
      <w:pPr>
        <w:widowControl w:val="0"/>
        <w:autoSpaceDE w:val="0"/>
        <w:autoSpaceDN w:val="0"/>
        <w:adjustRightInd w:val="0"/>
        <w:ind w:right="-20"/>
        <w:rPr>
          <w:rFonts w:cs="Arial"/>
          <w:szCs w:val="24"/>
        </w:rPr>
      </w:pPr>
      <w:r>
        <w:rPr>
          <w:rFonts w:cs="Arial"/>
          <w:szCs w:val="24"/>
        </w:rPr>
        <w:t>If</w:t>
      </w:r>
      <w:r>
        <w:rPr>
          <w:rFonts w:cs="Arial"/>
          <w:spacing w:val="1"/>
          <w:szCs w:val="24"/>
        </w:rPr>
        <w:t xml:space="preserve"> n</w:t>
      </w:r>
      <w:r>
        <w:rPr>
          <w:rFonts w:cs="Arial"/>
          <w:spacing w:val="-1"/>
          <w:szCs w:val="24"/>
        </w:rPr>
        <w:t>o</w:t>
      </w:r>
      <w:r>
        <w:rPr>
          <w:rFonts w:cs="Arial"/>
          <w:spacing w:val="1"/>
          <w:szCs w:val="24"/>
        </w:rPr>
        <w:t>n</w:t>
      </w:r>
      <w:r>
        <w:rPr>
          <w:rFonts w:cs="Arial"/>
          <w:szCs w:val="24"/>
        </w:rPr>
        <w:t>e</w:t>
      </w:r>
      <w:r>
        <w:rPr>
          <w:rFonts w:cs="Arial"/>
          <w:spacing w:val="-1"/>
          <w:szCs w:val="24"/>
        </w:rPr>
        <w:t xml:space="preserve"> o</w:t>
      </w:r>
      <w:r>
        <w:rPr>
          <w:rFonts w:cs="Arial"/>
          <w:szCs w:val="24"/>
        </w:rPr>
        <w:t>f</w:t>
      </w:r>
      <w:r>
        <w:rPr>
          <w:rFonts w:cs="Arial"/>
          <w:spacing w:val="3"/>
          <w:szCs w:val="24"/>
        </w:rPr>
        <w:t xml:space="preserve"> </w:t>
      </w:r>
      <w:r>
        <w:rPr>
          <w:rFonts w:cs="Arial"/>
          <w:spacing w:val="-1"/>
          <w:szCs w:val="24"/>
        </w:rPr>
        <w:t>t</w:t>
      </w:r>
      <w:r>
        <w:rPr>
          <w:rFonts w:cs="Arial"/>
          <w:spacing w:val="1"/>
          <w:szCs w:val="24"/>
        </w:rPr>
        <w:t>h</w:t>
      </w:r>
      <w:r>
        <w:rPr>
          <w:rFonts w:cs="Arial"/>
          <w:spacing w:val="-1"/>
          <w:szCs w:val="24"/>
        </w:rPr>
        <w:t>e</w:t>
      </w:r>
      <w:r>
        <w:rPr>
          <w:rFonts w:cs="Arial"/>
          <w:szCs w:val="24"/>
        </w:rPr>
        <w:t>se</w:t>
      </w:r>
      <w:r w:rsidR="00913ACC">
        <w:rPr>
          <w:rFonts w:cs="Arial"/>
          <w:szCs w:val="24"/>
        </w:rPr>
        <w:t xml:space="preserve"> are</w:t>
      </w:r>
      <w:r>
        <w:rPr>
          <w:rFonts w:cs="Arial"/>
          <w:spacing w:val="1"/>
          <w:szCs w:val="24"/>
        </w:rPr>
        <w:t xml:space="preserve"> </w:t>
      </w:r>
      <w:r>
        <w:rPr>
          <w:rFonts w:cs="Arial"/>
          <w:szCs w:val="24"/>
        </w:rPr>
        <w:t>in</w:t>
      </w:r>
      <w:r>
        <w:rPr>
          <w:rFonts w:cs="Arial"/>
          <w:spacing w:val="1"/>
          <w:szCs w:val="24"/>
        </w:rPr>
        <w:t xml:space="preserve"> p</w:t>
      </w:r>
      <w:r>
        <w:rPr>
          <w:rFonts w:cs="Arial"/>
          <w:spacing w:val="-3"/>
          <w:szCs w:val="24"/>
        </w:rPr>
        <w:t>l</w:t>
      </w:r>
      <w:r>
        <w:rPr>
          <w:rFonts w:cs="Arial"/>
          <w:spacing w:val="1"/>
          <w:szCs w:val="24"/>
        </w:rPr>
        <w:t>a</w:t>
      </w:r>
      <w:r>
        <w:rPr>
          <w:rFonts w:cs="Arial"/>
          <w:szCs w:val="24"/>
        </w:rPr>
        <w:t>ce</w:t>
      </w:r>
      <w:r>
        <w:rPr>
          <w:rFonts w:cs="Arial"/>
          <w:spacing w:val="1"/>
          <w:szCs w:val="24"/>
        </w:rPr>
        <w:t xml:space="preserve"> </w:t>
      </w:r>
      <w:r>
        <w:rPr>
          <w:rFonts w:cs="Arial"/>
          <w:spacing w:val="-1"/>
          <w:szCs w:val="24"/>
        </w:rPr>
        <w:t>t</w:t>
      </w:r>
      <w:r>
        <w:rPr>
          <w:rFonts w:cs="Arial"/>
          <w:spacing w:val="1"/>
          <w:szCs w:val="24"/>
        </w:rPr>
        <w:t>he</w:t>
      </w:r>
      <w:r>
        <w:rPr>
          <w:rFonts w:cs="Arial"/>
          <w:szCs w:val="24"/>
        </w:rPr>
        <w:t>n</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de</w:t>
      </w:r>
      <w:r>
        <w:rPr>
          <w:rFonts w:cs="Arial"/>
          <w:szCs w:val="24"/>
        </w:rPr>
        <w:t>cis</w:t>
      </w:r>
      <w:r>
        <w:rPr>
          <w:rFonts w:cs="Arial"/>
          <w:spacing w:val="-1"/>
          <w:szCs w:val="24"/>
        </w:rPr>
        <w:t>i</w:t>
      </w:r>
      <w:r>
        <w:rPr>
          <w:rFonts w:cs="Arial"/>
          <w:spacing w:val="1"/>
          <w:szCs w:val="24"/>
        </w:rPr>
        <w:t>on</w:t>
      </w:r>
      <w:r>
        <w:rPr>
          <w:rFonts w:cs="Arial"/>
          <w:szCs w:val="24"/>
        </w:rPr>
        <w:t xml:space="preserve">s </w:t>
      </w:r>
      <w:r>
        <w:rPr>
          <w:rFonts w:cs="Arial"/>
          <w:spacing w:val="-2"/>
          <w:szCs w:val="24"/>
        </w:rPr>
        <w:t>w</w:t>
      </w:r>
      <w:r>
        <w:rPr>
          <w:rFonts w:cs="Arial"/>
          <w:szCs w:val="24"/>
        </w:rPr>
        <w:t>i</w:t>
      </w:r>
      <w:r>
        <w:rPr>
          <w:rFonts w:cs="Arial"/>
          <w:spacing w:val="-1"/>
          <w:szCs w:val="24"/>
        </w:rPr>
        <w:t>l</w:t>
      </w:r>
      <w:r>
        <w:rPr>
          <w:rFonts w:cs="Arial"/>
          <w:szCs w:val="24"/>
        </w:rPr>
        <w:t xml:space="preserve">l </w:t>
      </w:r>
      <w:r>
        <w:rPr>
          <w:rFonts w:cs="Arial"/>
          <w:spacing w:val="1"/>
          <w:szCs w:val="24"/>
        </w:rPr>
        <w:t>nee</w:t>
      </w:r>
      <w:r>
        <w:rPr>
          <w:rFonts w:cs="Arial"/>
          <w:szCs w:val="24"/>
        </w:rPr>
        <w:t>d</w:t>
      </w:r>
      <w:r>
        <w:rPr>
          <w:rFonts w:cs="Arial"/>
          <w:spacing w:val="1"/>
          <w:szCs w:val="24"/>
        </w:rPr>
        <w:t xml:space="preserve"> t</w:t>
      </w:r>
      <w:r>
        <w:rPr>
          <w:rFonts w:cs="Arial"/>
          <w:szCs w:val="24"/>
        </w:rPr>
        <w:t>o</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ma</w:t>
      </w:r>
      <w:r>
        <w:rPr>
          <w:rFonts w:cs="Arial"/>
          <w:spacing w:val="-1"/>
          <w:szCs w:val="24"/>
        </w:rPr>
        <w:t>d</w:t>
      </w:r>
      <w:r>
        <w:rPr>
          <w:rFonts w:cs="Arial"/>
          <w:szCs w:val="24"/>
        </w:rPr>
        <w:t>e</w:t>
      </w:r>
      <w:r>
        <w:rPr>
          <w:rFonts w:cs="Arial"/>
          <w:spacing w:val="1"/>
          <w:szCs w:val="24"/>
        </w:rPr>
        <w:t xml:space="preserve"> b</w:t>
      </w:r>
      <w:r>
        <w:rPr>
          <w:rFonts w:cs="Arial"/>
          <w:szCs w:val="24"/>
        </w:rPr>
        <w:t>y</w:t>
      </w:r>
    </w:p>
    <w:p w:rsidR="00310E0A" w:rsidRDefault="00310E0A" w:rsidP="00310E0A">
      <w:pPr>
        <w:widowControl w:val="0"/>
        <w:autoSpaceDE w:val="0"/>
        <w:autoSpaceDN w:val="0"/>
        <w:adjustRightInd w:val="0"/>
        <w:ind w:right="-20"/>
        <w:rPr>
          <w:rFonts w:cs="Arial"/>
          <w:szCs w:val="24"/>
        </w:rPr>
      </w:pPr>
      <w:r>
        <w:rPr>
          <w:rFonts w:cs="Arial"/>
          <w:szCs w:val="24"/>
        </w:rPr>
        <w:t>a</w:t>
      </w:r>
      <w:r>
        <w:rPr>
          <w:rFonts w:cs="Arial"/>
          <w:spacing w:val="1"/>
          <w:szCs w:val="24"/>
        </w:rPr>
        <w:t xml:space="preserve"> </w:t>
      </w:r>
      <w:r>
        <w:rPr>
          <w:rFonts w:cs="Arial"/>
          <w:szCs w:val="24"/>
        </w:rPr>
        <w:t>clinician</w:t>
      </w:r>
      <w:r>
        <w:rPr>
          <w:rFonts w:cs="Arial"/>
          <w:spacing w:val="1"/>
          <w:szCs w:val="24"/>
        </w:rPr>
        <w:t xml:space="preserve"> </w:t>
      </w:r>
      <w:r>
        <w:rPr>
          <w:rFonts w:cs="Arial"/>
          <w:szCs w:val="24"/>
        </w:rPr>
        <w:t>in</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pe</w:t>
      </w:r>
      <w:r>
        <w:rPr>
          <w:rFonts w:cs="Arial"/>
          <w:szCs w:val="24"/>
        </w:rPr>
        <w:t>rs</w:t>
      </w:r>
      <w:r>
        <w:rPr>
          <w:rFonts w:cs="Arial"/>
          <w:spacing w:val="-2"/>
          <w:szCs w:val="24"/>
        </w:rPr>
        <w:t>o</w:t>
      </w:r>
      <w:r>
        <w:rPr>
          <w:rFonts w:cs="Arial"/>
          <w:spacing w:val="1"/>
          <w:szCs w:val="24"/>
        </w:rPr>
        <w:t>n</w:t>
      </w:r>
      <w:r>
        <w:rPr>
          <w:rFonts w:cs="Arial"/>
          <w:szCs w:val="24"/>
        </w:rPr>
        <w:t xml:space="preserve">’s </w:t>
      </w:r>
      <w:r>
        <w:rPr>
          <w:rFonts w:cs="Arial"/>
          <w:spacing w:val="1"/>
          <w:szCs w:val="24"/>
        </w:rPr>
        <w:t>be</w:t>
      </w:r>
      <w:r>
        <w:rPr>
          <w:rFonts w:cs="Arial"/>
          <w:szCs w:val="24"/>
        </w:rPr>
        <w:t>st</w:t>
      </w:r>
      <w:r>
        <w:rPr>
          <w:rFonts w:cs="Arial"/>
          <w:spacing w:val="-2"/>
          <w:szCs w:val="24"/>
        </w:rPr>
        <w:t xml:space="preserve"> </w:t>
      </w:r>
      <w:r>
        <w:rPr>
          <w:rFonts w:cs="Arial"/>
          <w:szCs w:val="24"/>
        </w:rPr>
        <w:t>i</w:t>
      </w:r>
      <w:r>
        <w:rPr>
          <w:rFonts w:cs="Arial"/>
          <w:spacing w:val="1"/>
          <w:szCs w:val="24"/>
        </w:rPr>
        <w:t>n</w:t>
      </w:r>
      <w:r>
        <w:rPr>
          <w:rFonts w:cs="Arial"/>
          <w:szCs w:val="24"/>
        </w:rPr>
        <w:t>t</w:t>
      </w:r>
      <w:r>
        <w:rPr>
          <w:rFonts w:cs="Arial"/>
          <w:spacing w:val="1"/>
          <w:szCs w:val="24"/>
        </w:rPr>
        <w:t>e</w:t>
      </w:r>
      <w:r>
        <w:rPr>
          <w:rFonts w:cs="Arial"/>
          <w:szCs w:val="24"/>
        </w:rPr>
        <w:t>re</w:t>
      </w:r>
      <w:r>
        <w:rPr>
          <w:rFonts w:cs="Arial"/>
          <w:spacing w:val="-2"/>
          <w:szCs w:val="24"/>
        </w:rPr>
        <w:t>s</w:t>
      </w:r>
      <w:r>
        <w:rPr>
          <w:rFonts w:cs="Arial"/>
          <w:szCs w:val="24"/>
        </w:rPr>
        <w:t>ts</w:t>
      </w:r>
      <w:r>
        <w:rPr>
          <w:rFonts w:cs="Arial"/>
          <w:spacing w:val="4"/>
          <w:szCs w:val="24"/>
        </w:rPr>
        <w:t xml:space="preserve"> </w:t>
      </w:r>
      <w:r>
        <w:rPr>
          <w:rFonts w:cs="Arial"/>
          <w:szCs w:val="24"/>
        </w:rPr>
        <w:t>–</w:t>
      </w:r>
      <w:r>
        <w:rPr>
          <w:rFonts w:cs="Arial"/>
          <w:spacing w:val="1"/>
          <w:szCs w:val="24"/>
        </w:rPr>
        <w:t xml:space="preserve"> </w:t>
      </w:r>
      <w:r>
        <w:rPr>
          <w:rFonts w:cs="Arial"/>
          <w:spacing w:val="-2"/>
          <w:szCs w:val="24"/>
        </w:rPr>
        <w:t>s</w:t>
      </w:r>
      <w:r>
        <w:rPr>
          <w:rFonts w:cs="Arial"/>
          <w:spacing w:val="1"/>
          <w:szCs w:val="24"/>
        </w:rPr>
        <w:t>e</w:t>
      </w:r>
      <w:r>
        <w:rPr>
          <w:rFonts w:cs="Arial"/>
          <w:szCs w:val="24"/>
        </w:rPr>
        <w:t>e</w:t>
      </w:r>
      <w:r>
        <w:rPr>
          <w:rFonts w:cs="Arial"/>
          <w:spacing w:val="-1"/>
          <w:szCs w:val="24"/>
        </w:rPr>
        <w:t xml:space="preserve"> </w:t>
      </w:r>
      <w:r>
        <w:rPr>
          <w:rFonts w:cs="Arial"/>
          <w:szCs w:val="24"/>
        </w:rPr>
        <w:t>s</w:t>
      </w:r>
      <w:r>
        <w:rPr>
          <w:rFonts w:cs="Arial"/>
          <w:spacing w:val="1"/>
          <w:szCs w:val="24"/>
        </w:rPr>
        <w:t>e</w:t>
      </w:r>
      <w:r>
        <w:rPr>
          <w:rFonts w:cs="Arial"/>
          <w:szCs w:val="24"/>
        </w:rPr>
        <w:t>cti</w:t>
      </w:r>
      <w:r>
        <w:rPr>
          <w:rFonts w:cs="Arial"/>
          <w:spacing w:val="1"/>
          <w:szCs w:val="24"/>
        </w:rPr>
        <w:t>o</w:t>
      </w:r>
      <w:r>
        <w:rPr>
          <w:rFonts w:cs="Arial"/>
          <w:szCs w:val="24"/>
        </w:rPr>
        <w:t>n</w:t>
      </w:r>
      <w:r>
        <w:rPr>
          <w:rFonts w:cs="Arial"/>
          <w:spacing w:val="-1"/>
          <w:szCs w:val="24"/>
        </w:rPr>
        <w:t xml:space="preserve"> </w:t>
      </w:r>
      <w:r>
        <w:rPr>
          <w:rFonts w:cs="Arial"/>
          <w:spacing w:val="1"/>
          <w:szCs w:val="24"/>
        </w:rPr>
        <w:t>5</w:t>
      </w:r>
      <w:r>
        <w:rPr>
          <w:rFonts w:cs="Arial"/>
          <w:spacing w:val="-2"/>
          <w:szCs w:val="24"/>
        </w:rPr>
        <w:t>.</w:t>
      </w:r>
      <w:r>
        <w:rPr>
          <w:rFonts w:cs="Arial"/>
          <w:spacing w:val="1"/>
          <w:szCs w:val="24"/>
        </w:rPr>
        <w:t>7</w:t>
      </w:r>
      <w:r>
        <w:rPr>
          <w:rFonts w:cs="Arial"/>
          <w:szCs w:val="24"/>
        </w:rPr>
        <w:t>.</w:t>
      </w:r>
    </w:p>
    <w:p w:rsidR="009C7C2D" w:rsidRDefault="009C7C2D" w:rsidP="00310E0A">
      <w:pPr>
        <w:widowControl w:val="0"/>
        <w:autoSpaceDE w:val="0"/>
        <w:autoSpaceDN w:val="0"/>
        <w:adjustRightInd w:val="0"/>
        <w:ind w:right="-20"/>
        <w:rPr>
          <w:rFonts w:cs="Arial"/>
          <w:szCs w:val="24"/>
        </w:rPr>
      </w:pPr>
    </w:p>
    <w:p w:rsidR="008B6A05" w:rsidRDefault="008B6A05" w:rsidP="008B6A05">
      <w:pPr>
        <w:widowControl w:val="0"/>
        <w:autoSpaceDE w:val="0"/>
        <w:autoSpaceDN w:val="0"/>
        <w:adjustRightInd w:val="0"/>
        <w:spacing w:before="29"/>
        <w:ind w:right="-20"/>
        <w:rPr>
          <w:rFonts w:cs="Arial"/>
          <w:szCs w:val="24"/>
        </w:rPr>
      </w:pPr>
      <w:r>
        <w:rPr>
          <w:rFonts w:cs="Arial"/>
          <w:b/>
          <w:bCs/>
          <w:spacing w:val="1"/>
          <w:szCs w:val="24"/>
        </w:rPr>
        <w:t>5</w:t>
      </w:r>
      <w:r>
        <w:rPr>
          <w:rFonts w:cs="Arial"/>
          <w:b/>
          <w:bCs/>
          <w:szCs w:val="24"/>
        </w:rPr>
        <w:t>.4</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pacing w:val="1"/>
          <w:szCs w:val="24"/>
        </w:rPr>
        <w:t>c</w:t>
      </w:r>
      <w:r>
        <w:rPr>
          <w:rFonts w:cs="Arial"/>
          <w:b/>
          <w:bCs/>
          <w:szCs w:val="24"/>
        </w:rPr>
        <w:t>i</w:t>
      </w:r>
      <w:r>
        <w:rPr>
          <w:rFonts w:cs="Arial"/>
          <w:b/>
          <w:bCs/>
          <w:spacing w:val="-2"/>
          <w:szCs w:val="24"/>
        </w:rPr>
        <w:t>r</w:t>
      </w:r>
      <w:r>
        <w:rPr>
          <w:rFonts w:cs="Arial"/>
          <w:b/>
          <w:bCs/>
          <w:spacing w:val="1"/>
          <w:szCs w:val="24"/>
        </w:rPr>
        <w:t>c</w:t>
      </w:r>
      <w:r>
        <w:rPr>
          <w:rFonts w:cs="Arial"/>
          <w:b/>
          <w:bCs/>
          <w:szCs w:val="24"/>
        </w:rPr>
        <w:t>um</w:t>
      </w:r>
      <w:r>
        <w:rPr>
          <w:rFonts w:cs="Arial"/>
          <w:b/>
          <w:bCs/>
          <w:spacing w:val="1"/>
          <w:szCs w:val="24"/>
        </w:rPr>
        <w:t>s</w:t>
      </w:r>
      <w:r>
        <w:rPr>
          <w:rFonts w:cs="Arial"/>
          <w:b/>
          <w:bCs/>
          <w:szCs w:val="24"/>
        </w:rPr>
        <w:t>tan</w:t>
      </w:r>
      <w:r>
        <w:rPr>
          <w:rFonts w:cs="Arial"/>
          <w:b/>
          <w:bCs/>
          <w:spacing w:val="-1"/>
          <w:szCs w:val="24"/>
        </w:rPr>
        <w:t>ce</w:t>
      </w:r>
      <w:r>
        <w:rPr>
          <w:rFonts w:cs="Arial"/>
          <w:b/>
          <w:bCs/>
          <w:szCs w:val="24"/>
        </w:rPr>
        <w:t>s</w:t>
      </w:r>
      <w:r>
        <w:rPr>
          <w:rFonts w:cs="Arial"/>
          <w:b/>
          <w:bCs/>
          <w:spacing w:val="3"/>
          <w:szCs w:val="24"/>
        </w:rPr>
        <w:t xml:space="preserve"> </w:t>
      </w:r>
      <w:r>
        <w:rPr>
          <w:rFonts w:cs="Arial"/>
          <w:b/>
          <w:bCs/>
          <w:szCs w:val="24"/>
        </w:rPr>
        <w:t>in</w:t>
      </w:r>
      <w:r>
        <w:rPr>
          <w:rFonts w:cs="Arial"/>
          <w:b/>
          <w:bCs/>
          <w:spacing w:val="-2"/>
          <w:szCs w:val="24"/>
        </w:rPr>
        <w:t xml:space="preserve"> </w:t>
      </w:r>
      <w:r>
        <w:rPr>
          <w:rFonts w:cs="Arial"/>
          <w:b/>
          <w:bCs/>
          <w:spacing w:val="3"/>
          <w:szCs w:val="24"/>
        </w:rPr>
        <w:t>w</w:t>
      </w:r>
      <w:r>
        <w:rPr>
          <w:rFonts w:cs="Arial"/>
          <w:b/>
          <w:bCs/>
          <w:szCs w:val="24"/>
        </w:rPr>
        <w:t>h</w:t>
      </w:r>
      <w:r>
        <w:rPr>
          <w:rFonts w:cs="Arial"/>
          <w:b/>
          <w:bCs/>
          <w:spacing w:val="-2"/>
          <w:szCs w:val="24"/>
        </w:rPr>
        <w:t>i</w:t>
      </w:r>
      <w:r>
        <w:rPr>
          <w:rFonts w:cs="Arial"/>
          <w:b/>
          <w:bCs/>
          <w:spacing w:val="1"/>
          <w:szCs w:val="24"/>
        </w:rPr>
        <w:t>c</w:t>
      </w:r>
      <w:r>
        <w:rPr>
          <w:rFonts w:cs="Arial"/>
          <w:b/>
          <w:bCs/>
          <w:szCs w:val="24"/>
        </w:rPr>
        <w:t>h r</w:t>
      </w:r>
      <w:r>
        <w:rPr>
          <w:rFonts w:cs="Arial"/>
          <w:b/>
          <w:bCs/>
          <w:spacing w:val="-1"/>
          <w:szCs w:val="24"/>
        </w:rPr>
        <w:t>e</w:t>
      </w:r>
      <w:r>
        <w:rPr>
          <w:rFonts w:cs="Arial"/>
          <w:b/>
          <w:bCs/>
          <w:spacing w:val="1"/>
          <w:szCs w:val="24"/>
        </w:rPr>
        <w:t>s</w:t>
      </w:r>
      <w:r>
        <w:rPr>
          <w:rFonts w:cs="Arial"/>
          <w:b/>
          <w:bCs/>
          <w:szCs w:val="24"/>
        </w:rPr>
        <w:t>tra</w:t>
      </w:r>
      <w:r>
        <w:rPr>
          <w:rFonts w:cs="Arial"/>
          <w:b/>
          <w:bCs/>
          <w:spacing w:val="1"/>
          <w:szCs w:val="24"/>
        </w:rPr>
        <w:t>i</w:t>
      </w:r>
      <w:r>
        <w:rPr>
          <w:rFonts w:cs="Arial"/>
          <w:b/>
          <w:bCs/>
          <w:szCs w:val="24"/>
        </w:rPr>
        <w:t>nt</w:t>
      </w:r>
      <w:r>
        <w:rPr>
          <w:rFonts w:cs="Arial"/>
          <w:b/>
          <w:bCs/>
          <w:spacing w:val="-3"/>
          <w:szCs w:val="24"/>
        </w:rPr>
        <w:t xml:space="preserve"> </w:t>
      </w:r>
      <w:r>
        <w:rPr>
          <w:rFonts w:cs="Arial"/>
          <w:b/>
          <w:bCs/>
          <w:szCs w:val="24"/>
        </w:rPr>
        <w:t>m</w:t>
      </w:r>
      <w:r>
        <w:rPr>
          <w:rFonts w:cs="Arial"/>
          <w:b/>
          <w:bCs/>
          <w:spacing w:val="3"/>
          <w:szCs w:val="24"/>
        </w:rPr>
        <w:t>a</w:t>
      </w:r>
      <w:r>
        <w:rPr>
          <w:rFonts w:cs="Arial"/>
          <w:b/>
          <w:bCs/>
          <w:szCs w:val="24"/>
        </w:rPr>
        <w:t>y</w:t>
      </w:r>
      <w:r>
        <w:rPr>
          <w:rFonts w:cs="Arial"/>
          <w:b/>
          <w:bCs/>
          <w:spacing w:val="-6"/>
          <w:szCs w:val="24"/>
        </w:rPr>
        <w:t xml:space="preserve"> </w:t>
      </w:r>
      <w:r>
        <w:rPr>
          <w:rFonts w:cs="Arial"/>
          <w:b/>
          <w:bCs/>
          <w:szCs w:val="24"/>
        </w:rPr>
        <w:t>be</w:t>
      </w:r>
      <w:r>
        <w:rPr>
          <w:rFonts w:cs="Arial"/>
          <w:b/>
          <w:bCs/>
          <w:spacing w:val="1"/>
          <w:szCs w:val="24"/>
        </w:rPr>
        <w:t xml:space="preserve"> </w:t>
      </w:r>
      <w:r>
        <w:rPr>
          <w:rFonts w:cs="Arial"/>
          <w:b/>
          <w:bCs/>
          <w:szCs w:val="24"/>
        </w:rPr>
        <w:t>u</w:t>
      </w:r>
      <w:r>
        <w:rPr>
          <w:rFonts w:cs="Arial"/>
          <w:b/>
          <w:bCs/>
          <w:spacing w:val="1"/>
          <w:szCs w:val="24"/>
        </w:rPr>
        <w:t>se</w:t>
      </w:r>
      <w:r>
        <w:rPr>
          <w:rFonts w:cs="Arial"/>
          <w:b/>
          <w:bCs/>
          <w:szCs w:val="24"/>
        </w:rPr>
        <w:t>d</w:t>
      </w:r>
    </w:p>
    <w:p w:rsidR="008B6A05" w:rsidRDefault="008B6A05" w:rsidP="008B6A05">
      <w:pPr>
        <w:widowControl w:val="0"/>
        <w:autoSpaceDE w:val="0"/>
        <w:autoSpaceDN w:val="0"/>
        <w:adjustRightInd w:val="0"/>
        <w:spacing w:before="16" w:line="260" w:lineRule="exact"/>
        <w:rPr>
          <w:rFonts w:cs="Arial"/>
          <w:sz w:val="26"/>
          <w:szCs w:val="26"/>
        </w:rPr>
      </w:pPr>
    </w:p>
    <w:p w:rsidR="008B6A05" w:rsidRDefault="008B6A05" w:rsidP="008B6A05">
      <w:pPr>
        <w:widowControl w:val="0"/>
        <w:autoSpaceDE w:val="0"/>
        <w:autoSpaceDN w:val="0"/>
        <w:adjustRightInd w:val="0"/>
        <w:ind w:right="1169"/>
        <w:rPr>
          <w:rFonts w:cs="Arial"/>
          <w:szCs w:val="24"/>
        </w:rPr>
      </w:pP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zCs w:val="24"/>
        </w:rPr>
        <w:t>c</w:t>
      </w:r>
      <w:r>
        <w:rPr>
          <w:rFonts w:cs="Arial"/>
          <w:spacing w:val="-1"/>
          <w:szCs w:val="24"/>
        </w:rPr>
        <w:t>a</w:t>
      </w:r>
      <w:r>
        <w:rPr>
          <w:rFonts w:cs="Arial"/>
          <w:szCs w:val="24"/>
        </w:rPr>
        <w:t>n</w:t>
      </w:r>
      <w:r>
        <w:rPr>
          <w:rFonts w:cs="Arial"/>
          <w:spacing w:val="1"/>
          <w:szCs w:val="24"/>
        </w:rPr>
        <w:t xml:space="preserve"> </w:t>
      </w:r>
      <w:r>
        <w:rPr>
          <w:rFonts w:cs="Arial"/>
          <w:spacing w:val="-1"/>
          <w:szCs w:val="24"/>
        </w:rPr>
        <w:t>o</w:t>
      </w:r>
      <w:r>
        <w:rPr>
          <w:rFonts w:cs="Arial"/>
          <w:spacing w:val="1"/>
          <w:szCs w:val="24"/>
        </w:rPr>
        <w:t>n</w:t>
      </w:r>
      <w:r>
        <w:rPr>
          <w:rFonts w:cs="Arial"/>
          <w:szCs w:val="24"/>
        </w:rPr>
        <w:t>ly</w:t>
      </w:r>
      <w:r>
        <w:rPr>
          <w:rFonts w:cs="Arial"/>
          <w:spacing w:val="-3"/>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u</w:t>
      </w:r>
      <w:r>
        <w:rPr>
          <w:rFonts w:cs="Arial"/>
          <w:szCs w:val="24"/>
        </w:rPr>
        <w:t>s</w:t>
      </w:r>
      <w:r>
        <w:rPr>
          <w:rFonts w:cs="Arial"/>
          <w:spacing w:val="1"/>
          <w:szCs w:val="24"/>
        </w:rPr>
        <w:t>e</w:t>
      </w:r>
      <w:r>
        <w:rPr>
          <w:rFonts w:cs="Arial"/>
          <w:szCs w:val="24"/>
        </w:rPr>
        <w:t>d</w:t>
      </w:r>
      <w:r>
        <w:rPr>
          <w:rFonts w:cs="Arial"/>
          <w:spacing w:val="1"/>
          <w:szCs w:val="24"/>
        </w:rPr>
        <w:t xml:space="preserve"> </w:t>
      </w:r>
      <w:r>
        <w:rPr>
          <w:rFonts w:cs="Arial"/>
          <w:spacing w:val="-2"/>
          <w:szCs w:val="24"/>
        </w:rPr>
        <w:t>w</w:t>
      </w:r>
      <w:r>
        <w:rPr>
          <w:rFonts w:cs="Arial"/>
          <w:spacing w:val="1"/>
          <w:szCs w:val="24"/>
        </w:rPr>
        <w:t>he</w:t>
      </w:r>
      <w:r>
        <w:rPr>
          <w:rFonts w:cs="Arial"/>
          <w:szCs w:val="24"/>
        </w:rPr>
        <w:t xml:space="preserve">re a </w:t>
      </w:r>
      <w:r>
        <w:rPr>
          <w:rFonts w:cs="Arial"/>
          <w:spacing w:val="1"/>
          <w:szCs w:val="24"/>
        </w:rPr>
        <w:t>pa</w:t>
      </w:r>
      <w:r>
        <w:rPr>
          <w:rFonts w:cs="Arial"/>
          <w:spacing w:val="4"/>
          <w:szCs w:val="24"/>
        </w:rPr>
        <w:t>t</w:t>
      </w:r>
      <w:r>
        <w:rPr>
          <w:rFonts w:cs="Arial"/>
          <w:spacing w:val="-3"/>
          <w:szCs w:val="24"/>
        </w:rPr>
        <w:t>i</w:t>
      </w:r>
      <w:r>
        <w:rPr>
          <w:rFonts w:cs="Arial"/>
          <w:spacing w:val="1"/>
          <w:szCs w:val="24"/>
        </w:rPr>
        <w:t>en</w:t>
      </w:r>
      <w:r>
        <w:rPr>
          <w:rFonts w:cs="Arial"/>
          <w:szCs w:val="24"/>
        </w:rPr>
        <w:t>t</w:t>
      </w:r>
      <w:r>
        <w:rPr>
          <w:rFonts w:cs="Arial"/>
          <w:spacing w:val="1"/>
          <w:szCs w:val="24"/>
        </w:rPr>
        <w:t xml:space="preserve"> </w:t>
      </w:r>
      <w:r>
        <w:rPr>
          <w:rFonts w:cs="Arial"/>
          <w:spacing w:val="-3"/>
          <w:szCs w:val="24"/>
        </w:rPr>
        <w:t>l</w:t>
      </w:r>
      <w:r>
        <w:rPr>
          <w:rFonts w:cs="Arial"/>
          <w:spacing w:val="-1"/>
          <w:szCs w:val="24"/>
        </w:rPr>
        <w:t>a</w:t>
      </w:r>
      <w:r>
        <w:rPr>
          <w:rFonts w:cs="Arial"/>
          <w:szCs w:val="24"/>
        </w:rPr>
        <w:t xml:space="preserve">cks </w:t>
      </w:r>
      <w:r>
        <w:rPr>
          <w:rFonts w:cs="Arial"/>
          <w:spacing w:val="2"/>
          <w:szCs w:val="24"/>
        </w:rPr>
        <w:t>m</w:t>
      </w:r>
      <w:r>
        <w:rPr>
          <w:rFonts w:cs="Arial"/>
          <w:spacing w:val="-1"/>
          <w:szCs w:val="24"/>
        </w:rPr>
        <w:t>e</w:t>
      </w:r>
      <w:r>
        <w:rPr>
          <w:rFonts w:cs="Arial"/>
          <w:spacing w:val="1"/>
          <w:szCs w:val="24"/>
        </w:rPr>
        <w:t>n</w:t>
      </w:r>
      <w:r>
        <w:rPr>
          <w:rFonts w:cs="Arial"/>
          <w:szCs w:val="24"/>
        </w:rPr>
        <w:t>t</w:t>
      </w:r>
      <w:r>
        <w:rPr>
          <w:rFonts w:cs="Arial"/>
          <w:spacing w:val="1"/>
          <w:szCs w:val="24"/>
        </w:rPr>
        <w:t>a</w:t>
      </w:r>
      <w:r>
        <w:rPr>
          <w:rFonts w:cs="Arial"/>
          <w:szCs w:val="24"/>
        </w:rPr>
        <w:t xml:space="preserve">l </w:t>
      </w:r>
      <w:r>
        <w:rPr>
          <w:rFonts w:cs="Arial"/>
          <w:spacing w:val="-2"/>
          <w:szCs w:val="24"/>
        </w:rPr>
        <w:t>c</w:t>
      </w:r>
      <w:r>
        <w:rPr>
          <w:rFonts w:cs="Arial"/>
          <w:spacing w:val="1"/>
          <w:szCs w:val="24"/>
        </w:rPr>
        <w:t>apa</w:t>
      </w:r>
      <w:r>
        <w:rPr>
          <w:rFonts w:cs="Arial"/>
          <w:szCs w:val="24"/>
        </w:rPr>
        <w:t>city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 to</w:t>
      </w:r>
      <w:r>
        <w:rPr>
          <w:rFonts w:cs="Arial"/>
          <w:spacing w:val="1"/>
          <w:szCs w:val="24"/>
        </w:rPr>
        <w:t xml:space="preserve"> </w:t>
      </w:r>
      <w:r>
        <w:rPr>
          <w:rFonts w:cs="Arial"/>
          <w:szCs w:val="24"/>
        </w:rPr>
        <w:t>it</w:t>
      </w:r>
      <w:r>
        <w:rPr>
          <w:rFonts w:cs="Arial"/>
          <w:spacing w:val="1"/>
          <w:szCs w:val="24"/>
        </w:rPr>
        <w:t xml:space="preserve"> </w:t>
      </w:r>
      <w:r>
        <w:rPr>
          <w:rFonts w:cs="Arial"/>
          <w:spacing w:val="-3"/>
          <w:szCs w:val="24"/>
        </w:rPr>
        <w:t>i</w:t>
      </w:r>
      <w:r>
        <w:rPr>
          <w:rFonts w:cs="Arial"/>
          <w:szCs w:val="24"/>
        </w:rPr>
        <w:t>f</w:t>
      </w:r>
      <w:r>
        <w:rPr>
          <w:rFonts w:cs="Arial"/>
          <w:spacing w:val="1"/>
          <w:szCs w:val="24"/>
        </w:rPr>
        <w:t xml:space="preserve"> </w:t>
      </w:r>
      <w:r>
        <w:rPr>
          <w:rFonts w:cs="Arial"/>
          <w:szCs w:val="24"/>
        </w:rPr>
        <w:t>–</w:t>
      </w:r>
    </w:p>
    <w:p w:rsidR="008B6A05" w:rsidRDefault="008B6A05" w:rsidP="008B6A05">
      <w:pPr>
        <w:widowControl w:val="0"/>
        <w:tabs>
          <w:tab w:val="left" w:pos="1540"/>
        </w:tabs>
        <w:autoSpaceDE w:val="0"/>
        <w:autoSpaceDN w:val="0"/>
        <w:adjustRightInd w:val="0"/>
        <w:spacing w:line="276" w:lineRule="exact"/>
        <w:ind w:left="1080" w:right="1307" w:hanging="360"/>
        <w:rPr>
          <w:rFonts w:cs="Arial"/>
          <w:szCs w:val="24"/>
        </w:rPr>
      </w:pPr>
      <w:r>
        <w:rPr>
          <w:rFonts w:ascii="Symbol" w:hAnsi="Symbol" w:cs="Symbol"/>
          <w:szCs w:val="24"/>
        </w:rPr>
        <w:t></w:t>
      </w:r>
      <w:r>
        <w:rPr>
          <w:rFonts w:ascii="Times New Roman" w:hAnsi="Times New Roman"/>
          <w:szCs w:val="24"/>
        </w:rPr>
        <w:tab/>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zCs w:val="24"/>
        </w:rPr>
        <w:t>s</w:t>
      </w:r>
      <w:r>
        <w:rPr>
          <w:rFonts w:cs="Arial"/>
          <w:spacing w:val="1"/>
          <w:szCs w:val="24"/>
        </w:rPr>
        <w:t>t</w:t>
      </w:r>
      <w:r>
        <w:rPr>
          <w:rFonts w:cs="Arial"/>
          <w:spacing w:val="-1"/>
          <w:szCs w:val="24"/>
        </w:rPr>
        <w:t>a</w:t>
      </w:r>
      <w:r>
        <w:rPr>
          <w:rFonts w:cs="Arial"/>
          <w:szCs w:val="24"/>
        </w:rPr>
        <w:t>ff</w:t>
      </w:r>
      <w:r>
        <w:rPr>
          <w:rFonts w:cs="Arial"/>
          <w:spacing w:val="-1"/>
          <w:szCs w:val="24"/>
        </w:rPr>
        <w:t xml:space="preserve"> </w:t>
      </w:r>
      <w:r>
        <w:rPr>
          <w:rFonts w:cs="Arial"/>
          <w:spacing w:val="1"/>
          <w:szCs w:val="24"/>
        </w:rPr>
        <w:t>m</w:t>
      </w:r>
      <w:r>
        <w:rPr>
          <w:rFonts w:cs="Arial"/>
          <w:spacing w:val="-1"/>
          <w:szCs w:val="24"/>
        </w:rPr>
        <w:t>e</w:t>
      </w:r>
      <w:r>
        <w:rPr>
          <w:rFonts w:cs="Arial"/>
          <w:spacing w:val="1"/>
          <w:szCs w:val="24"/>
        </w:rPr>
        <w:t>m</w:t>
      </w:r>
      <w:r>
        <w:rPr>
          <w:rFonts w:cs="Arial"/>
          <w:spacing w:val="-1"/>
          <w:szCs w:val="24"/>
        </w:rPr>
        <w:t>b</w:t>
      </w:r>
      <w:r>
        <w:rPr>
          <w:rFonts w:cs="Arial"/>
          <w:spacing w:val="1"/>
          <w:szCs w:val="24"/>
        </w:rPr>
        <w:t>e</w:t>
      </w:r>
      <w:r>
        <w:rPr>
          <w:rFonts w:cs="Arial"/>
          <w:szCs w:val="24"/>
        </w:rPr>
        <w:t>r usi</w:t>
      </w:r>
      <w:r>
        <w:rPr>
          <w:rFonts w:cs="Arial"/>
          <w:spacing w:val="-1"/>
          <w:szCs w:val="24"/>
        </w:rPr>
        <w:t>n</w:t>
      </w:r>
      <w:r>
        <w:rPr>
          <w:rFonts w:cs="Arial"/>
          <w:szCs w:val="24"/>
        </w:rPr>
        <w:t>g</w:t>
      </w:r>
      <w:r>
        <w:rPr>
          <w:rFonts w:cs="Arial"/>
          <w:spacing w:val="-1"/>
          <w:szCs w:val="24"/>
        </w:rPr>
        <w:t xml:space="preserve"> </w:t>
      </w:r>
      <w:r>
        <w:rPr>
          <w:rFonts w:cs="Arial"/>
          <w:szCs w:val="24"/>
        </w:rPr>
        <w:t>it</w:t>
      </w:r>
      <w:r>
        <w:rPr>
          <w:rFonts w:cs="Arial"/>
          <w:spacing w:val="1"/>
          <w:szCs w:val="24"/>
        </w:rPr>
        <w:t xml:space="preserve"> </w:t>
      </w:r>
      <w:r>
        <w:rPr>
          <w:rFonts w:cs="Arial"/>
          <w:szCs w:val="24"/>
        </w:rPr>
        <w:t>re</w:t>
      </w:r>
      <w:r>
        <w:rPr>
          <w:rFonts w:cs="Arial"/>
          <w:spacing w:val="1"/>
          <w:szCs w:val="24"/>
        </w:rPr>
        <w:t>a</w:t>
      </w:r>
      <w:r>
        <w:rPr>
          <w:rFonts w:cs="Arial"/>
          <w:szCs w:val="24"/>
        </w:rPr>
        <w:t>s</w:t>
      </w:r>
      <w:r>
        <w:rPr>
          <w:rFonts w:cs="Arial"/>
          <w:spacing w:val="1"/>
          <w:szCs w:val="24"/>
        </w:rPr>
        <w:t>on</w:t>
      </w:r>
      <w:r>
        <w:rPr>
          <w:rFonts w:cs="Arial"/>
          <w:spacing w:val="-1"/>
          <w:szCs w:val="24"/>
        </w:rPr>
        <w:t>a</w:t>
      </w:r>
      <w:r>
        <w:rPr>
          <w:rFonts w:cs="Arial"/>
          <w:spacing w:val="1"/>
          <w:szCs w:val="24"/>
        </w:rPr>
        <w:t>b</w:t>
      </w:r>
      <w:r>
        <w:rPr>
          <w:rFonts w:cs="Arial"/>
          <w:szCs w:val="24"/>
        </w:rPr>
        <w:t>ly</w:t>
      </w:r>
      <w:r>
        <w:rPr>
          <w:rFonts w:cs="Arial"/>
          <w:spacing w:val="-3"/>
          <w:szCs w:val="24"/>
        </w:rPr>
        <w:t xml:space="preserve"> </w:t>
      </w:r>
      <w:r>
        <w:rPr>
          <w:rFonts w:cs="Arial"/>
          <w:spacing w:val="1"/>
          <w:szCs w:val="24"/>
        </w:rPr>
        <w:t>be</w:t>
      </w:r>
      <w:r>
        <w:rPr>
          <w:rFonts w:cs="Arial"/>
          <w:szCs w:val="24"/>
        </w:rPr>
        <w:t>l</w:t>
      </w:r>
      <w:r>
        <w:rPr>
          <w:rFonts w:cs="Arial"/>
          <w:spacing w:val="-1"/>
          <w:szCs w:val="24"/>
        </w:rPr>
        <w:t>i</w:t>
      </w:r>
      <w:r>
        <w:rPr>
          <w:rFonts w:cs="Arial"/>
          <w:spacing w:val="1"/>
          <w:szCs w:val="24"/>
        </w:rPr>
        <w:t>e</w:t>
      </w:r>
      <w:r>
        <w:rPr>
          <w:rFonts w:cs="Arial"/>
          <w:spacing w:val="-2"/>
          <w:szCs w:val="24"/>
        </w:rPr>
        <w:t>v</w:t>
      </w:r>
      <w:r>
        <w:rPr>
          <w:rFonts w:cs="Arial"/>
          <w:spacing w:val="1"/>
          <w:szCs w:val="24"/>
        </w:rPr>
        <w:t>e</w:t>
      </w:r>
      <w:r>
        <w:rPr>
          <w:rFonts w:cs="Arial"/>
          <w:szCs w:val="24"/>
        </w:rPr>
        <w:t xml:space="preserve">s </w:t>
      </w:r>
      <w:r>
        <w:rPr>
          <w:rFonts w:cs="Arial"/>
          <w:spacing w:val="1"/>
          <w:szCs w:val="24"/>
        </w:rPr>
        <w:t>tha</w:t>
      </w:r>
      <w:r>
        <w:rPr>
          <w:rFonts w:cs="Arial"/>
          <w:szCs w:val="24"/>
        </w:rPr>
        <w:t>t</w:t>
      </w:r>
      <w:r>
        <w:rPr>
          <w:rFonts w:cs="Arial"/>
          <w:spacing w:val="-2"/>
          <w:szCs w:val="24"/>
        </w:rPr>
        <w:t xml:space="preserve"> </w:t>
      </w:r>
      <w:r>
        <w:rPr>
          <w:rFonts w:cs="Arial"/>
          <w:szCs w:val="24"/>
        </w:rPr>
        <w:t>it</w:t>
      </w:r>
      <w:r>
        <w:rPr>
          <w:rFonts w:cs="Arial"/>
          <w:spacing w:val="1"/>
          <w:szCs w:val="24"/>
        </w:rPr>
        <w:t xml:space="preserve"> </w:t>
      </w:r>
      <w:r>
        <w:rPr>
          <w:rFonts w:cs="Arial"/>
          <w:szCs w:val="24"/>
        </w:rPr>
        <w:t xml:space="preserve">is </w:t>
      </w:r>
      <w:r w:rsidR="006D53FA">
        <w:rPr>
          <w:rFonts w:cs="Arial"/>
          <w:szCs w:val="24"/>
        </w:rPr>
        <w:t>n</w:t>
      </w:r>
      <w:r>
        <w:rPr>
          <w:rFonts w:cs="Arial"/>
          <w:spacing w:val="1"/>
          <w:szCs w:val="24"/>
        </w:rPr>
        <w:t>e</w:t>
      </w:r>
      <w:r>
        <w:rPr>
          <w:rFonts w:cs="Arial"/>
          <w:szCs w:val="24"/>
        </w:rPr>
        <w:t>c</w:t>
      </w:r>
      <w:r>
        <w:rPr>
          <w:rFonts w:cs="Arial"/>
          <w:spacing w:val="1"/>
          <w:szCs w:val="24"/>
        </w:rPr>
        <w:t>e</w:t>
      </w:r>
      <w:r>
        <w:rPr>
          <w:rFonts w:cs="Arial"/>
          <w:szCs w:val="24"/>
        </w:rPr>
        <w:t>ss</w:t>
      </w:r>
      <w:r>
        <w:rPr>
          <w:rFonts w:cs="Arial"/>
          <w:spacing w:val="1"/>
          <w:szCs w:val="24"/>
        </w:rPr>
        <w:t>a</w:t>
      </w:r>
      <w:r>
        <w:rPr>
          <w:rFonts w:cs="Arial"/>
          <w:szCs w:val="24"/>
        </w:rPr>
        <w:t>ry</w:t>
      </w:r>
      <w:r>
        <w:rPr>
          <w:rFonts w:cs="Arial"/>
          <w:spacing w:val="-3"/>
          <w:szCs w:val="24"/>
        </w:rPr>
        <w:t xml:space="preserve"> </w:t>
      </w:r>
      <w:r>
        <w:rPr>
          <w:rFonts w:cs="Arial"/>
          <w:spacing w:val="1"/>
          <w:szCs w:val="24"/>
        </w:rPr>
        <w:t>t</w:t>
      </w:r>
      <w:r>
        <w:rPr>
          <w:rFonts w:cs="Arial"/>
          <w:szCs w:val="24"/>
        </w:rPr>
        <w:t xml:space="preserve">o </w:t>
      </w:r>
      <w:r>
        <w:rPr>
          <w:rFonts w:cs="Arial"/>
          <w:spacing w:val="1"/>
          <w:szCs w:val="24"/>
        </w:rPr>
        <w:t>p</w:t>
      </w:r>
      <w:r>
        <w:rPr>
          <w:rFonts w:cs="Arial"/>
          <w:szCs w:val="24"/>
        </w:rPr>
        <w:t>re</w:t>
      </w:r>
      <w:r>
        <w:rPr>
          <w:rFonts w:cs="Arial"/>
          <w:spacing w:val="-2"/>
          <w:szCs w:val="24"/>
        </w:rPr>
        <w:t>v</w:t>
      </w:r>
      <w:r>
        <w:rPr>
          <w:rFonts w:cs="Arial"/>
          <w:spacing w:val="1"/>
          <w:szCs w:val="24"/>
        </w:rPr>
        <w:t>en</w:t>
      </w:r>
      <w:r>
        <w:rPr>
          <w:rFonts w:cs="Arial"/>
          <w:szCs w:val="24"/>
        </w:rPr>
        <w:t>t</w:t>
      </w:r>
      <w:r>
        <w:rPr>
          <w:rFonts w:cs="Arial"/>
          <w:spacing w:val="1"/>
          <w:szCs w:val="24"/>
        </w:rPr>
        <w:t xml:space="preserve"> ha</w:t>
      </w:r>
      <w:r>
        <w:rPr>
          <w:rFonts w:cs="Arial"/>
          <w:spacing w:val="-3"/>
          <w:szCs w:val="24"/>
        </w:rPr>
        <w:t>r</w:t>
      </w:r>
      <w:r>
        <w:rPr>
          <w:rFonts w:cs="Arial"/>
          <w:szCs w:val="24"/>
        </w:rPr>
        <w:t>m</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ti</w:t>
      </w:r>
      <w:r>
        <w:rPr>
          <w:rFonts w:cs="Arial"/>
          <w:spacing w:val="1"/>
          <w:szCs w:val="24"/>
        </w:rPr>
        <w:t>en</w:t>
      </w:r>
      <w:r>
        <w:rPr>
          <w:rFonts w:cs="Arial"/>
          <w:szCs w:val="24"/>
        </w:rPr>
        <w:t>t</w:t>
      </w:r>
      <w:r>
        <w:rPr>
          <w:rFonts w:cs="Arial"/>
          <w:spacing w:val="2"/>
          <w:szCs w:val="24"/>
        </w:rPr>
        <w:t xml:space="preserve"> </w:t>
      </w:r>
      <w:r>
        <w:rPr>
          <w:rFonts w:cs="Arial"/>
          <w:b/>
          <w:bCs/>
          <w:spacing w:val="1"/>
          <w:szCs w:val="24"/>
        </w:rPr>
        <w:t>a</w:t>
      </w:r>
      <w:r>
        <w:rPr>
          <w:rFonts w:cs="Arial"/>
          <w:b/>
          <w:bCs/>
          <w:szCs w:val="24"/>
        </w:rPr>
        <w:t>nd</w:t>
      </w:r>
    </w:p>
    <w:p w:rsidR="008B6A05" w:rsidRDefault="008B6A05" w:rsidP="008B6A05">
      <w:pPr>
        <w:widowControl w:val="0"/>
        <w:tabs>
          <w:tab w:val="left" w:pos="1134"/>
        </w:tabs>
        <w:autoSpaceDE w:val="0"/>
        <w:autoSpaceDN w:val="0"/>
        <w:adjustRightInd w:val="0"/>
        <w:spacing w:line="290" w:lineRule="exact"/>
        <w:ind w:left="720" w:right="-20"/>
        <w:rPr>
          <w:rFonts w:cs="Arial"/>
          <w:szCs w:val="24"/>
        </w:rPr>
      </w:pPr>
      <w:r>
        <w:rPr>
          <w:rFonts w:ascii="Symbol" w:hAnsi="Symbol" w:cs="Symbol"/>
          <w:position w:val="-1"/>
          <w:szCs w:val="24"/>
        </w:rPr>
        <w:t></w:t>
      </w:r>
      <w:r>
        <w:rPr>
          <w:rFonts w:ascii="Times New Roman" w:hAnsi="Times New Roman"/>
          <w:position w:val="-1"/>
          <w:szCs w:val="24"/>
        </w:rPr>
        <w:tab/>
      </w:r>
      <w:r>
        <w:rPr>
          <w:rFonts w:cs="Arial"/>
          <w:position w:val="-1"/>
          <w:szCs w:val="24"/>
        </w:rPr>
        <w:t>I</w:t>
      </w:r>
      <w:r>
        <w:rPr>
          <w:rFonts w:cs="Arial"/>
          <w:spacing w:val="1"/>
          <w:position w:val="-1"/>
          <w:szCs w:val="24"/>
        </w:rPr>
        <w:t>t</w:t>
      </w:r>
      <w:r>
        <w:rPr>
          <w:rFonts w:cs="Arial"/>
          <w:position w:val="-1"/>
          <w:szCs w:val="24"/>
        </w:rPr>
        <w:t xml:space="preserve">s </w:t>
      </w:r>
      <w:r>
        <w:rPr>
          <w:rFonts w:cs="Arial"/>
          <w:spacing w:val="1"/>
          <w:position w:val="-1"/>
          <w:szCs w:val="24"/>
        </w:rPr>
        <w:t>u</w:t>
      </w:r>
      <w:r>
        <w:rPr>
          <w:rFonts w:cs="Arial"/>
          <w:position w:val="-1"/>
          <w:szCs w:val="24"/>
        </w:rPr>
        <w:t>se</w:t>
      </w:r>
      <w:r>
        <w:rPr>
          <w:rFonts w:cs="Arial"/>
          <w:spacing w:val="-1"/>
          <w:position w:val="-1"/>
          <w:szCs w:val="24"/>
        </w:rPr>
        <w:t xml:space="preserve"> </w:t>
      </w:r>
      <w:r>
        <w:rPr>
          <w:rFonts w:cs="Arial"/>
          <w:position w:val="-1"/>
          <w:szCs w:val="24"/>
        </w:rPr>
        <w:t xml:space="preserve">is </w:t>
      </w:r>
      <w:r>
        <w:rPr>
          <w:rFonts w:cs="Arial"/>
          <w:spacing w:val="1"/>
          <w:position w:val="-1"/>
          <w:szCs w:val="24"/>
        </w:rPr>
        <w:t>p</w:t>
      </w:r>
      <w:r>
        <w:rPr>
          <w:rFonts w:cs="Arial"/>
          <w:position w:val="-1"/>
          <w:szCs w:val="24"/>
        </w:rPr>
        <w:t>ro</w:t>
      </w:r>
      <w:r>
        <w:rPr>
          <w:rFonts w:cs="Arial"/>
          <w:spacing w:val="-1"/>
          <w:position w:val="-1"/>
          <w:szCs w:val="24"/>
        </w:rPr>
        <w:t>p</w:t>
      </w:r>
      <w:r>
        <w:rPr>
          <w:rFonts w:cs="Arial"/>
          <w:spacing w:val="1"/>
          <w:position w:val="-1"/>
          <w:szCs w:val="24"/>
        </w:rPr>
        <w:t>o</w:t>
      </w:r>
      <w:r>
        <w:rPr>
          <w:rFonts w:cs="Arial"/>
          <w:position w:val="-1"/>
          <w:szCs w:val="24"/>
        </w:rPr>
        <w:t>rtio</w:t>
      </w:r>
      <w:r>
        <w:rPr>
          <w:rFonts w:cs="Arial"/>
          <w:spacing w:val="-1"/>
          <w:position w:val="-1"/>
          <w:szCs w:val="24"/>
        </w:rPr>
        <w:t>n</w:t>
      </w:r>
      <w:r>
        <w:rPr>
          <w:rFonts w:cs="Arial"/>
          <w:spacing w:val="1"/>
          <w:position w:val="-1"/>
          <w:szCs w:val="24"/>
        </w:rPr>
        <w:t>a</w:t>
      </w:r>
      <w:r>
        <w:rPr>
          <w:rFonts w:cs="Arial"/>
          <w:position w:val="-1"/>
          <w:szCs w:val="24"/>
        </w:rPr>
        <w:t>te</w:t>
      </w:r>
      <w:r>
        <w:rPr>
          <w:rFonts w:cs="Arial"/>
          <w:spacing w:val="-1"/>
          <w:position w:val="-1"/>
          <w:szCs w:val="24"/>
        </w:rPr>
        <w:t xml:space="preserve"> </w:t>
      </w:r>
      <w:r>
        <w:rPr>
          <w:rFonts w:cs="Arial"/>
          <w:spacing w:val="1"/>
          <w:position w:val="-1"/>
          <w:szCs w:val="24"/>
        </w:rPr>
        <w:t>bo</w:t>
      </w:r>
      <w:r>
        <w:rPr>
          <w:rFonts w:cs="Arial"/>
          <w:spacing w:val="-2"/>
          <w:position w:val="-1"/>
          <w:szCs w:val="24"/>
        </w:rPr>
        <w:t>t</w:t>
      </w:r>
      <w:r>
        <w:rPr>
          <w:rFonts w:cs="Arial"/>
          <w:position w:val="-1"/>
          <w:szCs w:val="24"/>
        </w:rPr>
        <w:t>h</w:t>
      </w:r>
      <w:r>
        <w:rPr>
          <w:rFonts w:cs="Arial"/>
          <w:spacing w:val="1"/>
          <w:position w:val="-1"/>
          <w:szCs w:val="24"/>
        </w:rPr>
        <w:t xml:space="preserve"> t</w:t>
      </w:r>
      <w:r>
        <w:rPr>
          <w:rFonts w:cs="Arial"/>
          <w:position w:val="-1"/>
          <w:szCs w:val="24"/>
        </w:rPr>
        <w:t>o</w:t>
      </w:r>
      <w:r>
        <w:rPr>
          <w:rFonts w:cs="Arial"/>
          <w:spacing w:val="-1"/>
          <w:position w:val="-1"/>
          <w:szCs w:val="24"/>
        </w:rPr>
        <w:t xml:space="preserve"> </w:t>
      </w:r>
      <w:r>
        <w:rPr>
          <w:rFonts w:cs="Arial"/>
          <w:spacing w:val="1"/>
          <w:position w:val="-1"/>
          <w:szCs w:val="24"/>
        </w:rPr>
        <w:t>t</w:t>
      </w:r>
      <w:r>
        <w:rPr>
          <w:rFonts w:cs="Arial"/>
          <w:spacing w:val="-1"/>
          <w:position w:val="-1"/>
          <w:szCs w:val="24"/>
        </w:rPr>
        <w:t>h</w:t>
      </w:r>
      <w:r>
        <w:rPr>
          <w:rFonts w:cs="Arial"/>
          <w:position w:val="-1"/>
          <w:szCs w:val="24"/>
        </w:rPr>
        <w:t>e</w:t>
      </w:r>
      <w:r>
        <w:rPr>
          <w:rFonts w:cs="Arial"/>
          <w:spacing w:val="1"/>
          <w:position w:val="-1"/>
          <w:szCs w:val="24"/>
        </w:rPr>
        <w:t xml:space="preserve"> </w:t>
      </w:r>
      <w:r>
        <w:rPr>
          <w:rFonts w:cs="Arial"/>
          <w:position w:val="-1"/>
          <w:szCs w:val="24"/>
        </w:rPr>
        <w:t>likelih</w:t>
      </w:r>
      <w:r>
        <w:rPr>
          <w:rFonts w:cs="Arial"/>
          <w:spacing w:val="1"/>
          <w:position w:val="-1"/>
          <w:szCs w:val="24"/>
        </w:rPr>
        <w:t>o</w:t>
      </w:r>
      <w:r>
        <w:rPr>
          <w:rFonts w:cs="Arial"/>
          <w:spacing w:val="-1"/>
          <w:position w:val="-1"/>
          <w:szCs w:val="24"/>
        </w:rPr>
        <w:t>o</w:t>
      </w:r>
      <w:r>
        <w:rPr>
          <w:rFonts w:cs="Arial"/>
          <w:position w:val="-1"/>
          <w:szCs w:val="24"/>
        </w:rPr>
        <w:t>d</w:t>
      </w:r>
      <w:r>
        <w:rPr>
          <w:rFonts w:cs="Arial"/>
          <w:spacing w:val="-1"/>
          <w:position w:val="-1"/>
          <w:szCs w:val="24"/>
        </w:rPr>
        <w:t xml:space="preserve"> </w:t>
      </w:r>
      <w:r>
        <w:rPr>
          <w:rFonts w:cs="Arial"/>
          <w:spacing w:val="1"/>
          <w:position w:val="-1"/>
          <w:szCs w:val="24"/>
        </w:rPr>
        <w:t>an</w:t>
      </w:r>
      <w:r>
        <w:rPr>
          <w:rFonts w:cs="Arial"/>
          <w:position w:val="-1"/>
          <w:szCs w:val="24"/>
        </w:rPr>
        <w:t>d</w:t>
      </w:r>
      <w:r>
        <w:rPr>
          <w:rFonts w:cs="Arial"/>
          <w:spacing w:val="1"/>
          <w:position w:val="-1"/>
          <w:szCs w:val="24"/>
        </w:rPr>
        <w:t xml:space="preserve"> </w:t>
      </w:r>
      <w:r>
        <w:rPr>
          <w:rFonts w:cs="Arial"/>
          <w:spacing w:val="-2"/>
          <w:position w:val="-1"/>
          <w:szCs w:val="24"/>
        </w:rPr>
        <w:t>s</w:t>
      </w:r>
      <w:r>
        <w:rPr>
          <w:rFonts w:cs="Arial"/>
          <w:spacing w:val="1"/>
          <w:position w:val="-1"/>
          <w:szCs w:val="24"/>
        </w:rPr>
        <w:t>e</w:t>
      </w:r>
      <w:r>
        <w:rPr>
          <w:rFonts w:cs="Arial"/>
          <w:position w:val="-1"/>
          <w:szCs w:val="24"/>
        </w:rPr>
        <w:t>r</w:t>
      </w:r>
      <w:r>
        <w:rPr>
          <w:rFonts w:cs="Arial"/>
          <w:spacing w:val="-1"/>
          <w:position w:val="-1"/>
          <w:szCs w:val="24"/>
        </w:rPr>
        <w:t>i</w:t>
      </w:r>
      <w:r>
        <w:rPr>
          <w:rFonts w:cs="Arial"/>
          <w:spacing w:val="1"/>
          <w:position w:val="-1"/>
          <w:szCs w:val="24"/>
        </w:rPr>
        <w:t>ou</w:t>
      </w:r>
      <w:r>
        <w:rPr>
          <w:rFonts w:cs="Arial"/>
          <w:position w:val="-1"/>
          <w:szCs w:val="24"/>
        </w:rPr>
        <w:t>s</w:t>
      </w:r>
      <w:r>
        <w:rPr>
          <w:rFonts w:cs="Arial"/>
          <w:spacing w:val="-1"/>
          <w:position w:val="-1"/>
          <w:szCs w:val="24"/>
        </w:rPr>
        <w:t>n</w:t>
      </w:r>
      <w:r>
        <w:rPr>
          <w:rFonts w:cs="Arial"/>
          <w:spacing w:val="1"/>
          <w:position w:val="-1"/>
          <w:szCs w:val="24"/>
        </w:rPr>
        <w:t>e</w:t>
      </w:r>
      <w:r>
        <w:rPr>
          <w:rFonts w:cs="Arial"/>
          <w:position w:val="-1"/>
          <w:szCs w:val="24"/>
        </w:rPr>
        <w:t xml:space="preserve">ss </w:t>
      </w:r>
      <w:r>
        <w:rPr>
          <w:rFonts w:cs="Arial"/>
          <w:spacing w:val="-1"/>
          <w:position w:val="-1"/>
          <w:szCs w:val="24"/>
        </w:rPr>
        <w:t>o</w:t>
      </w:r>
      <w:r>
        <w:rPr>
          <w:rFonts w:cs="Arial"/>
          <w:position w:val="-1"/>
          <w:szCs w:val="24"/>
        </w:rPr>
        <w:t>f</w:t>
      </w:r>
      <w:r>
        <w:rPr>
          <w:rFonts w:cs="Arial"/>
          <w:spacing w:val="1"/>
          <w:position w:val="-1"/>
          <w:szCs w:val="24"/>
        </w:rPr>
        <w:t xml:space="preserve"> </w:t>
      </w:r>
      <w:r>
        <w:rPr>
          <w:rFonts w:cs="Arial"/>
          <w:spacing w:val="-1"/>
          <w:position w:val="-1"/>
          <w:szCs w:val="24"/>
        </w:rPr>
        <w:t>h</w:t>
      </w:r>
      <w:r>
        <w:rPr>
          <w:rFonts w:cs="Arial"/>
          <w:spacing w:val="1"/>
          <w:position w:val="-1"/>
          <w:szCs w:val="24"/>
        </w:rPr>
        <w:t>a</w:t>
      </w:r>
      <w:r>
        <w:rPr>
          <w:rFonts w:cs="Arial"/>
          <w:position w:val="-1"/>
          <w:szCs w:val="24"/>
        </w:rPr>
        <w:t>rm</w:t>
      </w:r>
    </w:p>
    <w:p w:rsidR="008B6A05" w:rsidRDefault="008B6A05" w:rsidP="008B6A05">
      <w:pPr>
        <w:widowControl w:val="0"/>
        <w:tabs>
          <w:tab w:val="left" w:pos="1134"/>
        </w:tabs>
        <w:autoSpaceDE w:val="0"/>
        <w:autoSpaceDN w:val="0"/>
        <w:adjustRightInd w:val="0"/>
        <w:spacing w:line="274" w:lineRule="exact"/>
        <w:ind w:left="1134" w:right="-20"/>
        <w:rPr>
          <w:rFonts w:cs="Arial"/>
          <w:szCs w:val="24"/>
        </w:rPr>
      </w:pPr>
      <w:r>
        <w:rPr>
          <w:rFonts w:cs="Arial"/>
          <w:b/>
          <w:bCs/>
          <w:spacing w:val="1"/>
          <w:szCs w:val="24"/>
        </w:rPr>
        <w:t>a</w:t>
      </w:r>
      <w:r>
        <w:rPr>
          <w:rFonts w:cs="Arial"/>
          <w:b/>
          <w:bCs/>
          <w:szCs w:val="24"/>
        </w:rPr>
        <w:t>nd</w:t>
      </w:r>
    </w:p>
    <w:p w:rsidR="008B6A05" w:rsidRDefault="008B6A05" w:rsidP="008B6A05">
      <w:pPr>
        <w:widowControl w:val="0"/>
        <w:tabs>
          <w:tab w:val="left" w:pos="1134"/>
        </w:tabs>
        <w:autoSpaceDE w:val="0"/>
        <w:autoSpaceDN w:val="0"/>
        <w:adjustRightInd w:val="0"/>
        <w:ind w:left="720" w:right="-20"/>
        <w:rPr>
          <w:rFonts w:cs="Arial"/>
          <w:szCs w:val="24"/>
        </w:rPr>
      </w:pPr>
      <w:r>
        <w:rPr>
          <w:rFonts w:ascii="Symbol" w:hAnsi="Symbol" w:cs="Symbol"/>
          <w:szCs w:val="24"/>
        </w:rPr>
        <w:t></w:t>
      </w:r>
      <w:r>
        <w:rPr>
          <w:rFonts w:ascii="Times New Roman" w:hAnsi="Times New Roman"/>
          <w:szCs w:val="24"/>
        </w:rPr>
        <w:tab/>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zCs w:val="24"/>
        </w:rPr>
        <w:t>res</w:t>
      </w:r>
      <w:r>
        <w:rPr>
          <w:rFonts w:cs="Arial"/>
          <w:spacing w:val="1"/>
          <w:szCs w:val="24"/>
        </w:rPr>
        <w:t>t</w:t>
      </w:r>
      <w:r>
        <w:rPr>
          <w:rFonts w:cs="Arial"/>
          <w:szCs w:val="24"/>
        </w:rPr>
        <w:t>rai</w:t>
      </w:r>
      <w:r>
        <w:rPr>
          <w:rFonts w:cs="Arial"/>
          <w:spacing w:val="-2"/>
          <w:szCs w:val="24"/>
        </w:rPr>
        <w:t>n</w:t>
      </w:r>
      <w:r>
        <w:rPr>
          <w:rFonts w:cs="Arial"/>
          <w:szCs w:val="24"/>
        </w:rPr>
        <w:t>t</w:t>
      </w:r>
      <w:r>
        <w:rPr>
          <w:rFonts w:cs="Arial"/>
          <w:spacing w:val="-1"/>
          <w:szCs w:val="24"/>
        </w:rPr>
        <w:t xml:space="preserve"> </w:t>
      </w:r>
      <w:r>
        <w:rPr>
          <w:rFonts w:cs="Arial"/>
          <w:spacing w:val="1"/>
          <w:szCs w:val="24"/>
        </w:rPr>
        <w:t>mu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2"/>
          <w:szCs w:val="24"/>
        </w:rPr>
        <w:t>i</w:t>
      </w:r>
      <w:r>
        <w:rPr>
          <w:rFonts w:cs="Arial"/>
          <w:szCs w:val="24"/>
        </w:rPr>
        <w:t>n</w:t>
      </w:r>
      <w:r>
        <w:rPr>
          <w:rFonts w:cs="Arial"/>
          <w:spacing w:val="1"/>
          <w:szCs w:val="24"/>
        </w:rPr>
        <w:t xml:space="preserve"> th</w:t>
      </w:r>
      <w:r>
        <w:rPr>
          <w:rFonts w:cs="Arial"/>
          <w:szCs w:val="24"/>
        </w:rPr>
        <w:t>e</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w:t>
      </w:r>
      <w:r>
        <w:rPr>
          <w:rFonts w:cs="Arial"/>
          <w:spacing w:val="-1"/>
          <w:szCs w:val="24"/>
        </w:rPr>
        <w:t>n</w:t>
      </w:r>
      <w:r>
        <w:rPr>
          <w:rFonts w:cs="Arial"/>
          <w:szCs w:val="24"/>
        </w:rPr>
        <w:t xml:space="preserve">t’s </w:t>
      </w:r>
      <w:r>
        <w:rPr>
          <w:rFonts w:cs="Arial"/>
          <w:spacing w:val="1"/>
          <w:szCs w:val="24"/>
        </w:rPr>
        <w:t>be</w:t>
      </w:r>
      <w:r>
        <w:rPr>
          <w:rFonts w:cs="Arial"/>
          <w:szCs w:val="24"/>
        </w:rPr>
        <w:t>st</w:t>
      </w:r>
      <w:r>
        <w:rPr>
          <w:rFonts w:cs="Arial"/>
          <w:spacing w:val="-2"/>
          <w:szCs w:val="24"/>
        </w:rPr>
        <w:t xml:space="preserve"> </w:t>
      </w:r>
      <w:r>
        <w:rPr>
          <w:rFonts w:cs="Arial"/>
          <w:szCs w:val="24"/>
        </w:rPr>
        <w:t>i</w:t>
      </w:r>
      <w:r>
        <w:rPr>
          <w:rFonts w:cs="Arial"/>
          <w:spacing w:val="1"/>
          <w:szCs w:val="24"/>
        </w:rPr>
        <w:t>n</w:t>
      </w:r>
      <w:r>
        <w:rPr>
          <w:rFonts w:cs="Arial"/>
          <w:spacing w:val="-2"/>
          <w:szCs w:val="24"/>
        </w:rPr>
        <w:t>t</w:t>
      </w:r>
      <w:r>
        <w:rPr>
          <w:rFonts w:cs="Arial"/>
          <w:spacing w:val="1"/>
          <w:szCs w:val="24"/>
        </w:rPr>
        <w:t>e</w:t>
      </w:r>
      <w:r>
        <w:rPr>
          <w:rFonts w:cs="Arial"/>
          <w:szCs w:val="24"/>
        </w:rPr>
        <w:t>rests (see</w:t>
      </w:r>
      <w:r>
        <w:rPr>
          <w:rFonts w:cs="Arial"/>
          <w:spacing w:val="-1"/>
          <w:szCs w:val="24"/>
        </w:rPr>
        <w:t xml:space="preserve"> </w:t>
      </w:r>
      <w:r>
        <w:rPr>
          <w:rFonts w:cs="Arial"/>
          <w:spacing w:val="1"/>
          <w:szCs w:val="24"/>
        </w:rPr>
        <w:t>P</w:t>
      </w:r>
      <w:r>
        <w:rPr>
          <w:rFonts w:cs="Arial"/>
          <w:szCs w:val="24"/>
        </w:rPr>
        <w:t>r</w:t>
      </w:r>
      <w:r>
        <w:rPr>
          <w:rFonts w:cs="Arial"/>
          <w:spacing w:val="-1"/>
          <w:szCs w:val="24"/>
        </w:rPr>
        <w:t>i</w:t>
      </w:r>
      <w:r>
        <w:rPr>
          <w:rFonts w:cs="Arial"/>
          <w:spacing w:val="1"/>
          <w:szCs w:val="24"/>
        </w:rPr>
        <w:t>n</w:t>
      </w:r>
      <w:r>
        <w:rPr>
          <w:rFonts w:cs="Arial"/>
          <w:szCs w:val="24"/>
        </w:rPr>
        <w:t>cipl</w:t>
      </w:r>
      <w:r>
        <w:rPr>
          <w:rFonts w:cs="Arial"/>
          <w:spacing w:val="1"/>
          <w:szCs w:val="24"/>
        </w:rPr>
        <w:t>e</w:t>
      </w:r>
      <w:r>
        <w:rPr>
          <w:rFonts w:cs="Arial"/>
          <w:szCs w:val="24"/>
        </w:rPr>
        <w:t>s</w:t>
      </w:r>
    </w:p>
    <w:p w:rsidR="008B6A05" w:rsidRDefault="008B6A05" w:rsidP="008B6A05">
      <w:pPr>
        <w:widowControl w:val="0"/>
        <w:tabs>
          <w:tab w:val="left" w:pos="1134"/>
        </w:tabs>
        <w:autoSpaceDE w:val="0"/>
        <w:autoSpaceDN w:val="0"/>
        <w:adjustRightInd w:val="0"/>
        <w:spacing w:line="272" w:lineRule="exact"/>
        <w:ind w:left="1134" w:right="-20"/>
        <w:rPr>
          <w:rFonts w:cs="Arial"/>
          <w:szCs w:val="24"/>
        </w:rPr>
      </w:pPr>
      <w:r>
        <w:rPr>
          <w:rFonts w:cs="Arial"/>
          <w:spacing w:val="1"/>
          <w:szCs w:val="24"/>
        </w:rPr>
        <w:t>abo</w:t>
      </w:r>
      <w:r>
        <w:rPr>
          <w:rFonts w:cs="Arial"/>
          <w:spacing w:val="-2"/>
          <w:szCs w:val="24"/>
        </w:rPr>
        <w:t>v</w:t>
      </w:r>
      <w:r>
        <w:rPr>
          <w:rFonts w:cs="Arial"/>
          <w:spacing w:val="1"/>
          <w:szCs w:val="24"/>
        </w:rPr>
        <w:t>e</w:t>
      </w:r>
      <w:r>
        <w:rPr>
          <w:rFonts w:cs="Arial"/>
          <w:szCs w:val="24"/>
        </w:rPr>
        <w:t>,</w:t>
      </w:r>
      <w:r>
        <w:rPr>
          <w:rFonts w:cs="Arial"/>
          <w:spacing w:val="1"/>
          <w:szCs w:val="24"/>
        </w:rPr>
        <w:t xml:space="preserve"> </w:t>
      </w:r>
      <w:r>
        <w:rPr>
          <w:rFonts w:cs="Arial"/>
          <w:spacing w:val="-1"/>
          <w:szCs w:val="24"/>
        </w:rPr>
        <w:t>p</w:t>
      </w:r>
      <w:r>
        <w:rPr>
          <w:rFonts w:cs="Arial"/>
          <w:spacing w:val="1"/>
          <w:szCs w:val="24"/>
        </w:rPr>
        <w:t>a</w:t>
      </w:r>
      <w:r>
        <w:rPr>
          <w:rFonts w:cs="Arial"/>
          <w:szCs w:val="24"/>
        </w:rPr>
        <w:t xml:space="preserve">ra </w:t>
      </w:r>
      <w:r>
        <w:rPr>
          <w:rFonts w:cs="Arial"/>
          <w:spacing w:val="-1"/>
          <w:szCs w:val="24"/>
        </w:rPr>
        <w:t>4</w:t>
      </w:r>
      <w:r>
        <w:rPr>
          <w:rFonts w:cs="Arial"/>
          <w:szCs w:val="24"/>
        </w:rPr>
        <w:t>.</w:t>
      </w:r>
      <w:r>
        <w:rPr>
          <w:rFonts w:cs="Arial"/>
          <w:spacing w:val="1"/>
          <w:szCs w:val="24"/>
        </w:rPr>
        <w:t>1</w:t>
      </w:r>
      <w:r>
        <w:rPr>
          <w:rFonts w:cs="Arial"/>
          <w:szCs w:val="24"/>
        </w:rPr>
        <w:t>)</w:t>
      </w:r>
      <w:r>
        <w:rPr>
          <w:rFonts w:cs="Arial"/>
          <w:spacing w:val="2"/>
          <w:szCs w:val="24"/>
        </w:rPr>
        <w:t xml:space="preserve"> </w:t>
      </w:r>
      <w:r>
        <w:rPr>
          <w:rFonts w:cs="Arial"/>
          <w:b/>
          <w:bCs/>
          <w:spacing w:val="1"/>
          <w:szCs w:val="24"/>
        </w:rPr>
        <w:t>a</w:t>
      </w:r>
      <w:r>
        <w:rPr>
          <w:rFonts w:cs="Arial"/>
          <w:b/>
          <w:bCs/>
          <w:szCs w:val="24"/>
        </w:rPr>
        <w:t>nd</w:t>
      </w:r>
    </w:p>
    <w:p w:rsidR="008B6A05" w:rsidRDefault="008B6A05" w:rsidP="008B6A05">
      <w:pPr>
        <w:widowControl w:val="0"/>
        <w:tabs>
          <w:tab w:val="left" w:pos="1540"/>
        </w:tabs>
        <w:autoSpaceDE w:val="0"/>
        <w:autoSpaceDN w:val="0"/>
        <w:adjustRightInd w:val="0"/>
        <w:spacing w:before="21" w:line="276" w:lineRule="exact"/>
        <w:ind w:left="1080" w:right="999" w:hanging="360"/>
        <w:rPr>
          <w:rFonts w:cs="Arial"/>
          <w:szCs w:val="24"/>
        </w:rPr>
      </w:pPr>
      <w:r>
        <w:rPr>
          <w:rFonts w:ascii="Symbol" w:hAnsi="Symbol" w:cs="Symbol"/>
          <w:szCs w:val="24"/>
        </w:rPr>
        <w:t></w:t>
      </w:r>
      <w:r>
        <w:rPr>
          <w:rFonts w:ascii="Times New Roman" w:hAnsi="Times New Roman"/>
          <w:szCs w:val="24"/>
        </w:rPr>
        <w:tab/>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zCs w:val="24"/>
        </w:rPr>
        <w:t>res</w:t>
      </w:r>
      <w:r>
        <w:rPr>
          <w:rFonts w:cs="Arial"/>
          <w:spacing w:val="1"/>
          <w:szCs w:val="24"/>
        </w:rPr>
        <w:t>t</w:t>
      </w:r>
      <w:r>
        <w:rPr>
          <w:rFonts w:cs="Arial"/>
          <w:szCs w:val="24"/>
        </w:rPr>
        <w:t>rai</w:t>
      </w:r>
      <w:r>
        <w:rPr>
          <w:rFonts w:cs="Arial"/>
          <w:spacing w:val="-2"/>
          <w:szCs w:val="24"/>
        </w:rPr>
        <w:t>n</w:t>
      </w:r>
      <w:r>
        <w:rPr>
          <w:rFonts w:cs="Arial"/>
          <w:szCs w:val="24"/>
        </w:rPr>
        <w:t>t</w:t>
      </w:r>
      <w:r>
        <w:rPr>
          <w:rFonts w:cs="Arial"/>
          <w:spacing w:val="1"/>
          <w:szCs w:val="24"/>
        </w:rPr>
        <w:t xml:space="preserve"> </w:t>
      </w:r>
      <w:r>
        <w:rPr>
          <w:rFonts w:cs="Arial"/>
          <w:szCs w:val="24"/>
        </w:rPr>
        <w:t>is t</w:t>
      </w:r>
      <w:r>
        <w:rPr>
          <w:rFonts w:cs="Arial"/>
          <w:spacing w:val="-1"/>
          <w:szCs w:val="24"/>
        </w:rPr>
        <w:t>h</w:t>
      </w:r>
      <w:r>
        <w:rPr>
          <w:rFonts w:cs="Arial"/>
          <w:szCs w:val="24"/>
        </w:rPr>
        <w:t>e</w:t>
      </w:r>
      <w:r>
        <w:rPr>
          <w:rFonts w:cs="Arial"/>
          <w:spacing w:val="1"/>
          <w:szCs w:val="24"/>
        </w:rPr>
        <w:t xml:space="preserve"> </w:t>
      </w:r>
      <w:r>
        <w:rPr>
          <w:rFonts w:cs="Arial"/>
          <w:szCs w:val="24"/>
        </w:rPr>
        <w:t>l</w:t>
      </w:r>
      <w:r>
        <w:rPr>
          <w:rFonts w:cs="Arial"/>
          <w:spacing w:val="-1"/>
          <w:szCs w:val="24"/>
        </w:rPr>
        <w:t>ea</w:t>
      </w:r>
      <w:r>
        <w:rPr>
          <w:rFonts w:cs="Arial"/>
          <w:szCs w:val="24"/>
        </w:rPr>
        <w:t>st</w:t>
      </w:r>
      <w:r>
        <w:rPr>
          <w:rFonts w:cs="Arial"/>
          <w:spacing w:val="1"/>
          <w:szCs w:val="24"/>
        </w:rPr>
        <w:t xml:space="preserve"> </w:t>
      </w:r>
      <w:r>
        <w:rPr>
          <w:rFonts w:cs="Arial"/>
          <w:szCs w:val="24"/>
        </w:rPr>
        <w:t>restr</w:t>
      </w:r>
      <w:r>
        <w:rPr>
          <w:rFonts w:cs="Arial"/>
          <w:spacing w:val="-1"/>
          <w:szCs w:val="24"/>
        </w:rPr>
        <w:t>i</w:t>
      </w:r>
      <w:r>
        <w:rPr>
          <w:rFonts w:cs="Arial"/>
          <w:szCs w:val="24"/>
        </w:rPr>
        <w:t>cti</w:t>
      </w:r>
      <w:r>
        <w:rPr>
          <w:rFonts w:cs="Arial"/>
          <w:spacing w:val="-2"/>
          <w:szCs w:val="24"/>
        </w:rPr>
        <w:t>v</w:t>
      </w:r>
      <w:r>
        <w:rPr>
          <w:rFonts w:cs="Arial"/>
          <w:szCs w:val="24"/>
        </w:rPr>
        <w:t>e</w:t>
      </w:r>
      <w:r>
        <w:rPr>
          <w:rFonts w:cs="Arial"/>
          <w:spacing w:val="1"/>
          <w:szCs w:val="24"/>
        </w:rPr>
        <w:t xml:space="preserve"> app</w:t>
      </w:r>
      <w:r>
        <w:rPr>
          <w:rFonts w:cs="Arial"/>
          <w:szCs w:val="24"/>
        </w:rPr>
        <w:t>ro</w:t>
      </w:r>
      <w:r>
        <w:rPr>
          <w:rFonts w:cs="Arial"/>
          <w:spacing w:val="1"/>
          <w:szCs w:val="24"/>
        </w:rPr>
        <w:t>p</w:t>
      </w:r>
      <w:r>
        <w:rPr>
          <w:rFonts w:cs="Arial"/>
          <w:szCs w:val="24"/>
        </w:rPr>
        <w:t>r</w:t>
      </w:r>
      <w:r>
        <w:rPr>
          <w:rFonts w:cs="Arial"/>
          <w:spacing w:val="-1"/>
          <w:szCs w:val="24"/>
        </w:rPr>
        <w:t>i</w:t>
      </w:r>
      <w:r>
        <w:rPr>
          <w:rFonts w:cs="Arial"/>
          <w:spacing w:val="1"/>
          <w:szCs w:val="24"/>
        </w:rPr>
        <w:t>a</w:t>
      </w:r>
      <w:r>
        <w:rPr>
          <w:rFonts w:cs="Arial"/>
          <w:spacing w:val="-2"/>
          <w:szCs w:val="24"/>
        </w:rPr>
        <w:t>t</w:t>
      </w:r>
      <w:r>
        <w:rPr>
          <w:rFonts w:cs="Arial"/>
          <w:szCs w:val="24"/>
        </w:rPr>
        <w:t>e</w:t>
      </w:r>
      <w:r>
        <w:rPr>
          <w:rFonts w:cs="Arial"/>
          <w:spacing w:val="1"/>
          <w:szCs w:val="24"/>
        </w:rPr>
        <w:t xml:space="preserve"> a</w:t>
      </w:r>
      <w:r>
        <w:rPr>
          <w:rFonts w:cs="Arial"/>
          <w:spacing w:val="-1"/>
          <w:szCs w:val="24"/>
        </w:rPr>
        <w:t>n</w:t>
      </w:r>
      <w:r>
        <w:rPr>
          <w:rFonts w:cs="Arial"/>
          <w:szCs w:val="24"/>
        </w:rPr>
        <w:t>d</w:t>
      </w:r>
      <w:r>
        <w:rPr>
          <w:rFonts w:cs="Arial"/>
          <w:spacing w:val="1"/>
          <w:szCs w:val="24"/>
        </w:rPr>
        <w:t xml:space="preserve"> a</w:t>
      </w:r>
      <w:r>
        <w:rPr>
          <w:rFonts w:cs="Arial"/>
          <w:spacing w:val="-2"/>
          <w:szCs w:val="24"/>
        </w:rPr>
        <w:t>v</w:t>
      </w:r>
      <w:r>
        <w:rPr>
          <w:rFonts w:cs="Arial"/>
          <w:spacing w:val="1"/>
          <w:szCs w:val="24"/>
        </w:rPr>
        <w:t>a</w:t>
      </w:r>
      <w:r>
        <w:rPr>
          <w:rFonts w:cs="Arial"/>
          <w:szCs w:val="24"/>
        </w:rPr>
        <w:t>i</w:t>
      </w:r>
      <w:r>
        <w:rPr>
          <w:rFonts w:cs="Arial"/>
          <w:spacing w:val="-1"/>
          <w:szCs w:val="24"/>
        </w:rPr>
        <w:t>l</w:t>
      </w:r>
      <w:r>
        <w:rPr>
          <w:rFonts w:cs="Arial"/>
          <w:spacing w:val="1"/>
          <w:szCs w:val="24"/>
        </w:rPr>
        <w:t>ab</w:t>
      </w:r>
      <w:r>
        <w:rPr>
          <w:rFonts w:cs="Arial"/>
          <w:szCs w:val="24"/>
        </w:rPr>
        <w:t>le</w:t>
      </w:r>
      <w:r>
        <w:rPr>
          <w:rFonts w:cs="Arial"/>
          <w:spacing w:val="-1"/>
          <w:szCs w:val="24"/>
        </w:rPr>
        <w:t xml:space="preserve"> </w:t>
      </w:r>
      <w:r>
        <w:rPr>
          <w:rFonts w:cs="Arial"/>
          <w:spacing w:val="1"/>
          <w:szCs w:val="24"/>
        </w:rPr>
        <w:t>m</w:t>
      </w:r>
      <w:r>
        <w:rPr>
          <w:rFonts w:cs="Arial"/>
          <w:spacing w:val="-1"/>
          <w:szCs w:val="24"/>
        </w:rPr>
        <w:t>e</w:t>
      </w:r>
      <w:r>
        <w:rPr>
          <w:rFonts w:cs="Arial"/>
          <w:spacing w:val="1"/>
          <w:szCs w:val="24"/>
        </w:rPr>
        <w:t>an</w:t>
      </w:r>
      <w:r>
        <w:rPr>
          <w:rFonts w:cs="Arial"/>
          <w:szCs w:val="24"/>
        </w:rPr>
        <w:t>s</w:t>
      </w:r>
      <w:r>
        <w:rPr>
          <w:rFonts w:cs="Arial"/>
          <w:spacing w:val="-2"/>
          <w:szCs w:val="24"/>
        </w:rPr>
        <w:t xml:space="preserve"> </w:t>
      </w:r>
      <w:r>
        <w:rPr>
          <w:rFonts w:cs="Arial"/>
          <w:spacing w:val="1"/>
          <w:szCs w:val="24"/>
        </w:rPr>
        <w:t>b</w:t>
      </w:r>
      <w:r>
        <w:rPr>
          <w:rFonts w:cs="Arial"/>
          <w:szCs w:val="24"/>
        </w:rPr>
        <w:t xml:space="preserve">y </w:t>
      </w:r>
      <w:r>
        <w:rPr>
          <w:rFonts w:cs="Arial"/>
          <w:spacing w:val="-3"/>
          <w:szCs w:val="24"/>
        </w:rPr>
        <w:t>w</w:t>
      </w:r>
      <w:r>
        <w:rPr>
          <w:rFonts w:cs="Arial"/>
          <w:spacing w:val="1"/>
          <w:szCs w:val="24"/>
        </w:rPr>
        <w:t>h</w:t>
      </w:r>
      <w:r>
        <w:rPr>
          <w:rFonts w:cs="Arial"/>
          <w:szCs w:val="24"/>
        </w:rPr>
        <w:t>ich</w:t>
      </w:r>
      <w:r>
        <w:rPr>
          <w:rFonts w:cs="Arial"/>
          <w:spacing w:val="1"/>
          <w:szCs w:val="24"/>
        </w:rPr>
        <w:t xml:space="preserve"> </w:t>
      </w:r>
      <w:r>
        <w:rPr>
          <w:rFonts w:cs="Arial"/>
          <w:szCs w:val="24"/>
        </w:rPr>
        <w:t>to</w:t>
      </w:r>
      <w:r>
        <w:rPr>
          <w:rFonts w:cs="Arial"/>
          <w:spacing w:val="1"/>
          <w:szCs w:val="24"/>
        </w:rPr>
        <w:t xml:space="preserve"> </w:t>
      </w:r>
      <w:r>
        <w:rPr>
          <w:rFonts w:cs="Arial"/>
          <w:szCs w:val="24"/>
        </w:rPr>
        <w:t>k</w:t>
      </w:r>
      <w:r>
        <w:rPr>
          <w:rFonts w:cs="Arial"/>
          <w:spacing w:val="1"/>
          <w:szCs w:val="24"/>
        </w:rPr>
        <w:t>ee</w:t>
      </w:r>
      <w:r>
        <w:rPr>
          <w:rFonts w:cs="Arial"/>
          <w:szCs w:val="24"/>
        </w:rPr>
        <w:t>p</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s</w:t>
      </w:r>
      <w:r>
        <w:rPr>
          <w:rFonts w:cs="Arial"/>
          <w:spacing w:val="-1"/>
          <w:szCs w:val="24"/>
        </w:rPr>
        <w:t>a</w:t>
      </w:r>
      <w:r>
        <w:rPr>
          <w:rFonts w:cs="Arial"/>
          <w:szCs w:val="24"/>
        </w:rPr>
        <w:t>fe</w:t>
      </w:r>
      <w:r>
        <w:rPr>
          <w:rFonts w:cs="Arial"/>
          <w:spacing w:val="-1"/>
          <w:szCs w:val="24"/>
        </w:rPr>
        <w:t xml:space="preserve"> </w:t>
      </w:r>
      <w:r>
        <w:rPr>
          <w:rFonts w:cs="Arial"/>
          <w:spacing w:val="3"/>
          <w:szCs w:val="24"/>
        </w:rPr>
        <w:t>f</w:t>
      </w:r>
      <w:r>
        <w:rPr>
          <w:rFonts w:cs="Arial"/>
          <w:szCs w:val="24"/>
        </w:rPr>
        <w:t>r</w:t>
      </w:r>
      <w:r>
        <w:rPr>
          <w:rFonts w:cs="Arial"/>
          <w:spacing w:val="-2"/>
          <w:szCs w:val="24"/>
        </w:rPr>
        <w:t>o</w:t>
      </w:r>
      <w:r>
        <w:rPr>
          <w:rFonts w:cs="Arial"/>
          <w:szCs w:val="24"/>
        </w:rPr>
        <w:t xml:space="preserve">m </w:t>
      </w:r>
      <w:r>
        <w:rPr>
          <w:rFonts w:cs="Arial"/>
          <w:spacing w:val="1"/>
          <w:szCs w:val="24"/>
        </w:rPr>
        <w:t>ha</w:t>
      </w:r>
      <w:r>
        <w:rPr>
          <w:rFonts w:cs="Arial"/>
          <w:szCs w:val="24"/>
        </w:rPr>
        <w:t>rm</w:t>
      </w:r>
      <w:r>
        <w:rPr>
          <w:rFonts w:cs="Arial"/>
          <w:spacing w:val="-1"/>
          <w:szCs w:val="24"/>
        </w:rPr>
        <w:t xml:space="preserve"> </w:t>
      </w:r>
      <w:r>
        <w:rPr>
          <w:rFonts w:cs="Arial"/>
          <w:szCs w:val="24"/>
        </w:rPr>
        <w:t>(see</w:t>
      </w:r>
      <w:r>
        <w:rPr>
          <w:rFonts w:cs="Arial"/>
          <w:spacing w:val="-1"/>
          <w:szCs w:val="24"/>
        </w:rPr>
        <w:t xml:space="preserve"> </w:t>
      </w:r>
      <w:r>
        <w:rPr>
          <w:rFonts w:cs="Arial"/>
          <w:spacing w:val="1"/>
          <w:szCs w:val="24"/>
        </w:rPr>
        <w:t>P</w:t>
      </w:r>
      <w:r>
        <w:rPr>
          <w:rFonts w:cs="Arial"/>
          <w:szCs w:val="24"/>
        </w:rPr>
        <w:t>r</w:t>
      </w:r>
      <w:r>
        <w:rPr>
          <w:rFonts w:cs="Arial"/>
          <w:spacing w:val="-1"/>
          <w:szCs w:val="24"/>
        </w:rPr>
        <w:t>i</w:t>
      </w:r>
      <w:r>
        <w:rPr>
          <w:rFonts w:cs="Arial"/>
          <w:spacing w:val="1"/>
          <w:szCs w:val="24"/>
        </w:rPr>
        <w:t>n</w:t>
      </w:r>
      <w:r>
        <w:rPr>
          <w:rFonts w:cs="Arial"/>
          <w:szCs w:val="24"/>
        </w:rPr>
        <w:t>cipl</w:t>
      </w:r>
      <w:r>
        <w:rPr>
          <w:rFonts w:cs="Arial"/>
          <w:spacing w:val="1"/>
          <w:szCs w:val="24"/>
        </w:rPr>
        <w:t>e</w:t>
      </w:r>
      <w:r>
        <w:rPr>
          <w:rFonts w:cs="Arial"/>
          <w:szCs w:val="24"/>
        </w:rPr>
        <w:t xml:space="preserve">s </w:t>
      </w:r>
      <w:r>
        <w:rPr>
          <w:rFonts w:cs="Arial"/>
          <w:spacing w:val="-1"/>
          <w:szCs w:val="24"/>
        </w:rPr>
        <w:t>a</w:t>
      </w:r>
      <w:r>
        <w:rPr>
          <w:rFonts w:cs="Arial"/>
          <w:spacing w:val="1"/>
          <w:szCs w:val="24"/>
        </w:rPr>
        <w:t>bo</w:t>
      </w:r>
      <w:r>
        <w:rPr>
          <w:rFonts w:cs="Arial"/>
          <w:spacing w:val="-2"/>
          <w:szCs w:val="24"/>
        </w:rPr>
        <w:t>v</w:t>
      </w:r>
      <w:r>
        <w:rPr>
          <w:rFonts w:cs="Arial"/>
          <w:spacing w:val="1"/>
          <w:szCs w:val="24"/>
        </w:rPr>
        <w:t>e</w:t>
      </w:r>
      <w:r>
        <w:rPr>
          <w:rFonts w:cs="Arial"/>
          <w:szCs w:val="24"/>
        </w:rPr>
        <w:t>,</w:t>
      </w:r>
      <w:r>
        <w:rPr>
          <w:rFonts w:cs="Arial"/>
          <w:spacing w:val="1"/>
          <w:szCs w:val="24"/>
        </w:rPr>
        <w:t xml:space="preserve"> </w:t>
      </w:r>
      <w:r>
        <w:rPr>
          <w:rFonts w:cs="Arial"/>
          <w:spacing w:val="-1"/>
          <w:szCs w:val="24"/>
        </w:rPr>
        <w:t>p</w:t>
      </w:r>
      <w:r>
        <w:rPr>
          <w:rFonts w:cs="Arial"/>
          <w:spacing w:val="1"/>
          <w:szCs w:val="24"/>
        </w:rPr>
        <w:t>a</w:t>
      </w:r>
      <w:r>
        <w:rPr>
          <w:rFonts w:cs="Arial"/>
          <w:szCs w:val="24"/>
        </w:rPr>
        <w:t xml:space="preserve">ra </w:t>
      </w:r>
      <w:r w:rsidR="0086573A">
        <w:rPr>
          <w:rFonts w:cs="Arial"/>
          <w:spacing w:val="1"/>
          <w:szCs w:val="24"/>
        </w:rPr>
        <w:t>5</w:t>
      </w:r>
      <w:bookmarkStart w:id="0" w:name="_GoBack"/>
      <w:bookmarkEnd w:id="0"/>
      <w:r>
        <w:rPr>
          <w:rFonts w:cs="Arial"/>
          <w:szCs w:val="24"/>
        </w:rPr>
        <w:t>.</w:t>
      </w:r>
      <w:r>
        <w:rPr>
          <w:rFonts w:cs="Arial"/>
          <w:spacing w:val="1"/>
          <w:szCs w:val="24"/>
        </w:rPr>
        <w:t>1</w:t>
      </w:r>
      <w:r>
        <w:rPr>
          <w:rFonts w:cs="Arial"/>
          <w:szCs w:val="24"/>
        </w:rPr>
        <w:t>)</w:t>
      </w:r>
    </w:p>
    <w:p w:rsidR="008B6A05" w:rsidRDefault="008B6A05" w:rsidP="008B6A05">
      <w:pPr>
        <w:widowControl w:val="0"/>
        <w:autoSpaceDE w:val="0"/>
        <w:autoSpaceDN w:val="0"/>
        <w:adjustRightInd w:val="0"/>
        <w:spacing w:before="16" w:line="260" w:lineRule="exact"/>
        <w:rPr>
          <w:rFonts w:cs="Arial"/>
          <w:sz w:val="26"/>
          <w:szCs w:val="26"/>
        </w:rPr>
      </w:pPr>
    </w:p>
    <w:p w:rsidR="008B6A05" w:rsidRDefault="008B6A05" w:rsidP="00037182">
      <w:pPr>
        <w:widowControl w:val="0"/>
        <w:autoSpaceDE w:val="0"/>
        <w:autoSpaceDN w:val="0"/>
        <w:adjustRightInd w:val="0"/>
        <w:ind w:right="1071"/>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d</w:t>
      </w:r>
      <w:r>
        <w:rPr>
          <w:rFonts w:cs="Arial"/>
          <w:spacing w:val="1"/>
          <w:szCs w:val="24"/>
        </w:rPr>
        <w:t>e</w:t>
      </w:r>
      <w:r>
        <w:rPr>
          <w:rFonts w:cs="Arial"/>
          <w:szCs w:val="24"/>
        </w:rPr>
        <w:t>cis</w:t>
      </w:r>
      <w:r>
        <w:rPr>
          <w:rFonts w:cs="Arial"/>
          <w:spacing w:val="-1"/>
          <w:szCs w:val="24"/>
        </w:rPr>
        <w:t>i</w:t>
      </w:r>
      <w:r>
        <w:rPr>
          <w:rFonts w:cs="Arial"/>
          <w:spacing w:val="1"/>
          <w:szCs w:val="24"/>
        </w:rPr>
        <w:t>o</w:t>
      </w:r>
      <w:r>
        <w:rPr>
          <w:rFonts w:cs="Arial"/>
          <w:szCs w:val="24"/>
        </w:rPr>
        <w:t>n</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u</w:t>
      </w:r>
      <w:r>
        <w:rPr>
          <w:rFonts w:cs="Arial"/>
          <w:spacing w:val="-2"/>
          <w:szCs w:val="24"/>
        </w:rPr>
        <w:t>s</w:t>
      </w:r>
      <w:r>
        <w:rPr>
          <w:rFonts w:cs="Arial"/>
          <w:szCs w:val="24"/>
        </w:rPr>
        <w:t>e</w:t>
      </w:r>
      <w:r>
        <w:rPr>
          <w:rFonts w:cs="Arial"/>
          <w:spacing w:val="1"/>
          <w:szCs w:val="24"/>
        </w:rPr>
        <w:t xml:space="preserve"> </w:t>
      </w:r>
      <w:r>
        <w:rPr>
          <w:rFonts w:cs="Arial"/>
          <w:szCs w:val="24"/>
        </w:rPr>
        <w:t>r</w:t>
      </w:r>
      <w:r>
        <w:rPr>
          <w:rFonts w:cs="Arial"/>
          <w:spacing w:val="-2"/>
          <w:szCs w:val="24"/>
        </w:rPr>
        <w:t>e</w:t>
      </w:r>
      <w:r>
        <w:rPr>
          <w:rFonts w:cs="Arial"/>
          <w:szCs w:val="24"/>
        </w:rPr>
        <w:t>strai</w:t>
      </w:r>
      <w:r>
        <w:rPr>
          <w:rFonts w:cs="Arial"/>
          <w:spacing w:val="1"/>
          <w:szCs w:val="24"/>
        </w:rPr>
        <w:t>n</w:t>
      </w:r>
      <w:r>
        <w:rPr>
          <w:rFonts w:cs="Arial"/>
          <w:szCs w:val="24"/>
        </w:rPr>
        <w:t>t</w:t>
      </w:r>
      <w:r>
        <w:rPr>
          <w:rFonts w:cs="Arial"/>
          <w:spacing w:val="1"/>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3"/>
          <w:szCs w:val="24"/>
        </w:rPr>
        <w:t>r</w:t>
      </w:r>
      <w:r>
        <w:rPr>
          <w:rFonts w:cs="Arial"/>
          <w:spacing w:val="1"/>
          <w:szCs w:val="24"/>
        </w:rPr>
        <w:t>ea</w:t>
      </w:r>
      <w:r>
        <w:rPr>
          <w:rFonts w:cs="Arial"/>
          <w:szCs w:val="24"/>
        </w:rPr>
        <w:t>s</w:t>
      </w:r>
      <w:r>
        <w:rPr>
          <w:rFonts w:cs="Arial"/>
          <w:spacing w:val="3"/>
          <w:szCs w:val="24"/>
        </w:rPr>
        <w:t>o</w:t>
      </w:r>
      <w:r>
        <w:rPr>
          <w:rFonts w:cs="Arial"/>
          <w:spacing w:val="1"/>
          <w:szCs w:val="24"/>
        </w:rPr>
        <w:t>n</w:t>
      </w:r>
      <w:r>
        <w:rPr>
          <w:rFonts w:cs="Arial"/>
          <w:szCs w:val="24"/>
        </w:rPr>
        <w:t>s</w:t>
      </w:r>
      <w:r>
        <w:rPr>
          <w:rFonts w:cs="Arial"/>
          <w:spacing w:val="-2"/>
          <w:szCs w:val="24"/>
        </w:rPr>
        <w:t xml:space="preserve"> w</w:t>
      </w:r>
      <w:r>
        <w:rPr>
          <w:rFonts w:cs="Arial"/>
          <w:spacing w:val="3"/>
          <w:szCs w:val="24"/>
        </w:rPr>
        <w:t>h</w:t>
      </w:r>
      <w:r>
        <w:rPr>
          <w:rFonts w:cs="Arial"/>
          <w:szCs w:val="24"/>
        </w:rPr>
        <w:t>y</w:t>
      </w:r>
      <w:r>
        <w:rPr>
          <w:rFonts w:cs="Arial"/>
          <w:spacing w:val="-2"/>
          <w:szCs w:val="24"/>
        </w:rPr>
        <w:t xml:space="preserve"> </w:t>
      </w:r>
      <w:r>
        <w:rPr>
          <w:rFonts w:cs="Arial"/>
          <w:spacing w:val="1"/>
          <w:szCs w:val="24"/>
        </w:rPr>
        <w:t>th</w:t>
      </w:r>
      <w:r>
        <w:rPr>
          <w:rFonts w:cs="Arial"/>
          <w:szCs w:val="24"/>
        </w:rPr>
        <w:t>e</w:t>
      </w:r>
      <w:r>
        <w:rPr>
          <w:rFonts w:cs="Arial"/>
          <w:spacing w:val="-1"/>
          <w:szCs w:val="24"/>
        </w:rPr>
        <w:t xml:space="preserve"> </w:t>
      </w:r>
      <w:r>
        <w:rPr>
          <w:rFonts w:cs="Arial"/>
          <w:spacing w:val="3"/>
          <w:szCs w:val="24"/>
        </w:rPr>
        <w:t>f</w:t>
      </w:r>
      <w:r>
        <w:rPr>
          <w:rFonts w:cs="Arial"/>
          <w:spacing w:val="-1"/>
          <w:szCs w:val="24"/>
        </w:rPr>
        <w:t>o</w:t>
      </w:r>
      <w:r>
        <w:rPr>
          <w:rFonts w:cs="Arial"/>
          <w:spacing w:val="1"/>
          <w:szCs w:val="24"/>
        </w:rPr>
        <w:t>u</w:t>
      </w:r>
      <w:r>
        <w:rPr>
          <w:rFonts w:cs="Arial"/>
          <w:szCs w:val="24"/>
        </w:rPr>
        <w:t>r c</w:t>
      </w:r>
      <w:r>
        <w:rPr>
          <w:rFonts w:cs="Arial"/>
          <w:spacing w:val="-1"/>
          <w:szCs w:val="24"/>
        </w:rPr>
        <w:t>r</w:t>
      </w:r>
      <w:r>
        <w:rPr>
          <w:rFonts w:cs="Arial"/>
          <w:szCs w:val="24"/>
        </w:rPr>
        <w:t>it</w:t>
      </w:r>
      <w:r>
        <w:rPr>
          <w:rFonts w:cs="Arial"/>
          <w:spacing w:val="1"/>
          <w:szCs w:val="24"/>
        </w:rPr>
        <w:t>e</w:t>
      </w:r>
      <w:r>
        <w:rPr>
          <w:rFonts w:cs="Arial"/>
          <w:szCs w:val="24"/>
        </w:rPr>
        <w:t>r</w:t>
      </w:r>
      <w:r>
        <w:rPr>
          <w:rFonts w:cs="Arial"/>
          <w:spacing w:val="-1"/>
          <w:szCs w:val="24"/>
        </w:rPr>
        <w:t>i</w:t>
      </w:r>
      <w:r>
        <w:rPr>
          <w:rFonts w:cs="Arial"/>
          <w:szCs w:val="24"/>
        </w:rPr>
        <w:t>a</w:t>
      </w:r>
      <w:r>
        <w:rPr>
          <w:rFonts w:cs="Arial"/>
          <w:spacing w:val="1"/>
          <w:szCs w:val="24"/>
        </w:rPr>
        <w:t xml:space="preserve"> a</w:t>
      </w:r>
      <w:r>
        <w:rPr>
          <w:rFonts w:cs="Arial"/>
          <w:spacing w:val="-3"/>
          <w:szCs w:val="24"/>
        </w:rPr>
        <w:t>r</w:t>
      </w:r>
      <w:r>
        <w:rPr>
          <w:rFonts w:cs="Arial"/>
          <w:szCs w:val="24"/>
        </w:rPr>
        <w:t>e</w:t>
      </w:r>
      <w:r>
        <w:rPr>
          <w:rFonts w:cs="Arial"/>
          <w:spacing w:val="1"/>
          <w:szCs w:val="24"/>
        </w:rPr>
        <w:t xml:space="preserve"> </w:t>
      </w:r>
      <w:r>
        <w:rPr>
          <w:rFonts w:cs="Arial"/>
          <w:szCs w:val="24"/>
        </w:rPr>
        <w:t>me</w:t>
      </w:r>
      <w:r>
        <w:rPr>
          <w:rFonts w:cs="Arial"/>
          <w:spacing w:val="1"/>
          <w:szCs w:val="24"/>
        </w:rPr>
        <w:t>t</w:t>
      </w:r>
      <w:r>
        <w:rPr>
          <w:rFonts w:cs="Arial"/>
          <w:szCs w:val="24"/>
        </w:rPr>
        <w:t>,</w:t>
      </w:r>
      <w:r>
        <w:rPr>
          <w:rFonts w:cs="Arial"/>
          <w:spacing w:val="4"/>
          <w:szCs w:val="24"/>
        </w:rPr>
        <w:t xml:space="preserve"> </w:t>
      </w:r>
      <w:r>
        <w:rPr>
          <w:rFonts w:cs="Arial"/>
          <w:szCs w:val="24"/>
        </w:rPr>
        <w:t xml:space="preserve">in </w:t>
      </w:r>
      <w:r>
        <w:rPr>
          <w:rFonts w:cs="Arial"/>
          <w:spacing w:val="1"/>
          <w:szCs w:val="24"/>
        </w:rPr>
        <w:t>a</w:t>
      </w:r>
      <w:r>
        <w:rPr>
          <w:rFonts w:cs="Arial"/>
          <w:szCs w:val="24"/>
        </w:rPr>
        <w:t>cc</w:t>
      </w:r>
      <w:r>
        <w:rPr>
          <w:rFonts w:cs="Arial"/>
          <w:spacing w:val="1"/>
          <w:szCs w:val="24"/>
        </w:rPr>
        <w:t>o</w:t>
      </w:r>
      <w:r>
        <w:rPr>
          <w:rFonts w:cs="Arial"/>
          <w:szCs w:val="24"/>
        </w:rPr>
        <w:t>rd</w:t>
      </w:r>
      <w:r>
        <w:rPr>
          <w:rFonts w:cs="Arial"/>
          <w:spacing w:val="-1"/>
          <w:szCs w:val="24"/>
        </w:rPr>
        <w:t>a</w:t>
      </w:r>
      <w:r>
        <w:rPr>
          <w:rFonts w:cs="Arial"/>
          <w:spacing w:val="1"/>
          <w:szCs w:val="24"/>
        </w:rPr>
        <w:t>n</w:t>
      </w:r>
      <w:r>
        <w:rPr>
          <w:rFonts w:cs="Arial"/>
          <w:szCs w:val="24"/>
        </w:rPr>
        <w:t>ce</w:t>
      </w:r>
      <w:r>
        <w:rPr>
          <w:rFonts w:cs="Arial"/>
          <w:spacing w:val="1"/>
          <w:szCs w:val="24"/>
        </w:rPr>
        <w:t xml:space="preserve"> </w:t>
      </w:r>
      <w:r>
        <w:rPr>
          <w:rFonts w:cs="Arial"/>
          <w:spacing w:val="-2"/>
          <w:szCs w:val="24"/>
        </w:rPr>
        <w:t>w</w:t>
      </w:r>
      <w:r>
        <w:rPr>
          <w:rFonts w:cs="Arial"/>
          <w:szCs w:val="24"/>
        </w:rPr>
        <w:t>ith</w:t>
      </w:r>
      <w:r>
        <w:rPr>
          <w:rFonts w:cs="Arial"/>
          <w:spacing w:val="1"/>
          <w:szCs w:val="24"/>
        </w:rPr>
        <w:t xml:space="preserve"> </w:t>
      </w:r>
      <w:r>
        <w:rPr>
          <w:rFonts w:cs="Arial"/>
          <w:szCs w:val="24"/>
        </w:rPr>
        <w:t>M</w:t>
      </w:r>
      <w:r>
        <w:rPr>
          <w:rFonts w:cs="Arial"/>
          <w:spacing w:val="-1"/>
          <w:szCs w:val="24"/>
        </w:rPr>
        <w:t>C</w:t>
      </w:r>
      <w:r>
        <w:rPr>
          <w:rFonts w:cs="Arial"/>
          <w:szCs w:val="24"/>
        </w:rPr>
        <w:t>A</w:t>
      </w:r>
      <w:r>
        <w:rPr>
          <w:rFonts w:cs="Arial"/>
          <w:spacing w:val="-1"/>
          <w:szCs w:val="24"/>
        </w:rPr>
        <w:t xml:space="preserve"> </w:t>
      </w:r>
      <w:r>
        <w:rPr>
          <w:rFonts w:cs="Arial"/>
          <w:spacing w:val="1"/>
          <w:szCs w:val="24"/>
        </w:rPr>
        <w:t>20</w:t>
      </w:r>
      <w:r>
        <w:rPr>
          <w:rFonts w:cs="Arial"/>
          <w:spacing w:val="-1"/>
          <w:szCs w:val="24"/>
        </w:rPr>
        <w:t>0</w:t>
      </w:r>
      <w:r>
        <w:rPr>
          <w:rFonts w:cs="Arial"/>
          <w:spacing w:val="1"/>
          <w:szCs w:val="24"/>
        </w:rPr>
        <w:t>5</w:t>
      </w:r>
      <w:r>
        <w:rPr>
          <w:rFonts w:cs="Arial"/>
          <w:szCs w:val="24"/>
        </w:rPr>
        <w:t>,</w:t>
      </w:r>
      <w:r>
        <w:rPr>
          <w:rFonts w:cs="Arial"/>
          <w:spacing w:val="-1"/>
          <w:szCs w:val="24"/>
        </w:rPr>
        <w:t xml:space="preserve"> </w:t>
      </w:r>
      <w:r>
        <w:rPr>
          <w:rFonts w:cs="Arial"/>
          <w:spacing w:val="1"/>
          <w:szCs w:val="24"/>
        </w:rPr>
        <w:t>mu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t</w:t>
      </w:r>
      <w:r>
        <w:rPr>
          <w:rFonts w:cs="Arial"/>
          <w:spacing w:val="1"/>
          <w:szCs w:val="24"/>
        </w:rPr>
        <w:t>ho</w:t>
      </w:r>
      <w:r>
        <w:rPr>
          <w:rFonts w:cs="Arial"/>
          <w:szCs w:val="24"/>
        </w:rPr>
        <w:t>r</w:t>
      </w:r>
      <w:r>
        <w:rPr>
          <w:rFonts w:cs="Arial"/>
          <w:spacing w:val="-2"/>
          <w:szCs w:val="24"/>
        </w:rPr>
        <w:t>o</w:t>
      </w:r>
      <w:r>
        <w:rPr>
          <w:rFonts w:cs="Arial"/>
          <w:spacing w:val="1"/>
          <w:szCs w:val="24"/>
        </w:rPr>
        <w:t>u</w:t>
      </w:r>
      <w:r>
        <w:rPr>
          <w:rFonts w:cs="Arial"/>
          <w:spacing w:val="-1"/>
          <w:szCs w:val="24"/>
        </w:rPr>
        <w:t>g</w:t>
      </w:r>
      <w:r>
        <w:rPr>
          <w:rFonts w:cs="Arial"/>
          <w:spacing w:val="1"/>
          <w:szCs w:val="24"/>
        </w:rPr>
        <w:t>h</w:t>
      </w:r>
      <w:r>
        <w:rPr>
          <w:rFonts w:cs="Arial"/>
          <w:szCs w:val="24"/>
        </w:rPr>
        <w:t>ly</w:t>
      </w:r>
      <w:r>
        <w:rPr>
          <w:rFonts w:cs="Arial"/>
          <w:spacing w:val="-3"/>
          <w:szCs w:val="24"/>
        </w:rPr>
        <w:t xml:space="preserve"> </w:t>
      </w:r>
      <w:r>
        <w:rPr>
          <w:rFonts w:cs="Arial"/>
          <w:szCs w:val="24"/>
        </w:rPr>
        <w:t>rec</w:t>
      </w:r>
      <w:r>
        <w:rPr>
          <w:rFonts w:cs="Arial"/>
          <w:spacing w:val="1"/>
          <w:szCs w:val="24"/>
        </w:rPr>
        <w:t>o</w:t>
      </w:r>
      <w:r>
        <w:rPr>
          <w:rFonts w:cs="Arial"/>
          <w:szCs w:val="24"/>
        </w:rPr>
        <w:t>rd</w:t>
      </w:r>
      <w:r>
        <w:rPr>
          <w:rFonts w:cs="Arial"/>
          <w:spacing w:val="1"/>
          <w:szCs w:val="24"/>
        </w:rPr>
        <w:t>e</w:t>
      </w:r>
      <w:r>
        <w:rPr>
          <w:rFonts w:cs="Arial"/>
          <w:szCs w:val="24"/>
        </w:rPr>
        <w:t>d</w:t>
      </w:r>
      <w:r>
        <w:rPr>
          <w:rFonts w:cs="Arial"/>
          <w:spacing w:val="1"/>
          <w:szCs w:val="24"/>
        </w:rPr>
        <w:t xml:space="preserve"> </w:t>
      </w:r>
      <w:r>
        <w:rPr>
          <w:rFonts w:cs="Arial"/>
          <w:szCs w:val="24"/>
        </w:rPr>
        <w:t>in</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w:t>
      </w:r>
      <w:r>
        <w:rPr>
          <w:rFonts w:cs="Arial"/>
          <w:spacing w:val="-2"/>
          <w:szCs w:val="24"/>
        </w:rPr>
        <w:t>i</w:t>
      </w:r>
      <w:r>
        <w:rPr>
          <w:rFonts w:cs="Arial"/>
          <w:spacing w:val="1"/>
          <w:szCs w:val="24"/>
        </w:rPr>
        <w:t>en</w:t>
      </w:r>
      <w:r>
        <w:rPr>
          <w:rFonts w:cs="Arial"/>
          <w:szCs w:val="24"/>
        </w:rPr>
        <w:t xml:space="preserve">t’s </w:t>
      </w:r>
      <w:r>
        <w:rPr>
          <w:rFonts w:cs="Arial"/>
          <w:spacing w:val="1"/>
          <w:szCs w:val="24"/>
        </w:rPr>
        <w:t>no</w:t>
      </w:r>
      <w:r>
        <w:rPr>
          <w:rFonts w:cs="Arial"/>
          <w:szCs w:val="24"/>
        </w:rPr>
        <w:t>t</w:t>
      </w:r>
      <w:r>
        <w:rPr>
          <w:rFonts w:cs="Arial"/>
          <w:spacing w:val="1"/>
          <w:szCs w:val="24"/>
        </w:rPr>
        <w:t>e</w:t>
      </w:r>
      <w:r>
        <w:rPr>
          <w:rFonts w:cs="Arial"/>
          <w:spacing w:val="-2"/>
          <w:szCs w:val="24"/>
        </w:rPr>
        <w:t>s</w:t>
      </w:r>
      <w:r>
        <w:rPr>
          <w:rFonts w:cs="Arial"/>
          <w:szCs w:val="24"/>
        </w:rPr>
        <w:t>.</w:t>
      </w:r>
    </w:p>
    <w:p w:rsidR="00C51794" w:rsidRDefault="00C51794" w:rsidP="008B6A05">
      <w:pPr>
        <w:rPr>
          <w:rFonts w:cs="Arial"/>
        </w:rPr>
      </w:pPr>
    </w:p>
    <w:p w:rsidR="00037182" w:rsidRDefault="00037182" w:rsidP="00037182">
      <w:pPr>
        <w:widowControl w:val="0"/>
        <w:autoSpaceDE w:val="0"/>
        <w:autoSpaceDN w:val="0"/>
        <w:adjustRightInd w:val="0"/>
        <w:ind w:right="-20"/>
        <w:rPr>
          <w:rFonts w:cs="Arial"/>
          <w:szCs w:val="24"/>
        </w:rPr>
      </w:pPr>
      <w:r>
        <w:rPr>
          <w:rFonts w:cs="Arial"/>
          <w:b/>
          <w:bCs/>
          <w:spacing w:val="1"/>
          <w:szCs w:val="24"/>
        </w:rPr>
        <w:t>5</w:t>
      </w:r>
      <w:r>
        <w:rPr>
          <w:rFonts w:cs="Arial"/>
          <w:b/>
          <w:bCs/>
          <w:szCs w:val="24"/>
        </w:rPr>
        <w:t>.5</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zCs w:val="24"/>
        </w:rPr>
        <w:t>m</w:t>
      </w:r>
      <w:r>
        <w:rPr>
          <w:rFonts w:cs="Arial"/>
          <w:b/>
          <w:bCs/>
          <w:spacing w:val="1"/>
          <w:szCs w:val="24"/>
        </w:rPr>
        <w:t>ea</w:t>
      </w:r>
      <w:r>
        <w:rPr>
          <w:rFonts w:cs="Arial"/>
          <w:b/>
          <w:bCs/>
          <w:spacing w:val="-3"/>
          <w:szCs w:val="24"/>
        </w:rPr>
        <w:t>n</w:t>
      </w:r>
      <w:r>
        <w:rPr>
          <w:rFonts w:cs="Arial"/>
          <w:b/>
          <w:bCs/>
          <w:szCs w:val="24"/>
        </w:rPr>
        <w:t>ing of “prop</w:t>
      </w:r>
      <w:r>
        <w:rPr>
          <w:rFonts w:cs="Arial"/>
          <w:b/>
          <w:bCs/>
          <w:spacing w:val="-1"/>
          <w:szCs w:val="24"/>
        </w:rPr>
        <w:t>o</w:t>
      </w:r>
      <w:r>
        <w:rPr>
          <w:rFonts w:cs="Arial"/>
          <w:b/>
          <w:bCs/>
          <w:szCs w:val="24"/>
        </w:rPr>
        <w:t>rtionate”</w:t>
      </w:r>
    </w:p>
    <w:p w:rsidR="00037182" w:rsidRDefault="00037182" w:rsidP="00037182">
      <w:pPr>
        <w:widowControl w:val="0"/>
        <w:autoSpaceDE w:val="0"/>
        <w:autoSpaceDN w:val="0"/>
        <w:adjustRightInd w:val="0"/>
        <w:spacing w:before="16" w:line="260" w:lineRule="exact"/>
        <w:rPr>
          <w:rFonts w:cs="Arial"/>
          <w:sz w:val="26"/>
          <w:szCs w:val="26"/>
        </w:rPr>
      </w:pPr>
    </w:p>
    <w:p w:rsidR="00037182" w:rsidRDefault="00037182" w:rsidP="00037182">
      <w:pPr>
        <w:widowControl w:val="0"/>
        <w:autoSpaceDE w:val="0"/>
        <w:autoSpaceDN w:val="0"/>
        <w:adjustRightInd w:val="0"/>
        <w:ind w:right="1483"/>
        <w:rPr>
          <w:rFonts w:cs="Arial"/>
          <w:szCs w:val="24"/>
        </w:rPr>
      </w:pPr>
      <w:r>
        <w:rPr>
          <w:rFonts w:cs="Arial"/>
          <w:spacing w:val="2"/>
          <w:szCs w:val="24"/>
        </w:rPr>
        <w:t>T</w:t>
      </w:r>
      <w:r>
        <w:rPr>
          <w:rFonts w:cs="Arial"/>
          <w:spacing w:val="1"/>
          <w:szCs w:val="24"/>
        </w:rPr>
        <w:t>h</w:t>
      </w:r>
      <w:r>
        <w:rPr>
          <w:rFonts w:cs="Arial"/>
          <w:szCs w:val="24"/>
        </w:rPr>
        <w:t>is</w:t>
      </w:r>
      <w:r>
        <w:rPr>
          <w:rFonts w:cs="Arial"/>
          <w:spacing w:val="-2"/>
          <w:szCs w:val="24"/>
        </w:rPr>
        <w:t xml:space="preserve"> </w:t>
      </w:r>
      <w:r>
        <w:rPr>
          <w:rFonts w:cs="Arial"/>
          <w:spacing w:val="1"/>
          <w:szCs w:val="24"/>
        </w:rPr>
        <w:t>m</w:t>
      </w:r>
      <w:r>
        <w:rPr>
          <w:rFonts w:cs="Arial"/>
          <w:spacing w:val="-1"/>
          <w:szCs w:val="24"/>
        </w:rPr>
        <w:t>e</w:t>
      </w:r>
      <w:r>
        <w:rPr>
          <w:rFonts w:cs="Arial"/>
          <w:spacing w:val="1"/>
          <w:szCs w:val="24"/>
        </w:rPr>
        <w:t>an</w:t>
      </w:r>
      <w:r>
        <w:rPr>
          <w:rFonts w:cs="Arial"/>
          <w:szCs w:val="24"/>
        </w:rPr>
        <w:t>s</w:t>
      </w:r>
      <w:r>
        <w:rPr>
          <w:rFonts w:cs="Arial"/>
          <w:spacing w:val="-2"/>
          <w:szCs w:val="24"/>
        </w:rPr>
        <w:t xml:space="preserve"> </w:t>
      </w:r>
      <w:r>
        <w:rPr>
          <w:rFonts w:cs="Arial"/>
          <w:szCs w:val="24"/>
        </w:rPr>
        <w:t>t</w:t>
      </w:r>
      <w:r>
        <w:rPr>
          <w:rFonts w:cs="Arial"/>
          <w:spacing w:val="1"/>
          <w:szCs w:val="24"/>
        </w:rPr>
        <w:t>h</w:t>
      </w:r>
      <w:r>
        <w:rPr>
          <w:rFonts w:cs="Arial"/>
          <w:spacing w:val="-1"/>
          <w:szCs w:val="24"/>
        </w:rPr>
        <w:t>a</w:t>
      </w:r>
      <w:r>
        <w:rPr>
          <w:rFonts w:cs="Arial"/>
          <w:szCs w:val="24"/>
        </w:rPr>
        <w:t>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r</w:t>
      </w:r>
      <w:r>
        <w:rPr>
          <w:rFonts w:cs="Arial"/>
          <w:spacing w:val="-2"/>
          <w:szCs w:val="24"/>
        </w:rPr>
        <w:t>e</w:t>
      </w:r>
      <w:r>
        <w:rPr>
          <w:rFonts w:cs="Arial"/>
          <w:szCs w:val="24"/>
        </w:rPr>
        <w:t>strai</w:t>
      </w:r>
      <w:r>
        <w:rPr>
          <w:rFonts w:cs="Arial"/>
          <w:spacing w:val="1"/>
          <w:szCs w:val="24"/>
        </w:rPr>
        <w:t>n</w:t>
      </w:r>
      <w:r>
        <w:rPr>
          <w:rFonts w:cs="Arial"/>
          <w:szCs w:val="24"/>
        </w:rPr>
        <w:t>t</w:t>
      </w:r>
      <w:r>
        <w:rPr>
          <w:rFonts w:cs="Arial"/>
          <w:spacing w:val="1"/>
          <w:szCs w:val="24"/>
        </w:rPr>
        <w:t xml:space="preserve"> </w:t>
      </w:r>
      <w:r>
        <w:rPr>
          <w:rFonts w:cs="Arial"/>
          <w:szCs w:val="24"/>
        </w:rPr>
        <w:t>s</w:t>
      </w:r>
      <w:r>
        <w:rPr>
          <w:rFonts w:cs="Arial"/>
          <w:spacing w:val="-1"/>
          <w:szCs w:val="24"/>
        </w:rPr>
        <w:t>h</w:t>
      </w:r>
      <w:r>
        <w:rPr>
          <w:rFonts w:cs="Arial"/>
          <w:spacing w:val="1"/>
          <w:szCs w:val="24"/>
        </w:rPr>
        <w:t>ou</w:t>
      </w:r>
      <w:r>
        <w:rPr>
          <w:rFonts w:cs="Arial"/>
          <w:szCs w:val="24"/>
        </w:rPr>
        <w:t>ld</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m</w:t>
      </w:r>
      <w:r>
        <w:rPr>
          <w:rFonts w:cs="Arial"/>
          <w:spacing w:val="-1"/>
          <w:szCs w:val="24"/>
        </w:rPr>
        <w:t>i</w:t>
      </w:r>
      <w:r>
        <w:rPr>
          <w:rFonts w:cs="Arial"/>
          <w:spacing w:val="1"/>
          <w:szCs w:val="24"/>
        </w:rPr>
        <w:t>n</w:t>
      </w:r>
      <w:r>
        <w:rPr>
          <w:rFonts w:cs="Arial"/>
          <w:szCs w:val="24"/>
        </w:rPr>
        <w:t>i</w:t>
      </w:r>
      <w:r>
        <w:rPr>
          <w:rFonts w:cs="Arial"/>
          <w:spacing w:val="1"/>
          <w:szCs w:val="24"/>
        </w:rPr>
        <w:t>ma</w:t>
      </w:r>
      <w:r>
        <w:rPr>
          <w:rFonts w:cs="Arial"/>
          <w:szCs w:val="24"/>
        </w:rPr>
        <w:t xml:space="preserve">l </w:t>
      </w:r>
      <w:r>
        <w:rPr>
          <w:rFonts w:cs="Arial"/>
          <w:spacing w:val="-1"/>
          <w:szCs w:val="24"/>
        </w:rPr>
        <w:t>n</w:t>
      </w:r>
      <w:r>
        <w:rPr>
          <w:rFonts w:cs="Arial"/>
          <w:spacing w:val="1"/>
          <w:szCs w:val="24"/>
        </w:rPr>
        <w:t>e</w:t>
      </w:r>
      <w:r>
        <w:rPr>
          <w:rFonts w:cs="Arial"/>
          <w:szCs w:val="24"/>
        </w:rPr>
        <w:t>c</w:t>
      </w:r>
      <w:r>
        <w:rPr>
          <w:rFonts w:cs="Arial"/>
          <w:spacing w:val="1"/>
          <w:szCs w:val="24"/>
        </w:rPr>
        <w:t>e</w:t>
      </w:r>
      <w:r>
        <w:rPr>
          <w:rFonts w:cs="Arial"/>
          <w:szCs w:val="24"/>
        </w:rPr>
        <w:t>s</w:t>
      </w:r>
      <w:r>
        <w:rPr>
          <w:rFonts w:cs="Arial"/>
          <w:spacing w:val="-2"/>
          <w:szCs w:val="24"/>
        </w:rPr>
        <w:t>s</w:t>
      </w:r>
      <w:r>
        <w:rPr>
          <w:rFonts w:cs="Arial"/>
          <w:spacing w:val="1"/>
          <w:szCs w:val="24"/>
        </w:rPr>
        <w:t>a</w:t>
      </w:r>
      <w:r>
        <w:rPr>
          <w:rFonts w:cs="Arial"/>
          <w:szCs w:val="24"/>
        </w:rPr>
        <w:t>ry</w:t>
      </w:r>
      <w:r>
        <w:rPr>
          <w:rFonts w:cs="Arial"/>
          <w:spacing w:val="-3"/>
          <w:szCs w:val="24"/>
        </w:rPr>
        <w:t xml:space="preserve"> </w:t>
      </w:r>
      <w:r>
        <w:rPr>
          <w:rFonts w:cs="Arial"/>
          <w:spacing w:val="1"/>
          <w:szCs w:val="24"/>
        </w:rPr>
        <w:t>t</w:t>
      </w:r>
      <w:r>
        <w:rPr>
          <w:rFonts w:cs="Arial"/>
          <w:szCs w:val="24"/>
        </w:rPr>
        <w:t>o</w:t>
      </w:r>
      <w:r>
        <w:rPr>
          <w:rFonts w:cs="Arial"/>
          <w:spacing w:val="1"/>
          <w:szCs w:val="24"/>
        </w:rPr>
        <w:t xml:space="preserve"> a</w:t>
      </w:r>
      <w:r>
        <w:rPr>
          <w:rFonts w:cs="Arial"/>
          <w:spacing w:val="-2"/>
          <w:szCs w:val="24"/>
        </w:rPr>
        <w:t>c</w:t>
      </w:r>
      <w:r>
        <w:rPr>
          <w:rFonts w:cs="Arial"/>
          <w:spacing w:val="1"/>
          <w:szCs w:val="24"/>
        </w:rPr>
        <w:t>h</w:t>
      </w:r>
      <w:r>
        <w:rPr>
          <w:rFonts w:cs="Arial"/>
          <w:szCs w:val="24"/>
        </w:rPr>
        <w:t>ie</w:t>
      </w:r>
      <w:r>
        <w:rPr>
          <w:rFonts w:cs="Arial"/>
          <w:spacing w:val="-2"/>
          <w:szCs w:val="24"/>
        </w:rPr>
        <w:t>v</w:t>
      </w:r>
      <w:r>
        <w:rPr>
          <w:rFonts w:cs="Arial"/>
          <w:szCs w:val="24"/>
        </w:rPr>
        <w:t xml:space="preserve">e </w:t>
      </w:r>
      <w:r>
        <w:rPr>
          <w:rFonts w:cs="Arial"/>
          <w:spacing w:val="-1"/>
          <w:szCs w:val="24"/>
        </w:rPr>
        <w:t>e</w:t>
      </w:r>
      <w:r>
        <w:rPr>
          <w:rFonts w:cs="Arial"/>
          <w:szCs w:val="24"/>
        </w:rPr>
        <w:t>f</w:t>
      </w:r>
      <w:r>
        <w:rPr>
          <w:rFonts w:cs="Arial"/>
          <w:spacing w:val="3"/>
          <w:szCs w:val="24"/>
        </w:rPr>
        <w:t>f</w:t>
      </w:r>
      <w:r>
        <w:rPr>
          <w:rFonts w:cs="Arial"/>
          <w:spacing w:val="1"/>
          <w:szCs w:val="24"/>
        </w:rPr>
        <w:t>e</w:t>
      </w:r>
      <w:r>
        <w:rPr>
          <w:rFonts w:cs="Arial"/>
          <w:szCs w:val="24"/>
        </w:rPr>
        <w:t>cti</w:t>
      </w:r>
      <w:r>
        <w:rPr>
          <w:rFonts w:cs="Arial"/>
          <w:spacing w:val="-2"/>
          <w:szCs w:val="24"/>
        </w:rPr>
        <w:t>v</w:t>
      </w:r>
      <w:r>
        <w:rPr>
          <w:rFonts w:cs="Arial"/>
          <w:szCs w:val="24"/>
        </w:rPr>
        <w:t>e</w:t>
      </w:r>
      <w:r>
        <w:rPr>
          <w:rFonts w:cs="Arial"/>
          <w:spacing w:val="1"/>
          <w:szCs w:val="24"/>
        </w:rPr>
        <w:t xml:space="preserve"> </w:t>
      </w:r>
      <w:r>
        <w:rPr>
          <w:rFonts w:cs="Arial"/>
          <w:szCs w:val="24"/>
        </w:rPr>
        <w:t xml:space="preserve">risk </w:t>
      </w:r>
      <w:r>
        <w:rPr>
          <w:rFonts w:cs="Arial"/>
          <w:spacing w:val="-1"/>
          <w:szCs w:val="24"/>
        </w:rPr>
        <w:t>r</w:t>
      </w:r>
      <w:r>
        <w:rPr>
          <w:rFonts w:cs="Arial"/>
          <w:spacing w:val="1"/>
          <w:szCs w:val="24"/>
        </w:rPr>
        <w:t>edu</w:t>
      </w:r>
      <w:r>
        <w:rPr>
          <w:rFonts w:cs="Arial"/>
          <w:spacing w:val="-2"/>
          <w:szCs w:val="24"/>
        </w:rPr>
        <w:t>c</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pacing w:val="1"/>
          <w:szCs w:val="24"/>
        </w:rPr>
        <w:t>an</w:t>
      </w:r>
      <w:r>
        <w:rPr>
          <w:rFonts w:cs="Arial"/>
          <w:szCs w:val="24"/>
        </w:rPr>
        <w:t>d</w:t>
      </w:r>
      <w:r>
        <w:rPr>
          <w:rFonts w:cs="Arial"/>
          <w:spacing w:val="-1"/>
          <w:szCs w:val="24"/>
        </w:rPr>
        <w:t xml:space="preserve"> </w:t>
      </w:r>
      <w:r>
        <w:rPr>
          <w:rFonts w:cs="Arial"/>
          <w:spacing w:val="1"/>
          <w:szCs w:val="24"/>
        </w:rPr>
        <w:t>u</w:t>
      </w:r>
      <w:r>
        <w:rPr>
          <w:rFonts w:cs="Arial"/>
          <w:spacing w:val="3"/>
          <w:szCs w:val="24"/>
        </w:rPr>
        <w:t>s</w:t>
      </w:r>
      <w:r>
        <w:rPr>
          <w:rFonts w:cs="Arial"/>
          <w:spacing w:val="1"/>
          <w:szCs w:val="24"/>
        </w:rPr>
        <w:t>e</w:t>
      </w:r>
      <w:r>
        <w:rPr>
          <w:rFonts w:cs="Arial"/>
          <w:szCs w:val="24"/>
        </w:rPr>
        <w:t>d</w:t>
      </w:r>
      <w:r>
        <w:rPr>
          <w:rFonts w:cs="Arial"/>
          <w:spacing w:val="-3"/>
          <w:szCs w:val="24"/>
        </w:rPr>
        <w:t xml:space="preserve"> </w:t>
      </w:r>
      <w:r>
        <w:rPr>
          <w:rFonts w:cs="Arial"/>
          <w:spacing w:val="3"/>
          <w:szCs w:val="24"/>
        </w:rPr>
        <w:t>f</w:t>
      </w:r>
      <w:r>
        <w:rPr>
          <w:rFonts w:cs="Arial"/>
          <w:spacing w:val="1"/>
          <w:szCs w:val="24"/>
        </w:rPr>
        <w:t>o</w:t>
      </w:r>
      <w:r>
        <w:rPr>
          <w:rFonts w:cs="Arial"/>
          <w:szCs w:val="24"/>
        </w:rPr>
        <w:t xml:space="preserve">r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m</w:t>
      </w:r>
      <w:r>
        <w:rPr>
          <w:rFonts w:cs="Arial"/>
          <w:szCs w:val="24"/>
        </w:rPr>
        <w:t>in</w:t>
      </w:r>
      <w:r>
        <w:rPr>
          <w:rFonts w:cs="Arial"/>
          <w:spacing w:val="-2"/>
          <w:szCs w:val="24"/>
        </w:rPr>
        <w:t>i</w:t>
      </w:r>
      <w:r>
        <w:rPr>
          <w:rFonts w:cs="Arial"/>
          <w:spacing w:val="-1"/>
          <w:szCs w:val="24"/>
        </w:rPr>
        <w:t>m</w:t>
      </w:r>
      <w:r>
        <w:rPr>
          <w:rFonts w:cs="Arial"/>
          <w:spacing w:val="1"/>
          <w:szCs w:val="24"/>
        </w:rPr>
        <w:t>a</w:t>
      </w:r>
      <w:r>
        <w:rPr>
          <w:rFonts w:cs="Arial"/>
          <w:szCs w:val="24"/>
        </w:rPr>
        <w:t xml:space="preserve">l </w:t>
      </w:r>
      <w:r>
        <w:rPr>
          <w:rFonts w:cs="Arial"/>
          <w:spacing w:val="1"/>
          <w:szCs w:val="24"/>
        </w:rPr>
        <w:t>po</w:t>
      </w:r>
      <w:r>
        <w:rPr>
          <w:rFonts w:cs="Arial"/>
          <w:szCs w:val="24"/>
        </w:rPr>
        <w:t>ssible</w:t>
      </w:r>
      <w:r>
        <w:rPr>
          <w:rFonts w:cs="Arial"/>
          <w:spacing w:val="-1"/>
          <w:szCs w:val="24"/>
        </w:rPr>
        <w:t xml:space="preserve"> </w:t>
      </w:r>
      <w:r>
        <w:rPr>
          <w:rFonts w:cs="Arial"/>
          <w:spacing w:val="1"/>
          <w:szCs w:val="24"/>
        </w:rPr>
        <w:t>t</w:t>
      </w:r>
      <w:r>
        <w:rPr>
          <w:rFonts w:cs="Arial"/>
          <w:szCs w:val="24"/>
        </w:rPr>
        <w:t>i</w:t>
      </w:r>
      <w:r>
        <w:rPr>
          <w:rFonts w:cs="Arial"/>
          <w:spacing w:val="-1"/>
          <w:szCs w:val="24"/>
        </w:rPr>
        <w:t>m</w:t>
      </w:r>
      <w:r>
        <w:rPr>
          <w:rFonts w:cs="Arial"/>
          <w:spacing w:val="1"/>
          <w:szCs w:val="24"/>
        </w:rPr>
        <w:t>e</w:t>
      </w:r>
      <w:r>
        <w:rPr>
          <w:rFonts w:cs="Arial"/>
          <w:szCs w:val="24"/>
        </w:rPr>
        <w:t>.</w:t>
      </w:r>
    </w:p>
    <w:p w:rsidR="00037182" w:rsidRDefault="00037182" w:rsidP="00037182">
      <w:pPr>
        <w:widowControl w:val="0"/>
        <w:autoSpaceDE w:val="0"/>
        <w:autoSpaceDN w:val="0"/>
        <w:adjustRightInd w:val="0"/>
        <w:spacing w:before="16" w:line="260" w:lineRule="exact"/>
        <w:rPr>
          <w:rFonts w:cs="Arial"/>
          <w:sz w:val="26"/>
          <w:szCs w:val="26"/>
        </w:rPr>
      </w:pPr>
    </w:p>
    <w:p w:rsidR="00037182" w:rsidRDefault="00037182" w:rsidP="00037182">
      <w:pPr>
        <w:widowControl w:val="0"/>
        <w:autoSpaceDE w:val="0"/>
        <w:autoSpaceDN w:val="0"/>
        <w:adjustRightInd w:val="0"/>
        <w:ind w:right="-20"/>
        <w:rPr>
          <w:rFonts w:cs="Arial"/>
          <w:szCs w:val="24"/>
        </w:rPr>
      </w:pPr>
      <w:r>
        <w:rPr>
          <w:rFonts w:cs="Arial"/>
          <w:b/>
          <w:bCs/>
          <w:spacing w:val="1"/>
          <w:szCs w:val="24"/>
        </w:rPr>
        <w:t>5</w:t>
      </w:r>
      <w:r>
        <w:rPr>
          <w:rFonts w:cs="Arial"/>
          <w:b/>
          <w:bCs/>
          <w:szCs w:val="24"/>
        </w:rPr>
        <w:t>.6</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zCs w:val="24"/>
        </w:rPr>
        <w:t>m</w:t>
      </w:r>
      <w:r>
        <w:rPr>
          <w:rFonts w:cs="Arial"/>
          <w:b/>
          <w:bCs/>
          <w:spacing w:val="1"/>
          <w:szCs w:val="24"/>
        </w:rPr>
        <w:t>ea</w:t>
      </w:r>
      <w:r>
        <w:rPr>
          <w:rFonts w:cs="Arial"/>
          <w:b/>
          <w:bCs/>
          <w:spacing w:val="-3"/>
          <w:szCs w:val="24"/>
        </w:rPr>
        <w:t>n</w:t>
      </w:r>
      <w:r>
        <w:rPr>
          <w:rFonts w:cs="Arial"/>
          <w:b/>
          <w:bCs/>
          <w:szCs w:val="24"/>
        </w:rPr>
        <w:t>ing of “</w:t>
      </w:r>
      <w:r>
        <w:rPr>
          <w:rFonts w:cs="Arial"/>
          <w:b/>
          <w:bCs/>
          <w:spacing w:val="-2"/>
          <w:szCs w:val="24"/>
        </w:rPr>
        <w:t>l</w:t>
      </w:r>
      <w:r>
        <w:rPr>
          <w:rFonts w:cs="Arial"/>
          <w:b/>
          <w:bCs/>
          <w:spacing w:val="1"/>
          <w:szCs w:val="24"/>
        </w:rPr>
        <w:t>es</w:t>
      </w:r>
      <w:r>
        <w:rPr>
          <w:rFonts w:cs="Arial"/>
          <w:b/>
          <w:bCs/>
          <w:szCs w:val="24"/>
        </w:rPr>
        <w:t>s</w:t>
      </w:r>
      <w:r>
        <w:rPr>
          <w:rFonts w:cs="Arial"/>
          <w:b/>
          <w:bCs/>
          <w:spacing w:val="1"/>
          <w:szCs w:val="24"/>
        </w:rPr>
        <w:t xml:space="preserve"> </w:t>
      </w:r>
      <w:r>
        <w:rPr>
          <w:rFonts w:cs="Arial"/>
          <w:b/>
          <w:bCs/>
          <w:spacing w:val="-2"/>
          <w:szCs w:val="24"/>
        </w:rPr>
        <w:t>r</w:t>
      </w:r>
      <w:r>
        <w:rPr>
          <w:rFonts w:cs="Arial"/>
          <w:b/>
          <w:bCs/>
          <w:spacing w:val="1"/>
          <w:szCs w:val="24"/>
        </w:rPr>
        <w:t>es</w:t>
      </w:r>
      <w:r>
        <w:rPr>
          <w:rFonts w:cs="Arial"/>
          <w:b/>
          <w:bCs/>
          <w:szCs w:val="24"/>
        </w:rPr>
        <w:t>tr</w:t>
      </w:r>
      <w:r>
        <w:rPr>
          <w:rFonts w:cs="Arial"/>
          <w:b/>
          <w:bCs/>
          <w:spacing w:val="-2"/>
          <w:szCs w:val="24"/>
        </w:rPr>
        <w:t>i</w:t>
      </w:r>
      <w:r>
        <w:rPr>
          <w:rFonts w:cs="Arial"/>
          <w:b/>
          <w:bCs/>
          <w:spacing w:val="1"/>
          <w:szCs w:val="24"/>
        </w:rPr>
        <w:t>c</w:t>
      </w:r>
      <w:r>
        <w:rPr>
          <w:rFonts w:cs="Arial"/>
          <w:b/>
          <w:bCs/>
          <w:szCs w:val="24"/>
        </w:rPr>
        <w:t>ti</w:t>
      </w:r>
      <w:r>
        <w:rPr>
          <w:rFonts w:cs="Arial"/>
          <w:b/>
          <w:bCs/>
          <w:spacing w:val="-4"/>
          <w:szCs w:val="24"/>
        </w:rPr>
        <w:t>v</w:t>
      </w:r>
      <w:r>
        <w:rPr>
          <w:rFonts w:cs="Arial"/>
          <w:b/>
          <w:bCs/>
          <w:spacing w:val="1"/>
          <w:szCs w:val="24"/>
        </w:rPr>
        <w:t>e</w:t>
      </w:r>
      <w:r>
        <w:rPr>
          <w:rFonts w:cs="Arial"/>
          <w:b/>
          <w:bCs/>
          <w:szCs w:val="24"/>
        </w:rPr>
        <w:t>”</w:t>
      </w:r>
    </w:p>
    <w:p w:rsidR="00037182" w:rsidRDefault="00037182" w:rsidP="00037182">
      <w:pPr>
        <w:widowControl w:val="0"/>
        <w:autoSpaceDE w:val="0"/>
        <w:autoSpaceDN w:val="0"/>
        <w:adjustRightInd w:val="0"/>
        <w:spacing w:before="16" w:line="260" w:lineRule="exact"/>
        <w:rPr>
          <w:rFonts w:cs="Arial"/>
          <w:sz w:val="26"/>
          <w:szCs w:val="26"/>
        </w:rPr>
      </w:pPr>
    </w:p>
    <w:p w:rsidR="00037182" w:rsidRDefault="00037182" w:rsidP="00037182">
      <w:pPr>
        <w:widowControl w:val="0"/>
        <w:autoSpaceDE w:val="0"/>
        <w:autoSpaceDN w:val="0"/>
        <w:adjustRightInd w:val="0"/>
        <w:ind w:right="-20"/>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p</w:t>
      </w:r>
      <w:r>
        <w:rPr>
          <w:rFonts w:cs="Arial"/>
          <w:szCs w:val="24"/>
        </w:rPr>
        <w:t>r</w:t>
      </w:r>
      <w:r>
        <w:rPr>
          <w:rFonts w:cs="Arial"/>
          <w:spacing w:val="-2"/>
          <w:szCs w:val="24"/>
        </w:rPr>
        <w:t>o</w:t>
      </w:r>
      <w:r>
        <w:rPr>
          <w:rFonts w:cs="Arial"/>
          <w:spacing w:val="1"/>
          <w:szCs w:val="24"/>
        </w:rPr>
        <w:t>po</w:t>
      </w:r>
      <w:r>
        <w:rPr>
          <w:rFonts w:cs="Arial"/>
          <w:szCs w:val="24"/>
        </w:rPr>
        <w:t>s</w:t>
      </w:r>
      <w:r>
        <w:rPr>
          <w:rFonts w:cs="Arial"/>
          <w:spacing w:val="-1"/>
          <w:szCs w:val="24"/>
        </w:rPr>
        <w:t>e</w:t>
      </w:r>
      <w:r>
        <w:rPr>
          <w:rFonts w:cs="Arial"/>
          <w:szCs w:val="24"/>
        </w:rPr>
        <w:t>d</w:t>
      </w:r>
      <w:r>
        <w:rPr>
          <w:rFonts w:cs="Arial"/>
          <w:spacing w:val="1"/>
          <w:szCs w:val="24"/>
        </w:rPr>
        <w:t xml:space="preserve"> </w:t>
      </w:r>
      <w:r>
        <w:rPr>
          <w:rFonts w:cs="Arial"/>
          <w:szCs w:val="24"/>
        </w:rPr>
        <w:t>res</w:t>
      </w:r>
      <w:r>
        <w:rPr>
          <w:rFonts w:cs="Arial"/>
          <w:spacing w:val="1"/>
          <w:szCs w:val="24"/>
        </w:rPr>
        <w:t>t</w:t>
      </w:r>
      <w:r>
        <w:rPr>
          <w:rFonts w:cs="Arial"/>
          <w:szCs w:val="24"/>
        </w:rPr>
        <w:t>ra</w:t>
      </w:r>
      <w:r>
        <w:rPr>
          <w:rFonts w:cs="Arial"/>
          <w:spacing w:val="-3"/>
          <w:szCs w:val="24"/>
        </w:rPr>
        <w:t>i</w:t>
      </w:r>
      <w:r>
        <w:rPr>
          <w:rFonts w:cs="Arial"/>
          <w:spacing w:val="1"/>
          <w:szCs w:val="24"/>
        </w:rPr>
        <w:t>n</w:t>
      </w:r>
      <w:r>
        <w:rPr>
          <w:rFonts w:cs="Arial"/>
          <w:szCs w:val="24"/>
        </w:rPr>
        <w:t>t</w:t>
      </w:r>
      <w:r>
        <w:rPr>
          <w:rFonts w:cs="Arial"/>
          <w:spacing w:val="-2"/>
          <w:szCs w:val="24"/>
        </w:rPr>
        <w:t xml:space="preserve"> </w:t>
      </w:r>
      <w:r>
        <w:rPr>
          <w:rFonts w:cs="Arial"/>
          <w:spacing w:val="2"/>
          <w:szCs w:val="24"/>
        </w:rPr>
        <w:t>m</w:t>
      </w:r>
      <w:r>
        <w:rPr>
          <w:rFonts w:cs="Arial"/>
          <w:spacing w:val="1"/>
          <w:szCs w:val="24"/>
        </w:rPr>
        <w:t>u</w:t>
      </w:r>
      <w:r>
        <w:rPr>
          <w:rFonts w:cs="Arial"/>
          <w:szCs w:val="24"/>
        </w:rPr>
        <w:t>st</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l</w:t>
      </w:r>
      <w:r>
        <w:rPr>
          <w:rFonts w:cs="Arial"/>
          <w:spacing w:val="1"/>
          <w:szCs w:val="24"/>
        </w:rPr>
        <w:t>ea</w:t>
      </w:r>
      <w:r>
        <w:rPr>
          <w:rFonts w:cs="Arial"/>
          <w:spacing w:val="-2"/>
          <w:szCs w:val="24"/>
        </w:rPr>
        <w:t>s</w:t>
      </w:r>
      <w:r>
        <w:rPr>
          <w:rFonts w:cs="Arial"/>
          <w:szCs w:val="24"/>
        </w:rPr>
        <w:t>t</w:t>
      </w:r>
      <w:r>
        <w:rPr>
          <w:rFonts w:cs="Arial"/>
          <w:spacing w:val="1"/>
          <w:szCs w:val="24"/>
        </w:rPr>
        <w:t xml:space="preserve"> </w:t>
      </w:r>
      <w:r>
        <w:rPr>
          <w:rFonts w:cs="Arial"/>
          <w:szCs w:val="24"/>
        </w:rPr>
        <w:t>rest</w:t>
      </w:r>
      <w:r>
        <w:rPr>
          <w:rFonts w:cs="Arial"/>
          <w:spacing w:val="-3"/>
          <w:szCs w:val="24"/>
        </w:rPr>
        <w:t>r</w:t>
      </w:r>
      <w:r>
        <w:rPr>
          <w:rFonts w:cs="Arial"/>
          <w:szCs w:val="24"/>
        </w:rPr>
        <w:t>icti</w:t>
      </w:r>
      <w:r>
        <w:rPr>
          <w:rFonts w:cs="Arial"/>
          <w:spacing w:val="-3"/>
          <w:szCs w:val="24"/>
        </w:rPr>
        <w:t>v</w:t>
      </w:r>
      <w:r>
        <w:rPr>
          <w:rFonts w:cs="Arial"/>
          <w:szCs w:val="24"/>
        </w:rPr>
        <w:t>e</w:t>
      </w:r>
      <w:r>
        <w:rPr>
          <w:rFonts w:cs="Arial"/>
          <w:spacing w:val="1"/>
          <w:szCs w:val="24"/>
        </w:rPr>
        <w:t xml:space="preserve"> o</w:t>
      </w:r>
      <w:r>
        <w:rPr>
          <w:rFonts w:cs="Arial"/>
          <w:szCs w:val="24"/>
        </w:rPr>
        <w:t>f</w:t>
      </w:r>
      <w:r>
        <w:rPr>
          <w:rFonts w:cs="Arial"/>
          <w:spacing w:val="3"/>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w:t>
      </w:r>
      <w:r>
        <w:rPr>
          <w:rFonts w:cs="Arial"/>
          <w:spacing w:val="-2"/>
          <w:szCs w:val="24"/>
        </w:rPr>
        <w:t>i</w:t>
      </w:r>
      <w:r>
        <w:rPr>
          <w:rFonts w:cs="Arial"/>
          <w:spacing w:val="1"/>
          <w:szCs w:val="24"/>
        </w:rPr>
        <w:t>en</w:t>
      </w:r>
      <w:r>
        <w:rPr>
          <w:rFonts w:cs="Arial"/>
          <w:szCs w:val="24"/>
        </w:rPr>
        <w:t>t’s r</w:t>
      </w:r>
      <w:r>
        <w:rPr>
          <w:rFonts w:cs="Arial"/>
          <w:spacing w:val="-3"/>
          <w:szCs w:val="24"/>
        </w:rPr>
        <w:t>i</w:t>
      </w:r>
      <w:r>
        <w:rPr>
          <w:rFonts w:cs="Arial"/>
          <w:spacing w:val="-1"/>
          <w:szCs w:val="24"/>
        </w:rPr>
        <w:t>g</w:t>
      </w:r>
      <w:r>
        <w:rPr>
          <w:rFonts w:cs="Arial"/>
          <w:spacing w:val="1"/>
          <w:szCs w:val="24"/>
        </w:rPr>
        <w:t>h</w:t>
      </w:r>
      <w:r>
        <w:rPr>
          <w:rFonts w:cs="Arial"/>
          <w:szCs w:val="24"/>
        </w:rPr>
        <w:t>ts</w:t>
      </w:r>
      <w:r>
        <w:rPr>
          <w:rFonts w:cs="Arial"/>
          <w:spacing w:val="1"/>
          <w:szCs w:val="24"/>
        </w:rPr>
        <w:t xml:space="preserve"> an</w:t>
      </w:r>
      <w:r>
        <w:rPr>
          <w:rFonts w:cs="Arial"/>
          <w:szCs w:val="24"/>
        </w:rPr>
        <w:t>d</w:t>
      </w:r>
    </w:p>
    <w:p w:rsidR="00037182" w:rsidRDefault="00037182" w:rsidP="00037182">
      <w:pPr>
        <w:widowControl w:val="0"/>
        <w:autoSpaceDE w:val="0"/>
        <w:autoSpaceDN w:val="0"/>
        <w:adjustRightInd w:val="0"/>
        <w:ind w:right="-20"/>
        <w:rPr>
          <w:rFonts w:cs="Arial"/>
          <w:szCs w:val="24"/>
        </w:rPr>
      </w:pPr>
      <w:r>
        <w:rPr>
          <w:rFonts w:cs="Arial"/>
          <w:spacing w:val="3"/>
          <w:szCs w:val="24"/>
        </w:rPr>
        <w:t>f</w:t>
      </w:r>
      <w:r>
        <w:rPr>
          <w:rFonts w:cs="Arial"/>
          <w:szCs w:val="24"/>
        </w:rPr>
        <w:t>r</w:t>
      </w:r>
      <w:r>
        <w:rPr>
          <w:rFonts w:cs="Arial"/>
          <w:spacing w:val="-2"/>
          <w:szCs w:val="24"/>
        </w:rPr>
        <w:t>e</w:t>
      </w:r>
      <w:r>
        <w:rPr>
          <w:rFonts w:cs="Arial"/>
          <w:spacing w:val="1"/>
          <w:szCs w:val="24"/>
        </w:rPr>
        <w:t>ed</w:t>
      </w:r>
      <w:r>
        <w:rPr>
          <w:rFonts w:cs="Arial"/>
          <w:spacing w:val="-1"/>
          <w:szCs w:val="24"/>
        </w:rPr>
        <w:t>o</w:t>
      </w:r>
      <w:r>
        <w:rPr>
          <w:rFonts w:cs="Arial"/>
          <w:szCs w:val="24"/>
        </w:rPr>
        <w:t>m f</w:t>
      </w:r>
      <w:r>
        <w:rPr>
          <w:rFonts w:cs="Arial"/>
          <w:spacing w:val="1"/>
          <w:szCs w:val="24"/>
        </w:rPr>
        <w:t>o</w:t>
      </w:r>
      <w:r>
        <w:rPr>
          <w:rFonts w:cs="Arial"/>
          <w:szCs w:val="24"/>
        </w:rPr>
        <w:t>l</w:t>
      </w:r>
      <w:r>
        <w:rPr>
          <w:rFonts w:cs="Arial"/>
          <w:spacing w:val="-1"/>
          <w:szCs w:val="24"/>
        </w:rPr>
        <w:t>l</w:t>
      </w:r>
      <w:r>
        <w:rPr>
          <w:rFonts w:cs="Arial"/>
          <w:spacing w:val="1"/>
          <w:szCs w:val="24"/>
        </w:rPr>
        <w:t>o</w:t>
      </w:r>
      <w:r>
        <w:rPr>
          <w:rFonts w:cs="Arial"/>
          <w:spacing w:val="-3"/>
          <w:szCs w:val="24"/>
        </w:rPr>
        <w:t>w</w:t>
      </w:r>
      <w:r>
        <w:rPr>
          <w:rFonts w:cs="Arial"/>
          <w:szCs w:val="24"/>
        </w:rPr>
        <w:t>ing</w:t>
      </w:r>
      <w:r>
        <w:rPr>
          <w:rFonts w:cs="Arial"/>
          <w:spacing w:val="-1"/>
          <w:szCs w:val="24"/>
        </w:rPr>
        <w:t xml:space="preserve"> </w:t>
      </w:r>
      <w:r>
        <w:rPr>
          <w:rFonts w:cs="Arial"/>
          <w:szCs w:val="24"/>
        </w:rPr>
        <w:t>c</w:t>
      </w:r>
      <w:r>
        <w:rPr>
          <w:rFonts w:cs="Arial"/>
          <w:spacing w:val="1"/>
          <w:szCs w:val="24"/>
        </w:rPr>
        <w:t>on</w:t>
      </w:r>
      <w:r>
        <w:rPr>
          <w:rFonts w:cs="Arial"/>
          <w:szCs w:val="24"/>
        </w:rPr>
        <w:t>sid</w:t>
      </w:r>
      <w:r>
        <w:rPr>
          <w:rFonts w:cs="Arial"/>
          <w:spacing w:val="1"/>
          <w:szCs w:val="24"/>
        </w:rPr>
        <w:t>e</w:t>
      </w:r>
      <w:r>
        <w:rPr>
          <w:rFonts w:cs="Arial"/>
          <w:szCs w:val="24"/>
        </w:rPr>
        <w:t>rati</w:t>
      </w:r>
      <w:r>
        <w:rPr>
          <w:rFonts w:cs="Arial"/>
          <w:spacing w:val="1"/>
          <w:szCs w:val="24"/>
        </w:rPr>
        <w:t>o</w:t>
      </w:r>
      <w:r>
        <w:rPr>
          <w:rFonts w:cs="Arial"/>
          <w:szCs w:val="24"/>
        </w:rPr>
        <w:t>n</w:t>
      </w:r>
      <w:r>
        <w:rPr>
          <w:rFonts w:cs="Arial"/>
          <w:spacing w:val="-1"/>
          <w:szCs w:val="24"/>
        </w:rPr>
        <w:t xml:space="preserve"> o</w:t>
      </w:r>
      <w:r>
        <w:rPr>
          <w:rFonts w:cs="Arial"/>
          <w:szCs w:val="24"/>
        </w:rPr>
        <w:t>f</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a</w:t>
      </w:r>
      <w:r>
        <w:rPr>
          <w:rFonts w:cs="Arial"/>
          <w:spacing w:val="-1"/>
          <w:szCs w:val="24"/>
        </w:rPr>
        <w:t>p</w:t>
      </w:r>
      <w:r>
        <w:rPr>
          <w:rFonts w:cs="Arial"/>
          <w:spacing w:val="1"/>
          <w:szCs w:val="24"/>
        </w:rPr>
        <w:t>p</w:t>
      </w:r>
      <w:r>
        <w:rPr>
          <w:rFonts w:cs="Arial"/>
          <w:szCs w:val="24"/>
        </w:rPr>
        <w:t>ro</w:t>
      </w:r>
      <w:r>
        <w:rPr>
          <w:rFonts w:cs="Arial"/>
          <w:spacing w:val="-1"/>
          <w:szCs w:val="24"/>
        </w:rPr>
        <w:t>p</w:t>
      </w:r>
      <w:r>
        <w:rPr>
          <w:rFonts w:cs="Arial"/>
          <w:szCs w:val="24"/>
        </w:rPr>
        <w:t>r</w:t>
      </w:r>
      <w:r>
        <w:rPr>
          <w:rFonts w:cs="Arial"/>
          <w:spacing w:val="-1"/>
          <w:szCs w:val="24"/>
        </w:rPr>
        <w:t>i</w:t>
      </w:r>
      <w:r>
        <w:rPr>
          <w:rFonts w:cs="Arial"/>
          <w:spacing w:val="1"/>
          <w:szCs w:val="24"/>
        </w:rPr>
        <w:t>a</w:t>
      </w:r>
      <w:r>
        <w:rPr>
          <w:rFonts w:cs="Arial"/>
          <w:szCs w:val="24"/>
        </w:rPr>
        <w:t>te</w:t>
      </w:r>
      <w:r>
        <w:rPr>
          <w:rFonts w:cs="Arial"/>
          <w:spacing w:val="1"/>
          <w:szCs w:val="24"/>
        </w:rPr>
        <w:t xml:space="preserve"> a</w:t>
      </w:r>
      <w:r>
        <w:rPr>
          <w:rFonts w:cs="Arial"/>
          <w:spacing w:val="-2"/>
          <w:szCs w:val="24"/>
        </w:rPr>
        <w:t>v</w:t>
      </w:r>
      <w:r>
        <w:rPr>
          <w:rFonts w:cs="Arial"/>
          <w:spacing w:val="1"/>
          <w:szCs w:val="24"/>
        </w:rPr>
        <w:t>a</w:t>
      </w:r>
      <w:r>
        <w:rPr>
          <w:rFonts w:cs="Arial"/>
          <w:szCs w:val="24"/>
        </w:rPr>
        <w:t>i</w:t>
      </w:r>
      <w:r>
        <w:rPr>
          <w:rFonts w:cs="Arial"/>
          <w:spacing w:val="-1"/>
          <w:szCs w:val="24"/>
        </w:rPr>
        <w:t>l</w:t>
      </w:r>
      <w:r>
        <w:rPr>
          <w:rFonts w:cs="Arial"/>
          <w:spacing w:val="1"/>
          <w:szCs w:val="24"/>
        </w:rPr>
        <w:t>ab</w:t>
      </w:r>
      <w:r>
        <w:rPr>
          <w:rFonts w:cs="Arial"/>
          <w:szCs w:val="24"/>
        </w:rPr>
        <w:t>le</w:t>
      </w:r>
      <w:r>
        <w:rPr>
          <w:rFonts w:cs="Arial"/>
          <w:spacing w:val="-1"/>
          <w:szCs w:val="24"/>
        </w:rPr>
        <w:t xml:space="preserve"> </w:t>
      </w:r>
      <w:r>
        <w:rPr>
          <w:rFonts w:cs="Arial"/>
          <w:spacing w:val="1"/>
          <w:szCs w:val="24"/>
        </w:rPr>
        <w:t>a</w:t>
      </w:r>
      <w:r>
        <w:rPr>
          <w:rFonts w:cs="Arial"/>
          <w:szCs w:val="24"/>
        </w:rPr>
        <w:t>lt</w:t>
      </w:r>
      <w:r>
        <w:rPr>
          <w:rFonts w:cs="Arial"/>
          <w:spacing w:val="1"/>
          <w:szCs w:val="24"/>
        </w:rPr>
        <w:t>e</w:t>
      </w:r>
      <w:r>
        <w:rPr>
          <w:rFonts w:cs="Arial"/>
          <w:szCs w:val="24"/>
        </w:rPr>
        <w:t>rn</w:t>
      </w:r>
      <w:r>
        <w:rPr>
          <w:rFonts w:cs="Arial"/>
          <w:spacing w:val="-1"/>
          <w:szCs w:val="24"/>
        </w:rPr>
        <w:t>a</w:t>
      </w:r>
      <w:r>
        <w:rPr>
          <w:rFonts w:cs="Arial"/>
          <w:szCs w:val="24"/>
        </w:rPr>
        <w:t>ti</w:t>
      </w:r>
      <w:r>
        <w:rPr>
          <w:rFonts w:cs="Arial"/>
          <w:spacing w:val="-2"/>
          <w:szCs w:val="24"/>
        </w:rPr>
        <w:t>v</w:t>
      </w:r>
      <w:r>
        <w:rPr>
          <w:rFonts w:cs="Arial"/>
          <w:spacing w:val="1"/>
          <w:szCs w:val="24"/>
        </w:rPr>
        <w:t>e</w:t>
      </w:r>
      <w:r>
        <w:rPr>
          <w:rFonts w:cs="Arial"/>
          <w:szCs w:val="24"/>
        </w:rPr>
        <w:t>s.</w:t>
      </w:r>
    </w:p>
    <w:p w:rsidR="00037182" w:rsidRDefault="00037182" w:rsidP="00037182">
      <w:pPr>
        <w:widowControl w:val="0"/>
        <w:autoSpaceDE w:val="0"/>
        <w:autoSpaceDN w:val="0"/>
        <w:adjustRightInd w:val="0"/>
        <w:spacing w:before="16" w:line="260" w:lineRule="exact"/>
        <w:rPr>
          <w:rFonts w:cs="Arial"/>
          <w:sz w:val="26"/>
          <w:szCs w:val="26"/>
        </w:rPr>
      </w:pPr>
    </w:p>
    <w:p w:rsidR="00037182" w:rsidRDefault="00037182" w:rsidP="00037182">
      <w:pPr>
        <w:widowControl w:val="0"/>
        <w:autoSpaceDE w:val="0"/>
        <w:autoSpaceDN w:val="0"/>
        <w:adjustRightInd w:val="0"/>
        <w:ind w:right="-20"/>
        <w:rPr>
          <w:rFonts w:cs="Arial"/>
          <w:szCs w:val="24"/>
        </w:rPr>
      </w:pPr>
      <w:r>
        <w:rPr>
          <w:rFonts w:cs="Arial"/>
          <w:szCs w:val="24"/>
        </w:rPr>
        <w:t>St</w:t>
      </w:r>
      <w:r>
        <w:rPr>
          <w:rFonts w:cs="Arial"/>
          <w:spacing w:val="-1"/>
          <w:szCs w:val="24"/>
        </w:rPr>
        <w:t>a</w:t>
      </w:r>
      <w:r>
        <w:rPr>
          <w:rFonts w:cs="Arial"/>
          <w:szCs w:val="24"/>
        </w:rPr>
        <w:t>ff</w:t>
      </w:r>
      <w:r>
        <w:rPr>
          <w:rFonts w:cs="Arial"/>
          <w:spacing w:val="1"/>
          <w:szCs w:val="24"/>
        </w:rPr>
        <w:t xml:space="preserve"> </w:t>
      </w:r>
      <w:r>
        <w:rPr>
          <w:rFonts w:cs="Arial"/>
          <w:szCs w:val="24"/>
        </w:rPr>
        <w:t>must</w:t>
      </w:r>
      <w:r>
        <w:rPr>
          <w:rFonts w:cs="Arial"/>
          <w:spacing w:val="1"/>
          <w:szCs w:val="24"/>
        </w:rPr>
        <w:t xml:space="preserve"> </w:t>
      </w:r>
      <w:r>
        <w:rPr>
          <w:rFonts w:cs="Arial"/>
          <w:szCs w:val="24"/>
        </w:rPr>
        <w:t>c</w:t>
      </w:r>
      <w:r>
        <w:rPr>
          <w:rFonts w:cs="Arial"/>
          <w:spacing w:val="-1"/>
          <w:szCs w:val="24"/>
        </w:rPr>
        <w:t>o</w:t>
      </w:r>
      <w:r>
        <w:rPr>
          <w:rFonts w:cs="Arial"/>
          <w:spacing w:val="1"/>
          <w:szCs w:val="24"/>
        </w:rPr>
        <w:t>n</w:t>
      </w:r>
      <w:r>
        <w:rPr>
          <w:rFonts w:cs="Arial"/>
          <w:szCs w:val="24"/>
        </w:rPr>
        <w:t>sid</w:t>
      </w:r>
      <w:r>
        <w:rPr>
          <w:rFonts w:cs="Arial"/>
          <w:spacing w:val="1"/>
          <w:szCs w:val="24"/>
        </w:rPr>
        <w:t>e</w:t>
      </w:r>
      <w:r>
        <w:rPr>
          <w:rFonts w:cs="Arial"/>
          <w:szCs w:val="24"/>
        </w:rPr>
        <w:t xml:space="preserve">r </w:t>
      </w:r>
      <w:r>
        <w:rPr>
          <w:rFonts w:cs="Arial"/>
          <w:spacing w:val="-3"/>
          <w:szCs w:val="24"/>
        </w:rPr>
        <w:t>w</w:t>
      </w:r>
      <w:r>
        <w:rPr>
          <w:rFonts w:cs="Arial"/>
          <w:spacing w:val="1"/>
          <w:szCs w:val="24"/>
        </w:rPr>
        <w:t>he</w:t>
      </w:r>
      <w:r>
        <w:rPr>
          <w:rFonts w:cs="Arial"/>
          <w:szCs w:val="24"/>
        </w:rPr>
        <w:t>t</w:t>
      </w:r>
      <w:r>
        <w:rPr>
          <w:rFonts w:cs="Arial"/>
          <w:spacing w:val="4"/>
          <w:szCs w:val="24"/>
        </w:rPr>
        <w:t>h</w:t>
      </w:r>
      <w:r>
        <w:rPr>
          <w:rFonts w:cs="Arial"/>
          <w:spacing w:val="1"/>
          <w:szCs w:val="24"/>
        </w:rPr>
        <w:t>e</w:t>
      </w:r>
      <w:r>
        <w:rPr>
          <w:rFonts w:cs="Arial"/>
          <w:szCs w:val="24"/>
        </w:rPr>
        <w:t xml:space="preserve">r </w:t>
      </w:r>
      <w:r>
        <w:rPr>
          <w:rFonts w:cs="Arial"/>
          <w:spacing w:val="-2"/>
          <w:szCs w:val="24"/>
        </w:rPr>
        <w:t>t</w:t>
      </w:r>
      <w:r>
        <w:rPr>
          <w:rFonts w:cs="Arial"/>
          <w:spacing w:val="1"/>
          <w:szCs w:val="24"/>
        </w:rPr>
        <w:t>he</w:t>
      </w:r>
      <w:r>
        <w:rPr>
          <w:rFonts w:cs="Arial"/>
          <w:szCs w:val="24"/>
        </w:rPr>
        <w:t>re</w:t>
      </w:r>
      <w:r>
        <w:rPr>
          <w:rFonts w:cs="Arial"/>
          <w:spacing w:val="-2"/>
          <w:szCs w:val="24"/>
        </w:rPr>
        <w:t xml:space="preserve"> </w:t>
      </w:r>
      <w:r>
        <w:rPr>
          <w:rFonts w:cs="Arial"/>
          <w:szCs w:val="24"/>
        </w:rPr>
        <w:t>is a</w:t>
      </w:r>
      <w:r>
        <w:rPr>
          <w:rFonts w:cs="Arial"/>
          <w:spacing w:val="-1"/>
          <w:szCs w:val="24"/>
        </w:rPr>
        <w:t xml:space="preserve"> </w:t>
      </w:r>
      <w:r>
        <w:rPr>
          <w:rFonts w:cs="Arial"/>
          <w:spacing w:val="1"/>
          <w:szCs w:val="24"/>
        </w:rPr>
        <w:t>ne</w:t>
      </w:r>
      <w:r>
        <w:rPr>
          <w:rFonts w:cs="Arial"/>
          <w:spacing w:val="-1"/>
          <w:szCs w:val="24"/>
        </w:rPr>
        <w:t>e</w:t>
      </w:r>
      <w:r>
        <w:rPr>
          <w:rFonts w:cs="Arial"/>
          <w:szCs w:val="24"/>
        </w:rPr>
        <w:t>d</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u</w:t>
      </w:r>
      <w:r>
        <w:rPr>
          <w:rFonts w:cs="Arial"/>
          <w:szCs w:val="24"/>
        </w:rPr>
        <w:t>se</w:t>
      </w:r>
      <w:r>
        <w:rPr>
          <w:rFonts w:cs="Arial"/>
          <w:spacing w:val="-1"/>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pacing w:val="1"/>
          <w:szCs w:val="24"/>
        </w:rPr>
        <w:t>a</w:t>
      </w:r>
      <w:r>
        <w:rPr>
          <w:rFonts w:cs="Arial"/>
          <w:szCs w:val="24"/>
        </w:rPr>
        <w:t>t</w:t>
      </w:r>
      <w:r>
        <w:rPr>
          <w:rFonts w:cs="Arial"/>
          <w:spacing w:val="-1"/>
          <w:szCs w:val="24"/>
        </w:rPr>
        <w:t xml:space="preserve"> </w:t>
      </w:r>
      <w:r>
        <w:rPr>
          <w:rFonts w:cs="Arial"/>
          <w:spacing w:val="1"/>
          <w:szCs w:val="24"/>
        </w:rPr>
        <w:t>a</w:t>
      </w:r>
      <w:r>
        <w:rPr>
          <w:rFonts w:cs="Arial"/>
          <w:szCs w:val="24"/>
        </w:rPr>
        <w:t>ll</w:t>
      </w:r>
      <w:r>
        <w:rPr>
          <w:rFonts w:cs="Arial"/>
          <w:spacing w:val="3"/>
          <w:szCs w:val="24"/>
        </w:rPr>
        <w:t xml:space="preserve"> </w:t>
      </w:r>
      <w:r>
        <w:rPr>
          <w:rFonts w:cs="Arial"/>
          <w:spacing w:val="1"/>
          <w:szCs w:val="24"/>
        </w:rPr>
        <w:t>o</w:t>
      </w:r>
      <w:r>
        <w:rPr>
          <w:rFonts w:cs="Arial"/>
          <w:szCs w:val="24"/>
        </w:rPr>
        <w:t>r</w:t>
      </w:r>
      <w:r>
        <w:rPr>
          <w:rFonts w:cs="Arial"/>
          <w:spacing w:val="-2"/>
          <w:szCs w:val="24"/>
        </w:rPr>
        <w:t xml:space="preserve"> </w:t>
      </w:r>
      <w:r>
        <w:rPr>
          <w:rFonts w:cs="Arial"/>
          <w:szCs w:val="24"/>
        </w:rPr>
        <w:t>if</w:t>
      </w:r>
      <w:r>
        <w:rPr>
          <w:rFonts w:cs="Arial"/>
          <w:spacing w:val="2"/>
          <w:szCs w:val="24"/>
        </w:rPr>
        <w:t xml:space="preserve"> </w:t>
      </w:r>
      <w:r>
        <w:rPr>
          <w:rFonts w:cs="Arial"/>
          <w:spacing w:val="-1"/>
          <w:szCs w:val="24"/>
        </w:rPr>
        <w:t>t</w:t>
      </w:r>
      <w:r>
        <w:rPr>
          <w:rFonts w:cs="Arial"/>
          <w:spacing w:val="1"/>
          <w:szCs w:val="24"/>
        </w:rPr>
        <w:t>h</w:t>
      </w:r>
      <w:r>
        <w:rPr>
          <w:rFonts w:cs="Arial"/>
          <w:szCs w:val="24"/>
        </w:rPr>
        <w:t>e</w:t>
      </w:r>
    </w:p>
    <w:p w:rsidR="00037182" w:rsidRDefault="00037182" w:rsidP="00037182">
      <w:pPr>
        <w:widowControl w:val="0"/>
        <w:autoSpaceDE w:val="0"/>
        <w:autoSpaceDN w:val="0"/>
        <w:adjustRightInd w:val="0"/>
        <w:ind w:right="-20"/>
        <w:rPr>
          <w:rFonts w:cs="Arial"/>
          <w:szCs w:val="24"/>
        </w:rPr>
      </w:pPr>
      <w:r>
        <w:rPr>
          <w:rFonts w:cs="Arial"/>
          <w:spacing w:val="1"/>
          <w:szCs w:val="24"/>
        </w:rPr>
        <w:lastRenderedPageBreak/>
        <w:t>pa</w:t>
      </w:r>
      <w:r>
        <w:rPr>
          <w:rFonts w:cs="Arial"/>
          <w:szCs w:val="24"/>
        </w:rPr>
        <w:t>ti</w:t>
      </w:r>
      <w:r>
        <w:rPr>
          <w:rFonts w:cs="Arial"/>
          <w:spacing w:val="-1"/>
          <w:szCs w:val="24"/>
        </w:rPr>
        <w:t>e</w:t>
      </w:r>
      <w:r>
        <w:rPr>
          <w:rFonts w:cs="Arial"/>
          <w:spacing w:val="1"/>
          <w:szCs w:val="24"/>
        </w:rPr>
        <w:t>n</w:t>
      </w:r>
      <w:r>
        <w:rPr>
          <w:rFonts w:cs="Arial"/>
          <w:szCs w:val="24"/>
        </w:rPr>
        <w:t>t’s s</w:t>
      </w:r>
      <w:r>
        <w:rPr>
          <w:rFonts w:cs="Arial"/>
          <w:spacing w:val="-1"/>
          <w:szCs w:val="24"/>
        </w:rPr>
        <w:t>a</w:t>
      </w:r>
      <w:r>
        <w:rPr>
          <w:rFonts w:cs="Arial"/>
          <w:szCs w:val="24"/>
        </w:rPr>
        <w:t>f</w:t>
      </w:r>
      <w:r>
        <w:rPr>
          <w:rFonts w:cs="Arial"/>
          <w:spacing w:val="1"/>
          <w:szCs w:val="24"/>
        </w:rPr>
        <w:t>e</w:t>
      </w:r>
      <w:r>
        <w:rPr>
          <w:rFonts w:cs="Arial"/>
          <w:szCs w:val="24"/>
        </w:rPr>
        <w:t>ty</w:t>
      </w:r>
      <w:r>
        <w:rPr>
          <w:rFonts w:cs="Arial"/>
          <w:spacing w:val="-2"/>
          <w:szCs w:val="24"/>
        </w:rPr>
        <w:t xml:space="preserve"> </w:t>
      </w:r>
      <w:r>
        <w:rPr>
          <w:rFonts w:cs="Arial"/>
          <w:szCs w:val="24"/>
        </w:rPr>
        <w:t>c</w:t>
      </w:r>
      <w:r>
        <w:rPr>
          <w:rFonts w:cs="Arial"/>
          <w:spacing w:val="1"/>
          <w:szCs w:val="24"/>
        </w:rPr>
        <w:t>ou</w:t>
      </w:r>
      <w:r>
        <w:rPr>
          <w:rFonts w:cs="Arial"/>
          <w:szCs w:val="24"/>
        </w:rPr>
        <w:t>ld</w:t>
      </w:r>
      <w:r>
        <w:rPr>
          <w:rFonts w:cs="Arial"/>
          <w:spacing w:val="-1"/>
          <w:szCs w:val="24"/>
        </w:rPr>
        <w:t xml:space="preserve"> b</w:t>
      </w:r>
      <w:r>
        <w:rPr>
          <w:rFonts w:cs="Arial"/>
          <w:szCs w:val="24"/>
        </w:rPr>
        <w:t>e</w:t>
      </w:r>
      <w:r>
        <w:rPr>
          <w:rFonts w:cs="Arial"/>
          <w:spacing w:val="1"/>
          <w:szCs w:val="24"/>
        </w:rPr>
        <w:t xml:space="preserve"> a</w:t>
      </w:r>
      <w:r>
        <w:rPr>
          <w:rFonts w:cs="Arial"/>
          <w:szCs w:val="24"/>
        </w:rPr>
        <w:t>ss</w:t>
      </w:r>
      <w:r>
        <w:rPr>
          <w:rFonts w:cs="Arial"/>
          <w:spacing w:val="1"/>
          <w:szCs w:val="24"/>
        </w:rPr>
        <w:t>u</w:t>
      </w:r>
      <w:r>
        <w:rPr>
          <w:rFonts w:cs="Arial"/>
          <w:szCs w:val="24"/>
        </w:rPr>
        <w:t>r</w:t>
      </w:r>
      <w:r>
        <w:rPr>
          <w:rFonts w:cs="Arial"/>
          <w:spacing w:val="-2"/>
          <w:szCs w:val="24"/>
        </w:rPr>
        <w:t>e</w:t>
      </w:r>
      <w:r>
        <w:rPr>
          <w:rFonts w:cs="Arial"/>
          <w:szCs w:val="24"/>
        </w:rPr>
        <w:t>d</w:t>
      </w:r>
      <w:r>
        <w:rPr>
          <w:rFonts w:cs="Arial"/>
          <w:spacing w:val="1"/>
          <w:szCs w:val="24"/>
        </w:rPr>
        <w:t xml:space="preserve"> b</w:t>
      </w:r>
      <w:r>
        <w:rPr>
          <w:rFonts w:cs="Arial"/>
          <w:szCs w:val="24"/>
        </w:rPr>
        <w:t>y</w:t>
      </w:r>
      <w:r>
        <w:rPr>
          <w:rFonts w:cs="Arial"/>
          <w:spacing w:val="-2"/>
          <w:szCs w:val="24"/>
        </w:rPr>
        <w:t xml:space="preserve"> </w:t>
      </w:r>
      <w:r>
        <w:rPr>
          <w:rFonts w:cs="Arial"/>
          <w:spacing w:val="1"/>
          <w:szCs w:val="24"/>
        </w:rPr>
        <w:t>o</w:t>
      </w:r>
      <w:r>
        <w:rPr>
          <w:rFonts w:cs="Arial"/>
          <w:spacing w:val="-2"/>
          <w:szCs w:val="24"/>
        </w:rPr>
        <w:t>t</w:t>
      </w:r>
      <w:r>
        <w:rPr>
          <w:rFonts w:cs="Arial"/>
          <w:spacing w:val="1"/>
          <w:szCs w:val="24"/>
        </w:rPr>
        <w:t>he</w:t>
      </w:r>
      <w:r>
        <w:rPr>
          <w:rFonts w:cs="Arial"/>
          <w:szCs w:val="24"/>
        </w:rPr>
        <w:t>r</w:t>
      </w:r>
      <w:r>
        <w:rPr>
          <w:rFonts w:cs="Arial"/>
          <w:spacing w:val="-3"/>
          <w:szCs w:val="24"/>
        </w:rPr>
        <w:t xml:space="preserve"> </w:t>
      </w:r>
      <w:r>
        <w:rPr>
          <w:rFonts w:cs="Arial"/>
          <w:spacing w:val="1"/>
          <w:szCs w:val="24"/>
        </w:rPr>
        <w:t>m</w:t>
      </w:r>
      <w:r>
        <w:rPr>
          <w:rFonts w:cs="Arial"/>
          <w:spacing w:val="-1"/>
          <w:szCs w:val="24"/>
        </w:rPr>
        <w:t>e</w:t>
      </w:r>
      <w:r>
        <w:rPr>
          <w:rFonts w:cs="Arial"/>
          <w:spacing w:val="1"/>
          <w:szCs w:val="24"/>
        </w:rPr>
        <w:t>an</w:t>
      </w:r>
      <w:r>
        <w:rPr>
          <w:rFonts w:cs="Arial"/>
          <w:szCs w:val="24"/>
        </w:rPr>
        <w:t>s.</w:t>
      </w:r>
    </w:p>
    <w:p w:rsidR="00037182" w:rsidRDefault="00037182" w:rsidP="00037182">
      <w:pPr>
        <w:widowControl w:val="0"/>
        <w:autoSpaceDE w:val="0"/>
        <w:autoSpaceDN w:val="0"/>
        <w:adjustRightInd w:val="0"/>
        <w:spacing w:before="16" w:line="260" w:lineRule="exact"/>
        <w:rPr>
          <w:rFonts w:cs="Arial"/>
          <w:sz w:val="26"/>
          <w:szCs w:val="26"/>
        </w:rPr>
      </w:pPr>
    </w:p>
    <w:p w:rsidR="00037182" w:rsidRDefault="00037182" w:rsidP="00037182">
      <w:pPr>
        <w:widowControl w:val="0"/>
        <w:autoSpaceDE w:val="0"/>
        <w:autoSpaceDN w:val="0"/>
        <w:adjustRightInd w:val="0"/>
        <w:ind w:right="1090"/>
        <w:rPr>
          <w:rFonts w:cs="Arial"/>
          <w:szCs w:val="24"/>
        </w:rPr>
      </w:pPr>
      <w:r>
        <w:rPr>
          <w:rFonts w:cs="Arial"/>
          <w:szCs w:val="24"/>
        </w:rPr>
        <w:t>If</w:t>
      </w:r>
      <w:r>
        <w:rPr>
          <w:rFonts w:cs="Arial"/>
          <w:spacing w:val="1"/>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zCs w:val="24"/>
        </w:rPr>
        <w:t xml:space="preserve">is </w:t>
      </w:r>
      <w:r>
        <w:rPr>
          <w:rFonts w:cs="Arial"/>
          <w:spacing w:val="1"/>
          <w:szCs w:val="24"/>
        </w:rPr>
        <w:t>u</w:t>
      </w:r>
      <w:r>
        <w:rPr>
          <w:rFonts w:cs="Arial"/>
          <w:szCs w:val="24"/>
        </w:rPr>
        <w:t>s</w:t>
      </w:r>
      <w:r>
        <w:rPr>
          <w:rFonts w:cs="Arial"/>
          <w:spacing w:val="-1"/>
          <w:szCs w:val="24"/>
        </w:rPr>
        <w:t>e</w:t>
      </w:r>
      <w:r>
        <w:rPr>
          <w:rFonts w:cs="Arial"/>
          <w:szCs w:val="24"/>
        </w:rPr>
        <w:t>d</w:t>
      </w:r>
      <w:r>
        <w:rPr>
          <w:rFonts w:cs="Arial"/>
          <w:spacing w:val="1"/>
          <w:szCs w:val="24"/>
        </w:rPr>
        <w:t xml:space="preserve"> </w:t>
      </w:r>
      <w:r>
        <w:rPr>
          <w:rFonts w:cs="Arial"/>
          <w:spacing w:val="-2"/>
          <w:szCs w:val="24"/>
        </w:rPr>
        <w:t>w</w:t>
      </w:r>
      <w:r>
        <w:rPr>
          <w:rFonts w:cs="Arial"/>
          <w:spacing w:val="1"/>
          <w:szCs w:val="24"/>
        </w:rPr>
        <w:t>h</w:t>
      </w:r>
      <w:r>
        <w:rPr>
          <w:rFonts w:cs="Arial"/>
          <w:szCs w:val="24"/>
        </w:rPr>
        <w:t>ich</w:t>
      </w:r>
      <w:r>
        <w:rPr>
          <w:rFonts w:cs="Arial"/>
          <w:spacing w:val="1"/>
          <w:szCs w:val="24"/>
        </w:rPr>
        <w:t xml:space="preserve"> </w:t>
      </w:r>
      <w:r>
        <w:rPr>
          <w:rFonts w:cs="Arial"/>
          <w:szCs w:val="24"/>
        </w:rPr>
        <w:t>c</w:t>
      </w:r>
      <w:r>
        <w:rPr>
          <w:rFonts w:cs="Arial"/>
          <w:spacing w:val="1"/>
          <w:szCs w:val="24"/>
        </w:rPr>
        <w:t>a</w:t>
      </w:r>
      <w:r>
        <w:rPr>
          <w:rFonts w:cs="Arial"/>
          <w:spacing w:val="-1"/>
          <w:szCs w:val="24"/>
        </w:rPr>
        <w:t>n</w:t>
      </w:r>
      <w:r>
        <w:rPr>
          <w:rFonts w:cs="Arial"/>
          <w:spacing w:val="1"/>
          <w:szCs w:val="24"/>
        </w:rPr>
        <w:t>no</w:t>
      </w:r>
      <w:r>
        <w:rPr>
          <w:rFonts w:cs="Arial"/>
          <w:szCs w:val="24"/>
        </w:rPr>
        <w:t>t</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j</w:t>
      </w:r>
      <w:r>
        <w:rPr>
          <w:rFonts w:cs="Arial"/>
          <w:spacing w:val="1"/>
          <w:szCs w:val="24"/>
        </w:rPr>
        <w:t>u</w:t>
      </w:r>
      <w:r>
        <w:rPr>
          <w:rFonts w:cs="Arial"/>
          <w:szCs w:val="24"/>
        </w:rPr>
        <w:t>st</w:t>
      </w:r>
      <w:r>
        <w:rPr>
          <w:rFonts w:cs="Arial"/>
          <w:spacing w:val="-2"/>
          <w:szCs w:val="24"/>
        </w:rPr>
        <w:t>i</w:t>
      </w:r>
      <w:r>
        <w:rPr>
          <w:rFonts w:cs="Arial"/>
          <w:spacing w:val="3"/>
          <w:szCs w:val="24"/>
        </w:rPr>
        <w:t>f</w:t>
      </w:r>
      <w:r>
        <w:rPr>
          <w:rFonts w:cs="Arial"/>
          <w:szCs w:val="24"/>
        </w:rPr>
        <w:t>ied</w:t>
      </w:r>
      <w:r>
        <w:rPr>
          <w:rFonts w:cs="Arial"/>
          <w:spacing w:val="-1"/>
          <w:szCs w:val="24"/>
        </w:rPr>
        <w:t xml:space="preserve"> </w:t>
      </w:r>
      <w:r>
        <w:rPr>
          <w:rFonts w:cs="Arial"/>
          <w:spacing w:val="1"/>
          <w:szCs w:val="24"/>
        </w:rPr>
        <w:t>t</w:t>
      </w:r>
      <w:r>
        <w:rPr>
          <w:rFonts w:cs="Arial"/>
          <w:spacing w:val="-1"/>
          <w:szCs w:val="24"/>
        </w:rPr>
        <w:t>h</w:t>
      </w:r>
      <w:r>
        <w:rPr>
          <w:rFonts w:cs="Arial"/>
          <w:spacing w:val="1"/>
          <w:szCs w:val="24"/>
        </w:rPr>
        <w:t>e</w:t>
      </w:r>
      <w:r>
        <w:rPr>
          <w:rFonts w:cs="Arial"/>
          <w:szCs w:val="24"/>
        </w:rPr>
        <w:t>n</w:t>
      </w:r>
      <w:r>
        <w:rPr>
          <w:rFonts w:cs="Arial"/>
          <w:spacing w:val="1"/>
          <w:szCs w:val="24"/>
        </w:rPr>
        <w:t xml:space="preserve"> </w:t>
      </w:r>
      <w:r>
        <w:rPr>
          <w:rFonts w:cs="Arial"/>
          <w:szCs w:val="24"/>
        </w:rPr>
        <w:t>s</w:t>
      </w:r>
      <w:r>
        <w:rPr>
          <w:rFonts w:cs="Arial"/>
          <w:spacing w:val="-1"/>
          <w:szCs w:val="24"/>
        </w:rPr>
        <w:t>ta</w:t>
      </w:r>
      <w:r>
        <w:rPr>
          <w:rFonts w:cs="Arial"/>
          <w:szCs w:val="24"/>
        </w:rPr>
        <w:t>ff</w:t>
      </w:r>
      <w:r>
        <w:rPr>
          <w:rFonts w:cs="Arial"/>
          <w:spacing w:val="3"/>
          <w:szCs w:val="24"/>
        </w:rPr>
        <w:t xml:space="preserve"> </w:t>
      </w:r>
      <w:r>
        <w:rPr>
          <w:rFonts w:cs="Arial"/>
          <w:spacing w:val="-2"/>
          <w:szCs w:val="24"/>
        </w:rPr>
        <w:t>w</w:t>
      </w:r>
      <w:r>
        <w:rPr>
          <w:rFonts w:cs="Arial"/>
          <w:szCs w:val="24"/>
        </w:rPr>
        <w:t>i</w:t>
      </w:r>
      <w:r>
        <w:rPr>
          <w:rFonts w:cs="Arial"/>
          <w:spacing w:val="-1"/>
          <w:szCs w:val="24"/>
        </w:rPr>
        <w:t>l</w:t>
      </w:r>
      <w:r>
        <w:rPr>
          <w:rFonts w:cs="Arial"/>
          <w:szCs w:val="24"/>
        </w:rPr>
        <w:t xml:space="preserve">l </w:t>
      </w:r>
      <w:r>
        <w:rPr>
          <w:rFonts w:cs="Arial"/>
          <w:spacing w:val="1"/>
          <w:szCs w:val="24"/>
        </w:rPr>
        <w:t>no</w:t>
      </w:r>
      <w:r>
        <w:rPr>
          <w:rFonts w:cs="Arial"/>
          <w:szCs w:val="24"/>
        </w:rPr>
        <w:t>t</w:t>
      </w:r>
      <w:r>
        <w:rPr>
          <w:rFonts w:cs="Arial"/>
          <w:spacing w:val="1"/>
          <w:szCs w:val="24"/>
        </w:rPr>
        <w:t xml:space="preserve"> b</w:t>
      </w:r>
      <w:r>
        <w:rPr>
          <w:rFonts w:cs="Arial"/>
          <w:szCs w:val="24"/>
        </w:rPr>
        <w:t>e</w:t>
      </w:r>
      <w:r>
        <w:rPr>
          <w:rFonts w:cs="Arial"/>
          <w:spacing w:val="-1"/>
          <w:szCs w:val="24"/>
        </w:rPr>
        <w:t xml:space="preserve"> </w:t>
      </w:r>
      <w:r>
        <w:rPr>
          <w:rFonts w:cs="Arial"/>
          <w:spacing w:val="1"/>
          <w:szCs w:val="24"/>
        </w:rPr>
        <w:t>p</w:t>
      </w:r>
      <w:r>
        <w:rPr>
          <w:rFonts w:cs="Arial"/>
          <w:szCs w:val="24"/>
        </w:rPr>
        <w:t>ro</w:t>
      </w:r>
      <w:r>
        <w:rPr>
          <w:rFonts w:cs="Arial"/>
          <w:spacing w:val="-2"/>
          <w:szCs w:val="24"/>
        </w:rPr>
        <w:t>t</w:t>
      </w:r>
      <w:r>
        <w:rPr>
          <w:rFonts w:cs="Arial"/>
          <w:spacing w:val="1"/>
          <w:szCs w:val="24"/>
        </w:rPr>
        <w:t>e</w:t>
      </w:r>
      <w:r>
        <w:rPr>
          <w:rFonts w:cs="Arial"/>
          <w:szCs w:val="24"/>
        </w:rPr>
        <w:t>ct</w:t>
      </w:r>
      <w:r>
        <w:rPr>
          <w:rFonts w:cs="Arial"/>
          <w:spacing w:val="1"/>
          <w:szCs w:val="24"/>
        </w:rPr>
        <w:t>e</w:t>
      </w:r>
      <w:r>
        <w:rPr>
          <w:rFonts w:cs="Arial"/>
          <w:szCs w:val="24"/>
        </w:rPr>
        <w:t>d</w:t>
      </w:r>
      <w:r>
        <w:rPr>
          <w:rFonts w:cs="Arial"/>
          <w:spacing w:val="-1"/>
          <w:szCs w:val="24"/>
        </w:rPr>
        <w:t xml:space="preserve"> </w:t>
      </w:r>
      <w:r>
        <w:rPr>
          <w:rFonts w:cs="Arial"/>
          <w:spacing w:val="1"/>
          <w:szCs w:val="24"/>
        </w:rPr>
        <w:t>b</w:t>
      </w:r>
      <w:r>
        <w:rPr>
          <w:rFonts w:cs="Arial"/>
          <w:szCs w:val="24"/>
        </w:rPr>
        <w:t>y t</w:t>
      </w:r>
      <w:r>
        <w:rPr>
          <w:rFonts w:cs="Arial"/>
          <w:spacing w:val="1"/>
          <w:szCs w:val="24"/>
        </w:rPr>
        <w:t>h</w:t>
      </w:r>
      <w:r>
        <w:rPr>
          <w:rFonts w:cs="Arial"/>
          <w:szCs w:val="24"/>
        </w:rPr>
        <w:t>e</w:t>
      </w:r>
      <w:r>
        <w:rPr>
          <w:rFonts w:cs="Arial"/>
          <w:spacing w:val="1"/>
          <w:szCs w:val="24"/>
        </w:rPr>
        <w:t xml:space="preserve"> </w:t>
      </w:r>
      <w:r w:rsidR="006D53FA">
        <w:rPr>
          <w:rFonts w:cs="Arial"/>
          <w:spacing w:val="1"/>
          <w:szCs w:val="24"/>
        </w:rPr>
        <w:t>MCA</w:t>
      </w:r>
      <w:r>
        <w:rPr>
          <w:rFonts w:cs="Arial"/>
          <w:spacing w:val="-1"/>
          <w:szCs w:val="24"/>
        </w:rPr>
        <w:t xml:space="preserve"> </w:t>
      </w:r>
      <w:r>
        <w:rPr>
          <w:rFonts w:cs="Arial"/>
          <w:spacing w:val="3"/>
          <w:szCs w:val="24"/>
        </w:rPr>
        <w:t>f</w:t>
      </w:r>
      <w:r>
        <w:rPr>
          <w:rFonts w:cs="Arial"/>
          <w:szCs w:val="24"/>
        </w:rPr>
        <w:t>r</w:t>
      </w:r>
      <w:r>
        <w:rPr>
          <w:rFonts w:cs="Arial"/>
          <w:spacing w:val="-2"/>
          <w:szCs w:val="24"/>
        </w:rPr>
        <w:t>o</w:t>
      </w:r>
      <w:r>
        <w:rPr>
          <w:rFonts w:cs="Arial"/>
          <w:szCs w:val="24"/>
        </w:rPr>
        <w:t>m</w:t>
      </w:r>
      <w:r>
        <w:rPr>
          <w:rFonts w:cs="Arial"/>
          <w:spacing w:val="1"/>
          <w:szCs w:val="24"/>
        </w:rPr>
        <w:t xml:space="preserve"> </w:t>
      </w:r>
      <w:r>
        <w:rPr>
          <w:rFonts w:cs="Arial"/>
          <w:spacing w:val="-1"/>
          <w:szCs w:val="24"/>
        </w:rPr>
        <w:t>b</w:t>
      </w:r>
      <w:r>
        <w:rPr>
          <w:rFonts w:cs="Arial"/>
          <w:spacing w:val="1"/>
          <w:szCs w:val="24"/>
        </w:rPr>
        <w:t>e</w:t>
      </w:r>
      <w:r>
        <w:rPr>
          <w:rFonts w:cs="Arial"/>
          <w:szCs w:val="24"/>
        </w:rPr>
        <w:t>ing</w:t>
      </w:r>
      <w:r>
        <w:rPr>
          <w:rFonts w:cs="Arial"/>
          <w:spacing w:val="-1"/>
          <w:szCs w:val="24"/>
        </w:rPr>
        <w:t xml:space="preserve"> </w:t>
      </w:r>
      <w:r>
        <w:rPr>
          <w:rFonts w:cs="Arial"/>
          <w:szCs w:val="24"/>
        </w:rPr>
        <w:t>s</w:t>
      </w:r>
      <w:r>
        <w:rPr>
          <w:rFonts w:cs="Arial"/>
          <w:spacing w:val="1"/>
          <w:szCs w:val="24"/>
        </w:rPr>
        <w:t>u</w:t>
      </w:r>
      <w:r>
        <w:rPr>
          <w:rFonts w:cs="Arial"/>
          <w:spacing w:val="-1"/>
          <w:szCs w:val="24"/>
        </w:rPr>
        <w:t>e</w:t>
      </w:r>
      <w:r>
        <w:rPr>
          <w:rFonts w:cs="Arial"/>
          <w:szCs w:val="24"/>
        </w:rPr>
        <w:t>d</w:t>
      </w:r>
      <w:r>
        <w:rPr>
          <w:rFonts w:cs="Arial"/>
          <w:spacing w:val="1"/>
          <w:szCs w:val="24"/>
        </w:rPr>
        <w:t xml:space="preserve"> o</w:t>
      </w:r>
      <w:r>
        <w:rPr>
          <w:rFonts w:cs="Arial"/>
          <w:szCs w:val="24"/>
        </w:rPr>
        <w:t>r pr</w:t>
      </w:r>
      <w:r>
        <w:rPr>
          <w:rFonts w:cs="Arial"/>
          <w:spacing w:val="1"/>
          <w:szCs w:val="24"/>
        </w:rPr>
        <w:t>o</w:t>
      </w:r>
      <w:r>
        <w:rPr>
          <w:rFonts w:cs="Arial"/>
          <w:spacing w:val="-2"/>
          <w:szCs w:val="24"/>
        </w:rPr>
        <w:t>s</w:t>
      </w:r>
      <w:r>
        <w:rPr>
          <w:rFonts w:cs="Arial"/>
          <w:spacing w:val="1"/>
          <w:szCs w:val="24"/>
        </w:rPr>
        <w:t>e</w:t>
      </w:r>
      <w:r>
        <w:rPr>
          <w:rFonts w:cs="Arial"/>
          <w:szCs w:val="24"/>
        </w:rPr>
        <w:t>c</w:t>
      </w:r>
      <w:r>
        <w:rPr>
          <w:rFonts w:cs="Arial"/>
          <w:spacing w:val="1"/>
          <w:szCs w:val="24"/>
        </w:rPr>
        <w:t>u</w:t>
      </w:r>
      <w:r>
        <w:rPr>
          <w:rFonts w:cs="Arial"/>
          <w:spacing w:val="-2"/>
          <w:szCs w:val="24"/>
        </w:rPr>
        <w:t>t</w:t>
      </w:r>
      <w:r>
        <w:rPr>
          <w:rFonts w:cs="Arial"/>
          <w:spacing w:val="1"/>
          <w:szCs w:val="24"/>
        </w:rPr>
        <w:t>ed</w:t>
      </w:r>
      <w:r>
        <w:rPr>
          <w:rFonts w:cs="Arial"/>
          <w:szCs w:val="24"/>
        </w:rPr>
        <w:t>.</w:t>
      </w:r>
    </w:p>
    <w:p w:rsidR="00C51794" w:rsidRDefault="00C51794" w:rsidP="00037182">
      <w:pPr>
        <w:rPr>
          <w:rFonts w:cs="Arial"/>
        </w:rPr>
      </w:pPr>
    </w:p>
    <w:p w:rsidR="00037182" w:rsidRDefault="00037182" w:rsidP="00037182">
      <w:pPr>
        <w:widowControl w:val="0"/>
        <w:autoSpaceDE w:val="0"/>
        <w:autoSpaceDN w:val="0"/>
        <w:adjustRightInd w:val="0"/>
        <w:ind w:right="-20"/>
        <w:rPr>
          <w:rFonts w:cs="Arial"/>
          <w:szCs w:val="24"/>
        </w:rPr>
      </w:pPr>
      <w:r>
        <w:rPr>
          <w:rFonts w:cs="Arial"/>
          <w:b/>
          <w:bCs/>
          <w:spacing w:val="1"/>
          <w:szCs w:val="24"/>
        </w:rPr>
        <w:t>5</w:t>
      </w:r>
      <w:r>
        <w:rPr>
          <w:rFonts w:cs="Arial"/>
          <w:b/>
          <w:bCs/>
          <w:szCs w:val="24"/>
        </w:rPr>
        <w:t>.7</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zCs w:val="24"/>
        </w:rPr>
        <w:t>m</w:t>
      </w:r>
      <w:r>
        <w:rPr>
          <w:rFonts w:cs="Arial"/>
          <w:b/>
          <w:bCs/>
          <w:spacing w:val="1"/>
          <w:szCs w:val="24"/>
        </w:rPr>
        <w:t>ea</w:t>
      </w:r>
      <w:r>
        <w:rPr>
          <w:rFonts w:cs="Arial"/>
          <w:b/>
          <w:bCs/>
          <w:spacing w:val="-3"/>
          <w:szCs w:val="24"/>
        </w:rPr>
        <w:t>n</w:t>
      </w:r>
      <w:r>
        <w:rPr>
          <w:rFonts w:cs="Arial"/>
          <w:b/>
          <w:bCs/>
          <w:szCs w:val="24"/>
        </w:rPr>
        <w:t>ing of “be</w:t>
      </w:r>
      <w:r>
        <w:rPr>
          <w:rFonts w:cs="Arial"/>
          <w:b/>
          <w:bCs/>
          <w:spacing w:val="1"/>
          <w:szCs w:val="24"/>
        </w:rPr>
        <w:t>s</w:t>
      </w:r>
      <w:r>
        <w:rPr>
          <w:rFonts w:cs="Arial"/>
          <w:b/>
          <w:bCs/>
          <w:szCs w:val="24"/>
        </w:rPr>
        <w:t>t int</w:t>
      </w:r>
      <w:r>
        <w:rPr>
          <w:rFonts w:cs="Arial"/>
          <w:b/>
          <w:bCs/>
          <w:spacing w:val="2"/>
          <w:szCs w:val="24"/>
        </w:rPr>
        <w:t>e</w:t>
      </w:r>
      <w:r>
        <w:rPr>
          <w:rFonts w:cs="Arial"/>
          <w:b/>
          <w:bCs/>
          <w:szCs w:val="24"/>
        </w:rPr>
        <w:t>r</w:t>
      </w:r>
      <w:r>
        <w:rPr>
          <w:rFonts w:cs="Arial"/>
          <w:b/>
          <w:bCs/>
          <w:spacing w:val="-1"/>
          <w:szCs w:val="24"/>
        </w:rPr>
        <w:t>e</w:t>
      </w:r>
      <w:r>
        <w:rPr>
          <w:rFonts w:cs="Arial"/>
          <w:b/>
          <w:bCs/>
          <w:spacing w:val="1"/>
          <w:szCs w:val="24"/>
        </w:rPr>
        <w:t>s</w:t>
      </w:r>
      <w:r>
        <w:rPr>
          <w:rFonts w:cs="Arial"/>
          <w:b/>
          <w:bCs/>
          <w:szCs w:val="24"/>
        </w:rPr>
        <w:t>ts”</w:t>
      </w:r>
    </w:p>
    <w:p w:rsidR="00037182" w:rsidRDefault="00037182" w:rsidP="00037182">
      <w:pPr>
        <w:widowControl w:val="0"/>
        <w:autoSpaceDE w:val="0"/>
        <w:autoSpaceDN w:val="0"/>
        <w:adjustRightInd w:val="0"/>
        <w:spacing w:before="17" w:line="260" w:lineRule="exact"/>
        <w:rPr>
          <w:rFonts w:cs="Arial"/>
          <w:sz w:val="26"/>
          <w:szCs w:val="26"/>
        </w:rPr>
      </w:pPr>
    </w:p>
    <w:p w:rsidR="00037182" w:rsidRDefault="00037182" w:rsidP="00037182">
      <w:pPr>
        <w:widowControl w:val="0"/>
        <w:autoSpaceDE w:val="0"/>
        <w:autoSpaceDN w:val="0"/>
        <w:adjustRightInd w:val="0"/>
        <w:ind w:right="1307"/>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zCs w:val="24"/>
        </w:rPr>
        <w:t>c</w:t>
      </w:r>
      <w:r>
        <w:rPr>
          <w:rFonts w:cs="Arial"/>
          <w:spacing w:val="-1"/>
          <w:szCs w:val="24"/>
        </w:rPr>
        <w:t>h</w:t>
      </w:r>
      <w:r>
        <w:rPr>
          <w:rFonts w:cs="Arial"/>
          <w:spacing w:val="1"/>
          <w:szCs w:val="24"/>
        </w:rPr>
        <w:t>e</w:t>
      </w:r>
      <w:r>
        <w:rPr>
          <w:rFonts w:cs="Arial"/>
          <w:szCs w:val="24"/>
        </w:rPr>
        <w:t>ckl</w:t>
      </w:r>
      <w:r>
        <w:rPr>
          <w:rFonts w:cs="Arial"/>
          <w:spacing w:val="-1"/>
          <w:szCs w:val="24"/>
        </w:rPr>
        <w:t>i</w:t>
      </w:r>
      <w:r>
        <w:rPr>
          <w:rFonts w:cs="Arial"/>
          <w:szCs w:val="24"/>
        </w:rPr>
        <w:t>st</w:t>
      </w:r>
      <w:r>
        <w:rPr>
          <w:rFonts w:cs="Arial"/>
          <w:spacing w:val="1"/>
          <w:szCs w:val="24"/>
        </w:rPr>
        <w:t xml:space="preserve"> </w:t>
      </w:r>
      <w:r>
        <w:rPr>
          <w:rFonts w:cs="Arial"/>
          <w:spacing w:val="-1"/>
          <w:szCs w:val="24"/>
        </w:rPr>
        <w:t>o</w:t>
      </w:r>
      <w:r>
        <w:rPr>
          <w:rFonts w:cs="Arial"/>
          <w:szCs w:val="24"/>
        </w:rPr>
        <w:t>f</w:t>
      </w:r>
      <w:r>
        <w:rPr>
          <w:rFonts w:cs="Arial"/>
          <w:spacing w:val="3"/>
          <w:szCs w:val="24"/>
        </w:rPr>
        <w:t xml:space="preserve"> </w:t>
      </w:r>
      <w:r>
        <w:rPr>
          <w:rFonts w:cs="Arial"/>
          <w:szCs w:val="24"/>
        </w:rPr>
        <w:t>is</w:t>
      </w:r>
      <w:r>
        <w:rPr>
          <w:rFonts w:cs="Arial"/>
          <w:spacing w:val="-2"/>
          <w:szCs w:val="24"/>
        </w:rPr>
        <w:t>s</w:t>
      </w:r>
      <w:r>
        <w:rPr>
          <w:rFonts w:cs="Arial"/>
          <w:spacing w:val="1"/>
          <w:szCs w:val="24"/>
        </w:rPr>
        <w:t>ue</w:t>
      </w:r>
      <w:r>
        <w:rPr>
          <w:rFonts w:cs="Arial"/>
          <w:szCs w:val="24"/>
        </w:rPr>
        <w:t>s</w:t>
      </w:r>
      <w:r>
        <w:rPr>
          <w:rFonts w:cs="Arial"/>
          <w:spacing w:val="-2"/>
          <w:szCs w:val="24"/>
        </w:rPr>
        <w:t xml:space="preserve"> </w:t>
      </w:r>
      <w:r>
        <w:rPr>
          <w:rFonts w:cs="Arial"/>
          <w:szCs w:val="24"/>
        </w:rPr>
        <w:t>(see</w:t>
      </w:r>
      <w:r>
        <w:rPr>
          <w:rFonts w:cs="Arial"/>
          <w:spacing w:val="1"/>
          <w:szCs w:val="24"/>
        </w:rPr>
        <w:t xml:space="preserve"> </w:t>
      </w:r>
      <w:r>
        <w:rPr>
          <w:rFonts w:cs="Arial"/>
          <w:spacing w:val="-1"/>
          <w:szCs w:val="24"/>
        </w:rPr>
        <w:t>b</w:t>
      </w:r>
      <w:r>
        <w:rPr>
          <w:rFonts w:cs="Arial"/>
          <w:spacing w:val="1"/>
          <w:szCs w:val="24"/>
        </w:rPr>
        <w:t>e</w:t>
      </w:r>
      <w:r>
        <w:rPr>
          <w:rFonts w:cs="Arial"/>
          <w:szCs w:val="24"/>
        </w:rPr>
        <w:t>lo</w:t>
      </w:r>
      <w:r>
        <w:rPr>
          <w:rFonts w:cs="Arial"/>
          <w:spacing w:val="-2"/>
          <w:szCs w:val="24"/>
        </w:rPr>
        <w:t>w</w:t>
      </w:r>
      <w:r>
        <w:rPr>
          <w:rFonts w:cs="Arial"/>
          <w:szCs w:val="24"/>
        </w:rPr>
        <w:t>) set</w:t>
      </w:r>
      <w:r>
        <w:rPr>
          <w:rFonts w:cs="Arial"/>
          <w:spacing w:val="1"/>
          <w:szCs w:val="24"/>
        </w:rPr>
        <w:t xml:space="preserve"> ou</w:t>
      </w:r>
      <w:r>
        <w:rPr>
          <w:rFonts w:cs="Arial"/>
          <w:szCs w:val="24"/>
        </w:rPr>
        <w:t>t</w:t>
      </w:r>
      <w:r>
        <w:rPr>
          <w:rFonts w:cs="Arial"/>
          <w:spacing w:val="1"/>
          <w:szCs w:val="24"/>
        </w:rPr>
        <w:t xml:space="preserve"> </w:t>
      </w:r>
      <w:r>
        <w:rPr>
          <w:rFonts w:cs="Arial"/>
          <w:spacing w:val="-3"/>
          <w:szCs w:val="24"/>
        </w:rPr>
        <w:t>i</w:t>
      </w:r>
      <w:r>
        <w:rPr>
          <w:rFonts w:cs="Arial"/>
          <w:szCs w:val="24"/>
        </w:rPr>
        <w:t>n</w:t>
      </w:r>
      <w:r>
        <w:rPr>
          <w:rFonts w:cs="Arial"/>
          <w:spacing w:val="-1"/>
          <w:szCs w:val="24"/>
        </w:rPr>
        <w:t xml:space="preserve"> </w:t>
      </w:r>
      <w:r>
        <w:rPr>
          <w:rFonts w:cs="Arial"/>
          <w:szCs w:val="24"/>
        </w:rPr>
        <w:t>s.4</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pacing w:val="-1"/>
          <w:szCs w:val="24"/>
        </w:rPr>
        <w:t>M</w:t>
      </w:r>
      <w:r>
        <w:rPr>
          <w:rFonts w:cs="Arial"/>
          <w:szCs w:val="24"/>
        </w:rPr>
        <w:t xml:space="preserve">CA </w:t>
      </w:r>
      <w:r>
        <w:rPr>
          <w:rFonts w:cs="Arial"/>
          <w:spacing w:val="1"/>
          <w:szCs w:val="24"/>
        </w:rPr>
        <w:t>2</w:t>
      </w:r>
      <w:r>
        <w:rPr>
          <w:rFonts w:cs="Arial"/>
          <w:spacing w:val="-1"/>
          <w:szCs w:val="24"/>
        </w:rPr>
        <w:t>0</w:t>
      </w:r>
      <w:r>
        <w:rPr>
          <w:rFonts w:cs="Arial"/>
          <w:spacing w:val="1"/>
          <w:szCs w:val="24"/>
        </w:rPr>
        <w:t>0</w:t>
      </w:r>
      <w:r>
        <w:rPr>
          <w:rFonts w:cs="Arial"/>
          <w:szCs w:val="24"/>
        </w:rPr>
        <w:t>5</w:t>
      </w:r>
      <w:r>
        <w:rPr>
          <w:rFonts w:cs="Arial"/>
          <w:spacing w:val="-1"/>
          <w:szCs w:val="24"/>
        </w:rPr>
        <w:t xml:space="preserve"> </w:t>
      </w:r>
      <w:r>
        <w:rPr>
          <w:rFonts w:cs="Arial"/>
          <w:spacing w:val="1"/>
          <w:szCs w:val="24"/>
        </w:rPr>
        <w:t>mu</w:t>
      </w:r>
      <w:r>
        <w:rPr>
          <w:rFonts w:cs="Arial"/>
          <w:spacing w:val="-2"/>
          <w:szCs w:val="24"/>
        </w:rPr>
        <w:t>s</w:t>
      </w:r>
      <w:r>
        <w:rPr>
          <w:rFonts w:cs="Arial"/>
          <w:szCs w:val="24"/>
        </w:rPr>
        <w:t>t</w:t>
      </w:r>
      <w:r>
        <w:rPr>
          <w:rFonts w:cs="Arial"/>
          <w:spacing w:val="-1"/>
          <w:szCs w:val="24"/>
        </w:rPr>
        <w:t xml:space="preserve"> </w:t>
      </w:r>
      <w:r>
        <w:rPr>
          <w:rFonts w:cs="Arial"/>
          <w:spacing w:val="1"/>
          <w:szCs w:val="24"/>
        </w:rPr>
        <w:t>b</w:t>
      </w:r>
      <w:r>
        <w:rPr>
          <w:rFonts w:cs="Arial"/>
          <w:szCs w:val="24"/>
        </w:rPr>
        <w:t>e c</w:t>
      </w:r>
      <w:r>
        <w:rPr>
          <w:rFonts w:cs="Arial"/>
          <w:spacing w:val="1"/>
          <w:szCs w:val="24"/>
        </w:rPr>
        <w:t>on</w:t>
      </w:r>
      <w:r>
        <w:rPr>
          <w:rFonts w:cs="Arial"/>
          <w:szCs w:val="24"/>
        </w:rPr>
        <w:t>sid</w:t>
      </w:r>
      <w:r>
        <w:rPr>
          <w:rFonts w:cs="Arial"/>
          <w:spacing w:val="1"/>
          <w:szCs w:val="24"/>
        </w:rPr>
        <w:t>e</w:t>
      </w:r>
      <w:r>
        <w:rPr>
          <w:rFonts w:cs="Arial"/>
          <w:szCs w:val="24"/>
        </w:rPr>
        <w:t>r</w:t>
      </w:r>
      <w:r>
        <w:rPr>
          <w:rFonts w:cs="Arial"/>
          <w:spacing w:val="-2"/>
          <w:szCs w:val="24"/>
        </w:rPr>
        <w:t>e</w:t>
      </w:r>
      <w:r>
        <w:rPr>
          <w:rFonts w:cs="Arial"/>
          <w:spacing w:val="1"/>
          <w:szCs w:val="24"/>
        </w:rPr>
        <w:t>d</w:t>
      </w:r>
      <w:r>
        <w:rPr>
          <w:rFonts w:cs="Arial"/>
          <w:szCs w:val="24"/>
        </w:rPr>
        <w:t>,</w:t>
      </w:r>
      <w:r>
        <w:rPr>
          <w:rFonts w:cs="Arial"/>
          <w:spacing w:val="1"/>
          <w:szCs w:val="24"/>
        </w:rPr>
        <w:t xml:space="preserve"> </w:t>
      </w:r>
      <w:r>
        <w:rPr>
          <w:rFonts w:cs="Arial"/>
          <w:szCs w:val="24"/>
        </w:rPr>
        <w:t>inc</w:t>
      </w:r>
      <w:r>
        <w:rPr>
          <w:rFonts w:cs="Arial"/>
          <w:spacing w:val="-2"/>
          <w:szCs w:val="24"/>
        </w:rPr>
        <w:t>l</w:t>
      </w:r>
      <w:r>
        <w:rPr>
          <w:rFonts w:cs="Arial"/>
          <w:spacing w:val="1"/>
          <w:szCs w:val="24"/>
        </w:rPr>
        <w:t>ud</w:t>
      </w:r>
      <w:r>
        <w:rPr>
          <w:rFonts w:cs="Arial"/>
          <w:szCs w:val="24"/>
        </w:rPr>
        <w:t>ing</w:t>
      </w:r>
      <w:r>
        <w:rPr>
          <w:rFonts w:cs="Arial"/>
          <w:spacing w:val="-1"/>
          <w:szCs w:val="24"/>
        </w:rPr>
        <w:t xml:space="preserve"> </w:t>
      </w:r>
      <w:r>
        <w:rPr>
          <w:rFonts w:cs="Arial"/>
          <w:szCs w:val="24"/>
        </w:rPr>
        <w:t>(if</w:t>
      </w:r>
      <w:r>
        <w:rPr>
          <w:rFonts w:cs="Arial"/>
          <w:spacing w:val="2"/>
          <w:szCs w:val="24"/>
        </w:rPr>
        <w:t xml:space="preserve"> </w:t>
      </w:r>
      <w:r>
        <w:rPr>
          <w:rFonts w:cs="Arial"/>
          <w:szCs w:val="24"/>
        </w:rPr>
        <w:t>it</w:t>
      </w:r>
      <w:r>
        <w:rPr>
          <w:rFonts w:cs="Arial"/>
          <w:spacing w:val="-2"/>
          <w:szCs w:val="24"/>
        </w:rPr>
        <w:t xml:space="preserve"> </w:t>
      </w:r>
      <w:r>
        <w:rPr>
          <w:rFonts w:cs="Arial"/>
          <w:szCs w:val="24"/>
        </w:rPr>
        <w:t>c</w:t>
      </w:r>
      <w:r>
        <w:rPr>
          <w:rFonts w:cs="Arial"/>
          <w:spacing w:val="1"/>
          <w:szCs w:val="24"/>
        </w:rPr>
        <w:t>a</w:t>
      </w:r>
      <w:r>
        <w:rPr>
          <w:rFonts w:cs="Arial"/>
          <w:szCs w:val="24"/>
        </w:rPr>
        <w:t>n</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a</w:t>
      </w:r>
      <w:r>
        <w:rPr>
          <w:rFonts w:cs="Arial"/>
          <w:szCs w:val="24"/>
        </w:rPr>
        <w:t>sc</w:t>
      </w:r>
      <w:r>
        <w:rPr>
          <w:rFonts w:cs="Arial"/>
          <w:spacing w:val="1"/>
          <w:szCs w:val="24"/>
        </w:rPr>
        <w:t>e</w:t>
      </w:r>
      <w:r>
        <w:rPr>
          <w:rFonts w:cs="Arial"/>
          <w:szCs w:val="24"/>
        </w:rPr>
        <w:t>r</w:t>
      </w:r>
      <w:r>
        <w:rPr>
          <w:rFonts w:cs="Arial"/>
          <w:spacing w:val="-3"/>
          <w:szCs w:val="24"/>
        </w:rPr>
        <w:t>t</w:t>
      </w:r>
      <w:r>
        <w:rPr>
          <w:rFonts w:cs="Arial"/>
          <w:spacing w:val="1"/>
          <w:szCs w:val="24"/>
        </w:rPr>
        <w:t>a</w:t>
      </w:r>
      <w:r>
        <w:rPr>
          <w:rFonts w:cs="Arial"/>
          <w:szCs w:val="24"/>
        </w:rPr>
        <w:t>in</w:t>
      </w:r>
      <w:r>
        <w:rPr>
          <w:rFonts w:cs="Arial"/>
          <w:spacing w:val="-1"/>
          <w:szCs w:val="24"/>
        </w:rPr>
        <w:t>e</w:t>
      </w:r>
      <w:r>
        <w:rPr>
          <w:rFonts w:cs="Arial"/>
          <w:spacing w:val="1"/>
          <w:szCs w:val="24"/>
        </w:rPr>
        <w:t>d</w:t>
      </w:r>
      <w:r>
        <w:rPr>
          <w:rFonts w:cs="Arial"/>
          <w:szCs w:val="24"/>
        </w:rPr>
        <w:t xml:space="preserve">) </w:t>
      </w:r>
      <w:r>
        <w:rPr>
          <w:rFonts w:cs="Arial"/>
          <w:spacing w:val="-3"/>
          <w:szCs w:val="24"/>
        </w:rPr>
        <w:t>w</w:t>
      </w:r>
      <w:r>
        <w:rPr>
          <w:rFonts w:cs="Arial"/>
          <w:spacing w:val="1"/>
          <w:szCs w:val="24"/>
        </w:rPr>
        <w:t>ha</w:t>
      </w:r>
      <w:r>
        <w:rPr>
          <w:rFonts w:cs="Arial"/>
          <w:szCs w:val="24"/>
        </w:rPr>
        <w:t>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pe</w:t>
      </w:r>
      <w:r>
        <w:rPr>
          <w:rFonts w:cs="Arial"/>
          <w:szCs w:val="24"/>
        </w:rPr>
        <w:t>rs</w:t>
      </w:r>
      <w:r>
        <w:rPr>
          <w:rFonts w:cs="Arial"/>
          <w:spacing w:val="-2"/>
          <w:szCs w:val="24"/>
        </w:rPr>
        <w:t>o</w:t>
      </w:r>
      <w:r>
        <w:rPr>
          <w:rFonts w:cs="Arial"/>
          <w:szCs w:val="24"/>
        </w:rPr>
        <w:t>n</w:t>
      </w:r>
      <w:r>
        <w:rPr>
          <w:rFonts w:cs="Arial"/>
          <w:spacing w:val="1"/>
          <w:szCs w:val="24"/>
        </w:rPr>
        <w:t xml:space="preserve"> t</w:t>
      </w:r>
      <w:r>
        <w:rPr>
          <w:rFonts w:cs="Arial"/>
          <w:spacing w:val="-1"/>
          <w:szCs w:val="24"/>
        </w:rPr>
        <w:t>h</w:t>
      </w:r>
      <w:r>
        <w:rPr>
          <w:rFonts w:cs="Arial"/>
          <w:spacing w:val="1"/>
          <w:szCs w:val="24"/>
        </w:rPr>
        <w:t>e</w:t>
      </w:r>
      <w:r>
        <w:rPr>
          <w:rFonts w:cs="Arial"/>
          <w:spacing w:val="-1"/>
          <w:szCs w:val="24"/>
        </w:rPr>
        <w:t>m</w:t>
      </w:r>
      <w:r>
        <w:rPr>
          <w:rFonts w:cs="Arial"/>
          <w:szCs w:val="24"/>
        </w:rPr>
        <w:t>s</w:t>
      </w:r>
      <w:r>
        <w:rPr>
          <w:rFonts w:cs="Arial"/>
          <w:spacing w:val="1"/>
          <w:szCs w:val="24"/>
        </w:rPr>
        <w:t>e</w:t>
      </w:r>
      <w:r>
        <w:rPr>
          <w:rFonts w:cs="Arial"/>
          <w:szCs w:val="24"/>
        </w:rPr>
        <w:t>l</w:t>
      </w:r>
      <w:r>
        <w:rPr>
          <w:rFonts w:cs="Arial"/>
          <w:spacing w:val="-3"/>
          <w:szCs w:val="24"/>
        </w:rPr>
        <w:t>v</w:t>
      </w:r>
      <w:r>
        <w:rPr>
          <w:rFonts w:cs="Arial"/>
          <w:spacing w:val="1"/>
          <w:szCs w:val="24"/>
        </w:rPr>
        <w:t>e</w:t>
      </w:r>
      <w:r>
        <w:rPr>
          <w:rFonts w:cs="Arial"/>
          <w:szCs w:val="24"/>
        </w:rPr>
        <w:t xml:space="preserve">s </w:t>
      </w:r>
      <w:r>
        <w:rPr>
          <w:rFonts w:cs="Arial"/>
          <w:spacing w:val="-3"/>
          <w:szCs w:val="24"/>
        </w:rPr>
        <w:t>w</w:t>
      </w:r>
      <w:r>
        <w:rPr>
          <w:rFonts w:cs="Arial"/>
          <w:spacing w:val="1"/>
          <w:szCs w:val="24"/>
        </w:rPr>
        <w:t>ou</w:t>
      </w:r>
      <w:r>
        <w:rPr>
          <w:rFonts w:cs="Arial"/>
          <w:szCs w:val="24"/>
        </w:rPr>
        <w:t>ld</w:t>
      </w:r>
      <w:r>
        <w:rPr>
          <w:rFonts w:cs="Arial"/>
          <w:spacing w:val="1"/>
          <w:szCs w:val="24"/>
        </w:rPr>
        <w:t xml:space="preserve"> ha</w:t>
      </w:r>
      <w:r>
        <w:rPr>
          <w:rFonts w:cs="Arial"/>
          <w:spacing w:val="-2"/>
          <w:szCs w:val="24"/>
        </w:rPr>
        <w:t>v</w:t>
      </w:r>
      <w:r>
        <w:rPr>
          <w:rFonts w:cs="Arial"/>
          <w:szCs w:val="24"/>
        </w:rPr>
        <w:t>e</w:t>
      </w:r>
      <w:r>
        <w:rPr>
          <w:rFonts w:cs="Arial"/>
          <w:spacing w:val="1"/>
          <w:szCs w:val="24"/>
        </w:rPr>
        <w:t xml:space="preserve"> </w:t>
      </w:r>
      <w:r>
        <w:rPr>
          <w:rFonts w:cs="Arial"/>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e</w:t>
      </w:r>
      <w:r>
        <w:rPr>
          <w:rFonts w:cs="Arial"/>
          <w:szCs w:val="24"/>
        </w:rPr>
        <w:t>d</w:t>
      </w:r>
      <w:r>
        <w:rPr>
          <w:rFonts w:cs="Arial"/>
          <w:spacing w:val="-1"/>
          <w:szCs w:val="24"/>
        </w:rPr>
        <w:t xml:space="preserve"> </w:t>
      </w:r>
      <w:r>
        <w:rPr>
          <w:rFonts w:cs="Arial"/>
          <w:szCs w:val="24"/>
        </w:rPr>
        <w:t>to</w:t>
      </w:r>
      <w:r>
        <w:rPr>
          <w:rFonts w:cs="Arial"/>
          <w:spacing w:val="1"/>
          <w:szCs w:val="24"/>
        </w:rPr>
        <w:t xml:space="preserve"> </w:t>
      </w:r>
      <w:r>
        <w:rPr>
          <w:rFonts w:cs="Arial"/>
          <w:spacing w:val="-2"/>
          <w:szCs w:val="24"/>
        </w:rPr>
        <w:t>i</w:t>
      </w:r>
      <w:r>
        <w:rPr>
          <w:rFonts w:cs="Arial"/>
          <w:szCs w:val="24"/>
        </w:rPr>
        <w:t>f</w:t>
      </w:r>
      <w:r>
        <w:rPr>
          <w:rFonts w:cs="Arial"/>
          <w:spacing w:val="3"/>
          <w:szCs w:val="24"/>
        </w:rPr>
        <w:t xml:space="preserve"> </w:t>
      </w:r>
      <w:r>
        <w:rPr>
          <w:rFonts w:cs="Arial"/>
          <w:spacing w:val="-1"/>
          <w:szCs w:val="24"/>
        </w:rPr>
        <w:t>t</w:t>
      </w:r>
      <w:r>
        <w:rPr>
          <w:rFonts w:cs="Arial"/>
          <w:spacing w:val="1"/>
          <w:szCs w:val="24"/>
        </w:rPr>
        <w:t>he</w:t>
      </w:r>
      <w:r>
        <w:rPr>
          <w:rFonts w:cs="Arial"/>
          <w:szCs w:val="24"/>
        </w:rPr>
        <w:t>y</w:t>
      </w:r>
      <w:r>
        <w:rPr>
          <w:rFonts w:cs="Arial"/>
          <w:spacing w:val="-2"/>
          <w:szCs w:val="24"/>
        </w:rPr>
        <w:t xml:space="preserve"> </w:t>
      </w:r>
      <w:r>
        <w:rPr>
          <w:rFonts w:cs="Arial"/>
          <w:spacing w:val="1"/>
          <w:szCs w:val="24"/>
        </w:rPr>
        <w:t>ha</w:t>
      </w:r>
      <w:r>
        <w:rPr>
          <w:rFonts w:cs="Arial"/>
          <w:szCs w:val="24"/>
        </w:rPr>
        <w:t>d</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c</w:t>
      </w:r>
      <w:r>
        <w:rPr>
          <w:rFonts w:cs="Arial"/>
          <w:spacing w:val="-1"/>
          <w:szCs w:val="24"/>
        </w:rPr>
        <w:t>a</w:t>
      </w:r>
      <w:r>
        <w:rPr>
          <w:rFonts w:cs="Arial"/>
          <w:spacing w:val="1"/>
          <w:szCs w:val="24"/>
        </w:rPr>
        <w:t>p</w:t>
      </w:r>
      <w:r>
        <w:rPr>
          <w:rFonts w:cs="Arial"/>
          <w:spacing w:val="-1"/>
          <w:szCs w:val="24"/>
        </w:rPr>
        <w:t>a</w:t>
      </w:r>
      <w:r>
        <w:rPr>
          <w:rFonts w:cs="Arial"/>
          <w:szCs w:val="24"/>
        </w:rPr>
        <w:t>city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d</w:t>
      </w:r>
      <w:r>
        <w:rPr>
          <w:rFonts w:cs="Arial"/>
          <w:szCs w:val="24"/>
        </w:rPr>
        <w:t>o</w:t>
      </w:r>
      <w:r>
        <w:rPr>
          <w:rFonts w:cs="Arial"/>
          <w:spacing w:val="1"/>
          <w:szCs w:val="24"/>
        </w:rPr>
        <w:t xml:space="preserve"> </w:t>
      </w:r>
      <w:r>
        <w:rPr>
          <w:rFonts w:cs="Arial"/>
          <w:szCs w:val="24"/>
        </w:rPr>
        <w:t>s</w:t>
      </w:r>
      <w:r>
        <w:rPr>
          <w:rFonts w:cs="Arial"/>
          <w:spacing w:val="-1"/>
          <w:szCs w:val="24"/>
        </w:rPr>
        <w:t>o</w:t>
      </w:r>
      <w:r>
        <w:rPr>
          <w:rFonts w:cs="Arial"/>
          <w:szCs w:val="24"/>
        </w:rPr>
        <w:t>.</w:t>
      </w:r>
    </w:p>
    <w:p w:rsidR="00037182" w:rsidRDefault="00037182" w:rsidP="00037182">
      <w:pPr>
        <w:widowControl w:val="0"/>
        <w:autoSpaceDE w:val="0"/>
        <w:autoSpaceDN w:val="0"/>
        <w:adjustRightInd w:val="0"/>
        <w:spacing w:before="16" w:line="260" w:lineRule="exact"/>
        <w:rPr>
          <w:rFonts w:cs="Arial"/>
          <w:sz w:val="26"/>
          <w:szCs w:val="26"/>
        </w:rPr>
      </w:pPr>
    </w:p>
    <w:p w:rsidR="009B710E" w:rsidRDefault="00037182" w:rsidP="006D53FA">
      <w:pPr>
        <w:widowControl w:val="0"/>
        <w:autoSpaceDE w:val="0"/>
        <w:autoSpaceDN w:val="0"/>
        <w:adjustRightInd w:val="0"/>
        <w:ind w:right="1007"/>
        <w:rPr>
          <w:rFonts w:cs="Arial"/>
          <w:szCs w:val="24"/>
        </w:rPr>
      </w:pPr>
      <w:r w:rsidRPr="006D53FA">
        <w:rPr>
          <w:rFonts w:cs="Arial"/>
          <w:i/>
          <w:spacing w:val="-6"/>
          <w:szCs w:val="24"/>
        </w:rPr>
        <w:t>“</w:t>
      </w:r>
      <w:r w:rsidRPr="006D53FA">
        <w:rPr>
          <w:rFonts w:cs="Arial"/>
          <w:i/>
          <w:spacing w:val="8"/>
          <w:szCs w:val="24"/>
        </w:rPr>
        <w:t>W</w:t>
      </w:r>
      <w:r w:rsidRPr="006D53FA">
        <w:rPr>
          <w:rFonts w:cs="Arial"/>
          <w:i/>
          <w:spacing w:val="-1"/>
          <w:szCs w:val="24"/>
        </w:rPr>
        <w:t>h</w:t>
      </w:r>
      <w:r w:rsidRPr="006D53FA">
        <w:rPr>
          <w:rFonts w:cs="Arial"/>
          <w:i/>
          <w:spacing w:val="1"/>
          <w:szCs w:val="24"/>
        </w:rPr>
        <w:t>e</w:t>
      </w:r>
      <w:r w:rsidRPr="006D53FA">
        <w:rPr>
          <w:rFonts w:cs="Arial"/>
          <w:i/>
          <w:szCs w:val="24"/>
        </w:rPr>
        <w:t>n</w:t>
      </w:r>
      <w:r w:rsidRPr="006D53FA">
        <w:rPr>
          <w:rFonts w:cs="Arial"/>
          <w:i/>
          <w:spacing w:val="-1"/>
          <w:szCs w:val="24"/>
        </w:rPr>
        <w:t xml:space="preserve"> </w:t>
      </w:r>
      <w:r w:rsidRPr="006D53FA">
        <w:rPr>
          <w:rFonts w:cs="Arial"/>
          <w:i/>
          <w:spacing w:val="-2"/>
          <w:szCs w:val="24"/>
        </w:rPr>
        <w:t>w</w:t>
      </w:r>
      <w:r w:rsidRPr="006D53FA">
        <w:rPr>
          <w:rFonts w:cs="Arial"/>
          <w:i/>
          <w:spacing w:val="1"/>
          <w:szCs w:val="24"/>
        </w:rPr>
        <w:t>o</w:t>
      </w:r>
      <w:r w:rsidRPr="006D53FA">
        <w:rPr>
          <w:rFonts w:cs="Arial"/>
          <w:i/>
          <w:szCs w:val="24"/>
        </w:rPr>
        <w:t>rk</w:t>
      </w:r>
      <w:r w:rsidRPr="006D53FA">
        <w:rPr>
          <w:rFonts w:cs="Arial"/>
          <w:i/>
          <w:spacing w:val="-1"/>
          <w:szCs w:val="24"/>
        </w:rPr>
        <w:t>i</w:t>
      </w:r>
      <w:r w:rsidRPr="006D53FA">
        <w:rPr>
          <w:rFonts w:cs="Arial"/>
          <w:i/>
          <w:spacing w:val="1"/>
          <w:szCs w:val="24"/>
        </w:rPr>
        <w:t>n</w:t>
      </w:r>
      <w:r w:rsidRPr="006D53FA">
        <w:rPr>
          <w:rFonts w:cs="Arial"/>
          <w:i/>
          <w:szCs w:val="24"/>
        </w:rPr>
        <w:t>g</w:t>
      </w:r>
      <w:r w:rsidRPr="006D53FA">
        <w:rPr>
          <w:rFonts w:cs="Arial"/>
          <w:i/>
          <w:spacing w:val="-1"/>
          <w:szCs w:val="24"/>
        </w:rPr>
        <w:t xml:space="preserve"> </w:t>
      </w:r>
      <w:r w:rsidRPr="006D53FA">
        <w:rPr>
          <w:rFonts w:cs="Arial"/>
          <w:i/>
          <w:spacing w:val="1"/>
          <w:szCs w:val="24"/>
        </w:rPr>
        <w:t>ou</w:t>
      </w:r>
      <w:r w:rsidRPr="006D53FA">
        <w:rPr>
          <w:rFonts w:cs="Arial"/>
          <w:i/>
          <w:szCs w:val="24"/>
        </w:rPr>
        <w:t>t</w:t>
      </w:r>
      <w:r w:rsidRPr="006D53FA">
        <w:rPr>
          <w:rFonts w:cs="Arial"/>
          <w:i/>
          <w:spacing w:val="1"/>
          <w:szCs w:val="24"/>
        </w:rPr>
        <w:t xml:space="preserve"> </w:t>
      </w:r>
      <w:r w:rsidRPr="006D53FA">
        <w:rPr>
          <w:rFonts w:cs="Arial"/>
          <w:i/>
          <w:spacing w:val="-3"/>
          <w:szCs w:val="24"/>
        </w:rPr>
        <w:t>w</w:t>
      </w:r>
      <w:r w:rsidRPr="006D53FA">
        <w:rPr>
          <w:rFonts w:cs="Arial"/>
          <w:i/>
          <w:spacing w:val="1"/>
          <w:szCs w:val="24"/>
        </w:rPr>
        <w:t>ha</w:t>
      </w:r>
      <w:r w:rsidRPr="006D53FA">
        <w:rPr>
          <w:rFonts w:cs="Arial"/>
          <w:i/>
          <w:szCs w:val="24"/>
        </w:rPr>
        <w:t>t</w:t>
      </w:r>
      <w:r w:rsidRPr="006D53FA">
        <w:rPr>
          <w:rFonts w:cs="Arial"/>
          <w:i/>
          <w:spacing w:val="1"/>
          <w:szCs w:val="24"/>
        </w:rPr>
        <w:t xml:space="preserve"> </w:t>
      </w:r>
      <w:r w:rsidRPr="006D53FA">
        <w:rPr>
          <w:rFonts w:cs="Arial"/>
          <w:i/>
          <w:szCs w:val="24"/>
        </w:rPr>
        <w:t>is in</w:t>
      </w:r>
      <w:r w:rsidRPr="006D53FA">
        <w:rPr>
          <w:rFonts w:cs="Arial"/>
          <w:i/>
          <w:spacing w:val="1"/>
          <w:szCs w:val="24"/>
        </w:rPr>
        <w:t xml:space="preserve"> </w:t>
      </w:r>
      <w:r w:rsidRPr="006D53FA">
        <w:rPr>
          <w:rFonts w:cs="Arial"/>
          <w:i/>
          <w:spacing w:val="-2"/>
          <w:szCs w:val="24"/>
        </w:rPr>
        <w:t>t</w:t>
      </w:r>
      <w:r w:rsidRPr="006D53FA">
        <w:rPr>
          <w:rFonts w:cs="Arial"/>
          <w:i/>
          <w:spacing w:val="1"/>
          <w:szCs w:val="24"/>
        </w:rPr>
        <w:t>h</w:t>
      </w:r>
      <w:r w:rsidRPr="006D53FA">
        <w:rPr>
          <w:rFonts w:cs="Arial"/>
          <w:i/>
          <w:szCs w:val="24"/>
        </w:rPr>
        <w:t>e</w:t>
      </w:r>
      <w:r w:rsidRPr="006D53FA">
        <w:rPr>
          <w:rFonts w:cs="Arial"/>
          <w:i/>
          <w:spacing w:val="-1"/>
          <w:szCs w:val="24"/>
        </w:rPr>
        <w:t xml:space="preserve"> </w:t>
      </w:r>
      <w:r w:rsidRPr="006D53FA">
        <w:rPr>
          <w:rFonts w:cs="Arial"/>
          <w:i/>
          <w:spacing w:val="1"/>
          <w:szCs w:val="24"/>
        </w:rPr>
        <w:t>be</w:t>
      </w:r>
      <w:r w:rsidRPr="006D53FA">
        <w:rPr>
          <w:rFonts w:cs="Arial"/>
          <w:i/>
          <w:szCs w:val="24"/>
        </w:rPr>
        <w:t>st</w:t>
      </w:r>
      <w:r w:rsidRPr="006D53FA">
        <w:rPr>
          <w:rFonts w:cs="Arial"/>
          <w:i/>
          <w:spacing w:val="-2"/>
          <w:szCs w:val="24"/>
        </w:rPr>
        <w:t xml:space="preserve"> </w:t>
      </w:r>
      <w:r w:rsidRPr="006D53FA">
        <w:rPr>
          <w:rFonts w:cs="Arial"/>
          <w:i/>
          <w:szCs w:val="24"/>
        </w:rPr>
        <w:t>i</w:t>
      </w:r>
      <w:r w:rsidRPr="006D53FA">
        <w:rPr>
          <w:rFonts w:cs="Arial"/>
          <w:i/>
          <w:spacing w:val="1"/>
          <w:szCs w:val="24"/>
        </w:rPr>
        <w:t>n</w:t>
      </w:r>
      <w:r w:rsidRPr="006D53FA">
        <w:rPr>
          <w:rFonts w:cs="Arial"/>
          <w:i/>
          <w:spacing w:val="5"/>
          <w:szCs w:val="24"/>
        </w:rPr>
        <w:t>t</w:t>
      </w:r>
      <w:r w:rsidRPr="006D53FA">
        <w:rPr>
          <w:rFonts w:cs="Arial"/>
          <w:i/>
          <w:spacing w:val="1"/>
          <w:szCs w:val="24"/>
        </w:rPr>
        <w:t>e</w:t>
      </w:r>
      <w:r w:rsidRPr="006D53FA">
        <w:rPr>
          <w:rFonts w:cs="Arial"/>
          <w:i/>
          <w:szCs w:val="24"/>
        </w:rPr>
        <w:t>re</w:t>
      </w:r>
      <w:r w:rsidRPr="006D53FA">
        <w:rPr>
          <w:rFonts w:cs="Arial"/>
          <w:i/>
          <w:spacing w:val="-2"/>
          <w:szCs w:val="24"/>
        </w:rPr>
        <w:t>s</w:t>
      </w:r>
      <w:r w:rsidRPr="006D53FA">
        <w:rPr>
          <w:rFonts w:cs="Arial"/>
          <w:i/>
          <w:szCs w:val="24"/>
        </w:rPr>
        <w:t>ts</w:t>
      </w:r>
      <w:r w:rsidRPr="006D53FA">
        <w:rPr>
          <w:rFonts w:cs="Arial"/>
          <w:i/>
          <w:spacing w:val="1"/>
          <w:szCs w:val="24"/>
        </w:rPr>
        <w:t xml:space="preserve"> </w:t>
      </w:r>
      <w:r w:rsidRPr="006D53FA">
        <w:rPr>
          <w:rFonts w:cs="Arial"/>
          <w:i/>
          <w:spacing w:val="-1"/>
          <w:szCs w:val="24"/>
        </w:rPr>
        <w:t>o</w:t>
      </w:r>
      <w:r w:rsidRPr="006D53FA">
        <w:rPr>
          <w:rFonts w:cs="Arial"/>
          <w:i/>
          <w:szCs w:val="24"/>
        </w:rPr>
        <w:t>f</w:t>
      </w:r>
      <w:r w:rsidRPr="006D53FA">
        <w:rPr>
          <w:rFonts w:cs="Arial"/>
          <w:i/>
          <w:spacing w:val="3"/>
          <w:szCs w:val="24"/>
        </w:rPr>
        <w:t xml:space="preserve"> </w:t>
      </w:r>
      <w:r w:rsidRPr="006D53FA">
        <w:rPr>
          <w:rFonts w:cs="Arial"/>
          <w:i/>
          <w:spacing w:val="-1"/>
          <w:szCs w:val="24"/>
        </w:rPr>
        <w:t>t</w:t>
      </w:r>
      <w:r w:rsidRPr="006D53FA">
        <w:rPr>
          <w:rFonts w:cs="Arial"/>
          <w:i/>
          <w:spacing w:val="1"/>
          <w:szCs w:val="24"/>
        </w:rPr>
        <w:t>h</w:t>
      </w:r>
      <w:r w:rsidRPr="006D53FA">
        <w:rPr>
          <w:rFonts w:cs="Arial"/>
          <w:i/>
          <w:szCs w:val="24"/>
        </w:rPr>
        <w:t>e</w:t>
      </w:r>
      <w:r w:rsidRPr="006D53FA">
        <w:rPr>
          <w:rFonts w:cs="Arial"/>
          <w:i/>
          <w:spacing w:val="-1"/>
          <w:szCs w:val="24"/>
        </w:rPr>
        <w:t xml:space="preserve"> </w:t>
      </w:r>
      <w:r w:rsidRPr="006D53FA">
        <w:rPr>
          <w:rFonts w:cs="Arial"/>
          <w:i/>
          <w:spacing w:val="1"/>
          <w:szCs w:val="24"/>
        </w:rPr>
        <w:t>pe</w:t>
      </w:r>
      <w:r w:rsidRPr="006D53FA">
        <w:rPr>
          <w:rFonts w:cs="Arial"/>
          <w:i/>
          <w:szCs w:val="24"/>
        </w:rPr>
        <w:t>rs</w:t>
      </w:r>
      <w:r w:rsidRPr="006D53FA">
        <w:rPr>
          <w:rFonts w:cs="Arial"/>
          <w:i/>
          <w:spacing w:val="-2"/>
          <w:szCs w:val="24"/>
        </w:rPr>
        <w:t>o</w:t>
      </w:r>
      <w:r w:rsidRPr="006D53FA">
        <w:rPr>
          <w:rFonts w:cs="Arial"/>
          <w:i/>
          <w:szCs w:val="24"/>
        </w:rPr>
        <w:t>n</w:t>
      </w:r>
      <w:r w:rsidRPr="006D53FA">
        <w:rPr>
          <w:rFonts w:cs="Arial"/>
          <w:i/>
          <w:spacing w:val="1"/>
          <w:szCs w:val="24"/>
        </w:rPr>
        <w:t xml:space="preserve"> </w:t>
      </w:r>
      <w:r w:rsidRPr="006D53FA">
        <w:rPr>
          <w:rFonts w:cs="Arial"/>
          <w:i/>
          <w:spacing w:val="-2"/>
          <w:szCs w:val="24"/>
        </w:rPr>
        <w:t>w</w:t>
      </w:r>
      <w:r w:rsidRPr="006D53FA">
        <w:rPr>
          <w:rFonts w:cs="Arial"/>
          <w:i/>
          <w:spacing w:val="1"/>
          <w:szCs w:val="24"/>
        </w:rPr>
        <w:t>h</w:t>
      </w:r>
      <w:r w:rsidRPr="006D53FA">
        <w:rPr>
          <w:rFonts w:cs="Arial"/>
          <w:i/>
          <w:szCs w:val="24"/>
        </w:rPr>
        <w:t>o</w:t>
      </w:r>
      <w:r w:rsidRPr="006D53FA">
        <w:rPr>
          <w:rFonts w:cs="Arial"/>
          <w:i/>
          <w:spacing w:val="1"/>
          <w:szCs w:val="24"/>
        </w:rPr>
        <w:t xml:space="preserve"> </w:t>
      </w:r>
      <w:r w:rsidRPr="006D53FA">
        <w:rPr>
          <w:rFonts w:cs="Arial"/>
          <w:i/>
          <w:szCs w:val="24"/>
        </w:rPr>
        <w:t>l</w:t>
      </w:r>
      <w:r w:rsidRPr="006D53FA">
        <w:rPr>
          <w:rFonts w:cs="Arial"/>
          <w:i/>
          <w:spacing w:val="-1"/>
          <w:szCs w:val="24"/>
        </w:rPr>
        <w:t>a</w:t>
      </w:r>
      <w:r w:rsidRPr="006D53FA">
        <w:rPr>
          <w:rFonts w:cs="Arial"/>
          <w:i/>
          <w:szCs w:val="24"/>
        </w:rPr>
        <w:t>cks c</w:t>
      </w:r>
      <w:r w:rsidRPr="006D53FA">
        <w:rPr>
          <w:rFonts w:cs="Arial"/>
          <w:i/>
          <w:spacing w:val="1"/>
          <w:szCs w:val="24"/>
        </w:rPr>
        <w:t>apa</w:t>
      </w:r>
      <w:r w:rsidRPr="006D53FA">
        <w:rPr>
          <w:rFonts w:cs="Arial"/>
          <w:i/>
          <w:szCs w:val="24"/>
        </w:rPr>
        <w:t>city</w:t>
      </w:r>
      <w:r w:rsidRPr="006D53FA">
        <w:rPr>
          <w:rFonts w:cs="Arial"/>
          <w:i/>
          <w:spacing w:val="-2"/>
          <w:szCs w:val="24"/>
        </w:rPr>
        <w:t xml:space="preserve"> </w:t>
      </w:r>
      <w:r w:rsidRPr="006D53FA">
        <w:rPr>
          <w:rFonts w:cs="Arial"/>
          <w:i/>
          <w:spacing w:val="1"/>
          <w:szCs w:val="24"/>
        </w:rPr>
        <w:t>t</w:t>
      </w:r>
      <w:r w:rsidRPr="006D53FA">
        <w:rPr>
          <w:rFonts w:cs="Arial"/>
          <w:i/>
          <w:szCs w:val="24"/>
        </w:rPr>
        <w:t>o</w:t>
      </w:r>
      <w:r w:rsidRPr="006D53FA">
        <w:rPr>
          <w:rFonts w:cs="Arial"/>
          <w:i/>
          <w:spacing w:val="-1"/>
          <w:szCs w:val="24"/>
        </w:rPr>
        <w:t xml:space="preserve"> </w:t>
      </w:r>
      <w:r w:rsidRPr="006D53FA">
        <w:rPr>
          <w:rFonts w:cs="Arial"/>
          <w:i/>
          <w:spacing w:val="1"/>
          <w:szCs w:val="24"/>
        </w:rPr>
        <w:t>ma</w:t>
      </w:r>
      <w:r w:rsidRPr="006D53FA">
        <w:rPr>
          <w:rFonts w:cs="Arial"/>
          <w:i/>
          <w:spacing w:val="-2"/>
          <w:szCs w:val="24"/>
        </w:rPr>
        <w:t>k</w:t>
      </w:r>
      <w:r w:rsidRPr="006D53FA">
        <w:rPr>
          <w:rFonts w:cs="Arial"/>
          <w:i/>
          <w:szCs w:val="24"/>
        </w:rPr>
        <w:t>e</w:t>
      </w:r>
      <w:r w:rsidRPr="006D53FA">
        <w:rPr>
          <w:rFonts w:cs="Arial"/>
          <w:i/>
          <w:spacing w:val="1"/>
          <w:szCs w:val="24"/>
        </w:rPr>
        <w:t xml:space="preserve"> </w:t>
      </w:r>
      <w:r w:rsidRPr="006D53FA">
        <w:rPr>
          <w:rFonts w:cs="Arial"/>
          <w:i/>
          <w:szCs w:val="24"/>
        </w:rPr>
        <w:t>a</w:t>
      </w:r>
      <w:r w:rsidRPr="006D53FA">
        <w:rPr>
          <w:rFonts w:cs="Arial"/>
          <w:i/>
          <w:spacing w:val="-1"/>
          <w:szCs w:val="24"/>
        </w:rPr>
        <w:t xml:space="preserve"> </w:t>
      </w:r>
      <w:r w:rsidRPr="006D53FA">
        <w:rPr>
          <w:rFonts w:cs="Arial"/>
          <w:i/>
          <w:spacing w:val="1"/>
          <w:szCs w:val="24"/>
        </w:rPr>
        <w:t>de</w:t>
      </w:r>
      <w:r w:rsidRPr="006D53FA">
        <w:rPr>
          <w:rFonts w:cs="Arial"/>
          <w:i/>
          <w:spacing w:val="-2"/>
          <w:szCs w:val="24"/>
        </w:rPr>
        <w:t>c</w:t>
      </w:r>
      <w:r w:rsidRPr="006D53FA">
        <w:rPr>
          <w:rFonts w:cs="Arial"/>
          <w:i/>
          <w:szCs w:val="24"/>
        </w:rPr>
        <w:t>is</w:t>
      </w:r>
      <w:r w:rsidRPr="006D53FA">
        <w:rPr>
          <w:rFonts w:cs="Arial"/>
          <w:i/>
          <w:spacing w:val="-1"/>
          <w:szCs w:val="24"/>
        </w:rPr>
        <w:t>i</w:t>
      </w:r>
      <w:r w:rsidRPr="006D53FA">
        <w:rPr>
          <w:rFonts w:cs="Arial"/>
          <w:i/>
          <w:spacing w:val="1"/>
          <w:szCs w:val="24"/>
        </w:rPr>
        <w:t>o</w:t>
      </w:r>
      <w:r w:rsidRPr="006D53FA">
        <w:rPr>
          <w:rFonts w:cs="Arial"/>
          <w:i/>
          <w:szCs w:val="24"/>
        </w:rPr>
        <w:t>n</w:t>
      </w:r>
      <w:r w:rsidRPr="006D53FA">
        <w:rPr>
          <w:rFonts w:cs="Arial"/>
          <w:i/>
          <w:spacing w:val="1"/>
          <w:szCs w:val="24"/>
        </w:rPr>
        <w:t xml:space="preserve"> o</w:t>
      </w:r>
      <w:r w:rsidRPr="006D53FA">
        <w:rPr>
          <w:rFonts w:cs="Arial"/>
          <w:i/>
          <w:szCs w:val="24"/>
        </w:rPr>
        <w:t>r act</w:t>
      </w:r>
      <w:r w:rsidRPr="006D53FA">
        <w:rPr>
          <w:rFonts w:cs="Arial"/>
          <w:i/>
          <w:spacing w:val="-3"/>
          <w:szCs w:val="24"/>
        </w:rPr>
        <w:t xml:space="preserve"> </w:t>
      </w:r>
      <w:r w:rsidRPr="006D53FA">
        <w:rPr>
          <w:rFonts w:cs="Arial"/>
          <w:i/>
          <w:spacing w:val="3"/>
          <w:szCs w:val="24"/>
        </w:rPr>
        <w:t>f</w:t>
      </w:r>
      <w:r w:rsidRPr="006D53FA">
        <w:rPr>
          <w:rFonts w:cs="Arial"/>
          <w:i/>
          <w:spacing w:val="1"/>
          <w:szCs w:val="24"/>
        </w:rPr>
        <w:t>o</w:t>
      </w:r>
      <w:r w:rsidRPr="006D53FA">
        <w:rPr>
          <w:rFonts w:cs="Arial"/>
          <w:i/>
          <w:szCs w:val="24"/>
        </w:rPr>
        <w:t xml:space="preserve">r </w:t>
      </w:r>
      <w:r w:rsidRPr="006D53FA">
        <w:rPr>
          <w:rFonts w:cs="Arial"/>
          <w:i/>
          <w:spacing w:val="-2"/>
          <w:szCs w:val="24"/>
        </w:rPr>
        <w:t>t</w:t>
      </w:r>
      <w:r w:rsidRPr="006D53FA">
        <w:rPr>
          <w:rFonts w:cs="Arial"/>
          <w:i/>
          <w:spacing w:val="1"/>
          <w:szCs w:val="24"/>
        </w:rPr>
        <w:t>h</w:t>
      </w:r>
      <w:r w:rsidRPr="006D53FA">
        <w:rPr>
          <w:rFonts w:cs="Arial"/>
          <w:i/>
          <w:spacing w:val="-1"/>
          <w:szCs w:val="24"/>
        </w:rPr>
        <w:t>e</w:t>
      </w:r>
      <w:r w:rsidRPr="006D53FA">
        <w:rPr>
          <w:rFonts w:cs="Arial"/>
          <w:i/>
          <w:spacing w:val="1"/>
          <w:szCs w:val="24"/>
        </w:rPr>
        <w:t>m</w:t>
      </w:r>
      <w:r w:rsidRPr="006D53FA">
        <w:rPr>
          <w:rFonts w:cs="Arial"/>
          <w:i/>
          <w:szCs w:val="24"/>
        </w:rPr>
        <w:t>s</w:t>
      </w:r>
      <w:r w:rsidRPr="006D53FA">
        <w:rPr>
          <w:rFonts w:cs="Arial"/>
          <w:i/>
          <w:spacing w:val="1"/>
          <w:szCs w:val="24"/>
        </w:rPr>
        <w:t>e</w:t>
      </w:r>
      <w:r w:rsidRPr="006D53FA">
        <w:rPr>
          <w:rFonts w:cs="Arial"/>
          <w:i/>
          <w:spacing w:val="-3"/>
          <w:szCs w:val="24"/>
        </w:rPr>
        <w:t>l</w:t>
      </w:r>
      <w:r w:rsidRPr="006D53FA">
        <w:rPr>
          <w:rFonts w:cs="Arial"/>
          <w:i/>
          <w:spacing w:val="-2"/>
          <w:szCs w:val="24"/>
        </w:rPr>
        <w:t>v</w:t>
      </w:r>
      <w:r w:rsidRPr="006D53FA">
        <w:rPr>
          <w:rFonts w:cs="Arial"/>
          <w:i/>
          <w:spacing w:val="1"/>
          <w:szCs w:val="24"/>
        </w:rPr>
        <w:t>e</w:t>
      </w:r>
      <w:r w:rsidRPr="006D53FA">
        <w:rPr>
          <w:rFonts w:cs="Arial"/>
          <w:i/>
          <w:szCs w:val="24"/>
        </w:rPr>
        <w:t>s,</w:t>
      </w:r>
      <w:r w:rsidRPr="006D53FA">
        <w:rPr>
          <w:rFonts w:cs="Arial"/>
          <w:i/>
          <w:spacing w:val="1"/>
          <w:szCs w:val="24"/>
        </w:rPr>
        <w:t xml:space="preserve"> de</w:t>
      </w:r>
      <w:r w:rsidRPr="006D53FA">
        <w:rPr>
          <w:rFonts w:cs="Arial"/>
          <w:i/>
          <w:szCs w:val="24"/>
        </w:rPr>
        <w:t>cis</w:t>
      </w:r>
      <w:r w:rsidRPr="006D53FA">
        <w:rPr>
          <w:rFonts w:cs="Arial"/>
          <w:i/>
          <w:spacing w:val="-1"/>
          <w:szCs w:val="24"/>
        </w:rPr>
        <w:t>i</w:t>
      </w:r>
      <w:r w:rsidRPr="006D53FA">
        <w:rPr>
          <w:rFonts w:cs="Arial"/>
          <w:i/>
          <w:spacing w:val="1"/>
          <w:szCs w:val="24"/>
        </w:rPr>
        <w:t>o</w:t>
      </w:r>
      <w:r w:rsidRPr="006D53FA">
        <w:rPr>
          <w:rFonts w:cs="Arial"/>
          <w:i/>
          <w:spacing w:val="8"/>
          <w:szCs w:val="24"/>
        </w:rPr>
        <w:t>n</w:t>
      </w:r>
      <w:r w:rsidRPr="006D53FA">
        <w:rPr>
          <w:rFonts w:cs="Arial"/>
          <w:i/>
          <w:spacing w:val="-1"/>
          <w:szCs w:val="24"/>
        </w:rPr>
        <w:t>-m</w:t>
      </w:r>
      <w:r w:rsidRPr="006D53FA">
        <w:rPr>
          <w:rFonts w:cs="Arial"/>
          <w:i/>
          <w:spacing w:val="1"/>
          <w:szCs w:val="24"/>
        </w:rPr>
        <w:t>a</w:t>
      </w:r>
      <w:r w:rsidRPr="006D53FA">
        <w:rPr>
          <w:rFonts w:cs="Arial"/>
          <w:i/>
          <w:szCs w:val="24"/>
        </w:rPr>
        <w:t>k</w:t>
      </w:r>
      <w:r w:rsidRPr="006D53FA">
        <w:rPr>
          <w:rFonts w:cs="Arial"/>
          <w:i/>
          <w:spacing w:val="1"/>
          <w:szCs w:val="24"/>
        </w:rPr>
        <w:t>e</w:t>
      </w:r>
      <w:r w:rsidRPr="006D53FA">
        <w:rPr>
          <w:rFonts w:cs="Arial"/>
          <w:i/>
          <w:szCs w:val="24"/>
        </w:rPr>
        <w:t>rs</w:t>
      </w:r>
      <w:r w:rsidRPr="006D53FA">
        <w:rPr>
          <w:rFonts w:cs="Arial"/>
          <w:i/>
          <w:spacing w:val="-3"/>
          <w:szCs w:val="24"/>
        </w:rPr>
        <w:t xml:space="preserve"> </w:t>
      </w:r>
      <w:r w:rsidRPr="006D53FA">
        <w:rPr>
          <w:rFonts w:cs="Arial"/>
          <w:i/>
          <w:spacing w:val="1"/>
          <w:szCs w:val="24"/>
        </w:rPr>
        <w:t>mu</w:t>
      </w:r>
      <w:r w:rsidRPr="006D53FA">
        <w:rPr>
          <w:rFonts w:cs="Arial"/>
          <w:i/>
          <w:szCs w:val="24"/>
        </w:rPr>
        <w:t>st</w:t>
      </w:r>
      <w:r w:rsidRPr="006D53FA">
        <w:rPr>
          <w:rFonts w:cs="Arial"/>
          <w:i/>
          <w:spacing w:val="-1"/>
          <w:szCs w:val="24"/>
        </w:rPr>
        <w:t xml:space="preserve"> </w:t>
      </w:r>
      <w:r w:rsidRPr="006D53FA">
        <w:rPr>
          <w:rFonts w:cs="Arial"/>
          <w:i/>
          <w:szCs w:val="24"/>
        </w:rPr>
        <w:t>t</w:t>
      </w:r>
      <w:r w:rsidRPr="006D53FA">
        <w:rPr>
          <w:rFonts w:cs="Arial"/>
          <w:i/>
          <w:spacing w:val="1"/>
          <w:szCs w:val="24"/>
        </w:rPr>
        <w:t>a</w:t>
      </w:r>
      <w:r w:rsidRPr="006D53FA">
        <w:rPr>
          <w:rFonts w:cs="Arial"/>
          <w:i/>
          <w:szCs w:val="24"/>
        </w:rPr>
        <w:t>ke</w:t>
      </w:r>
      <w:r w:rsidR="006D53FA" w:rsidRPr="006D53FA">
        <w:rPr>
          <w:rFonts w:cs="Arial"/>
          <w:i/>
          <w:szCs w:val="24"/>
        </w:rPr>
        <w:t xml:space="preserve"> </w:t>
      </w:r>
      <w:r w:rsidR="009B710E" w:rsidRPr="006D53FA">
        <w:rPr>
          <w:rFonts w:cs="Arial"/>
          <w:i/>
          <w:szCs w:val="24"/>
        </w:rPr>
        <w:t>in</w:t>
      </w:r>
      <w:r w:rsidR="009B710E" w:rsidRPr="006D53FA">
        <w:rPr>
          <w:rFonts w:cs="Arial"/>
          <w:i/>
          <w:spacing w:val="1"/>
          <w:szCs w:val="24"/>
        </w:rPr>
        <w:t>t</w:t>
      </w:r>
      <w:r w:rsidR="009B710E" w:rsidRPr="006D53FA">
        <w:rPr>
          <w:rFonts w:cs="Arial"/>
          <w:i/>
          <w:szCs w:val="24"/>
        </w:rPr>
        <w:t>o</w:t>
      </w:r>
      <w:r w:rsidR="009B710E" w:rsidRPr="006D53FA">
        <w:rPr>
          <w:rFonts w:cs="Arial"/>
          <w:i/>
          <w:spacing w:val="1"/>
          <w:szCs w:val="24"/>
        </w:rPr>
        <w:t xml:space="preserve"> a</w:t>
      </w:r>
      <w:r w:rsidR="009B710E" w:rsidRPr="006D53FA">
        <w:rPr>
          <w:rFonts w:cs="Arial"/>
          <w:i/>
          <w:szCs w:val="24"/>
        </w:rPr>
        <w:t>c</w:t>
      </w:r>
      <w:r w:rsidR="009B710E" w:rsidRPr="006D53FA">
        <w:rPr>
          <w:rFonts w:cs="Arial"/>
          <w:i/>
          <w:spacing w:val="-2"/>
          <w:szCs w:val="24"/>
        </w:rPr>
        <w:t>c</w:t>
      </w:r>
      <w:r w:rsidR="009B710E" w:rsidRPr="006D53FA">
        <w:rPr>
          <w:rFonts w:cs="Arial"/>
          <w:i/>
          <w:spacing w:val="1"/>
          <w:szCs w:val="24"/>
        </w:rPr>
        <w:t>ou</w:t>
      </w:r>
      <w:r w:rsidR="009B710E" w:rsidRPr="006D53FA">
        <w:rPr>
          <w:rFonts w:cs="Arial"/>
          <w:i/>
          <w:spacing w:val="-1"/>
          <w:szCs w:val="24"/>
        </w:rPr>
        <w:t>n</w:t>
      </w:r>
      <w:r w:rsidR="009B710E" w:rsidRPr="006D53FA">
        <w:rPr>
          <w:rFonts w:cs="Arial"/>
          <w:i/>
          <w:szCs w:val="24"/>
        </w:rPr>
        <w:t>t</w:t>
      </w:r>
      <w:r w:rsidR="009B710E" w:rsidRPr="006D53FA">
        <w:rPr>
          <w:rFonts w:cs="Arial"/>
          <w:i/>
          <w:spacing w:val="1"/>
          <w:szCs w:val="24"/>
        </w:rPr>
        <w:t xml:space="preserve"> a</w:t>
      </w:r>
      <w:r w:rsidR="009B710E" w:rsidRPr="006D53FA">
        <w:rPr>
          <w:rFonts w:cs="Arial"/>
          <w:i/>
          <w:szCs w:val="24"/>
        </w:rPr>
        <w:t>ll</w:t>
      </w:r>
      <w:r w:rsidR="009B710E" w:rsidRPr="006D53FA">
        <w:rPr>
          <w:rFonts w:cs="Arial"/>
          <w:i/>
          <w:spacing w:val="-1"/>
          <w:szCs w:val="24"/>
        </w:rPr>
        <w:t xml:space="preserve"> </w:t>
      </w:r>
      <w:r w:rsidR="009B710E" w:rsidRPr="006D53FA">
        <w:rPr>
          <w:rFonts w:cs="Arial"/>
          <w:i/>
          <w:szCs w:val="24"/>
        </w:rPr>
        <w:t>rel</w:t>
      </w:r>
      <w:r w:rsidR="009B710E" w:rsidRPr="006D53FA">
        <w:rPr>
          <w:rFonts w:cs="Arial"/>
          <w:i/>
          <w:spacing w:val="1"/>
          <w:szCs w:val="24"/>
        </w:rPr>
        <w:t>e</w:t>
      </w:r>
      <w:r w:rsidR="009B710E" w:rsidRPr="006D53FA">
        <w:rPr>
          <w:rFonts w:cs="Arial"/>
          <w:i/>
          <w:spacing w:val="-2"/>
          <w:szCs w:val="24"/>
        </w:rPr>
        <w:t>v</w:t>
      </w:r>
      <w:r w:rsidR="009B710E" w:rsidRPr="006D53FA">
        <w:rPr>
          <w:rFonts w:cs="Arial"/>
          <w:i/>
          <w:spacing w:val="1"/>
          <w:szCs w:val="24"/>
        </w:rPr>
        <w:t>a</w:t>
      </w:r>
      <w:r w:rsidR="009B710E" w:rsidRPr="006D53FA">
        <w:rPr>
          <w:rFonts w:cs="Arial"/>
          <w:i/>
          <w:spacing w:val="-1"/>
          <w:szCs w:val="24"/>
        </w:rPr>
        <w:t>n</w:t>
      </w:r>
      <w:r w:rsidR="009B710E" w:rsidRPr="006D53FA">
        <w:rPr>
          <w:rFonts w:cs="Arial"/>
          <w:i/>
          <w:szCs w:val="24"/>
        </w:rPr>
        <w:t>t</w:t>
      </w:r>
      <w:r w:rsidR="009B710E" w:rsidRPr="006D53FA">
        <w:rPr>
          <w:rFonts w:cs="Arial"/>
          <w:i/>
          <w:spacing w:val="-1"/>
          <w:szCs w:val="24"/>
        </w:rPr>
        <w:t xml:space="preserve"> </w:t>
      </w:r>
      <w:r w:rsidR="009B710E" w:rsidRPr="006D53FA">
        <w:rPr>
          <w:rFonts w:cs="Arial"/>
          <w:i/>
          <w:spacing w:val="3"/>
          <w:szCs w:val="24"/>
        </w:rPr>
        <w:t>f</w:t>
      </w:r>
      <w:r w:rsidR="009B710E" w:rsidRPr="006D53FA">
        <w:rPr>
          <w:rFonts w:cs="Arial"/>
          <w:i/>
          <w:spacing w:val="1"/>
          <w:szCs w:val="24"/>
        </w:rPr>
        <w:t>a</w:t>
      </w:r>
      <w:r w:rsidR="009B710E" w:rsidRPr="006D53FA">
        <w:rPr>
          <w:rFonts w:cs="Arial"/>
          <w:i/>
          <w:szCs w:val="24"/>
        </w:rPr>
        <w:t>c</w:t>
      </w:r>
      <w:r w:rsidR="009B710E" w:rsidRPr="006D53FA">
        <w:rPr>
          <w:rFonts w:cs="Arial"/>
          <w:i/>
          <w:spacing w:val="-2"/>
          <w:szCs w:val="24"/>
        </w:rPr>
        <w:t>t</w:t>
      </w:r>
      <w:r w:rsidR="009B710E" w:rsidRPr="006D53FA">
        <w:rPr>
          <w:rFonts w:cs="Arial"/>
          <w:i/>
          <w:spacing w:val="1"/>
          <w:szCs w:val="24"/>
        </w:rPr>
        <w:t>o</w:t>
      </w:r>
      <w:r w:rsidR="009B710E" w:rsidRPr="006D53FA">
        <w:rPr>
          <w:rFonts w:cs="Arial"/>
          <w:i/>
          <w:szCs w:val="24"/>
        </w:rPr>
        <w:t>rs t</w:t>
      </w:r>
      <w:r w:rsidR="009B710E" w:rsidRPr="006D53FA">
        <w:rPr>
          <w:rFonts w:cs="Arial"/>
          <w:i/>
          <w:spacing w:val="1"/>
          <w:szCs w:val="24"/>
        </w:rPr>
        <w:t>h</w:t>
      </w:r>
      <w:r w:rsidR="009B710E" w:rsidRPr="006D53FA">
        <w:rPr>
          <w:rFonts w:cs="Arial"/>
          <w:i/>
          <w:spacing w:val="-1"/>
          <w:szCs w:val="24"/>
        </w:rPr>
        <w:t>a</w:t>
      </w:r>
      <w:r w:rsidR="009B710E" w:rsidRPr="006D53FA">
        <w:rPr>
          <w:rFonts w:cs="Arial"/>
          <w:i/>
          <w:szCs w:val="24"/>
        </w:rPr>
        <w:t>t</w:t>
      </w:r>
      <w:r w:rsidR="009B710E" w:rsidRPr="006D53FA">
        <w:rPr>
          <w:rFonts w:cs="Arial"/>
          <w:i/>
          <w:spacing w:val="1"/>
          <w:szCs w:val="24"/>
        </w:rPr>
        <w:t xml:space="preserve"> </w:t>
      </w:r>
      <w:r w:rsidR="009B710E" w:rsidRPr="006D53FA">
        <w:rPr>
          <w:rFonts w:cs="Arial"/>
          <w:i/>
          <w:szCs w:val="24"/>
        </w:rPr>
        <w:t xml:space="preserve">it </w:t>
      </w:r>
      <w:r w:rsidR="009B710E" w:rsidRPr="006D53FA">
        <w:rPr>
          <w:rFonts w:cs="Arial"/>
          <w:i/>
          <w:spacing w:val="-2"/>
          <w:szCs w:val="24"/>
        </w:rPr>
        <w:t>w</w:t>
      </w:r>
      <w:r w:rsidR="009B710E" w:rsidRPr="006D53FA">
        <w:rPr>
          <w:rFonts w:cs="Arial"/>
          <w:i/>
          <w:spacing w:val="1"/>
          <w:szCs w:val="24"/>
        </w:rPr>
        <w:t>ou</w:t>
      </w:r>
      <w:r w:rsidR="009B710E" w:rsidRPr="006D53FA">
        <w:rPr>
          <w:rFonts w:cs="Arial"/>
          <w:i/>
          <w:szCs w:val="24"/>
        </w:rPr>
        <w:t>ld</w:t>
      </w:r>
      <w:r w:rsidR="009B710E" w:rsidRPr="006D53FA">
        <w:rPr>
          <w:rFonts w:cs="Arial"/>
          <w:i/>
          <w:spacing w:val="1"/>
          <w:szCs w:val="24"/>
        </w:rPr>
        <w:t xml:space="preserve"> </w:t>
      </w:r>
      <w:r w:rsidR="009B710E" w:rsidRPr="006D53FA">
        <w:rPr>
          <w:rFonts w:cs="Arial"/>
          <w:i/>
          <w:spacing w:val="-1"/>
          <w:szCs w:val="24"/>
        </w:rPr>
        <w:t>b</w:t>
      </w:r>
      <w:r w:rsidR="009B710E" w:rsidRPr="006D53FA">
        <w:rPr>
          <w:rFonts w:cs="Arial"/>
          <w:i/>
          <w:szCs w:val="24"/>
        </w:rPr>
        <w:t>e</w:t>
      </w:r>
      <w:r w:rsidR="009B710E" w:rsidRPr="006D53FA">
        <w:rPr>
          <w:rFonts w:cs="Arial"/>
          <w:i/>
          <w:spacing w:val="1"/>
          <w:szCs w:val="24"/>
        </w:rPr>
        <w:t xml:space="preserve"> </w:t>
      </w:r>
      <w:r w:rsidR="009B710E" w:rsidRPr="006D53FA">
        <w:rPr>
          <w:rFonts w:cs="Arial"/>
          <w:i/>
          <w:szCs w:val="24"/>
        </w:rPr>
        <w:t>re</w:t>
      </w:r>
      <w:r w:rsidR="009B710E" w:rsidRPr="006D53FA">
        <w:rPr>
          <w:rFonts w:cs="Arial"/>
          <w:i/>
          <w:spacing w:val="1"/>
          <w:szCs w:val="24"/>
        </w:rPr>
        <w:t>a</w:t>
      </w:r>
      <w:r w:rsidR="009B710E" w:rsidRPr="006D53FA">
        <w:rPr>
          <w:rFonts w:cs="Arial"/>
          <w:i/>
          <w:szCs w:val="24"/>
        </w:rPr>
        <w:t>s</w:t>
      </w:r>
      <w:r w:rsidR="009B710E" w:rsidRPr="006D53FA">
        <w:rPr>
          <w:rFonts w:cs="Arial"/>
          <w:i/>
          <w:spacing w:val="-1"/>
          <w:szCs w:val="24"/>
        </w:rPr>
        <w:t>o</w:t>
      </w:r>
      <w:r w:rsidR="009B710E" w:rsidRPr="006D53FA">
        <w:rPr>
          <w:rFonts w:cs="Arial"/>
          <w:i/>
          <w:spacing w:val="1"/>
          <w:szCs w:val="24"/>
        </w:rPr>
        <w:t>n</w:t>
      </w:r>
      <w:r w:rsidR="009B710E" w:rsidRPr="006D53FA">
        <w:rPr>
          <w:rFonts w:cs="Arial"/>
          <w:i/>
          <w:spacing w:val="-1"/>
          <w:szCs w:val="24"/>
        </w:rPr>
        <w:t>a</w:t>
      </w:r>
      <w:r w:rsidR="009B710E" w:rsidRPr="006D53FA">
        <w:rPr>
          <w:rFonts w:cs="Arial"/>
          <w:i/>
          <w:spacing w:val="1"/>
          <w:szCs w:val="24"/>
        </w:rPr>
        <w:t>b</w:t>
      </w:r>
      <w:r w:rsidR="009B710E" w:rsidRPr="006D53FA">
        <w:rPr>
          <w:rFonts w:cs="Arial"/>
          <w:i/>
          <w:szCs w:val="24"/>
        </w:rPr>
        <w:t>le</w:t>
      </w:r>
      <w:r w:rsidR="009B710E" w:rsidRPr="006D53FA">
        <w:rPr>
          <w:rFonts w:cs="Arial"/>
          <w:i/>
          <w:spacing w:val="1"/>
          <w:szCs w:val="24"/>
        </w:rPr>
        <w:t xml:space="preserve"> </w:t>
      </w:r>
      <w:r w:rsidR="009B710E" w:rsidRPr="006D53FA">
        <w:rPr>
          <w:rFonts w:cs="Arial"/>
          <w:i/>
          <w:spacing w:val="-2"/>
          <w:szCs w:val="24"/>
        </w:rPr>
        <w:t>t</w:t>
      </w:r>
      <w:r w:rsidR="009B710E" w:rsidRPr="006D53FA">
        <w:rPr>
          <w:rFonts w:cs="Arial"/>
          <w:i/>
          <w:szCs w:val="24"/>
        </w:rPr>
        <w:t>o</w:t>
      </w:r>
      <w:r w:rsidR="009B710E" w:rsidRPr="006D53FA">
        <w:rPr>
          <w:rFonts w:cs="Arial"/>
          <w:i/>
          <w:spacing w:val="1"/>
          <w:szCs w:val="24"/>
        </w:rPr>
        <w:t xml:space="preserve"> </w:t>
      </w:r>
      <w:r w:rsidR="009B710E" w:rsidRPr="006D53FA">
        <w:rPr>
          <w:rFonts w:cs="Arial"/>
          <w:i/>
          <w:szCs w:val="24"/>
        </w:rPr>
        <w:t>c</w:t>
      </w:r>
      <w:r w:rsidR="009B710E" w:rsidRPr="006D53FA">
        <w:rPr>
          <w:rFonts w:cs="Arial"/>
          <w:i/>
          <w:spacing w:val="-1"/>
          <w:szCs w:val="24"/>
        </w:rPr>
        <w:t>o</w:t>
      </w:r>
      <w:r w:rsidR="009B710E" w:rsidRPr="006D53FA">
        <w:rPr>
          <w:rFonts w:cs="Arial"/>
          <w:i/>
          <w:spacing w:val="1"/>
          <w:szCs w:val="24"/>
        </w:rPr>
        <w:t>n</w:t>
      </w:r>
      <w:r w:rsidR="009B710E" w:rsidRPr="006D53FA">
        <w:rPr>
          <w:rFonts w:cs="Arial"/>
          <w:i/>
          <w:szCs w:val="24"/>
        </w:rPr>
        <w:t>si</w:t>
      </w:r>
      <w:r w:rsidR="009B710E" w:rsidRPr="006D53FA">
        <w:rPr>
          <w:rFonts w:cs="Arial"/>
          <w:i/>
          <w:spacing w:val="-2"/>
          <w:szCs w:val="24"/>
        </w:rPr>
        <w:t>d</w:t>
      </w:r>
      <w:r w:rsidR="009B710E" w:rsidRPr="006D53FA">
        <w:rPr>
          <w:rFonts w:cs="Arial"/>
          <w:i/>
          <w:spacing w:val="1"/>
          <w:szCs w:val="24"/>
        </w:rPr>
        <w:t>e</w:t>
      </w:r>
      <w:r w:rsidR="009B710E" w:rsidRPr="006D53FA">
        <w:rPr>
          <w:rFonts w:cs="Arial"/>
          <w:i/>
          <w:szCs w:val="24"/>
        </w:rPr>
        <w:t xml:space="preserve">r, </w:t>
      </w:r>
      <w:r w:rsidR="009B710E" w:rsidRPr="006D53FA">
        <w:rPr>
          <w:rFonts w:cs="Arial"/>
          <w:i/>
          <w:spacing w:val="1"/>
          <w:szCs w:val="24"/>
        </w:rPr>
        <w:t>no</w:t>
      </w:r>
      <w:r w:rsidR="009B710E" w:rsidRPr="006D53FA">
        <w:rPr>
          <w:rFonts w:cs="Arial"/>
          <w:i/>
          <w:szCs w:val="24"/>
        </w:rPr>
        <w:t>t just</w:t>
      </w:r>
      <w:r w:rsidR="009B710E" w:rsidRPr="006D53FA">
        <w:rPr>
          <w:rFonts w:cs="Arial"/>
          <w:i/>
          <w:spacing w:val="1"/>
          <w:szCs w:val="24"/>
        </w:rPr>
        <w:t xml:space="preserve"> t</w:t>
      </w:r>
      <w:r w:rsidR="009B710E" w:rsidRPr="006D53FA">
        <w:rPr>
          <w:rFonts w:cs="Arial"/>
          <w:i/>
          <w:spacing w:val="-1"/>
          <w:szCs w:val="24"/>
        </w:rPr>
        <w:t>h</w:t>
      </w:r>
      <w:r w:rsidR="009B710E" w:rsidRPr="006D53FA">
        <w:rPr>
          <w:rFonts w:cs="Arial"/>
          <w:i/>
          <w:spacing w:val="1"/>
          <w:szCs w:val="24"/>
        </w:rPr>
        <w:t>o</w:t>
      </w:r>
      <w:r w:rsidR="009B710E" w:rsidRPr="006D53FA">
        <w:rPr>
          <w:rFonts w:cs="Arial"/>
          <w:i/>
          <w:szCs w:val="24"/>
        </w:rPr>
        <w:t>se</w:t>
      </w:r>
      <w:r w:rsidR="009B710E" w:rsidRPr="006D53FA">
        <w:rPr>
          <w:rFonts w:cs="Arial"/>
          <w:i/>
          <w:spacing w:val="1"/>
          <w:szCs w:val="24"/>
        </w:rPr>
        <w:t xml:space="preserve"> </w:t>
      </w:r>
      <w:r w:rsidR="009B710E" w:rsidRPr="006D53FA">
        <w:rPr>
          <w:rFonts w:cs="Arial"/>
          <w:i/>
          <w:spacing w:val="-1"/>
          <w:szCs w:val="24"/>
        </w:rPr>
        <w:t>t</w:t>
      </w:r>
      <w:r w:rsidR="009B710E" w:rsidRPr="006D53FA">
        <w:rPr>
          <w:rFonts w:cs="Arial"/>
          <w:i/>
          <w:spacing w:val="1"/>
          <w:szCs w:val="24"/>
        </w:rPr>
        <w:t>ha</w:t>
      </w:r>
      <w:r w:rsidR="009B710E" w:rsidRPr="006D53FA">
        <w:rPr>
          <w:rFonts w:cs="Arial"/>
          <w:i/>
          <w:szCs w:val="24"/>
        </w:rPr>
        <w:t>t</w:t>
      </w:r>
      <w:r w:rsidR="009B710E" w:rsidRPr="006D53FA">
        <w:rPr>
          <w:rFonts w:cs="Arial"/>
          <w:i/>
          <w:spacing w:val="-2"/>
          <w:szCs w:val="24"/>
        </w:rPr>
        <w:t xml:space="preserve"> </w:t>
      </w:r>
      <w:r w:rsidR="009B710E" w:rsidRPr="006D53FA">
        <w:rPr>
          <w:rFonts w:cs="Arial"/>
          <w:i/>
          <w:spacing w:val="1"/>
          <w:szCs w:val="24"/>
        </w:rPr>
        <w:t>t</w:t>
      </w:r>
      <w:r w:rsidR="009B710E" w:rsidRPr="006D53FA">
        <w:rPr>
          <w:rFonts w:cs="Arial"/>
          <w:i/>
          <w:spacing w:val="-1"/>
          <w:szCs w:val="24"/>
        </w:rPr>
        <w:t>h</w:t>
      </w:r>
      <w:r w:rsidR="009B710E" w:rsidRPr="006D53FA">
        <w:rPr>
          <w:rFonts w:cs="Arial"/>
          <w:i/>
          <w:spacing w:val="1"/>
          <w:szCs w:val="24"/>
        </w:rPr>
        <w:t>e</w:t>
      </w:r>
      <w:r w:rsidR="009B710E" w:rsidRPr="006D53FA">
        <w:rPr>
          <w:rFonts w:cs="Arial"/>
          <w:i/>
          <w:szCs w:val="24"/>
        </w:rPr>
        <w:t>y</w:t>
      </w:r>
      <w:r w:rsidR="009B710E" w:rsidRPr="006D53FA">
        <w:rPr>
          <w:rFonts w:cs="Arial"/>
          <w:i/>
          <w:spacing w:val="-2"/>
          <w:szCs w:val="24"/>
        </w:rPr>
        <w:t xml:space="preserve"> </w:t>
      </w:r>
      <w:r w:rsidR="009B710E" w:rsidRPr="006D53FA">
        <w:rPr>
          <w:rFonts w:cs="Arial"/>
          <w:i/>
          <w:spacing w:val="1"/>
          <w:szCs w:val="24"/>
        </w:rPr>
        <w:t>th</w:t>
      </w:r>
      <w:r w:rsidR="009B710E" w:rsidRPr="006D53FA">
        <w:rPr>
          <w:rFonts w:cs="Arial"/>
          <w:i/>
          <w:szCs w:val="24"/>
        </w:rPr>
        <w:t>ink</w:t>
      </w:r>
      <w:r w:rsidR="009B710E" w:rsidRPr="006D53FA">
        <w:rPr>
          <w:rFonts w:cs="Arial"/>
          <w:i/>
          <w:spacing w:val="1"/>
          <w:szCs w:val="24"/>
        </w:rPr>
        <w:t xml:space="preserve"> a</w:t>
      </w:r>
      <w:r w:rsidR="009B710E" w:rsidRPr="006D53FA">
        <w:rPr>
          <w:rFonts w:cs="Arial"/>
          <w:i/>
          <w:szCs w:val="24"/>
        </w:rPr>
        <w:t xml:space="preserve">re </w:t>
      </w:r>
      <w:r w:rsidR="009B710E" w:rsidRPr="006D53FA">
        <w:rPr>
          <w:rFonts w:cs="Arial"/>
          <w:i/>
          <w:spacing w:val="-2"/>
          <w:szCs w:val="24"/>
        </w:rPr>
        <w:t>i</w:t>
      </w:r>
      <w:r w:rsidR="009B710E" w:rsidRPr="006D53FA">
        <w:rPr>
          <w:rFonts w:cs="Arial"/>
          <w:i/>
          <w:spacing w:val="1"/>
          <w:szCs w:val="24"/>
        </w:rPr>
        <w:t>mpo</w:t>
      </w:r>
      <w:r w:rsidR="009B710E" w:rsidRPr="006D53FA">
        <w:rPr>
          <w:rFonts w:cs="Arial"/>
          <w:i/>
          <w:szCs w:val="24"/>
        </w:rPr>
        <w:t>r</w:t>
      </w:r>
      <w:r w:rsidR="009B710E" w:rsidRPr="006D53FA">
        <w:rPr>
          <w:rFonts w:cs="Arial"/>
          <w:i/>
          <w:spacing w:val="-3"/>
          <w:szCs w:val="24"/>
        </w:rPr>
        <w:t>t</w:t>
      </w:r>
      <w:r w:rsidR="009B710E" w:rsidRPr="006D53FA">
        <w:rPr>
          <w:rFonts w:cs="Arial"/>
          <w:i/>
          <w:spacing w:val="1"/>
          <w:szCs w:val="24"/>
        </w:rPr>
        <w:t>an</w:t>
      </w:r>
      <w:r w:rsidR="009B710E" w:rsidRPr="006D53FA">
        <w:rPr>
          <w:rFonts w:cs="Arial"/>
          <w:i/>
          <w:spacing w:val="-2"/>
          <w:szCs w:val="24"/>
        </w:rPr>
        <w:t>t</w:t>
      </w:r>
      <w:r w:rsidR="009B710E" w:rsidRPr="006D53FA">
        <w:rPr>
          <w:rFonts w:cs="Arial"/>
          <w:i/>
          <w:szCs w:val="24"/>
        </w:rPr>
        <w:t>.</w:t>
      </w:r>
      <w:r w:rsidR="009B710E" w:rsidRPr="006D53FA">
        <w:rPr>
          <w:rFonts w:cs="Arial"/>
          <w:i/>
          <w:spacing w:val="66"/>
          <w:szCs w:val="24"/>
        </w:rPr>
        <w:t xml:space="preserve"> </w:t>
      </w:r>
      <w:r w:rsidR="009B710E" w:rsidRPr="006D53FA">
        <w:rPr>
          <w:rFonts w:cs="Arial"/>
          <w:i/>
          <w:spacing w:val="2"/>
          <w:szCs w:val="24"/>
        </w:rPr>
        <w:t>T</w:t>
      </w:r>
      <w:r w:rsidR="009B710E" w:rsidRPr="006D53FA">
        <w:rPr>
          <w:rFonts w:cs="Arial"/>
          <w:i/>
          <w:spacing w:val="-1"/>
          <w:szCs w:val="24"/>
        </w:rPr>
        <w:t>he</w:t>
      </w:r>
      <w:r w:rsidR="009B710E" w:rsidRPr="006D53FA">
        <w:rPr>
          <w:rFonts w:cs="Arial"/>
          <w:i/>
          <w:szCs w:val="24"/>
        </w:rPr>
        <w:t>y</w:t>
      </w:r>
      <w:r w:rsidR="009B710E" w:rsidRPr="006D53FA">
        <w:rPr>
          <w:rFonts w:cs="Arial"/>
          <w:i/>
          <w:spacing w:val="-2"/>
          <w:szCs w:val="24"/>
        </w:rPr>
        <w:t xml:space="preserve"> </w:t>
      </w:r>
      <w:r w:rsidR="009B710E" w:rsidRPr="006D53FA">
        <w:rPr>
          <w:rFonts w:cs="Arial"/>
          <w:i/>
          <w:spacing w:val="2"/>
          <w:szCs w:val="24"/>
        </w:rPr>
        <w:t>m</w:t>
      </w:r>
      <w:r w:rsidR="009B710E" w:rsidRPr="006D53FA">
        <w:rPr>
          <w:rFonts w:cs="Arial"/>
          <w:i/>
          <w:spacing w:val="1"/>
          <w:szCs w:val="24"/>
        </w:rPr>
        <w:t>u</w:t>
      </w:r>
      <w:r w:rsidR="009B710E" w:rsidRPr="006D53FA">
        <w:rPr>
          <w:rFonts w:cs="Arial"/>
          <w:i/>
          <w:szCs w:val="24"/>
        </w:rPr>
        <w:t>st</w:t>
      </w:r>
      <w:r w:rsidR="009B710E" w:rsidRPr="006D53FA">
        <w:rPr>
          <w:rFonts w:cs="Arial"/>
          <w:i/>
          <w:spacing w:val="1"/>
          <w:szCs w:val="24"/>
        </w:rPr>
        <w:t xml:space="preserve"> n</w:t>
      </w:r>
      <w:r w:rsidR="009B710E" w:rsidRPr="006D53FA">
        <w:rPr>
          <w:rFonts w:cs="Arial"/>
          <w:i/>
          <w:spacing w:val="-1"/>
          <w:szCs w:val="24"/>
        </w:rPr>
        <w:t>o</w:t>
      </w:r>
      <w:r w:rsidR="009B710E" w:rsidRPr="006D53FA">
        <w:rPr>
          <w:rFonts w:cs="Arial"/>
          <w:i/>
          <w:szCs w:val="24"/>
        </w:rPr>
        <w:t>t</w:t>
      </w:r>
      <w:r w:rsidR="009B710E" w:rsidRPr="006D53FA">
        <w:rPr>
          <w:rFonts w:cs="Arial"/>
          <w:i/>
          <w:spacing w:val="1"/>
          <w:szCs w:val="24"/>
        </w:rPr>
        <w:t xml:space="preserve"> a</w:t>
      </w:r>
      <w:r w:rsidR="009B710E" w:rsidRPr="006D53FA">
        <w:rPr>
          <w:rFonts w:cs="Arial"/>
          <w:i/>
          <w:szCs w:val="24"/>
        </w:rPr>
        <w:t>ct</w:t>
      </w:r>
      <w:r w:rsidR="009B710E" w:rsidRPr="006D53FA">
        <w:rPr>
          <w:rFonts w:cs="Arial"/>
          <w:i/>
          <w:spacing w:val="-2"/>
          <w:szCs w:val="24"/>
        </w:rPr>
        <w:t xml:space="preserve"> </w:t>
      </w:r>
      <w:r w:rsidR="009B710E" w:rsidRPr="006D53FA">
        <w:rPr>
          <w:rFonts w:cs="Arial"/>
          <w:i/>
          <w:spacing w:val="1"/>
          <w:szCs w:val="24"/>
        </w:rPr>
        <w:t>o</w:t>
      </w:r>
      <w:r w:rsidR="009B710E" w:rsidRPr="006D53FA">
        <w:rPr>
          <w:rFonts w:cs="Arial"/>
          <w:i/>
          <w:szCs w:val="24"/>
        </w:rPr>
        <w:t>r</w:t>
      </w:r>
      <w:r w:rsidR="009B710E" w:rsidRPr="006D53FA">
        <w:rPr>
          <w:rFonts w:cs="Arial"/>
          <w:i/>
          <w:spacing w:val="-3"/>
          <w:szCs w:val="24"/>
        </w:rPr>
        <w:t xml:space="preserve"> </w:t>
      </w:r>
      <w:r w:rsidR="009B710E" w:rsidRPr="006D53FA">
        <w:rPr>
          <w:rFonts w:cs="Arial"/>
          <w:i/>
          <w:spacing w:val="1"/>
          <w:szCs w:val="24"/>
        </w:rPr>
        <w:t>ma</w:t>
      </w:r>
      <w:r w:rsidR="009B710E" w:rsidRPr="006D53FA">
        <w:rPr>
          <w:rFonts w:cs="Arial"/>
          <w:i/>
          <w:szCs w:val="24"/>
        </w:rPr>
        <w:t>ke</w:t>
      </w:r>
      <w:r w:rsidR="009B710E" w:rsidRPr="006D53FA">
        <w:rPr>
          <w:rFonts w:cs="Arial"/>
          <w:i/>
          <w:spacing w:val="7"/>
          <w:szCs w:val="24"/>
        </w:rPr>
        <w:t xml:space="preserve"> </w:t>
      </w:r>
      <w:r w:rsidR="009B710E" w:rsidRPr="006D53FA">
        <w:rPr>
          <w:rFonts w:cs="Arial"/>
          <w:i/>
          <w:szCs w:val="24"/>
        </w:rPr>
        <w:t>a</w:t>
      </w:r>
      <w:r w:rsidR="009B710E" w:rsidRPr="006D53FA">
        <w:rPr>
          <w:rFonts w:cs="Arial"/>
          <w:i/>
          <w:spacing w:val="1"/>
          <w:szCs w:val="24"/>
        </w:rPr>
        <w:t xml:space="preserve"> </w:t>
      </w:r>
      <w:r w:rsidR="009B710E" w:rsidRPr="006D53FA">
        <w:rPr>
          <w:rFonts w:cs="Arial"/>
          <w:i/>
          <w:spacing w:val="-1"/>
          <w:szCs w:val="24"/>
        </w:rPr>
        <w:t>d</w:t>
      </w:r>
      <w:r w:rsidR="009B710E" w:rsidRPr="006D53FA">
        <w:rPr>
          <w:rFonts w:cs="Arial"/>
          <w:i/>
          <w:spacing w:val="1"/>
          <w:szCs w:val="24"/>
        </w:rPr>
        <w:t>e</w:t>
      </w:r>
      <w:r w:rsidR="009B710E" w:rsidRPr="006D53FA">
        <w:rPr>
          <w:rFonts w:cs="Arial"/>
          <w:i/>
          <w:szCs w:val="24"/>
        </w:rPr>
        <w:t>cis</w:t>
      </w:r>
      <w:r w:rsidR="009B710E" w:rsidRPr="006D53FA">
        <w:rPr>
          <w:rFonts w:cs="Arial"/>
          <w:i/>
          <w:spacing w:val="-1"/>
          <w:szCs w:val="24"/>
        </w:rPr>
        <w:t>i</w:t>
      </w:r>
      <w:r w:rsidR="009B710E" w:rsidRPr="006D53FA">
        <w:rPr>
          <w:rFonts w:cs="Arial"/>
          <w:i/>
          <w:spacing w:val="1"/>
          <w:szCs w:val="24"/>
        </w:rPr>
        <w:t>o</w:t>
      </w:r>
      <w:r w:rsidR="009B710E" w:rsidRPr="006D53FA">
        <w:rPr>
          <w:rFonts w:cs="Arial"/>
          <w:i/>
          <w:szCs w:val="24"/>
        </w:rPr>
        <w:t xml:space="preserve">n </w:t>
      </w:r>
      <w:r w:rsidR="009B710E" w:rsidRPr="006D53FA">
        <w:rPr>
          <w:rFonts w:cs="Arial"/>
          <w:i/>
          <w:spacing w:val="1"/>
          <w:szCs w:val="24"/>
        </w:rPr>
        <w:t>ba</w:t>
      </w:r>
      <w:r w:rsidR="009B710E" w:rsidRPr="006D53FA">
        <w:rPr>
          <w:rFonts w:cs="Arial"/>
          <w:i/>
          <w:szCs w:val="24"/>
        </w:rPr>
        <w:t>s</w:t>
      </w:r>
      <w:r w:rsidR="009B710E" w:rsidRPr="006D53FA">
        <w:rPr>
          <w:rFonts w:cs="Arial"/>
          <w:i/>
          <w:spacing w:val="-1"/>
          <w:szCs w:val="24"/>
        </w:rPr>
        <w:t>e</w:t>
      </w:r>
      <w:r w:rsidR="009B710E" w:rsidRPr="006D53FA">
        <w:rPr>
          <w:rFonts w:cs="Arial"/>
          <w:i/>
          <w:szCs w:val="24"/>
        </w:rPr>
        <w:t>d</w:t>
      </w:r>
      <w:r w:rsidR="009B710E" w:rsidRPr="006D53FA">
        <w:rPr>
          <w:rFonts w:cs="Arial"/>
          <w:i/>
          <w:spacing w:val="1"/>
          <w:szCs w:val="24"/>
        </w:rPr>
        <w:t xml:space="preserve"> o</w:t>
      </w:r>
      <w:r w:rsidR="009B710E" w:rsidRPr="006D53FA">
        <w:rPr>
          <w:rFonts w:cs="Arial"/>
          <w:i/>
          <w:szCs w:val="24"/>
        </w:rPr>
        <w:t>n</w:t>
      </w:r>
      <w:r w:rsidR="009B710E" w:rsidRPr="006D53FA">
        <w:rPr>
          <w:rFonts w:cs="Arial"/>
          <w:i/>
          <w:spacing w:val="-1"/>
          <w:szCs w:val="24"/>
        </w:rPr>
        <w:t xml:space="preserve"> </w:t>
      </w:r>
      <w:r w:rsidR="009B710E" w:rsidRPr="006D53FA">
        <w:rPr>
          <w:rFonts w:cs="Arial"/>
          <w:i/>
          <w:spacing w:val="-2"/>
          <w:szCs w:val="24"/>
        </w:rPr>
        <w:t>w</w:t>
      </w:r>
      <w:r w:rsidR="009B710E" w:rsidRPr="006D53FA">
        <w:rPr>
          <w:rFonts w:cs="Arial"/>
          <w:i/>
          <w:spacing w:val="1"/>
          <w:szCs w:val="24"/>
        </w:rPr>
        <w:t>ha</w:t>
      </w:r>
      <w:r w:rsidR="009B710E" w:rsidRPr="006D53FA">
        <w:rPr>
          <w:rFonts w:cs="Arial"/>
          <w:i/>
          <w:szCs w:val="24"/>
        </w:rPr>
        <w:t>t</w:t>
      </w:r>
      <w:r w:rsidR="009B710E" w:rsidRPr="006D53FA">
        <w:rPr>
          <w:rFonts w:cs="Arial"/>
          <w:i/>
          <w:spacing w:val="1"/>
          <w:szCs w:val="24"/>
        </w:rPr>
        <w:t xml:space="preserve"> </w:t>
      </w:r>
      <w:r w:rsidR="009B710E" w:rsidRPr="006D53FA">
        <w:rPr>
          <w:rFonts w:cs="Arial"/>
          <w:i/>
          <w:szCs w:val="24"/>
        </w:rPr>
        <w:t>t</w:t>
      </w:r>
      <w:r w:rsidR="009B710E" w:rsidRPr="006D53FA">
        <w:rPr>
          <w:rFonts w:cs="Arial"/>
          <w:i/>
          <w:spacing w:val="-1"/>
          <w:szCs w:val="24"/>
        </w:rPr>
        <w:t>h</w:t>
      </w:r>
      <w:r w:rsidR="009B710E" w:rsidRPr="006D53FA">
        <w:rPr>
          <w:rFonts w:cs="Arial"/>
          <w:i/>
          <w:spacing w:val="1"/>
          <w:szCs w:val="24"/>
        </w:rPr>
        <w:t>e</w:t>
      </w:r>
      <w:r w:rsidR="009B710E" w:rsidRPr="006D53FA">
        <w:rPr>
          <w:rFonts w:cs="Arial"/>
          <w:i/>
          <w:szCs w:val="24"/>
        </w:rPr>
        <w:t>y</w:t>
      </w:r>
      <w:r w:rsidR="009B710E" w:rsidRPr="006D53FA">
        <w:rPr>
          <w:rFonts w:cs="Arial"/>
          <w:i/>
          <w:spacing w:val="-2"/>
          <w:szCs w:val="24"/>
        </w:rPr>
        <w:t xml:space="preserve"> w</w:t>
      </w:r>
      <w:r w:rsidR="009B710E" w:rsidRPr="006D53FA">
        <w:rPr>
          <w:rFonts w:cs="Arial"/>
          <w:i/>
          <w:spacing w:val="3"/>
          <w:szCs w:val="24"/>
        </w:rPr>
        <w:t>o</w:t>
      </w:r>
      <w:r w:rsidR="009B710E" w:rsidRPr="006D53FA">
        <w:rPr>
          <w:rFonts w:cs="Arial"/>
          <w:i/>
          <w:spacing w:val="1"/>
          <w:szCs w:val="24"/>
        </w:rPr>
        <w:t>u</w:t>
      </w:r>
      <w:r w:rsidR="009B710E" w:rsidRPr="006D53FA">
        <w:rPr>
          <w:rFonts w:cs="Arial"/>
          <w:i/>
          <w:szCs w:val="24"/>
        </w:rPr>
        <w:t>ld</w:t>
      </w:r>
      <w:r w:rsidR="009B710E" w:rsidRPr="006D53FA">
        <w:rPr>
          <w:rFonts w:cs="Arial"/>
          <w:i/>
          <w:spacing w:val="1"/>
          <w:szCs w:val="24"/>
        </w:rPr>
        <w:t xml:space="preserve"> </w:t>
      </w:r>
      <w:r w:rsidR="009B710E" w:rsidRPr="006D53FA">
        <w:rPr>
          <w:rFonts w:cs="Arial"/>
          <w:i/>
          <w:spacing w:val="-3"/>
          <w:szCs w:val="24"/>
        </w:rPr>
        <w:t>w</w:t>
      </w:r>
      <w:r w:rsidR="009B710E" w:rsidRPr="006D53FA">
        <w:rPr>
          <w:rFonts w:cs="Arial"/>
          <w:i/>
          <w:spacing w:val="1"/>
          <w:szCs w:val="24"/>
        </w:rPr>
        <w:t>an</w:t>
      </w:r>
      <w:r w:rsidR="009B710E" w:rsidRPr="006D53FA">
        <w:rPr>
          <w:rFonts w:cs="Arial"/>
          <w:i/>
          <w:szCs w:val="24"/>
        </w:rPr>
        <w:t>t</w:t>
      </w:r>
      <w:r w:rsidR="009B710E" w:rsidRPr="006D53FA">
        <w:rPr>
          <w:rFonts w:cs="Arial"/>
          <w:i/>
          <w:spacing w:val="1"/>
          <w:szCs w:val="24"/>
        </w:rPr>
        <w:t xml:space="preserve"> </w:t>
      </w:r>
      <w:r w:rsidR="009B710E" w:rsidRPr="006D53FA">
        <w:rPr>
          <w:rFonts w:cs="Arial"/>
          <w:i/>
          <w:szCs w:val="24"/>
        </w:rPr>
        <w:t>to</w:t>
      </w:r>
      <w:r w:rsidR="009B710E" w:rsidRPr="006D53FA">
        <w:rPr>
          <w:rFonts w:cs="Arial"/>
          <w:i/>
          <w:spacing w:val="-1"/>
          <w:szCs w:val="24"/>
        </w:rPr>
        <w:t xml:space="preserve"> </w:t>
      </w:r>
      <w:r w:rsidR="009B710E" w:rsidRPr="006D53FA">
        <w:rPr>
          <w:rFonts w:cs="Arial"/>
          <w:i/>
          <w:spacing w:val="1"/>
          <w:szCs w:val="24"/>
        </w:rPr>
        <w:t>d</w:t>
      </w:r>
      <w:r w:rsidR="009B710E" w:rsidRPr="006D53FA">
        <w:rPr>
          <w:rFonts w:cs="Arial"/>
          <w:i/>
          <w:szCs w:val="24"/>
        </w:rPr>
        <w:t>o</w:t>
      </w:r>
      <w:r w:rsidR="009B710E" w:rsidRPr="006D53FA">
        <w:rPr>
          <w:rFonts w:cs="Arial"/>
          <w:i/>
          <w:spacing w:val="-1"/>
          <w:szCs w:val="24"/>
        </w:rPr>
        <w:t xml:space="preserve"> </w:t>
      </w:r>
      <w:r w:rsidR="009B710E" w:rsidRPr="006D53FA">
        <w:rPr>
          <w:rFonts w:cs="Arial"/>
          <w:i/>
          <w:spacing w:val="-2"/>
          <w:szCs w:val="24"/>
        </w:rPr>
        <w:t>i</w:t>
      </w:r>
      <w:r w:rsidR="009B710E" w:rsidRPr="006D53FA">
        <w:rPr>
          <w:rFonts w:cs="Arial"/>
          <w:i/>
          <w:szCs w:val="24"/>
        </w:rPr>
        <w:t>f</w:t>
      </w:r>
      <w:r w:rsidR="009B710E" w:rsidRPr="006D53FA">
        <w:rPr>
          <w:rFonts w:cs="Arial"/>
          <w:i/>
          <w:spacing w:val="3"/>
          <w:szCs w:val="24"/>
        </w:rPr>
        <w:t xml:space="preserve"> </w:t>
      </w:r>
      <w:r w:rsidR="009B710E" w:rsidRPr="006D53FA">
        <w:rPr>
          <w:rFonts w:cs="Arial"/>
          <w:i/>
          <w:spacing w:val="1"/>
          <w:szCs w:val="24"/>
        </w:rPr>
        <w:t>t</w:t>
      </w:r>
      <w:r w:rsidR="009B710E" w:rsidRPr="006D53FA">
        <w:rPr>
          <w:rFonts w:cs="Arial"/>
          <w:i/>
          <w:spacing w:val="-1"/>
          <w:szCs w:val="24"/>
        </w:rPr>
        <w:t>h</w:t>
      </w:r>
      <w:r w:rsidR="009B710E" w:rsidRPr="006D53FA">
        <w:rPr>
          <w:rFonts w:cs="Arial"/>
          <w:i/>
          <w:spacing w:val="1"/>
          <w:szCs w:val="24"/>
        </w:rPr>
        <w:t>e</w:t>
      </w:r>
      <w:r w:rsidR="009B710E" w:rsidRPr="006D53FA">
        <w:rPr>
          <w:rFonts w:cs="Arial"/>
          <w:i/>
          <w:szCs w:val="24"/>
        </w:rPr>
        <w:t>y</w:t>
      </w:r>
      <w:r w:rsidR="009B710E" w:rsidRPr="006D53FA">
        <w:rPr>
          <w:rFonts w:cs="Arial"/>
          <w:i/>
          <w:spacing w:val="-2"/>
          <w:szCs w:val="24"/>
        </w:rPr>
        <w:t xml:space="preserve"> </w:t>
      </w:r>
      <w:r w:rsidR="009B710E" w:rsidRPr="006D53FA">
        <w:rPr>
          <w:rFonts w:cs="Arial"/>
          <w:i/>
          <w:szCs w:val="24"/>
        </w:rPr>
        <w:t>w</w:t>
      </w:r>
      <w:r w:rsidR="009B710E" w:rsidRPr="006D53FA">
        <w:rPr>
          <w:rFonts w:cs="Arial"/>
          <w:i/>
          <w:spacing w:val="1"/>
          <w:szCs w:val="24"/>
        </w:rPr>
        <w:t>e</w:t>
      </w:r>
      <w:r w:rsidR="009B710E" w:rsidRPr="006D53FA">
        <w:rPr>
          <w:rFonts w:cs="Arial"/>
          <w:i/>
          <w:szCs w:val="24"/>
        </w:rPr>
        <w:t xml:space="preserve">re </w:t>
      </w:r>
      <w:r w:rsidR="009B710E" w:rsidRPr="006D53FA">
        <w:rPr>
          <w:rFonts w:cs="Arial"/>
          <w:i/>
          <w:spacing w:val="1"/>
          <w:szCs w:val="24"/>
        </w:rPr>
        <w:t>t</w:t>
      </w:r>
      <w:r w:rsidR="009B710E" w:rsidRPr="006D53FA">
        <w:rPr>
          <w:rFonts w:cs="Arial"/>
          <w:i/>
          <w:spacing w:val="-1"/>
          <w:szCs w:val="24"/>
        </w:rPr>
        <w:t>h</w:t>
      </w:r>
      <w:r w:rsidR="009B710E" w:rsidRPr="006D53FA">
        <w:rPr>
          <w:rFonts w:cs="Arial"/>
          <w:i/>
          <w:szCs w:val="24"/>
        </w:rPr>
        <w:t>e</w:t>
      </w:r>
      <w:r w:rsidR="009B710E">
        <w:rPr>
          <w:rFonts w:cs="Arial"/>
          <w:spacing w:val="1"/>
          <w:szCs w:val="24"/>
        </w:rPr>
        <w:t xml:space="preserve"> </w:t>
      </w:r>
      <w:r w:rsidR="009B710E" w:rsidRPr="006D53FA">
        <w:rPr>
          <w:rFonts w:cs="Arial"/>
          <w:i/>
          <w:spacing w:val="-1"/>
          <w:szCs w:val="24"/>
        </w:rPr>
        <w:t>p</w:t>
      </w:r>
      <w:r w:rsidR="009B710E" w:rsidRPr="006D53FA">
        <w:rPr>
          <w:rFonts w:cs="Arial"/>
          <w:i/>
          <w:spacing w:val="1"/>
          <w:szCs w:val="24"/>
        </w:rPr>
        <w:t>e</w:t>
      </w:r>
      <w:r w:rsidR="009B710E" w:rsidRPr="006D53FA">
        <w:rPr>
          <w:rFonts w:cs="Arial"/>
          <w:i/>
          <w:szCs w:val="24"/>
        </w:rPr>
        <w:t>rson</w:t>
      </w:r>
      <w:r w:rsidR="009B710E" w:rsidRPr="006D53FA">
        <w:rPr>
          <w:rFonts w:cs="Arial"/>
          <w:i/>
          <w:spacing w:val="1"/>
          <w:szCs w:val="24"/>
        </w:rPr>
        <w:t xml:space="preserve"> </w:t>
      </w:r>
      <w:r w:rsidR="009B710E" w:rsidRPr="006D53FA">
        <w:rPr>
          <w:rFonts w:cs="Arial"/>
          <w:i/>
          <w:spacing w:val="-2"/>
          <w:szCs w:val="24"/>
        </w:rPr>
        <w:t>w</w:t>
      </w:r>
      <w:r w:rsidR="009B710E" w:rsidRPr="006D53FA">
        <w:rPr>
          <w:rFonts w:cs="Arial"/>
          <w:i/>
          <w:spacing w:val="1"/>
          <w:szCs w:val="24"/>
        </w:rPr>
        <w:t>h</w:t>
      </w:r>
      <w:r w:rsidR="009B710E" w:rsidRPr="006D53FA">
        <w:rPr>
          <w:rFonts w:cs="Arial"/>
          <w:i/>
          <w:szCs w:val="24"/>
        </w:rPr>
        <w:t>o</w:t>
      </w:r>
      <w:r w:rsidR="009B710E" w:rsidRPr="006D53FA">
        <w:rPr>
          <w:rFonts w:cs="Arial"/>
          <w:i/>
          <w:spacing w:val="1"/>
          <w:szCs w:val="24"/>
        </w:rPr>
        <w:t xml:space="preserve"> </w:t>
      </w:r>
      <w:r w:rsidR="009B710E" w:rsidRPr="006D53FA">
        <w:rPr>
          <w:rFonts w:cs="Arial"/>
          <w:i/>
          <w:szCs w:val="24"/>
        </w:rPr>
        <w:t>l</w:t>
      </w:r>
      <w:r w:rsidR="009B710E" w:rsidRPr="006D53FA">
        <w:rPr>
          <w:rFonts w:cs="Arial"/>
          <w:i/>
          <w:spacing w:val="1"/>
          <w:szCs w:val="24"/>
        </w:rPr>
        <w:t>a</w:t>
      </w:r>
      <w:r w:rsidR="009B710E" w:rsidRPr="006D53FA">
        <w:rPr>
          <w:rFonts w:cs="Arial"/>
          <w:i/>
          <w:spacing w:val="-2"/>
          <w:szCs w:val="24"/>
        </w:rPr>
        <w:t>c</w:t>
      </w:r>
      <w:r w:rsidR="009B710E" w:rsidRPr="006D53FA">
        <w:rPr>
          <w:rFonts w:cs="Arial"/>
          <w:i/>
          <w:szCs w:val="24"/>
        </w:rPr>
        <w:t>k</w:t>
      </w:r>
      <w:r w:rsidR="009B710E" w:rsidRPr="006D53FA">
        <w:rPr>
          <w:rFonts w:cs="Arial"/>
          <w:i/>
          <w:spacing w:val="1"/>
          <w:szCs w:val="24"/>
        </w:rPr>
        <w:t>e</w:t>
      </w:r>
      <w:r w:rsidR="009B710E" w:rsidRPr="006D53FA">
        <w:rPr>
          <w:rFonts w:cs="Arial"/>
          <w:i/>
          <w:szCs w:val="24"/>
        </w:rPr>
        <w:t>d c</w:t>
      </w:r>
      <w:r w:rsidR="009B710E" w:rsidRPr="006D53FA">
        <w:rPr>
          <w:rFonts w:cs="Arial"/>
          <w:i/>
          <w:spacing w:val="1"/>
          <w:szCs w:val="24"/>
        </w:rPr>
        <w:t>apa</w:t>
      </w:r>
      <w:r w:rsidR="009B710E" w:rsidRPr="006D53FA">
        <w:rPr>
          <w:rFonts w:cs="Arial"/>
          <w:i/>
          <w:szCs w:val="24"/>
        </w:rPr>
        <w:t>cit</w:t>
      </w:r>
      <w:r w:rsidR="009B710E" w:rsidRPr="006D53FA">
        <w:rPr>
          <w:rFonts w:cs="Arial"/>
          <w:i/>
          <w:spacing w:val="-2"/>
          <w:szCs w:val="24"/>
        </w:rPr>
        <w:t>y</w:t>
      </w:r>
      <w:r w:rsidR="009B710E" w:rsidRPr="006D53FA">
        <w:rPr>
          <w:rFonts w:cs="Arial"/>
          <w:i/>
          <w:szCs w:val="24"/>
        </w:rPr>
        <w:t>”.</w:t>
      </w:r>
      <w:r w:rsidR="009B710E">
        <w:rPr>
          <w:rFonts w:cs="Arial"/>
          <w:spacing w:val="67"/>
          <w:szCs w:val="24"/>
        </w:rPr>
        <w:t xml:space="preserve"> </w:t>
      </w:r>
      <w:r w:rsidR="009B710E">
        <w:rPr>
          <w:rFonts w:cs="Arial"/>
          <w:szCs w:val="24"/>
        </w:rPr>
        <w:t>(</w:t>
      </w:r>
      <w:r w:rsidR="009B710E">
        <w:rPr>
          <w:rFonts w:cs="Arial"/>
          <w:spacing w:val="-1"/>
          <w:szCs w:val="24"/>
        </w:rPr>
        <w:t>M</w:t>
      </w:r>
      <w:r w:rsidR="009B710E">
        <w:rPr>
          <w:rFonts w:cs="Arial"/>
          <w:szCs w:val="24"/>
        </w:rPr>
        <w:t>CA Co</w:t>
      </w:r>
      <w:r w:rsidR="009B710E">
        <w:rPr>
          <w:rFonts w:cs="Arial"/>
          <w:spacing w:val="1"/>
          <w:szCs w:val="24"/>
        </w:rPr>
        <w:t>d</w:t>
      </w:r>
      <w:r w:rsidR="009B710E">
        <w:rPr>
          <w:rFonts w:cs="Arial"/>
          <w:szCs w:val="24"/>
        </w:rPr>
        <w:t>e</w:t>
      </w:r>
      <w:r w:rsidR="009B710E">
        <w:rPr>
          <w:rFonts w:cs="Arial"/>
          <w:spacing w:val="-1"/>
          <w:szCs w:val="24"/>
        </w:rPr>
        <w:t xml:space="preserve"> o</w:t>
      </w:r>
      <w:r w:rsidR="009B710E">
        <w:rPr>
          <w:rFonts w:cs="Arial"/>
          <w:szCs w:val="24"/>
        </w:rPr>
        <w:t>f</w:t>
      </w:r>
      <w:r w:rsidR="009B710E">
        <w:rPr>
          <w:rFonts w:cs="Arial"/>
          <w:spacing w:val="3"/>
          <w:szCs w:val="24"/>
        </w:rPr>
        <w:t xml:space="preserve"> </w:t>
      </w:r>
      <w:r w:rsidR="009B710E">
        <w:rPr>
          <w:rFonts w:cs="Arial"/>
          <w:spacing w:val="1"/>
          <w:szCs w:val="24"/>
        </w:rPr>
        <w:t>P</w:t>
      </w:r>
      <w:r w:rsidR="009B710E">
        <w:rPr>
          <w:rFonts w:cs="Arial"/>
          <w:szCs w:val="24"/>
        </w:rPr>
        <w:t>ra</w:t>
      </w:r>
      <w:r w:rsidR="009B710E">
        <w:rPr>
          <w:rFonts w:cs="Arial"/>
          <w:spacing w:val="-2"/>
          <w:szCs w:val="24"/>
        </w:rPr>
        <w:t>c</w:t>
      </w:r>
      <w:r w:rsidR="009B710E">
        <w:rPr>
          <w:rFonts w:cs="Arial"/>
          <w:szCs w:val="24"/>
        </w:rPr>
        <w:t>tic</w:t>
      </w:r>
      <w:r w:rsidR="009B710E">
        <w:rPr>
          <w:rFonts w:cs="Arial"/>
          <w:spacing w:val="1"/>
          <w:szCs w:val="24"/>
        </w:rPr>
        <w:t>e</w:t>
      </w:r>
      <w:r w:rsidR="009B710E">
        <w:rPr>
          <w:rFonts w:cs="Arial"/>
          <w:szCs w:val="24"/>
        </w:rPr>
        <w:t>,</w:t>
      </w:r>
      <w:r w:rsidR="009B710E">
        <w:rPr>
          <w:rFonts w:cs="Arial"/>
          <w:spacing w:val="-1"/>
          <w:szCs w:val="24"/>
        </w:rPr>
        <w:t xml:space="preserve"> </w:t>
      </w:r>
      <w:r w:rsidR="009B710E">
        <w:rPr>
          <w:rFonts w:cs="Arial"/>
          <w:spacing w:val="1"/>
          <w:szCs w:val="24"/>
        </w:rPr>
        <w:t>pa</w:t>
      </w:r>
      <w:r w:rsidR="009B710E">
        <w:rPr>
          <w:rFonts w:cs="Arial"/>
          <w:spacing w:val="-1"/>
          <w:szCs w:val="24"/>
        </w:rPr>
        <w:t>g</w:t>
      </w:r>
      <w:r w:rsidR="009B710E">
        <w:rPr>
          <w:rFonts w:cs="Arial"/>
          <w:szCs w:val="24"/>
        </w:rPr>
        <w:t>e</w:t>
      </w:r>
      <w:r w:rsidR="009B710E">
        <w:rPr>
          <w:rFonts w:cs="Arial"/>
          <w:spacing w:val="1"/>
          <w:szCs w:val="24"/>
        </w:rPr>
        <w:t xml:space="preserve"> </w:t>
      </w:r>
      <w:r w:rsidR="009B710E">
        <w:rPr>
          <w:rFonts w:cs="Arial"/>
          <w:spacing w:val="-1"/>
          <w:szCs w:val="24"/>
        </w:rPr>
        <w:t>6</w:t>
      </w:r>
      <w:r w:rsidR="009B710E">
        <w:rPr>
          <w:rFonts w:cs="Arial"/>
          <w:spacing w:val="1"/>
          <w:szCs w:val="24"/>
        </w:rPr>
        <w:t>8</w:t>
      </w:r>
      <w:r w:rsidR="009B710E">
        <w:rPr>
          <w:rFonts w:cs="Arial"/>
          <w:szCs w:val="24"/>
        </w:rPr>
        <w:t>,</w:t>
      </w:r>
      <w:r w:rsidR="009B710E">
        <w:rPr>
          <w:rFonts w:cs="Arial"/>
          <w:spacing w:val="-1"/>
          <w:szCs w:val="24"/>
        </w:rPr>
        <w:t xml:space="preserve"> </w:t>
      </w:r>
      <w:r w:rsidR="009B710E">
        <w:rPr>
          <w:rFonts w:cs="Arial"/>
          <w:spacing w:val="1"/>
          <w:szCs w:val="24"/>
        </w:rPr>
        <w:t>pa</w:t>
      </w:r>
      <w:r w:rsidR="009B710E">
        <w:rPr>
          <w:rFonts w:cs="Arial"/>
          <w:szCs w:val="24"/>
        </w:rPr>
        <w:t xml:space="preserve">ra </w:t>
      </w:r>
      <w:r w:rsidR="009B710E">
        <w:rPr>
          <w:rFonts w:cs="Arial"/>
          <w:spacing w:val="-1"/>
          <w:szCs w:val="24"/>
        </w:rPr>
        <w:t>5</w:t>
      </w:r>
      <w:r w:rsidR="009B710E">
        <w:rPr>
          <w:rFonts w:cs="Arial"/>
          <w:szCs w:val="24"/>
        </w:rPr>
        <w:t>.</w:t>
      </w:r>
      <w:r w:rsidR="009B710E">
        <w:rPr>
          <w:rFonts w:cs="Arial"/>
          <w:spacing w:val="1"/>
          <w:szCs w:val="24"/>
        </w:rPr>
        <w:t>7</w:t>
      </w:r>
      <w:r w:rsidR="009B710E">
        <w:rPr>
          <w:rFonts w:cs="Arial"/>
          <w:szCs w:val="24"/>
        </w:rPr>
        <w:t>)</w:t>
      </w:r>
    </w:p>
    <w:p w:rsidR="009B710E" w:rsidRDefault="009B710E" w:rsidP="009B710E">
      <w:pPr>
        <w:widowControl w:val="0"/>
        <w:autoSpaceDE w:val="0"/>
        <w:autoSpaceDN w:val="0"/>
        <w:adjustRightInd w:val="0"/>
        <w:spacing w:before="16" w:line="260" w:lineRule="exact"/>
        <w:rPr>
          <w:rFonts w:cs="Arial"/>
          <w:sz w:val="26"/>
          <w:szCs w:val="26"/>
        </w:rPr>
      </w:pPr>
    </w:p>
    <w:p w:rsidR="009B710E" w:rsidRDefault="009B710E" w:rsidP="009B710E">
      <w:pPr>
        <w:widowControl w:val="0"/>
        <w:autoSpaceDE w:val="0"/>
        <w:autoSpaceDN w:val="0"/>
        <w:adjustRightInd w:val="0"/>
        <w:ind w:right="1145"/>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d</w:t>
      </w:r>
      <w:r>
        <w:rPr>
          <w:rFonts w:cs="Arial"/>
          <w:spacing w:val="1"/>
          <w:szCs w:val="24"/>
        </w:rPr>
        <w:t>e</w:t>
      </w:r>
      <w:r>
        <w:rPr>
          <w:rFonts w:cs="Arial"/>
          <w:szCs w:val="24"/>
        </w:rPr>
        <w:t>cis</w:t>
      </w:r>
      <w:r>
        <w:rPr>
          <w:rFonts w:cs="Arial"/>
          <w:spacing w:val="-1"/>
          <w:szCs w:val="24"/>
        </w:rPr>
        <w:t>i</w:t>
      </w:r>
      <w:r>
        <w:rPr>
          <w:rFonts w:cs="Arial"/>
          <w:spacing w:val="1"/>
          <w:szCs w:val="24"/>
        </w:rPr>
        <w:t>o</w:t>
      </w:r>
      <w:r>
        <w:rPr>
          <w:rFonts w:cs="Arial"/>
          <w:szCs w:val="24"/>
        </w:rPr>
        <w:t>n</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u</w:t>
      </w:r>
      <w:r>
        <w:rPr>
          <w:rFonts w:cs="Arial"/>
          <w:spacing w:val="-2"/>
          <w:szCs w:val="24"/>
        </w:rPr>
        <w:t>s</w:t>
      </w:r>
      <w:r>
        <w:rPr>
          <w:rFonts w:cs="Arial"/>
          <w:szCs w:val="24"/>
        </w:rPr>
        <w:t>e</w:t>
      </w:r>
      <w:r>
        <w:rPr>
          <w:rFonts w:cs="Arial"/>
          <w:spacing w:val="1"/>
          <w:szCs w:val="24"/>
        </w:rPr>
        <w:t xml:space="preserve"> </w:t>
      </w:r>
      <w:r>
        <w:rPr>
          <w:rFonts w:cs="Arial"/>
          <w:szCs w:val="24"/>
        </w:rPr>
        <w:t>r</w:t>
      </w:r>
      <w:r>
        <w:rPr>
          <w:rFonts w:cs="Arial"/>
          <w:spacing w:val="-2"/>
          <w:szCs w:val="24"/>
        </w:rPr>
        <w:t>e</w:t>
      </w:r>
      <w:r>
        <w:rPr>
          <w:rFonts w:cs="Arial"/>
          <w:szCs w:val="24"/>
        </w:rPr>
        <w:t>strai</w:t>
      </w:r>
      <w:r>
        <w:rPr>
          <w:rFonts w:cs="Arial"/>
          <w:spacing w:val="1"/>
          <w:szCs w:val="24"/>
        </w:rPr>
        <w:t>n</w:t>
      </w:r>
      <w:r>
        <w:rPr>
          <w:rFonts w:cs="Arial"/>
          <w:szCs w:val="24"/>
        </w:rPr>
        <w:t>t</w:t>
      </w:r>
      <w:r>
        <w:rPr>
          <w:rFonts w:cs="Arial"/>
          <w:spacing w:val="1"/>
          <w:szCs w:val="24"/>
        </w:rPr>
        <w:t xml:space="preserve"> </w:t>
      </w:r>
      <w:r>
        <w:rPr>
          <w:rFonts w:cs="Arial"/>
          <w:szCs w:val="24"/>
        </w:rPr>
        <w:t>in</w:t>
      </w:r>
      <w:r>
        <w:rPr>
          <w:rFonts w:cs="Arial"/>
          <w:spacing w:val="1"/>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w:t>
      </w:r>
      <w:r>
        <w:rPr>
          <w:rFonts w:cs="Arial"/>
          <w:spacing w:val="-2"/>
          <w:szCs w:val="24"/>
        </w:rPr>
        <w:t>i</w:t>
      </w:r>
      <w:r>
        <w:rPr>
          <w:rFonts w:cs="Arial"/>
          <w:spacing w:val="1"/>
          <w:szCs w:val="24"/>
        </w:rPr>
        <w:t>en</w:t>
      </w:r>
      <w:r>
        <w:rPr>
          <w:rFonts w:cs="Arial"/>
          <w:szCs w:val="24"/>
        </w:rPr>
        <w:t>t’s</w:t>
      </w:r>
      <w:r>
        <w:rPr>
          <w:rFonts w:cs="Arial"/>
          <w:spacing w:val="-2"/>
          <w:szCs w:val="24"/>
        </w:rPr>
        <w:t xml:space="preserve"> </w:t>
      </w:r>
      <w:r>
        <w:rPr>
          <w:rFonts w:cs="Arial"/>
          <w:spacing w:val="1"/>
          <w:szCs w:val="24"/>
        </w:rPr>
        <w:t>be</w:t>
      </w:r>
      <w:r>
        <w:rPr>
          <w:rFonts w:cs="Arial"/>
          <w:szCs w:val="24"/>
        </w:rPr>
        <w:t>st</w:t>
      </w:r>
      <w:r>
        <w:rPr>
          <w:rFonts w:cs="Arial"/>
          <w:spacing w:val="1"/>
          <w:szCs w:val="24"/>
        </w:rPr>
        <w:t xml:space="preserve"> </w:t>
      </w:r>
      <w:r>
        <w:rPr>
          <w:rFonts w:cs="Arial"/>
          <w:szCs w:val="24"/>
        </w:rPr>
        <w:t>i</w:t>
      </w:r>
      <w:r>
        <w:rPr>
          <w:rFonts w:cs="Arial"/>
          <w:spacing w:val="-2"/>
          <w:szCs w:val="24"/>
        </w:rPr>
        <w:t>n</w:t>
      </w:r>
      <w:r>
        <w:rPr>
          <w:rFonts w:cs="Arial"/>
          <w:szCs w:val="24"/>
        </w:rPr>
        <w:t>t</w:t>
      </w:r>
      <w:r>
        <w:rPr>
          <w:rFonts w:cs="Arial"/>
          <w:spacing w:val="1"/>
          <w:szCs w:val="24"/>
        </w:rPr>
        <w:t>e</w:t>
      </w:r>
      <w:r>
        <w:rPr>
          <w:rFonts w:cs="Arial"/>
          <w:szCs w:val="24"/>
        </w:rPr>
        <w:t>rests</w:t>
      </w:r>
      <w:r w:rsidR="00830C09">
        <w:rPr>
          <w:rFonts w:cs="Arial"/>
          <w:szCs w:val="24"/>
        </w:rPr>
        <w:t xml:space="preserve"> must</w:t>
      </w:r>
      <w:r>
        <w:rPr>
          <w:rFonts w:cs="Arial"/>
          <w:spacing w:val="-2"/>
          <w:szCs w:val="24"/>
        </w:rPr>
        <w:t xml:space="preserve"> </w:t>
      </w:r>
      <w:r w:rsidR="00830C09">
        <w:rPr>
          <w:rFonts w:cs="Arial"/>
          <w:spacing w:val="-1"/>
          <w:szCs w:val="24"/>
        </w:rPr>
        <w:t>consider</w:t>
      </w:r>
      <w:r>
        <w:rPr>
          <w:rFonts w:cs="Arial"/>
          <w:szCs w:val="24"/>
        </w:rPr>
        <w:t xml:space="preserve"> t</w:t>
      </w:r>
      <w:r>
        <w:rPr>
          <w:rFonts w:cs="Arial"/>
          <w:spacing w:val="1"/>
          <w:szCs w:val="24"/>
        </w:rPr>
        <w:t>h</w:t>
      </w:r>
      <w:r>
        <w:rPr>
          <w:rFonts w:cs="Arial"/>
          <w:szCs w:val="24"/>
        </w:rPr>
        <w:t>e</w:t>
      </w:r>
      <w:r>
        <w:rPr>
          <w:rFonts w:cs="Arial"/>
          <w:spacing w:val="-1"/>
          <w:szCs w:val="24"/>
        </w:rPr>
        <w:t xml:space="preserve"> </w:t>
      </w:r>
      <w:r>
        <w:rPr>
          <w:rFonts w:cs="Arial"/>
          <w:szCs w:val="24"/>
        </w:rPr>
        <w:t>f</w:t>
      </w:r>
      <w:r>
        <w:rPr>
          <w:rFonts w:cs="Arial"/>
          <w:spacing w:val="1"/>
          <w:szCs w:val="24"/>
        </w:rPr>
        <w:t>o</w:t>
      </w:r>
      <w:r>
        <w:rPr>
          <w:rFonts w:cs="Arial"/>
          <w:szCs w:val="24"/>
        </w:rPr>
        <w:t>l</w:t>
      </w:r>
      <w:r>
        <w:rPr>
          <w:rFonts w:cs="Arial"/>
          <w:spacing w:val="-1"/>
          <w:szCs w:val="24"/>
        </w:rPr>
        <w:t>l</w:t>
      </w:r>
      <w:r>
        <w:rPr>
          <w:rFonts w:cs="Arial"/>
          <w:spacing w:val="1"/>
          <w:szCs w:val="24"/>
        </w:rPr>
        <w:t>o</w:t>
      </w:r>
      <w:r>
        <w:rPr>
          <w:rFonts w:cs="Arial"/>
          <w:spacing w:val="-3"/>
          <w:szCs w:val="24"/>
        </w:rPr>
        <w:t>w</w:t>
      </w:r>
      <w:r>
        <w:rPr>
          <w:rFonts w:cs="Arial"/>
          <w:szCs w:val="24"/>
        </w:rPr>
        <w:t>ing</w:t>
      </w:r>
      <w:r>
        <w:rPr>
          <w:rFonts w:cs="Arial"/>
          <w:spacing w:val="-1"/>
          <w:szCs w:val="24"/>
        </w:rPr>
        <w:t xml:space="preserve"> </w:t>
      </w:r>
      <w:r>
        <w:rPr>
          <w:rFonts w:cs="Arial"/>
          <w:szCs w:val="24"/>
        </w:rPr>
        <w:t>(</w:t>
      </w:r>
      <w:r>
        <w:rPr>
          <w:rFonts w:cs="Arial"/>
          <w:spacing w:val="-1"/>
          <w:szCs w:val="24"/>
        </w:rPr>
        <w:t>“</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c</w:t>
      </w:r>
      <w:r>
        <w:rPr>
          <w:rFonts w:cs="Arial"/>
          <w:spacing w:val="1"/>
          <w:szCs w:val="24"/>
        </w:rPr>
        <w:t>h</w:t>
      </w:r>
      <w:r>
        <w:rPr>
          <w:rFonts w:cs="Arial"/>
          <w:spacing w:val="-1"/>
          <w:szCs w:val="24"/>
        </w:rPr>
        <w:t>e</w:t>
      </w:r>
      <w:r>
        <w:rPr>
          <w:rFonts w:cs="Arial"/>
          <w:szCs w:val="24"/>
        </w:rPr>
        <w:t>ckl</w:t>
      </w:r>
      <w:r>
        <w:rPr>
          <w:rFonts w:cs="Arial"/>
          <w:spacing w:val="-1"/>
          <w:szCs w:val="24"/>
        </w:rPr>
        <w:t>i</w:t>
      </w:r>
      <w:r>
        <w:rPr>
          <w:rFonts w:cs="Arial"/>
          <w:szCs w:val="24"/>
        </w:rPr>
        <w:t>st”)</w:t>
      </w:r>
      <w:r>
        <w:rPr>
          <w:rFonts w:cs="Arial"/>
          <w:spacing w:val="2"/>
          <w:szCs w:val="24"/>
        </w:rPr>
        <w:t xml:space="preserve"> </w:t>
      </w:r>
      <w:r>
        <w:rPr>
          <w:rFonts w:cs="Arial"/>
          <w:szCs w:val="24"/>
        </w:rPr>
        <w:t>-</w:t>
      </w:r>
    </w:p>
    <w:p w:rsidR="009B710E" w:rsidRDefault="009B710E" w:rsidP="009B710E">
      <w:pPr>
        <w:widowControl w:val="0"/>
        <w:autoSpaceDE w:val="0"/>
        <w:autoSpaceDN w:val="0"/>
        <w:adjustRightInd w:val="0"/>
        <w:spacing w:before="17" w:line="260" w:lineRule="exact"/>
        <w:rPr>
          <w:rFonts w:cs="Arial"/>
          <w:sz w:val="26"/>
          <w:szCs w:val="26"/>
        </w:rPr>
      </w:pPr>
    </w:p>
    <w:p w:rsidR="009B710E" w:rsidRPr="009C7C2D" w:rsidRDefault="009B710E" w:rsidP="009B710E">
      <w:pPr>
        <w:widowControl w:val="0"/>
        <w:tabs>
          <w:tab w:val="left" w:pos="1134"/>
        </w:tabs>
        <w:autoSpaceDE w:val="0"/>
        <w:autoSpaceDN w:val="0"/>
        <w:adjustRightInd w:val="0"/>
        <w:ind w:left="720" w:right="-20"/>
        <w:rPr>
          <w:rFonts w:cs="Arial"/>
          <w:szCs w:val="24"/>
        </w:rPr>
      </w:pPr>
      <w:r>
        <w:rPr>
          <w:rFonts w:ascii="Symbol" w:hAnsi="Symbol" w:cs="Symbol"/>
          <w:szCs w:val="24"/>
        </w:rPr>
        <w:t></w:t>
      </w:r>
      <w:r w:rsidR="000B0B79">
        <w:rPr>
          <w:rFonts w:ascii="Times New Roman" w:hAnsi="Times New Roman"/>
          <w:szCs w:val="24"/>
        </w:rPr>
        <w:tab/>
      </w:r>
      <w:r w:rsidR="00362F67" w:rsidRPr="009C7C2D">
        <w:rPr>
          <w:rFonts w:cs="Arial"/>
          <w:spacing w:val="1"/>
          <w:szCs w:val="24"/>
        </w:rPr>
        <w:t>a</w:t>
      </w:r>
      <w:r w:rsidR="00362F67" w:rsidRPr="009C7C2D">
        <w:rPr>
          <w:rFonts w:cs="Arial"/>
          <w:szCs w:val="24"/>
        </w:rPr>
        <w:t>ll</w:t>
      </w:r>
      <w:r w:rsidR="00362F67" w:rsidRPr="009C7C2D">
        <w:rPr>
          <w:rFonts w:cs="Arial"/>
          <w:spacing w:val="-1"/>
          <w:szCs w:val="24"/>
        </w:rPr>
        <w:t xml:space="preserve"> </w:t>
      </w:r>
      <w:r w:rsidR="00362F67" w:rsidRPr="009C7C2D">
        <w:rPr>
          <w:rFonts w:cs="Arial"/>
          <w:spacing w:val="1"/>
          <w:szCs w:val="24"/>
        </w:rPr>
        <w:t>th</w:t>
      </w:r>
      <w:r w:rsidR="00362F67" w:rsidRPr="009C7C2D">
        <w:rPr>
          <w:rFonts w:cs="Arial"/>
          <w:szCs w:val="24"/>
        </w:rPr>
        <w:t>e</w:t>
      </w:r>
      <w:r w:rsidR="00362F67" w:rsidRPr="009C7C2D">
        <w:rPr>
          <w:rFonts w:cs="Arial"/>
          <w:spacing w:val="1"/>
          <w:szCs w:val="24"/>
        </w:rPr>
        <w:t xml:space="preserve"> </w:t>
      </w:r>
      <w:r w:rsidR="00362F67" w:rsidRPr="009C7C2D">
        <w:rPr>
          <w:rFonts w:cs="Arial"/>
          <w:szCs w:val="24"/>
        </w:rPr>
        <w:t>re</w:t>
      </w:r>
      <w:r w:rsidR="00362F67" w:rsidRPr="009C7C2D">
        <w:rPr>
          <w:rFonts w:cs="Arial"/>
          <w:spacing w:val="-2"/>
          <w:szCs w:val="24"/>
        </w:rPr>
        <w:t>l</w:t>
      </w:r>
      <w:r w:rsidR="00362F67" w:rsidRPr="009C7C2D">
        <w:rPr>
          <w:rFonts w:cs="Arial"/>
          <w:spacing w:val="1"/>
          <w:szCs w:val="24"/>
        </w:rPr>
        <w:t>e</w:t>
      </w:r>
      <w:r w:rsidR="00362F67" w:rsidRPr="009C7C2D">
        <w:rPr>
          <w:rFonts w:cs="Arial"/>
          <w:spacing w:val="-2"/>
          <w:szCs w:val="24"/>
        </w:rPr>
        <w:t>v</w:t>
      </w:r>
      <w:r w:rsidR="00362F67" w:rsidRPr="009C7C2D">
        <w:rPr>
          <w:rFonts w:cs="Arial"/>
          <w:spacing w:val="1"/>
          <w:szCs w:val="24"/>
        </w:rPr>
        <w:t>an</w:t>
      </w:r>
      <w:r w:rsidR="00362F67" w:rsidRPr="009C7C2D">
        <w:rPr>
          <w:rFonts w:cs="Arial"/>
          <w:szCs w:val="24"/>
        </w:rPr>
        <w:t>t</w:t>
      </w:r>
      <w:r w:rsidR="00362F67" w:rsidRPr="009C7C2D">
        <w:rPr>
          <w:rFonts w:cs="Arial"/>
          <w:spacing w:val="1"/>
          <w:szCs w:val="24"/>
        </w:rPr>
        <w:t xml:space="preserve"> </w:t>
      </w:r>
      <w:r w:rsidR="00362F67" w:rsidRPr="009C7C2D">
        <w:rPr>
          <w:rFonts w:cs="Arial"/>
          <w:szCs w:val="24"/>
        </w:rPr>
        <w:t>ci</w:t>
      </w:r>
      <w:r w:rsidR="00362F67" w:rsidRPr="009C7C2D">
        <w:rPr>
          <w:rFonts w:cs="Arial"/>
          <w:spacing w:val="-1"/>
          <w:szCs w:val="24"/>
        </w:rPr>
        <w:t>r</w:t>
      </w:r>
      <w:r w:rsidR="00362F67" w:rsidRPr="009C7C2D">
        <w:rPr>
          <w:rFonts w:cs="Arial"/>
          <w:szCs w:val="24"/>
        </w:rPr>
        <w:t>c</w:t>
      </w:r>
      <w:r w:rsidR="00362F67" w:rsidRPr="009C7C2D">
        <w:rPr>
          <w:rFonts w:cs="Arial"/>
          <w:spacing w:val="1"/>
          <w:szCs w:val="24"/>
        </w:rPr>
        <w:t>um</w:t>
      </w:r>
      <w:r w:rsidR="00362F67" w:rsidRPr="009C7C2D">
        <w:rPr>
          <w:rFonts w:cs="Arial"/>
          <w:spacing w:val="-2"/>
          <w:szCs w:val="24"/>
        </w:rPr>
        <w:t>s</w:t>
      </w:r>
      <w:r w:rsidR="00362F67" w:rsidRPr="009C7C2D">
        <w:rPr>
          <w:rFonts w:cs="Arial"/>
          <w:szCs w:val="24"/>
        </w:rPr>
        <w:t>t</w:t>
      </w:r>
      <w:r w:rsidR="00362F67" w:rsidRPr="009C7C2D">
        <w:rPr>
          <w:rFonts w:cs="Arial"/>
          <w:spacing w:val="1"/>
          <w:szCs w:val="24"/>
        </w:rPr>
        <w:t>an</w:t>
      </w:r>
      <w:r w:rsidR="00362F67" w:rsidRPr="009C7C2D">
        <w:rPr>
          <w:rFonts w:cs="Arial"/>
          <w:szCs w:val="24"/>
        </w:rPr>
        <w:t>c</w:t>
      </w:r>
      <w:r w:rsidR="00362F67" w:rsidRPr="009C7C2D">
        <w:rPr>
          <w:rFonts w:cs="Arial"/>
          <w:spacing w:val="1"/>
          <w:szCs w:val="24"/>
        </w:rPr>
        <w:t>e</w:t>
      </w:r>
      <w:r w:rsidR="00362F67" w:rsidRPr="009C7C2D">
        <w:rPr>
          <w:rFonts w:cs="Arial"/>
          <w:spacing w:val="-2"/>
          <w:szCs w:val="24"/>
        </w:rPr>
        <w:t>s</w:t>
      </w:r>
      <w:r w:rsidR="00362F67" w:rsidRPr="009C7C2D">
        <w:rPr>
          <w:rFonts w:cs="Arial"/>
          <w:szCs w:val="24"/>
        </w:rPr>
        <w:t>,</w:t>
      </w:r>
      <w:r w:rsidR="00362F67" w:rsidRPr="009C7C2D">
        <w:rPr>
          <w:rFonts w:cs="Arial"/>
          <w:spacing w:val="1"/>
          <w:szCs w:val="24"/>
        </w:rPr>
        <w:t xml:space="preserve"> </w:t>
      </w:r>
      <w:r w:rsidR="00362F67" w:rsidRPr="009C7C2D">
        <w:rPr>
          <w:rFonts w:cs="Arial"/>
          <w:spacing w:val="-1"/>
          <w:szCs w:val="24"/>
        </w:rPr>
        <w:t>a</w:t>
      </w:r>
      <w:r w:rsidR="00362F67" w:rsidRPr="009C7C2D">
        <w:rPr>
          <w:rFonts w:cs="Arial"/>
          <w:spacing w:val="1"/>
          <w:szCs w:val="24"/>
        </w:rPr>
        <w:t>n</w:t>
      </w:r>
      <w:r w:rsidR="00362F67" w:rsidRPr="009C7C2D">
        <w:rPr>
          <w:rFonts w:cs="Arial"/>
          <w:szCs w:val="24"/>
        </w:rPr>
        <w:t>d</w:t>
      </w:r>
    </w:p>
    <w:p w:rsidR="009B710E" w:rsidRPr="009C7C2D" w:rsidRDefault="00362F67" w:rsidP="009B710E">
      <w:pPr>
        <w:widowControl w:val="0"/>
        <w:tabs>
          <w:tab w:val="left" w:pos="1134"/>
        </w:tabs>
        <w:autoSpaceDE w:val="0"/>
        <w:autoSpaceDN w:val="0"/>
        <w:adjustRightInd w:val="0"/>
        <w:spacing w:line="293" w:lineRule="exact"/>
        <w:ind w:left="720" w:right="-20"/>
        <w:rPr>
          <w:rFonts w:cs="Arial"/>
          <w:szCs w:val="24"/>
        </w:rPr>
      </w:pPr>
      <w:r w:rsidRPr="009C7C2D">
        <w:rPr>
          <w:rFonts w:ascii="Symbol" w:hAnsi="Symbol" w:cs="Symbol"/>
          <w:position w:val="-1"/>
          <w:szCs w:val="24"/>
        </w:rPr>
        <w:t></w:t>
      </w:r>
      <w:r w:rsidRPr="009C7C2D">
        <w:rPr>
          <w:rFonts w:ascii="Times New Roman" w:hAnsi="Times New Roman"/>
          <w:position w:val="-1"/>
          <w:szCs w:val="24"/>
        </w:rPr>
        <w:tab/>
      </w:r>
      <w:r w:rsidRPr="009C7C2D">
        <w:rPr>
          <w:rFonts w:cs="Arial"/>
          <w:position w:val="-1"/>
          <w:szCs w:val="24"/>
        </w:rPr>
        <w:t>t</w:t>
      </w:r>
      <w:r w:rsidRPr="009C7C2D">
        <w:rPr>
          <w:rFonts w:cs="Arial"/>
          <w:spacing w:val="1"/>
          <w:position w:val="-1"/>
          <w:szCs w:val="24"/>
        </w:rPr>
        <w:t>h</w:t>
      </w:r>
      <w:r w:rsidRPr="009C7C2D">
        <w:rPr>
          <w:rFonts w:cs="Arial"/>
          <w:position w:val="-1"/>
          <w:szCs w:val="24"/>
        </w:rPr>
        <w:t>e</w:t>
      </w:r>
      <w:r w:rsidRPr="009C7C2D">
        <w:rPr>
          <w:rFonts w:cs="Arial"/>
          <w:spacing w:val="-1"/>
          <w:position w:val="-1"/>
          <w:szCs w:val="24"/>
        </w:rPr>
        <w:t xml:space="preserve"> </w:t>
      </w:r>
      <w:r w:rsidRPr="009C7C2D">
        <w:rPr>
          <w:rFonts w:cs="Arial"/>
          <w:spacing w:val="1"/>
          <w:position w:val="-1"/>
          <w:szCs w:val="24"/>
        </w:rPr>
        <w:t>pa</w:t>
      </w:r>
      <w:r w:rsidRPr="009C7C2D">
        <w:rPr>
          <w:rFonts w:cs="Arial"/>
          <w:position w:val="-1"/>
          <w:szCs w:val="24"/>
        </w:rPr>
        <w:t>ti</w:t>
      </w:r>
      <w:r w:rsidRPr="009C7C2D">
        <w:rPr>
          <w:rFonts w:cs="Arial"/>
          <w:spacing w:val="-1"/>
          <w:position w:val="-1"/>
          <w:szCs w:val="24"/>
        </w:rPr>
        <w:t>e</w:t>
      </w:r>
      <w:r w:rsidRPr="009C7C2D">
        <w:rPr>
          <w:rFonts w:cs="Arial"/>
          <w:spacing w:val="1"/>
          <w:position w:val="-1"/>
          <w:szCs w:val="24"/>
        </w:rPr>
        <w:t>n</w:t>
      </w:r>
      <w:r w:rsidRPr="009C7C2D">
        <w:rPr>
          <w:rFonts w:cs="Arial"/>
          <w:position w:val="-1"/>
          <w:szCs w:val="24"/>
        </w:rPr>
        <w:t xml:space="preserve">t’s </w:t>
      </w:r>
      <w:r w:rsidRPr="009C7C2D">
        <w:rPr>
          <w:rFonts w:cs="Arial"/>
          <w:spacing w:val="1"/>
          <w:position w:val="-1"/>
          <w:szCs w:val="24"/>
        </w:rPr>
        <w:t>p</w:t>
      </w:r>
      <w:r w:rsidRPr="009C7C2D">
        <w:rPr>
          <w:rFonts w:cs="Arial"/>
          <w:position w:val="-1"/>
          <w:szCs w:val="24"/>
        </w:rPr>
        <w:t>re</w:t>
      </w:r>
      <w:r w:rsidRPr="009C7C2D">
        <w:rPr>
          <w:rFonts w:cs="Arial"/>
          <w:spacing w:val="-2"/>
          <w:position w:val="-1"/>
          <w:szCs w:val="24"/>
        </w:rPr>
        <w:t>s</w:t>
      </w:r>
      <w:r w:rsidRPr="009C7C2D">
        <w:rPr>
          <w:rFonts w:cs="Arial"/>
          <w:spacing w:val="1"/>
          <w:position w:val="-1"/>
          <w:szCs w:val="24"/>
        </w:rPr>
        <w:t>en</w:t>
      </w:r>
      <w:r w:rsidRPr="009C7C2D">
        <w:rPr>
          <w:rFonts w:cs="Arial"/>
          <w:position w:val="-1"/>
          <w:szCs w:val="24"/>
        </w:rPr>
        <w:t>t</w:t>
      </w:r>
      <w:r w:rsidRPr="009C7C2D">
        <w:rPr>
          <w:rFonts w:cs="Arial"/>
          <w:spacing w:val="-4"/>
          <w:position w:val="-1"/>
          <w:szCs w:val="24"/>
        </w:rPr>
        <w:t xml:space="preserve"> </w:t>
      </w:r>
      <w:r w:rsidRPr="009C7C2D">
        <w:rPr>
          <w:rFonts w:cs="Arial"/>
          <w:spacing w:val="3"/>
          <w:position w:val="-1"/>
          <w:szCs w:val="24"/>
        </w:rPr>
        <w:t>f</w:t>
      </w:r>
      <w:r w:rsidRPr="009C7C2D">
        <w:rPr>
          <w:rFonts w:cs="Arial"/>
          <w:spacing w:val="-1"/>
          <w:position w:val="-1"/>
          <w:szCs w:val="24"/>
        </w:rPr>
        <w:t>e</w:t>
      </w:r>
      <w:r w:rsidRPr="009C7C2D">
        <w:rPr>
          <w:rFonts w:cs="Arial"/>
          <w:spacing w:val="1"/>
          <w:position w:val="-1"/>
          <w:szCs w:val="24"/>
        </w:rPr>
        <w:t>e</w:t>
      </w:r>
      <w:r w:rsidRPr="009C7C2D">
        <w:rPr>
          <w:rFonts w:cs="Arial"/>
          <w:position w:val="-1"/>
          <w:szCs w:val="24"/>
        </w:rPr>
        <w:t>l</w:t>
      </w:r>
      <w:r w:rsidRPr="009C7C2D">
        <w:rPr>
          <w:rFonts w:cs="Arial"/>
          <w:spacing w:val="-1"/>
          <w:position w:val="-1"/>
          <w:szCs w:val="24"/>
        </w:rPr>
        <w:t>i</w:t>
      </w:r>
      <w:r w:rsidRPr="009C7C2D">
        <w:rPr>
          <w:rFonts w:cs="Arial"/>
          <w:spacing w:val="1"/>
          <w:position w:val="-1"/>
          <w:szCs w:val="24"/>
        </w:rPr>
        <w:t>n</w:t>
      </w:r>
      <w:r w:rsidRPr="009C7C2D">
        <w:rPr>
          <w:rFonts w:cs="Arial"/>
          <w:spacing w:val="-1"/>
          <w:position w:val="-1"/>
          <w:szCs w:val="24"/>
        </w:rPr>
        <w:t>g</w:t>
      </w:r>
      <w:r w:rsidRPr="009C7C2D">
        <w:rPr>
          <w:rFonts w:cs="Arial"/>
          <w:position w:val="-1"/>
          <w:szCs w:val="24"/>
        </w:rPr>
        <w:t xml:space="preserve">s </w:t>
      </w:r>
      <w:r w:rsidRPr="009C7C2D">
        <w:rPr>
          <w:rFonts w:cs="Arial"/>
          <w:spacing w:val="1"/>
          <w:position w:val="-1"/>
          <w:szCs w:val="24"/>
        </w:rPr>
        <w:t>an</w:t>
      </w:r>
      <w:r w:rsidRPr="009C7C2D">
        <w:rPr>
          <w:rFonts w:cs="Arial"/>
          <w:position w:val="-1"/>
          <w:szCs w:val="24"/>
        </w:rPr>
        <w:t>d</w:t>
      </w:r>
      <w:r w:rsidRPr="009C7C2D">
        <w:rPr>
          <w:rFonts w:cs="Arial"/>
          <w:spacing w:val="1"/>
          <w:position w:val="-1"/>
          <w:szCs w:val="24"/>
        </w:rPr>
        <w:t xml:space="preserve"> </w:t>
      </w:r>
      <w:r w:rsidRPr="009C7C2D">
        <w:rPr>
          <w:rFonts w:cs="Arial"/>
          <w:spacing w:val="-2"/>
          <w:position w:val="-1"/>
          <w:szCs w:val="24"/>
        </w:rPr>
        <w:t>w</w:t>
      </w:r>
      <w:r w:rsidRPr="009C7C2D">
        <w:rPr>
          <w:rFonts w:cs="Arial"/>
          <w:position w:val="-1"/>
          <w:szCs w:val="24"/>
        </w:rPr>
        <w:t>ish</w:t>
      </w:r>
      <w:r w:rsidRPr="009C7C2D">
        <w:rPr>
          <w:rFonts w:cs="Arial"/>
          <w:spacing w:val="1"/>
          <w:position w:val="-1"/>
          <w:szCs w:val="24"/>
        </w:rPr>
        <w:t>e</w:t>
      </w:r>
      <w:r w:rsidRPr="009C7C2D">
        <w:rPr>
          <w:rFonts w:cs="Arial"/>
          <w:position w:val="-1"/>
          <w:szCs w:val="24"/>
        </w:rPr>
        <w:t>s,</w:t>
      </w:r>
      <w:r w:rsidRPr="009C7C2D">
        <w:rPr>
          <w:rFonts w:cs="Arial"/>
          <w:spacing w:val="1"/>
          <w:position w:val="-1"/>
          <w:szCs w:val="24"/>
        </w:rPr>
        <w:t xml:space="preserve"> </w:t>
      </w:r>
      <w:r w:rsidRPr="009C7C2D">
        <w:rPr>
          <w:rFonts w:cs="Arial"/>
          <w:spacing w:val="-1"/>
          <w:position w:val="-1"/>
          <w:szCs w:val="24"/>
        </w:rPr>
        <w:t>a</w:t>
      </w:r>
      <w:r w:rsidRPr="009C7C2D">
        <w:rPr>
          <w:rFonts w:cs="Arial"/>
          <w:spacing w:val="1"/>
          <w:position w:val="-1"/>
          <w:szCs w:val="24"/>
        </w:rPr>
        <w:t>n</w:t>
      </w:r>
      <w:r w:rsidRPr="009C7C2D">
        <w:rPr>
          <w:rFonts w:cs="Arial"/>
          <w:position w:val="-1"/>
          <w:szCs w:val="24"/>
        </w:rPr>
        <w:t>d</w:t>
      </w:r>
    </w:p>
    <w:p w:rsidR="009B710E" w:rsidRDefault="00362F67" w:rsidP="009B710E">
      <w:pPr>
        <w:widowControl w:val="0"/>
        <w:tabs>
          <w:tab w:val="left" w:pos="1540"/>
        </w:tabs>
        <w:autoSpaceDE w:val="0"/>
        <w:autoSpaceDN w:val="0"/>
        <w:adjustRightInd w:val="0"/>
        <w:spacing w:before="21" w:line="274" w:lineRule="exact"/>
        <w:ind w:left="1080" w:right="1890" w:hanging="360"/>
        <w:rPr>
          <w:rFonts w:cs="Arial"/>
          <w:szCs w:val="24"/>
        </w:rPr>
      </w:pPr>
      <w:r w:rsidRPr="009C7C2D">
        <w:rPr>
          <w:rFonts w:ascii="Symbol" w:hAnsi="Symbol" w:cs="Symbol"/>
          <w:szCs w:val="24"/>
        </w:rPr>
        <w:t></w:t>
      </w:r>
      <w:r w:rsidRPr="009C7C2D">
        <w:rPr>
          <w:rFonts w:ascii="Times New Roman" w:hAnsi="Times New Roman"/>
          <w:szCs w:val="24"/>
        </w:rPr>
        <w:tab/>
      </w:r>
      <w:r w:rsidRPr="009C7C2D">
        <w:rPr>
          <w:rFonts w:cs="Arial"/>
          <w:spacing w:val="1"/>
          <w:szCs w:val="24"/>
        </w:rPr>
        <w:t>h</w:t>
      </w:r>
      <w:r w:rsidRPr="009C7C2D">
        <w:rPr>
          <w:rFonts w:cs="Arial"/>
          <w:szCs w:val="24"/>
        </w:rPr>
        <w:t>is/</w:t>
      </w:r>
      <w:r w:rsidRPr="009C7C2D">
        <w:rPr>
          <w:rFonts w:cs="Arial"/>
          <w:spacing w:val="1"/>
          <w:szCs w:val="24"/>
        </w:rPr>
        <w:t>he</w:t>
      </w:r>
      <w:r w:rsidRPr="009C7C2D">
        <w:rPr>
          <w:rFonts w:cs="Arial"/>
          <w:szCs w:val="24"/>
        </w:rPr>
        <w:t>r</w:t>
      </w:r>
      <w:r w:rsidR="009B710E">
        <w:rPr>
          <w:rFonts w:cs="Arial"/>
          <w:szCs w:val="24"/>
        </w:rPr>
        <w:t xml:space="preserve"> </w:t>
      </w:r>
      <w:r w:rsidR="009B710E">
        <w:rPr>
          <w:rFonts w:cs="Arial"/>
          <w:spacing w:val="-2"/>
          <w:szCs w:val="24"/>
        </w:rPr>
        <w:t>p</w:t>
      </w:r>
      <w:r w:rsidR="009B710E">
        <w:rPr>
          <w:rFonts w:cs="Arial"/>
          <w:spacing w:val="1"/>
          <w:szCs w:val="24"/>
        </w:rPr>
        <w:t>a</w:t>
      </w:r>
      <w:r w:rsidR="009B710E">
        <w:rPr>
          <w:rFonts w:cs="Arial"/>
          <w:szCs w:val="24"/>
        </w:rPr>
        <w:t>st</w:t>
      </w:r>
      <w:r w:rsidR="009B710E">
        <w:rPr>
          <w:rFonts w:cs="Arial"/>
          <w:spacing w:val="1"/>
          <w:szCs w:val="24"/>
        </w:rPr>
        <w:t xml:space="preserve"> </w:t>
      </w:r>
      <w:r w:rsidR="009B710E">
        <w:rPr>
          <w:rFonts w:cs="Arial"/>
          <w:spacing w:val="-3"/>
          <w:szCs w:val="24"/>
        </w:rPr>
        <w:t>w</w:t>
      </w:r>
      <w:r w:rsidR="009B710E">
        <w:rPr>
          <w:rFonts w:cs="Arial"/>
          <w:szCs w:val="24"/>
        </w:rPr>
        <w:t>ish</w:t>
      </w:r>
      <w:r w:rsidR="009B710E">
        <w:rPr>
          <w:rFonts w:cs="Arial"/>
          <w:spacing w:val="1"/>
          <w:szCs w:val="24"/>
        </w:rPr>
        <w:t>e</w:t>
      </w:r>
      <w:r w:rsidR="009B710E">
        <w:rPr>
          <w:rFonts w:cs="Arial"/>
          <w:szCs w:val="24"/>
        </w:rPr>
        <w:t xml:space="preserve">s </w:t>
      </w:r>
      <w:r w:rsidR="009B710E">
        <w:rPr>
          <w:rFonts w:cs="Arial"/>
          <w:spacing w:val="-1"/>
          <w:szCs w:val="24"/>
        </w:rPr>
        <w:t>an</w:t>
      </w:r>
      <w:r w:rsidR="009B710E">
        <w:rPr>
          <w:rFonts w:cs="Arial"/>
          <w:szCs w:val="24"/>
        </w:rPr>
        <w:t>d</w:t>
      </w:r>
      <w:r w:rsidR="009B710E">
        <w:rPr>
          <w:rFonts w:cs="Arial"/>
          <w:spacing w:val="-1"/>
          <w:szCs w:val="24"/>
        </w:rPr>
        <w:t xml:space="preserve"> </w:t>
      </w:r>
      <w:r w:rsidR="009B710E">
        <w:rPr>
          <w:rFonts w:cs="Arial"/>
          <w:spacing w:val="3"/>
          <w:szCs w:val="24"/>
        </w:rPr>
        <w:t>f</w:t>
      </w:r>
      <w:r w:rsidR="009B710E">
        <w:rPr>
          <w:rFonts w:cs="Arial"/>
          <w:spacing w:val="-1"/>
          <w:szCs w:val="24"/>
        </w:rPr>
        <w:t>e</w:t>
      </w:r>
      <w:r w:rsidR="009B710E">
        <w:rPr>
          <w:rFonts w:cs="Arial"/>
          <w:spacing w:val="1"/>
          <w:szCs w:val="24"/>
        </w:rPr>
        <w:t>e</w:t>
      </w:r>
      <w:r w:rsidR="009B710E">
        <w:rPr>
          <w:rFonts w:cs="Arial"/>
          <w:szCs w:val="24"/>
        </w:rPr>
        <w:t>l</w:t>
      </w:r>
      <w:r w:rsidR="009B710E">
        <w:rPr>
          <w:rFonts w:cs="Arial"/>
          <w:spacing w:val="-1"/>
          <w:szCs w:val="24"/>
        </w:rPr>
        <w:t>i</w:t>
      </w:r>
      <w:r w:rsidR="009B710E">
        <w:rPr>
          <w:rFonts w:cs="Arial"/>
          <w:spacing w:val="1"/>
          <w:szCs w:val="24"/>
        </w:rPr>
        <w:t>n</w:t>
      </w:r>
      <w:r w:rsidR="009B710E">
        <w:rPr>
          <w:rFonts w:cs="Arial"/>
          <w:spacing w:val="2"/>
          <w:szCs w:val="24"/>
        </w:rPr>
        <w:t>g</w:t>
      </w:r>
      <w:r w:rsidR="009B710E">
        <w:rPr>
          <w:rFonts w:cs="Arial"/>
          <w:szCs w:val="24"/>
        </w:rPr>
        <w:t>s,</w:t>
      </w:r>
      <w:r w:rsidR="009B710E">
        <w:rPr>
          <w:rFonts w:cs="Arial"/>
          <w:spacing w:val="1"/>
          <w:szCs w:val="24"/>
        </w:rPr>
        <w:t xml:space="preserve"> a</w:t>
      </w:r>
      <w:r w:rsidR="009B710E">
        <w:rPr>
          <w:rFonts w:cs="Arial"/>
          <w:szCs w:val="24"/>
        </w:rPr>
        <w:t>s</w:t>
      </w:r>
      <w:r w:rsidR="009B710E">
        <w:rPr>
          <w:rFonts w:cs="Arial"/>
          <w:spacing w:val="-2"/>
          <w:szCs w:val="24"/>
        </w:rPr>
        <w:t xml:space="preserve"> </w:t>
      </w:r>
      <w:r w:rsidR="009B710E">
        <w:rPr>
          <w:rFonts w:cs="Arial"/>
          <w:szCs w:val="24"/>
        </w:rPr>
        <w:t>f</w:t>
      </w:r>
      <w:r w:rsidR="009B710E">
        <w:rPr>
          <w:rFonts w:cs="Arial"/>
          <w:spacing w:val="1"/>
          <w:szCs w:val="24"/>
        </w:rPr>
        <w:t>a</w:t>
      </w:r>
      <w:r w:rsidR="009B710E">
        <w:rPr>
          <w:rFonts w:cs="Arial"/>
          <w:szCs w:val="24"/>
        </w:rPr>
        <w:t>r as</w:t>
      </w:r>
      <w:r w:rsidR="009B710E">
        <w:rPr>
          <w:rFonts w:cs="Arial"/>
          <w:spacing w:val="1"/>
          <w:szCs w:val="24"/>
        </w:rPr>
        <w:t xml:space="preserve"> </w:t>
      </w:r>
      <w:r w:rsidR="009B710E">
        <w:rPr>
          <w:rFonts w:cs="Arial"/>
          <w:spacing w:val="-2"/>
          <w:szCs w:val="24"/>
        </w:rPr>
        <w:t>t</w:t>
      </w:r>
      <w:r w:rsidR="009B710E">
        <w:rPr>
          <w:rFonts w:cs="Arial"/>
          <w:spacing w:val="-1"/>
          <w:szCs w:val="24"/>
        </w:rPr>
        <w:t>h</w:t>
      </w:r>
      <w:r w:rsidR="009B710E">
        <w:rPr>
          <w:rFonts w:cs="Arial"/>
          <w:spacing w:val="1"/>
          <w:szCs w:val="24"/>
        </w:rPr>
        <w:t>e</w:t>
      </w:r>
      <w:r w:rsidR="009B710E">
        <w:rPr>
          <w:rFonts w:cs="Arial"/>
          <w:szCs w:val="24"/>
        </w:rPr>
        <w:t>y</w:t>
      </w:r>
      <w:r w:rsidR="009B710E">
        <w:rPr>
          <w:rFonts w:cs="Arial"/>
          <w:spacing w:val="-2"/>
          <w:szCs w:val="24"/>
        </w:rPr>
        <w:t xml:space="preserve"> </w:t>
      </w:r>
      <w:r w:rsidR="009B710E">
        <w:rPr>
          <w:rFonts w:cs="Arial"/>
          <w:spacing w:val="1"/>
          <w:szCs w:val="24"/>
        </w:rPr>
        <w:t>a</w:t>
      </w:r>
      <w:r w:rsidR="009B710E">
        <w:rPr>
          <w:rFonts w:cs="Arial"/>
          <w:szCs w:val="24"/>
        </w:rPr>
        <w:t>re r</w:t>
      </w:r>
      <w:r w:rsidR="009B710E">
        <w:rPr>
          <w:rFonts w:cs="Arial"/>
          <w:spacing w:val="1"/>
          <w:szCs w:val="24"/>
        </w:rPr>
        <w:t>ea</w:t>
      </w:r>
      <w:r w:rsidR="009B710E">
        <w:rPr>
          <w:rFonts w:cs="Arial"/>
          <w:szCs w:val="24"/>
        </w:rPr>
        <w:t>s</w:t>
      </w:r>
      <w:r w:rsidR="009B710E">
        <w:rPr>
          <w:rFonts w:cs="Arial"/>
          <w:spacing w:val="1"/>
          <w:szCs w:val="24"/>
        </w:rPr>
        <w:t>o</w:t>
      </w:r>
      <w:r w:rsidR="009B710E">
        <w:rPr>
          <w:rFonts w:cs="Arial"/>
          <w:spacing w:val="-1"/>
          <w:szCs w:val="24"/>
        </w:rPr>
        <w:t>n</w:t>
      </w:r>
      <w:r w:rsidR="009B710E">
        <w:rPr>
          <w:rFonts w:cs="Arial"/>
          <w:spacing w:val="1"/>
          <w:szCs w:val="24"/>
        </w:rPr>
        <w:t>ab</w:t>
      </w:r>
      <w:r w:rsidR="009B710E">
        <w:rPr>
          <w:rFonts w:cs="Arial"/>
          <w:szCs w:val="24"/>
        </w:rPr>
        <w:t xml:space="preserve">ly </w:t>
      </w:r>
      <w:r w:rsidR="009B710E">
        <w:rPr>
          <w:rFonts w:cs="Arial"/>
          <w:spacing w:val="1"/>
          <w:szCs w:val="24"/>
        </w:rPr>
        <w:t>a</w:t>
      </w:r>
      <w:r w:rsidR="009B710E">
        <w:rPr>
          <w:rFonts w:cs="Arial"/>
          <w:szCs w:val="24"/>
        </w:rPr>
        <w:t>sc</w:t>
      </w:r>
      <w:r w:rsidR="009B710E">
        <w:rPr>
          <w:rFonts w:cs="Arial"/>
          <w:spacing w:val="1"/>
          <w:szCs w:val="24"/>
        </w:rPr>
        <w:t>e</w:t>
      </w:r>
      <w:r w:rsidR="009B710E">
        <w:rPr>
          <w:rFonts w:cs="Arial"/>
          <w:szCs w:val="24"/>
        </w:rPr>
        <w:t>rtai</w:t>
      </w:r>
      <w:r w:rsidR="009B710E">
        <w:rPr>
          <w:rFonts w:cs="Arial"/>
          <w:spacing w:val="-1"/>
          <w:szCs w:val="24"/>
        </w:rPr>
        <w:t>n</w:t>
      </w:r>
      <w:r w:rsidR="009B710E">
        <w:rPr>
          <w:rFonts w:cs="Arial"/>
          <w:spacing w:val="1"/>
          <w:szCs w:val="24"/>
        </w:rPr>
        <w:t>ab</w:t>
      </w:r>
      <w:r w:rsidR="009B710E">
        <w:rPr>
          <w:rFonts w:cs="Arial"/>
          <w:szCs w:val="24"/>
        </w:rPr>
        <w:t>le,</w:t>
      </w:r>
      <w:r w:rsidR="009B710E">
        <w:rPr>
          <w:rFonts w:cs="Arial"/>
          <w:spacing w:val="-1"/>
          <w:szCs w:val="24"/>
        </w:rPr>
        <w:t xml:space="preserve"> </w:t>
      </w:r>
      <w:r w:rsidR="009B710E">
        <w:rPr>
          <w:rFonts w:cs="Arial"/>
          <w:spacing w:val="1"/>
          <w:szCs w:val="24"/>
        </w:rPr>
        <w:t>a</w:t>
      </w:r>
      <w:r w:rsidR="009B710E">
        <w:rPr>
          <w:rFonts w:cs="Arial"/>
          <w:spacing w:val="-1"/>
          <w:szCs w:val="24"/>
        </w:rPr>
        <w:t>n</w:t>
      </w:r>
      <w:r w:rsidR="009B710E">
        <w:rPr>
          <w:rFonts w:cs="Arial"/>
          <w:szCs w:val="24"/>
        </w:rPr>
        <w:t>d</w:t>
      </w:r>
    </w:p>
    <w:p w:rsidR="009B710E" w:rsidRDefault="009B710E" w:rsidP="009B710E">
      <w:pPr>
        <w:widowControl w:val="0"/>
        <w:tabs>
          <w:tab w:val="left" w:pos="1540"/>
        </w:tabs>
        <w:autoSpaceDE w:val="0"/>
        <w:autoSpaceDN w:val="0"/>
        <w:adjustRightInd w:val="0"/>
        <w:spacing w:before="17" w:line="276" w:lineRule="exact"/>
        <w:ind w:left="1080" w:right="1141" w:hanging="360"/>
        <w:rPr>
          <w:rFonts w:cs="Arial"/>
          <w:szCs w:val="24"/>
        </w:rPr>
      </w:pPr>
      <w:r>
        <w:rPr>
          <w:rFonts w:ascii="Symbol" w:hAnsi="Symbol" w:cs="Symbol"/>
          <w:szCs w:val="24"/>
        </w:rPr>
        <w:t></w:t>
      </w:r>
      <w:r>
        <w:rPr>
          <w:rFonts w:ascii="Times New Roman" w:hAnsi="Times New Roman"/>
          <w:szCs w:val="24"/>
        </w:rPr>
        <w:tab/>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be</w:t>
      </w:r>
      <w:r>
        <w:rPr>
          <w:rFonts w:cs="Arial"/>
          <w:szCs w:val="24"/>
        </w:rPr>
        <w:t>l</w:t>
      </w:r>
      <w:r>
        <w:rPr>
          <w:rFonts w:cs="Arial"/>
          <w:spacing w:val="-1"/>
          <w:szCs w:val="24"/>
        </w:rPr>
        <w:t>ie</w:t>
      </w:r>
      <w:r>
        <w:rPr>
          <w:rFonts w:cs="Arial"/>
          <w:spacing w:val="3"/>
          <w:szCs w:val="24"/>
        </w:rPr>
        <w:t>f</w:t>
      </w:r>
      <w:r>
        <w:rPr>
          <w:rFonts w:cs="Arial"/>
          <w:szCs w:val="24"/>
        </w:rPr>
        <w:t>s</w:t>
      </w:r>
      <w:r>
        <w:rPr>
          <w:rFonts w:cs="Arial"/>
          <w:spacing w:val="-2"/>
          <w:szCs w:val="24"/>
        </w:rPr>
        <w:t xml:space="preserve"> </w:t>
      </w:r>
      <w:r>
        <w:rPr>
          <w:rFonts w:cs="Arial"/>
          <w:spacing w:val="1"/>
          <w:szCs w:val="24"/>
        </w:rPr>
        <w:t>an</w:t>
      </w:r>
      <w:r>
        <w:rPr>
          <w:rFonts w:cs="Arial"/>
          <w:szCs w:val="24"/>
        </w:rPr>
        <w:t>d</w:t>
      </w:r>
      <w:r>
        <w:rPr>
          <w:rFonts w:cs="Arial"/>
          <w:spacing w:val="-1"/>
          <w:szCs w:val="24"/>
        </w:rPr>
        <w:t xml:space="preserve"> </w:t>
      </w:r>
      <w:r>
        <w:rPr>
          <w:rFonts w:cs="Arial"/>
          <w:spacing w:val="-2"/>
          <w:szCs w:val="24"/>
        </w:rPr>
        <w:t>v</w:t>
      </w:r>
      <w:r>
        <w:rPr>
          <w:rFonts w:cs="Arial"/>
          <w:spacing w:val="1"/>
          <w:szCs w:val="24"/>
        </w:rPr>
        <w:t>a</w:t>
      </w:r>
      <w:r>
        <w:rPr>
          <w:rFonts w:cs="Arial"/>
          <w:szCs w:val="24"/>
        </w:rPr>
        <w:t>lu</w:t>
      </w:r>
      <w:r>
        <w:rPr>
          <w:rFonts w:cs="Arial"/>
          <w:spacing w:val="1"/>
          <w:szCs w:val="24"/>
        </w:rPr>
        <w:t>e</w:t>
      </w:r>
      <w:r>
        <w:rPr>
          <w:rFonts w:cs="Arial"/>
          <w:szCs w:val="24"/>
        </w:rPr>
        <w:t xml:space="preserve">s </w:t>
      </w:r>
      <w:r>
        <w:rPr>
          <w:rFonts w:cs="Arial"/>
          <w:spacing w:val="-1"/>
          <w:szCs w:val="24"/>
        </w:rPr>
        <w:t>t</w:t>
      </w:r>
      <w:r>
        <w:rPr>
          <w:rFonts w:cs="Arial"/>
          <w:spacing w:val="1"/>
          <w:szCs w:val="24"/>
        </w:rPr>
        <w:t>ha</w:t>
      </w:r>
      <w:r>
        <w:rPr>
          <w:rFonts w:cs="Arial"/>
          <w:szCs w:val="24"/>
        </w:rPr>
        <w:t>t</w:t>
      </w:r>
      <w:r>
        <w:rPr>
          <w:rFonts w:cs="Arial"/>
          <w:spacing w:val="1"/>
          <w:szCs w:val="24"/>
        </w:rPr>
        <w:t xml:space="preserve"> </w:t>
      </w:r>
      <w:r>
        <w:rPr>
          <w:rFonts w:cs="Arial"/>
          <w:spacing w:val="-3"/>
          <w:szCs w:val="24"/>
        </w:rPr>
        <w:t>w</w:t>
      </w:r>
      <w:r>
        <w:rPr>
          <w:rFonts w:cs="Arial"/>
          <w:spacing w:val="1"/>
          <w:szCs w:val="24"/>
        </w:rPr>
        <w:t>ou</w:t>
      </w:r>
      <w:r>
        <w:rPr>
          <w:rFonts w:cs="Arial"/>
          <w:szCs w:val="24"/>
        </w:rPr>
        <w:t>ld</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likely</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2"/>
          <w:szCs w:val="24"/>
        </w:rPr>
        <w:t>i</w:t>
      </w:r>
      <w:r>
        <w:rPr>
          <w:rFonts w:cs="Arial"/>
          <w:spacing w:val="-1"/>
          <w:szCs w:val="24"/>
        </w:rPr>
        <w:t>n</w:t>
      </w:r>
      <w:r>
        <w:rPr>
          <w:rFonts w:cs="Arial"/>
          <w:spacing w:val="3"/>
          <w:szCs w:val="24"/>
        </w:rPr>
        <w:t>f</w:t>
      </w:r>
      <w:r>
        <w:rPr>
          <w:rFonts w:cs="Arial"/>
          <w:szCs w:val="24"/>
        </w:rPr>
        <w:t>lu</w:t>
      </w:r>
      <w:r>
        <w:rPr>
          <w:rFonts w:cs="Arial"/>
          <w:spacing w:val="-1"/>
          <w:szCs w:val="24"/>
        </w:rPr>
        <w:t>e</w:t>
      </w:r>
      <w:r>
        <w:rPr>
          <w:rFonts w:cs="Arial"/>
          <w:spacing w:val="1"/>
          <w:szCs w:val="24"/>
        </w:rPr>
        <w:t>n</w:t>
      </w:r>
      <w:r>
        <w:rPr>
          <w:rFonts w:cs="Arial"/>
          <w:szCs w:val="24"/>
        </w:rPr>
        <w:t>ce</w:t>
      </w:r>
      <w:r>
        <w:rPr>
          <w:rFonts w:cs="Arial"/>
          <w:spacing w:val="7"/>
          <w:szCs w:val="24"/>
        </w:rPr>
        <w:t xml:space="preserve"> </w:t>
      </w:r>
      <w:r>
        <w:rPr>
          <w:rFonts w:cs="Arial"/>
          <w:spacing w:val="-2"/>
          <w:szCs w:val="24"/>
        </w:rPr>
        <w:t>t</w:t>
      </w:r>
      <w:r>
        <w:rPr>
          <w:rFonts w:cs="Arial"/>
          <w:spacing w:val="1"/>
          <w:szCs w:val="24"/>
        </w:rPr>
        <w:t>he</w:t>
      </w:r>
      <w:r>
        <w:rPr>
          <w:rFonts w:cs="Arial"/>
          <w:szCs w:val="24"/>
        </w:rPr>
        <w:t xml:space="preserve">ir </w:t>
      </w:r>
      <w:r>
        <w:rPr>
          <w:rFonts w:cs="Arial"/>
          <w:spacing w:val="-1"/>
          <w:szCs w:val="24"/>
        </w:rPr>
        <w:t>d</w:t>
      </w:r>
      <w:r>
        <w:rPr>
          <w:rFonts w:cs="Arial"/>
          <w:spacing w:val="1"/>
          <w:szCs w:val="24"/>
        </w:rPr>
        <w:t>e</w:t>
      </w:r>
      <w:r>
        <w:rPr>
          <w:rFonts w:cs="Arial"/>
          <w:szCs w:val="24"/>
        </w:rPr>
        <w:t>cis</w:t>
      </w:r>
      <w:r>
        <w:rPr>
          <w:rFonts w:cs="Arial"/>
          <w:spacing w:val="-1"/>
          <w:szCs w:val="24"/>
        </w:rPr>
        <w:t>i</w:t>
      </w:r>
      <w:r>
        <w:rPr>
          <w:rFonts w:cs="Arial"/>
          <w:spacing w:val="1"/>
          <w:szCs w:val="24"/>
        </w:rPr>
        <w:t>o</w:t>
      </w:r>
      <w:r>
        <w:rPr>
          <w:rFonts w:cs="Arial"/>
          <w:szCs w:val="24"/>
        </w:rPr>
        <w:t>n</w:t>
      </w:r>
      <w:r>
        <w:rPr>
          <w:rFonts w:cs="Arial"/>
          <w:spacing w:val="-1"/>
          <w:szCs w:val="24"/>
        </w:rPr>
        <w:t xml:space="preserve"> </w:t>
      </w:r>
      <w:r>
        <w:rPr>
          <w:rFonts w:cs="Arial"/>
          <w:szCs w:val="24"/>
        </w:rPr>
        <w:t>if t</w:t>
      </w:r>
      <w:r>
        <w:rPr>
          <w:rFonts w:cs="Arial"/>
          <w:spacing w:val="1"/>
          <w:szCs w:val="24"/>
        </w:rPr>
        <w:t>he</w:t>
      </w:r>
      <w:r>
        <w:rPr>
          <w:rFonts w:cs="Arial"/>
          <w:szCs w:val="24"/>
        </w:rPr>
        <w:t>y</w:t>
      </w:r>
      <w:r>
        <w:rPr>
          <w:rFonts w:cs="Arial"/>
          <w:spacing w:val="-2"/>
          <w:szCs w:val="24"/>
        </w:rPr>
        <w:t xml:space="preserve"> </w:t>
      </w:r>
      <w:r>
        <w:rPr>
          <w:rFonts w:cs="Arial"/>
          <w:spacing w:val="1"/>
          <w:szCs w:val="24"/>
        </w:rPr>
        <w:t>ha</w:t>
      </w:r>
      <w:r>
        <w:rPr>
          <w:rFonts w:cs="Arial"/>
          <w:szCs w:val="24"/>
        </w:rPr>
        <w:t>d</w:t>
      </w:r>
      <w:r>
        <w:rPr>
          <w:rFonts w:cs="Arial"/>
          <w:spacing w:val="-1"/>
          <w:szCs w:val="24"/>
        </w:rPr>
        <w:t xml:space="preserve"> </w:t>
      </w:r>
      <w:r>
        <w:rPr>
          <w:rFonts w:cs="Arial"/>
          <w:szCs w:val="24"/>
        </w:rPr>
        <w:t>c</w:t>
      </w:r>
      <w:r>
        <w:rPr>
          <w:rFonts w:cs="Arial"/>
          <w:spacing w:val="1"/>
          <w:szCs w:val="24"/>
        </w:rPr>
        <w:t>a</w:t>
      </w:r>
      <w:r>
        <w:rPr>
          <w:rFonts w:cs="Arial"/>
          <w:spacing w:val="-1"/>
          <w:szCs w:val="24"/>
        </w:rPr>
        <w:t>p</w:t>
      </w:r>
      <w:r>
        <w:rPr>
          <w:rFonts w:cs="Arial"/>
          <w:spacing w:val="1"/>
          <w:szCs w:val="24"/>
        </w:rPr>
        <w:t>a</w:t>
      </w:r>
      <w:r>
        <w:rPr>
          <w:rFonts w:cs="Arial"/>
          <w:szCs w:val="24"/>
        </w:rPr>
        <w:t>cit</w:t>
      </w:r>
      <w:r>
        <w:rPr>
          <w:rFonts w:cs="Arial"/>
          <w:spacing w:val="-2"/>
          <w:szCs w:val="24"/>
        </w:rPr>
        <w:t>y</w:t>
      </w:r>
      <w:r>
        <w:rPr>
          <w:rFonts w:cs="Arial"/>
          <w:szCs w:val="24"/>
        </w:rPr>
        <w:t>,</w:t>
      </w:r>
      <w:r>
        <w:rPr>
          <w:rFonts w:cs="Arial"/>
          <w:spacing w:val="1"/>
          <w:szCs w:val="24"/>
        </w:rPr>
        <w:t xml:space="preserve"> </w:t>
      </w:r>
      <w:r>
        <w:rPr>
          <w:rFonts w:cs="Arial"/>
          <w:spacing w:val="3"/>
          <w:szCs w:val="24"/>
        </w:rPr>
        <w:t>a</w:t>
      </w:r>
      <w:r>
        <w:rPr>
          <w:rFonts w:cs="Arial"/>
          <w:spacing w:val="1"/>
          <w:szCs w:val="24"/>
        </w:rPr>
        <w:t>nd</w:t>
      </w:r>
    </w:p>
    <w:p w:rsidR="009B710E" w:rsidRDefault="009B710E" w:rsidP="009B710E">
      <w:pPr>
        <w:widowControl w:val="0"/>
        <w:tabs>
          <w:tab w:val="left" w:pos="1540"/>
        </w:tabs>
        <w:autoSpaceDE w:val="0"/>
        <w:autoSpaceDN w:val="0"/>
        <w:adjustRightInd w:val="0"/>
        <w:spacing w:before="17" w:line="276" w:lineRule="exact"/>
        <w:ind w:left="1080" w:right="1103" w:hanging="360"/>
        <w:rPr>
          <w:rFonts w:cs="Arial"/>
          <w:szCs w:val="24"/>
        </w:rPr>
      </w:pPr>
      <w:r>
        <w:rPr>
          <w:rFonts w:ascii="Symbol" w:hAnsi="Symbol" w:cs="Symbol"/>
          <w:szCs w:val="24"/>
        </w:rPr>
        <w:t></w:t>
      </w:r>
      <w:r>
        <w:rPr>
          <w:rFonts w:ascii="Times New Roman" w:hAnsi="Times New Roman"/>
          <w:szCs w:val="24"/>
        </w:rPr>
        <w:tab/>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o</w:t>
      </w:r>
      <w:r>
        <w:rPr>
          <w:rFonts w:cs="Arial"/>
          <w:szCs w:val="24"/>
        </w:rPr>
        <w:t>t</w:t>
      </w:r>
      <w:r>
        <w:rPr>
          <w:rFonts w:cs="Arial"/>
          <w:spacing w:val="-1"/>
          <w:szCs w:val="24"/>
        </w:rPr>
        <w:t>h</w:t>
      </w:r>
      <w:r>
        <w:rPr>
          <w:rFonts w:cs="Arial"/>
          <w:spacing w:val="1"/>
          <w:szCs w:val="24"/>
        </w:rPr>
        <w:t>e</w:t>
      </w:r>
      <w:r>
        <w:rPr>
          <w:rFonts w:cs="Arial"/>
          <w:szCs w:val="24"/>
        </w:rPr>
        <w:t>r</w:t>
      </w:r>
      <w:r>
        <w:rPr>
          <w:rFonts w:cs="Arial"/>
          <w:spacing w:val="-3"/>
          <w:szCs w:val="24"/>
        </w:rPr>
        <w:t xml:space="preserve"> </w:t>
      </w:r>
      <w:r>
        <w:rPr>
          <w:rFonts w:cs="Arial"/>
          <w:spacing w:val="3"/>
          <w:szCs w:val="24"/>
        </w:rPr>
        <w:t>f</w:t>
      </w:r>
      <w:r>
        <w:rPr>
          <w:rFonts w:cs="Arial"/>
          <w:spacing w:val="1"/>
          <w:szCs w:val="24"/>
        </w:rPr>
        <w:t>a</w:t>
      </w:r>
      <w:r>
        <w:rPr>
          <w:rFonts w:cs="Arial"/>
          <w:szCs w:val="24"/>
        </w:rPr>
        <w:t>c</w:t>
      </w:r>
      <w:r>
        <w:rPr>
          <w:rFonts w:cs="Arial"/>
          <w:spacing w:val="-2"/>
          <w:szCs w:val="24"/>
        </w:rPr>
        <w:t>t</w:t>
      </w:r>
      <w:r>
        <w:rPr>
          <w:rFonts w:cs="Arial"/>
          <w:spacing w:val="1"/>
          <w:szCs w:val="24"/>
        </w:rPr>
        <w:t>o</w:t>
      </w:r>
      <w:r>
        <w:rPr>
          <w:rFonts w:cs="Arial"/>
          <w:szCs w:val="24"/>
        </w:rPr>
        <w:t>rs t</w:t>
      </w:r>
      <w:r>
        <w:rPr>
          <w:rFonts w:cs="Arial"/>
          <w:spacing w:val="-1"/>
          <w:szCs w:val="24"/>
        </w:rPr>
        <w:t>h</w:t>
      </w:r>
      <w:r>
        <w:rPr>
          <w:rFonts w:cs="Arial"/>
          <w:spacing w:val="1"/>
          <w:szCs w:val="24"/>
        </w:rPr>
        <w:t>a</w:t>
      </w:r>
      <w:r>
        <w:rPr>
          <w:rFonts w:cs="Arial"/>
          <w:szCs w:val="24"/>
        </w:rPr>
        <w:t>t</w:t>
      </w:r>
      <w:r>
        <w:rPr>
          <w:rFonts w:cs="Arial"/>
          <w:spacing w:val="1"/>
          <w:szCs w:val="24"/>
        </w:rPr>
        <w:t xml:space="preserve"> </w:t>
      </w:r>
      <w:r>
        <w:rPr>
          <w:rFonts w:cs="Arial"/>
          <w:spacing w:val="-1"/>
          <w:szCs w:val="24"/>
        </w:rPr>
        <w:t>h</w:t>
      </w:r>
      <w:r>
        <w:rPr>
          <w:rFonts w:cs="Arial"/>
          <w:spacing w:val="1"/>
          <w:szCs w:val="24"/>
        </w:rPr>
        <w:t>e</w:t>
      </w:r>
      <w:r>
        <w:rPr>
          <w:rFonts w:cs="Arial"/>
          <w:szCs w:val="24"/>
        </w:rPr>
        <w:t>/s</w:t>
      </w:r>
      <w:r>
        <w:rPr>
          <w:rFonts w:cs="Arial"/>
          <w:spacing w:val="1"/>
          <w:szCs w:val="24"/>
        </w:rPr>
        <w:t>h</w:t>
      </w:r>
      <w:r>
        <w:rPr>
          <w:rFonts w:cs="Arial"/>
          <w:szCs w:val="24"/>
        </w:rPr>
        <w:t>e</w:t>
      </w:r>
      <w:r>
        <w:rPr>
          <w:rFonts w:cs="Arial"/>
          <w:spacing w:val="-1"/>
          <w:szCs w:val="24"/>
        </w:rPr>
        <w:t xml:space="preserve"> </w:t>
      </w:r>
      <w:r>
        <w:rPr>
          <w:rFonts w:cs="Arial"/>
          <w:spacing w:val="-2"/>
          <w:szCs w:val="24"/>
        </w:rPr>
        <w:t>w</w:t>
      </w:r>
      <w:r>
        <w:rPr>
          <w:rFonts w:cs="Arial"/>
          <w:spacing w:val="1"/>
          <w:szCs w:val="24"/>
        </w:rPr>
        <w:t>ou</w:t>
      </w:r>
      <w:r>
        <w:rPr>
          <w:rFonts w:cs="Arial"/>
          <w:szCs w:val="24"/>
        </w:rPr>
        <w:t>ld</w:t>
      </w:r>
      <w:r>
        <w:rPr>
          <w:rFonts w:cs="Arial"/>
          <w:spacing w:val="1"/>
          <w:szCs w:val="24"/>
        </w:rPr>
        <w:t xml:space="preserve"> b</w:t>
      </w:r>
      <w:r>
        <w:rPr>
          <w:rFonts w:cs="Arial"/>
          <w:szCs w:val="24"/>
        </w:rPr>
        <w:t>e</w:t>
      </w:r>
      <w:r>
        <w:rPr>
          <w:rFonts w:cs="Arial"/>
          <w:spacing w:val="1"/>
          <w:szCs w:val="24"/>
        </w:rPr>
        <w:t xml:space="preserve"> </w:t>
      </w:r>
      <w:r>
        <w:rPr>
          <w:rFonts w:cs="Arial"/>
          <w:szCs w:val="24"/>
        </w:rPr>
        <w:t>likely</w:t>
      </w:r>
      <w:r>
        <w:rPr>
          <w:rFonts w:cs="Arial"/>
          <w:spacing w:val="-2"/>
          <w:szCs w:val="24"/>
        </w:rPr>
        <w:t xml:space="preserve"> </w:t>
      </w:r>
      <w:r>
        <w:rPr>
          <w:rFonts w:cs="Arial"/>
          <w:spacing w:val="-1"/>
          <w:szCs w:val="24"/>
        </w:rPr>
        <w:t>t</w:t>
      </w:r>
      <w:r>
        <w:rPr>
          <w:rFonts w:cs="Arial"/>
          <w:szCs w:val="24"/>
        </w:rPr>
        <w:t>o</w:t>
      </w:r>
      <w:r>
        <w:rPr>
          <w:rFonts w:cs="Arial"/>
          <w:spacing w:val="6"/>
          <w:szCs w:val="24"/>
        </w:rPr>
        <w:t xml:space="preserve"> </w:t>
      </w:r>
      <w:r>
        <w:rPr>
          <w:rFonts w:cs="Arial"/>
          <w:szCs w:val="24"/>
        </w:rPr>
        <w:t>c</w:t>
      </w:r>
      <w:r>
        <w:rPr>
          <w:rFonts w:cs="Arial"/>
          <w:spacing w:val="1"/>
          <w:szCs w:val="24"/>
        </w:rPr>
        <w:t>on</w:t>
      </w:r>
      <w:r>
        <w:rPr>
          <w:rFonts w:cs="Arial"/>
          <w:szCs w:val="24"/>
        </w:rPr>
        <w:t>s</w:t>
      </w:r>
      <w:r>
        <w:rPr>
          <w:rFonts w:cs="Arial"/>
          <w:spacing w:val="-3"/>
          <w:szCs w:val="24"/>
        </w:rPr>
        <w:t>i</w:t>
      </w:r>
      <w:r>
        <w:rPr>
          <w:rFonts w:cs="Arial"/>
          <w:spacing w:val="1"/>
          <w:szCs w:val="24"/>
        </w:rPr>
        <w:t>de</w:t>
      </w:r>
      <w:r>
        <w:rPr>
          <w:rFonts w:cs="Arial"/>
          <w:szCs w:val="24"/>
        </w:rPr>
        <w:t xml:space="preserve">r </w:t>
      </w:r>
      <w:r>
        <w:rPr>
          <w:rFonts w:cs="Arial"/>
          <w:spacing w:val="-3"/>
          <w:szCs w:val="24"/>
        </w:rPr>
        <w:t>i</w:t>
      </w:r>
      <w:r>
        <w:rPr>
          <w:rFonts w:cs="Arial"/>
          <w:szCs w:val="24"/>
        </w:rPr>
        <w:t>f</w:t>
      </w:r>
      <w:r>
        <w:rPr>
          <w:rFonts w:cs="Arial"/>
          <w:spacing w:val="3"/>
          <w:szCs w:val="24"/>
        </w:rPr>
        <w:t xml:space="preserve"> </w:t>
      </w:r>
      <w:r>
        <w:rPr>
          <w:rFonts w:cs="Arial"/>
          <w:spacing w:val="-1"/>
          <w:szCs w:val="24"/>
        </w:rPr>
        <w:t>h</w:t>
      </w:r>
      <w:r>
        <w:rPr>
          <w:rFonts w:cs="Arial"/>
          <w:spacing w:val="1"/>
          <w:szCs w:val="24"/>
        </w:rPr>
        <w:t>e</w:t>
      </w:r>
      <w:r>
        <w:rPr>
          <w:rFonts w:cs="Arial"/>
          <w:szCs w:val="24"/>
        </w:rPr>
        <w:t>/s</w:t>
      </w:r>
      <w:r>
        <w:rPr>
          <w:rFonts w:cs="Arial"/>
          <w:spacing w:val="-1"/>
          <w:szCs w:val="24"/>
        </w:rPr>
        <w:t>h</w:t>
      </w:r>
      <w:r>
        <w:rPr>
          <w:rFonts w:cs="Arial"/>
          <w:szCs w:val="24"/>
        </w:rPr>
        <w:t>e</w:t>
      </w:r>
      <w:r>
        <w:rPr>
          <w:rFonts w:cs="Arial"/>
          <w:spacing w:val="1"/>
          <w:szCs w:val="24"/>
        </w:rPr>
        <w:t xml:space="preserve"> </w:t>
      </w:r>
      <w:r>
        <w:rPr>
          <w:rFonts w:cs="Arial"/>
          <w:spacing w:val="-2"/>
          <w:szCs w:val="24"/>
        </w:rPr>
        <w:t>w</w:t>
      </w:r>
      <w:r>
        <w:rPr>
          <w:rFonts w:cs="Arial"/>
          <w:spacing w:val="1"/>
          <w:szCs w:val="24"/>
        </w:rPr>
        <w:t>e</w:t>
      </w:r>
      <w:r>
        <w:rPr>
          <w:rFonts w:cs="Arial"/>
          <w:szCs w:val="24"/>
        </w:rPr>
        <w:t xml:space="preserve">re </w:t>
      </w:r>
      <w:r>
        <w:rPr>
          <w:rFonts w:cs="Arial"/>
          <w:spacing w:val="1"/>
          <w:szCs w:val="24"/>
        </w:rPr>
        <w:t>ab</w:t>
      </w:r>
      <w:r>
        <w:rPr>
          <w:rFonts w:cs="Arial"/>
          <w:szCs w:val="24"/>
        </w:rPr>
        <w:t>le</w:t>
      </w:r>
      <w:r>
        <w:rPr>
          <w:rFonts w:cs="Arial"/>
          <w:spacing w:val="1"/>
          <w:szCs w:val="24"/>
        </w:rPr>
        <w:t xml:space="preserve"> </w:t>
      </w:r>
      <w:r>
        <w:rPr>
          <w:rFonts w:cs="Arial"/>
          <w:spacing w:val="-2"/>
          <w:szCs w:val="24"/>
        </w:rPr>
        <w:t>t</w:t>
      </w:r>
      <w:r>
        <w:rPr>
          <w:rFonts w:cs="Arial"/>
          <w:szCs w:val="24"/>
        </w:rPr>
        <w:t>o</w:t>
      </w:r>
    </w:p>
    <w:p w:rsidR="00C51794" w:rsidRDefault="00C51794" w:rsidP="009B710E">
      <w:pPr>
        <w:rPr>
          <w:rFonts w:cs="Arial"/>
        </w:rPr>
      </w:pPr>
    </w:p>
    <w:p w:rsidR="009B710E" w:rsidRDefault="009B710E" w:rsidP="009B710E">
      <w:pPr>
        <w:widowControl w:val="0"/>
        <w:autoSpaceDE w:val="0"/>
        <w:autoSpaceDN w:val="0"/>
        <w:adjustRightInd w:val="0"/>
        <w:ind w:right="1048"/>
        <w:rPr>
          <w:rFonts w:cs="Arial"/>
          <w:szCs w:val="24"/>
        </w:rPr>
      </w:pPr>
      <w:r>
        <w:rPr>
          <w:rFonts w:cs="Arial"/>
          <w:spacing w:val="6"/>
          <w:szCs w:val="24"/>
        </w:rPr>
        <w:t>W</w:t>
      </w:r>
      <w:r>
        <w:rPr>
          <w:rFonts w:cs="Arial"/>
          <w:spacing w:val="-1"/>
          <w:szCs w:val="24"/>
        </w:rPr>
        <w:t>he</w:t>
      </w:r>
      <w:r>
        <w:rPr>
          <w:rFonts w:cs="Arial"/>
          <w:szCs w:val="24"/>
        </w:rPr>
        <w:t>n</w:t>
      </w:r>
      <w:r>
        <w:rPr>
          <w:rFonts w:cs="Arial"/>
          <w:spacing w:val="-1"/>
          <w:szCs w:val="24"/>
        </w:rPr>
        <w:t xml:space="preserve"> </w:t>
      </w:r>
      <w:r>
        <w:rPr>
          <w:rFonts w:cs="Arial"/>
          <w:szCs w:val="24"/>
        </w:rPr>
        <w:t>c</w:t>
      </w:r>
      <w:r>
        <w:rPr>
          <w:rFonts w:cs="Arial"/>
          <w:spacing w:val="-1"/>
          <w:szCs w:val="24"/>
        </w:rPr>
        <w:t>o</w:t>
      </w:r>
      <w:r>
        <w:rPr>
          <w:rFonts w:cs="Arial"/>
          <w:spacing w:val="1"/>
          <w:szCs w:val="24"/>
        </w:rPr>
        <w:t>n</w:t>
      </w:r>
      <w:r>
        <w:rPr>
          <w:rFonts w:cs="Arial"/>
          <w:szCs w:val="24"/>
        </w:rPr>
        <w:t>sid</w:t>
      </w:r>
      <w:r>
        <w:rPr>
          <w:rFonts w:cs="Arial"/>
          <w:spacing w:val="1"/>
          <w:szCs w:val="24"/>
        </w:rPr>
        <w:t>e</w:t>
      </w:r>
      <w:r>
        <w:rPr>
          <w:rFonts w:cs="Arial"/>
          <w:szCs w:val="24"/>
        </w:rPr>
        <w:t>r</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zCs w:val="24"/>
        </w:rPr>
        <w:t xml:space="preserve">“all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zCs w:val="24"/>
        </w:rPr>
        <w:t>rel</w:t>
      </w:r>
      <w:r>
        <w:rPr>
          <w:rFonts w:cs="Arial"/>
          <w:spacing w:val="1"/>
          <w:szCs w:val="24"/>
        </w:rPr>
        <w:t>e</w:t>
      </w:r>
      <w:r>
        <w:rPr>
          <w:rFonts w:cs="Arial"/>
          <w:spacing w:val="-2"/>
          <w:szCs w:val="24"/>
        </w:rPr>
        <w:t>v</w:t>
      </w:r>
      <w:r>
        <w:rPr>
          <w:rFonts w:cs="Arial"/>
          <w:spacing w:val="1"/>
          <w:szCs w:val="24"/>
        </w:rPr>
        <w:t>an</w:t>
      </w:r>
      <w:r>
        <w:rPr>
          <w:rFonts w:cs="Arial"/>
          <w:szCs w:val="24"/>
        </w:rPr>
        <w:t>t</w:t>
      </w:r>
      <w:r>
        <w:rPr>
          <w:rFonts w:cs="Arial"/>
          <w:spacing w:val="1"/>
          <w:szCs w:val="24"/>
        </w:rPr>
        <w:t xml:space="preserve"> </w:t>
      </w:r>
      <w:r>
        <w:rPr>
          <w:rFonts w:cs="Arial"/>
          <w:szCs w:val="24"/>
        </w:rPr>
        <w:t>ci</w:t>
      </w:r>
      <w:r>
        <w:rPr>
          <w:rFonts w:cs="Arial"/>
          <w:spacing w:val="-1"/>
          <w:szCs w:val="24"/>
        </w:rPr>
        <w:t>r</w:t>
      </w:r>
      <w:r>
        <w:rPr>
          <w:rFonts w:cs="Arial"/>
          <w:szCs w:val="24"/>
        </w:rPr>
        <w:t>c</w:t>
      </w:r>
      <w:r>
        <w:rPr>
          <w:rFonts w:cs="Arial"/>
          <w:spacing w:val="-1"/>
          <w:szCs w:val="24"/>
        </w:rPr>
        <w:t>u</w:t>
      </w:r>
      <w:r>
        <w:rPr>
          <w:rFonts w:cs="Arial"/>
          <w:spacing w:val="1"/>
          <w:szCs w:val="24"/>
        </w:rPr>
        <w:t>m</w:t>
      </w:r>
      <w:r>
        <w:rPr>
          <w:rFonts w:cs="Arial"/>
          <w:szCs w:val="24"/>
        </w:rPr>
        <w:t>s</w:t>
      </w:r>
      <w:r>
        <w:rPr>
          <w:rFonts w:cs="Arial"/>
          <w:spacing w:val="-2"/>
          <w:szCs w:val="24"/>
        </w:rPr>
        <w:t>t</w:t>
      </w:r>
      <w:r>
        <w:rPr>
          <w:rFonts w:cs="Arial"/>
          <w:spacing w:val="1"/>
          <w:szCs w:val="24"/>
        </w:rPr>
        <w:t>a</w:t>
      </w:r>
      <w:r>
        <w:rPr>
          <w:rFonts w:cs="Arial"/>
          <w:spacing w:val="-1"/>
          <w:szCs w:val="24"/>
        </w:rPr>
        <w:t>n</w:t>
      </w:r>
      <w:r>
        <w:rPr>
          <w:rFonts w:cs="Arial"/>
          <w:szCs w:val="24"/>
        </w:rPr>
        <w:t>c</w:t>
      </w:r>
      <w:r>
        <w:rPr>
          <w:rFonts w:cs="Arial"/>
          <w:spacing w:val="1"/>
          <w:szCs w:val="24"/>
        </w:rPr>
        <w:t>e</w:t>
      </w:r>
      <w:r>
        <w:rPr>
          <w:rFonts w:cs="Arial"/>
          <w:szCs w:val="24"/>
        </w:rPr>
        <w:t>s”</w:t>
      </w:r>
      <w:r>
        <w:rPr>
          <w:rFonts w:cs="Arial"/>
          <w:spacing w:val="-1"/>
          <w:szCs w:val="24"/>
        </w:rPr>
        <w:t xml:space="preserve"> </w:t>
      </w:r>
      <w:r>
        <w:rPr>
          <w:rFonts w:cs="Arial"/>
          <w:szCs w:val="24"/>
        </w:rPr>
        <w:t>it</w:t>
      </w:r>
      <w:r>
        <w:rPr>
          <w:rFonts w:cs="Arial"/>
          <w:spacing w:val="1"/>
          <w:szCs w:val="24"/>
        </w:rPr>
        <w:t xml:space="preserve"> </w:t>
      </w:r>
      <w:r>
        <w:rPr>
          <w:rFonts w:cs="Arial"/>
          <w:szCs w:val="24"/>
        </w:rPr>
        <w:t>is i</w:t>
      </w:r>
      <w:r>
        <w:rPr>
          <w:rFonts w:cs="Arial"/>
          <w:spacing w:val="1"/>
          <w:szCs w:val="24"/>
        </w:rPr>
        <w:t>m</w:t>
      </w:r>
      <w:r>
        <w:rPr>
          <w:rFonts w:cs="Arial"/>
          <w:spacing w:val="-1"/>
          <w:szCs w:val="24"/>
        </w:rPr>
        <w:t>p</w:t>
      </w:r>
      <w:r>
        <w:rPr>
          <w:rFonts w:cs="Arial"/>
          <w:spacing w:val="1"/>
          <w:szCs w:val="24"/>
        </w:rPr>
        <w:t>o</w:t>
      </w:r>
      <w:r>
        <w:rPr>
          <w:rFonts w:cs="Arial"/>
          <w:szCs w:val="24"/>
        </w:rPr>
        <w:t>rta</w:t>
      </w:r>
      <w:r>
        <w:rPr>
          <w:rFonts w:cs="Arial"/>
          <w:spacing w:val="-1"/>
          <w:szCs w:val="24"/>
        </w:rPr>
        <w:t>n</w:t>
      </w:r>
      <w:r>
        <w:rPr>
          <w:rFonts w:cs="Arial"/>
          <w:szCs w:val="24"/>
        </w:rPr>
        <w:t>t</w:t>
      </w:r>
      <w:r>
        <w:rPr>
          <w:rFonts w:cs="Arial"/>
          <w:spacing w:val="1"/>
          <w:szCs w:val="24"/>
        </w:rPr>
        <w:t xml:space="preserve"> </w:t>
      </w:r>
      <w:r>
        <w:rPr>
          <w:rFonts w:cs="Arial"/>
          <w:szCs w:val="24"/>
        </w:rPr>
        <w:t>to</w:t>
      </w:r>
      <w:r>
        <w:rPr>
          <w:rFonts w:cs="Arial"/>
          <w:spacing w:val="-1"/>
          <w:szCs w:val="24"/>
        </w:rPr>
        <w:t xml:space="preserve"> </w:t>
      </w:r>
      <w:r>
        <w:rPr>
          <w:rFonts w:cs="Arial"/>
          <w:szCs w:val="24"/>
        </w:rPr>
        <w:t>rec</w:t>
      </w:r>
      <w:r>
        <w:rPr>
          <w:rFonts w:cs="Arial"/>
          <w:spacing w:val="1"/>
          <w:szCs w:val="24"/>
        </w:rPr>
        <w:t>o</w:t>
      </w:r>
      <w:r>
        <w:rPr>
          <w:rFonts w:cs="Arial"/>
          <w:spacing w:val="-1"/>
          <w:szCs w:val="24"/>
        </w:rPr>
        <w:t>g</w:t>
      </w:r>
      <w:r>
        <w:rPr>
          <w:rFonts w:cs="Arial"/>
          <w:spacing w:val="1"/>
          <w:szCs w:val="24"/>
        </w:rPr>
        <w:t>n</w:t>
      </w:r>
      <w:r>
        <w:rPr>
          <w:rFonts w:cs="Arial"/>
          <w:szCs w:val="24"/>
        </w:rPr>
        <w:t>ise t</w:t>
      </w:r>
      <w:r>
        <w:rPr>
          <w:rFonts w:cs="Arial"/>
          <w:spacing w:val="1"/>
          <w:szCs w:val="24"/>
        </w:rPr>
        <w:t>ha</w:t>
      </w:r>
      <w:r>
        <w:rPr>
          <w:rFonts w:cs="Arial"/>
          <w:szCs w:val="24"/>
        </w:rPr>
        <w:t>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u</w:t>
      </w:r>
      <w:r>
        <w:rPr>
          <w:rFonts w:cs="Arial"/>
          <w:szCs w:val="24"/>
        </w:rPr>
        <w:t>se</w:t>
      </w:r>
      <w:r>
        <w:rPr>
          <w:rFonts w:cs="Arial"/>
          <w:spacing w:val="-1"/>
          <w:szCs w:val="24"/>
        </w:rPr>
        <w:t xml:space="preserve"> o</w:t>
      </w:r>
      <w:r>
        <w:rPr>
          <w:rFonts w:cs="Arial"/>
          <w:szCs w:val="24"/>
        </w:rPr>
        <w:t>f</w:t>
      </w:r>
      <w:r>
        <w:rPr>
          <w:rFonts w:cs="Arial"/>
          <w:spacing w:val="3"/>
          <w:szCs w:val="24"/>
        </w:rPr>
        <w:t xml:space="preserve"> </w:t>
      </w:r>
      <w:r>
        <w:rPr>
          <w:rFonts w:cs="Arial"/>
          <w:szCs w:val="24"/>
        </w:rPr>
        <w:t>re</w:t>
      </w:r>
      <w:r>
        <w:rPr>
          <w:rFonts w:cs="Arial"/>
          <w:spacing w:val="-2"/>
          <w:szCs w:val="24"/>
        </w:rPr>
        <w:t>s</w:t>
      </w:r>
      <w:r>
        <w:rPr>
          <w:rFonts w:cs="Arial"/>
          <w:szCs w:val="24"/>
        </w:rPr>
        <w:t>trai</w:t>
      </w:r>
      <w:r>
        <w:rPr>
          <w:rFonts w:cs="Arial"/>
          <w:spacing w:val="1"/>
          <w:szCs w:val="24"/>
        </w:rPr>
        <w:t>n</w:t>
      </w:r>
      <w:r>
        <w:rPr>
          <w:rFonts w:cs="Arial"/>
          <w:szCs w:val="24"/>
        </w:rPr>
        <w:t>t</w:t>
      </w:r>
      <w:r>
        <w:rPr>
          <w:rFonts w:cs="Arial"/>
          <w:spacing w:val="-2"/>
          <w:szCs w:val="24"/>
        </w:rPr>
        <w:t xml:space="preserve"> </w:t>
      </w:r>
      <w:r>
        <w:rPr>
          <w:rFonts w:cs="Arial"/>
          <w:szCs w:val="24"/>
        </w:rPr>
        <w:t>c</w:t>
      </w:r>
      <w:r>
        <w:rPr>
          <w:rFonts w:cs="Arial"/>
          <w:spacing w:val="1"/>
          <w:szCs w:val="24"/>
        </w:rPr>
        <w:t>a</w:t>
      </w:r>
      <w:r>
        <w:rPr>
          <w:rFonts w:cs="Arial"/>
          <w:szCs w:val="24"/>
        </w:rPr>
        <w:t>n</w:t>
      </w:r>
      <w:r>
        <w:rPr>
          <w:rFonts w:cs="Arial"/>
          <w:spacing w:val="1"/>
          <w:szCs w:val="24"/>
        </w:rPr>
        <w:t xml:space="preserve"> </w:t>
      </w:r>
      <w:r>
        <w:rPr>
          <w:rFonts w:cs="Arial"/>
          <w:szCs w:val="24"/>
        </w:rPr>
        <w:t>it</w:t>
      </w:r>
      <w:r>
        <w:rPr>
          <w:rFonts w:cs="Arial"/>
          <w:spacing w:val="-2"/>
          <w:szCs w:val="24"/>
        </w:rPr>
        <w:t>s</w:t>
      </w:r>
      <w:r>
        <w:rPr>
          <w:rFonts w:cs="Arial"/>
          <w:spacing w:val="1"/>
          <w:szCs w:val="24"/>
        </w:rPr>
        <w:t>e</w:t>
      </w:r>
      <w:r>
        <w:rPr>
          <w:rFonts w:cs="Arial"/>
          <w:spacing w:val="-3"/>
          <w:szCs w:val="24"/>
        </w:rPr>
        <w:t>l</w:t>
      </w:r>
      <w:r>
        <w:rPr>
          <w:rFonts w:cs="Arial"/>
          <w:szCs w:val="24"/>
        </w:rPr>
        <w:t>f</w:t>
      </w:r>
      <w:r>
        <w:rPr>
          <w:rFonts w:cs="Arial"/>
          <w:spacing w:val="3"/>
          <w:szCs w:val="24"/>
        </w:rPr>
        <w:t xml:space="preserve"> </w:t>
      </w:r>
      <w:r>
        <w:rPr>
          <w:rFonts w:cs="Arial"/>
          <w:szCs w:val="24"/>
        </w:rPr>
        <w:t>c</w:t>
      </w:r>
      <w:r>
        <w:rPr>
          <w:rFonts w:cs="Arial"/>
          <w:spacing w:val="-1"/>
          <w:szCs w:val="24"/>
        </w:rPr>
        <w:t>a</w:t>
      </w:r>
      <w:r>
        <w:rPr>
          <w:rFonts w:cs="Arial"/>
          <w:spacing w:val="1"/>
          <w:szCs w:val="24"/>
        </w:rPr>
        <w:t>u</w:t>
      </w:r>
      <w:r>
        <w:rPr>
          <w:rFonts w:cs="Arial"/>
          <w:szCs w:val="24"/>
        </w:rPr>
        <w:t>se</w:t>
      </w:r>
      <w:r>
        <w:rPr>
          <w:rFonts w:cs="Arial"/>
          <w:spacing w:val="1"/>
          <w:szCs w:val="24"/>
        </w:rPr>
        <w:t xml:space="preserve"> </w:t>
      </w:r>
      <w:r>
        <w:rPr>
          <w:rFonts w:cs="Arial"/>
          <w:szCs w:val="24"/>
        </w:rPr>
        <w:t>si</w:t>
      </w:r>
      <w:r>
        <w:rPr>
          <w:rFonts w:cs="Arial"/>
          <w:spacing w:val="-1"/>
          <w:szCs w:val="24"/>
        </w:rPr>
        <w:t>g</w:t>
      </w:r>
      <w:r>
        <w:rPr>
          <w:rFonts w:cs="Arial"/>
          <w:spacing w:val="1"/>
          <w:szCs w:val="24"/>
        </w:rPr>
        <w:t>n</w:t>
      </w:r>
      <w:r>
        <w:rPr>
          <w:rFonts w:cs="Arial"/>
          <w:spacing w:val="-3"/>
          <w:szCs w:val="24"/>
        </w:rPr>
        <w:t>i</w:t>
      </w:r>
      <w:r>
        <w:rPr>
          <w:rFonts w:cs="Arial"/>
          <w:spacing w:val="3"/>
          <w:szCs w:val="24"/>
        </w:rPr>
        <w:t>f</w:t>
      </w:r>
      <w:r>
        <w:rPr>
          <w:rFonts w:cs="Arial"/>
          <w:szCs w:val="24"/>
        </w:rPr>
        <w:t>ica</w:t>
      </w:r>
      <w:r>
        <w:rPr>
          <w:rFonts w:cs="Arial"/>
          <w:spacing w:val="1"/>
          <w:szCs w:val="24"/>
        </w:rPr>
        <w:t>n</w:t>
      </w:r>
      <w:r>
        <w:rPr>
          <w:rFonts w:cs="Arial"/>
          <w:szCs w:val="24"/>
        </w:rPr>
        <w:t>t</w:t>
      </w:r>
      <w:r>
        <w:rPr>
          <w:rFonts w:cs="Arial"/>
          <w:spacing w:val="-1"/>
          <w:szCs w:val="24"/>
        </w:rPr>
        <w:t xml:space="preserve"> </w:t>
      </w:r>
      <w:r>
        <w:rPr>
          <w:rFonts w:cs="Arial"/>
          <w:spacing w:val="1"/>
          <w:szCs w:val="24"/>
        </w:rPr>
        <w:t>ha</w:t>
      </w:r>
      <w:r>
        <w:rPr>
          <w:rFonts w:cs="Arial"/>
          <w:szCs w:val="24"/>
        </w:rPr>
        <w:t>r</w:t>
      </w:r>
      <w:r>
        <w:rPr>
          <w:rFonts w:cs="Arial"/>
          <w:spacing w:val="-1"/>
          <w:szCs w:val="24"/>
        </w:rPr>
        <w:t>m</w:t>
      </w:r>
      <w:r>
        <w:rPr>
          <w:rFonts w:cs="Arial"/>
          <w:szCs w:val="24"/>
        </w:rPr>
        <w:t xml:space="preserve">. </w:t>
      </w:r>
      <w:r>
        <w:rPr>
          <w:rFonts w:cs="Arial"/>
          <w:spacing w:val="1"/>
          <w:szCs w:val="24"/>
        </w:rPr>
        <w:t xml:space="preserve"> </w:t>
      </w:r>
      <w:r>
        <w:rPr>
          <w:rFonts w:cs="Arial"/>
          <w:szCs w:val="24"/>
        </w:rPr>
        <w:t>F</w:t>
      </w:r>
      <w:r>
        <w:rPr>
          <w:rFonts w:cs="Arial"/>
          <w:spacing w:val="1"/>
          <w:szCs w:val="24"/>
        </w:rPr>
        <w:t>o</w:t>
      </w:r>
      <w:r>
        <w:rPr>
          <w:rFonts w:cs="Arial"/>
          <w:szCs w:val="24"/>
        </w:rPr>
        <w:t>r in</w:t>
      </w:r>
      <w:r>
        <w:rPr>
          <w:rFonts w:cs="Arial"/>
          <w:spacing w:val="-2"/>
          <w:szCs w:val="24"/>
        </w:rPr>
        <w:t>s</w:t>
      </w:r>
      <w:r>
        <w:rPr>
          <w:rFonts w:cs="Arial"/>
          <w:szCs w:val="24"/>
        </w:rPr>
        <w:t>t</w:t>
      </w:r>
      <w:r>
        <w:rPr>
          <w:rFonts w:cs="Arial"/>
          <w:spacing w:val="1"/>
          <w:szCs w:val="24"/>
        </w:rPr>
        <w:t>an</w:t>
      </w:r>
      <w:r>
        <w:rPr>
          <w:rFonts w:cs="Arial"/>
          <w:spacing w:val="-2"/>
          <w:szCs w:val="24"/>
        </w:rPr>
        <w:t>c</w:t>
      </w:r>
      <w:r>
        <w:rPr>
          <w:rFonts w:cs="Arial"/>
          <w:spacing w:val="1"/>
          <w:szCs w:val="24"/>
        </w:rPr>
        <w:t>e</w:t>
      </w:r>
      <w:r>
        <w:rPr>
          <w:rFonts w:cs="Arial"/>
          <w:szCs w:val="24"/>
        </w:rPr>
        <w:t xml:space="preserv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ts</w:t>
      </w:r>
      <w:r>
        <w:rPr>
          <w:rFonts w:cs="Arial"/>
          <w:spacing w:val="-1"/>
          <w:szCs w:val="24"/>
        </w:rPr>
        <w:t xml:space="preserve"> </w:t>
      </w:r>
      <w:r>
        <w:rPr>
          <w:rFonts w:cs="Arial"/>
          <w:szCs w:val="24"/>
        </w:rPr>
        <w:t>f</w:t>
      </w:r>
      <w:r>
        <w:rPr>
          <w:rFonts w:cs="Arial"/>
          <w:spacing w:val="1"/>
          <w:szCs w:val="24"/>
        </w:rPr>
        <w:t>o</w:t>
      </w:r>
      <w:r>
        <w:rPr>
          <w:rFonts w:cs="Arial"/>
          <w:szCs w:val="24"/>
        </w:rPr>
        <w:t>rced</w:t>
      </w:r>
      <w:r>
        <w:rPr>
          <w:rFonts w:cs="Arial"/>
          <w:spacing w:val="3"/>
          <w:szCs w:val="24"/>
        </w:rPr>
        <w:t xml:space="preserve"> </w:t>
      </w:r>
      <w:r>
        <w:rPr>
          <w:rFonts w:cs="Arial"/>
          <w:spacing w:val="-2"/>
          <w:szCs w:val="24"/>
        </w:rPr>
        <w:t>t</w:t>
      </w:r>
      <w:r>
        <w:rPr>
          <w:rFonts w:cs="Arial"/>
          <w:szCs w:val="24"/>
        </w:rPr>
        <w:t>o</w:t>
      </w:r>
      <w:r>
        <w:rPr>
          <w:rFonts w:cs="Arial"/>
          <w:spacing w:val="1"/>
          <w:szCs w:val="24"/>
        </w:rPr>
        <w:t xml:space="preserve"> </w:t>
      </w:r>
      <w:r>
        <w:rPr>
          <w:rFonts w:cs="Arial"/>
          <w:szCs w:val="24"/>
        </w:rPr>
        <w:t>sit</w:t>
      </w:r>
      <w:r>
        <w:rPr>
          <w:rFonts w:cs="Arial"/>
          <w:spacing w:val="-1"/>
          <w:szCs w:val="24"/>
        </w:rPr>
        <w:t xml:space="preserve"> </w:t>
      </w:r>
      <w:r>
        <w:rPr>
          <w:rFonts w:cs="Arial"/>
          <w:szCs w:val="24"/>
        </w:rPr>
        <w:t>f</w:t>
      </w:r>
      <w:r>
        <w:rPr>
          <w:rFonts w:cs="Arial"/>
          <w:spacing w:val="-1"/>
          <w:szCs w:val="24"/>
        </w:rPr>
        <w:t>o</w:t>
      </w:r>
      <w:r>
        <w:rPr>
          <w:rFonts w:cs="Arial"/>
          <w:szCs w:val="24"/>
        </w:rPr>
        <w:t>r lo</w:t>
      </w:r>
      <w:r>
        <w:rPr>
          <w:rFonts w:cs="Arial"/>
          <w:spacing w:val="1"/>
          <w:szCs w:val="24"/>
        </w:rPr>
        <w:t>n</w:t>
      </w:r>
      <w:r>
        <w:rPr>
          <w:rFonts w:cs="Arial"/>
          <w:szCs w:val="24"/>
        </w:rPr>
        <w:t>g</w:t>
      </w:r>
      <w:r>
        <w:rPr>
          <w:rFonts w:cs="Arial"/>
          <w:spacing w:val="-1"/>
          <w:szCs w:val="24"/>
        </w:rPr>
        <w:t xml:space="preserve"> </w:t>
      </w:r>
      <w:r>
        <w:rPr>
          <w:rFonts w:cs="Arial"/>
          <w:spacing w:val="1"/>
          <w:szCs w:val="24"/>
        </w:rPr>
        <w:t>pe</w:t>
      </w:r>
      <w:r>
        <w:rPr>
          <w:rFonts w:cs="Arial"/>
          <w:szCs w:val="24"/>
        </w:rPr>
        <w:t>r</w:t>
      </w:r>
      <w:r>
        <w:rPr>
          <w:rFonts w:cs="Arial"/>
          <w:spacing w:val="-1"/>
          <w:szCs w:val="24"/>
        </w:rPr>
        <w:t>i</w:t>
      </w:r>
      <w:r>
        <w:rPr>
          <w:rFonts w:cs="Arial"/>
          <w:spacing w:val="1"/>
          <w:szCs w:val="24"/>
        </w:rPr>
        <w:t>od</w:t>
      </w:r>
      <w:r>
        <w:rPr>
          <w:rFonts w:cs="Arial"/>
          <w:szCs w:val="24"/>
        </w:rPr>
        <w:t>s</w:t>
      </w:r>
      <w:r>
        <w:rPr>
          <w:rFonts w:cs="Arial"/>
          <w:spacing w:val="-2"/>
          <w:szCs w:val="24"/>
        </w:rPr>
        <w:t xml:space="preserve"> </w:t>
      </w:r>
      <w:r>
        <w:rPr>
          <w:rFonts w:cs="Arial"/>
          <w:spacing w:val="1"/>
          <w:szCs w:val="24"/>
        </w:rPr>
        <w:t>a</w:t>
      </w:r>
      <w:r>
        <w:rPr>
          <w:rFonts w:cs="Arial"/>
          <w:szCs w:val="24"/>
        </w:rPr>
        <w:t>re s</w:t>
      </w:r>
      <w:r>
        <w:rPr>
          <w:rFonts w:cs="Arial"/>
          <w:spacing w:val="-1"/>
          <w:szCs w:val="24"/>
        </w:rPr>
        <w:t>u</w:t>
      </w:r>
      <w:r>
        <w:rPr>
          <w:rFonts w:cs="Arial"/>
          <w:spacing w:val="1"/>
          <w:szCs w:val="24"/>
        </w:rPr>
        <w:t>b</w:t>
      </w:r>
      <w:r>
        <w:rPr>
          <w:rFonts w:cs="Arial"/>
          <w:szCs w:val="24"/>
        </w:rPr>
        <w:t>ject</w:t>
      </w:r>
      <w:r>
        <w:rPr>
          <w:rFonts w:cs="Arial"/>
          <w:spacing w:val="1"/>
          <w:szCs w:val="24"/>
        </w:rPr>
        <w:t xml:space="preserve"> t</w:t>
      </w:r>
      <w:r>
        <w:rPr>
          <w:rFonts w:cs="Arial"/>
          <w:szCs w:val="24"/>
        </w:rPr>
        <w:t>o</w:t>
      </w:r>
      <w:r>
        <w:rPr>
          <w:rFonts w:cs="Arial"/>
          <w:spacing w:val="-1"/>
          <w:szCs w:val="24"/>
        </w:rPr>
        <w:t xml:space="preserve"> </w:t>
      </w:r>
      <w:r>
        <w:rPr>
          <w:rFonts w:cs="Arial"/>
          <w:szCs w:val="24"/>
        </w:rPr>
        <w:t>i</w:t>
      </w:r>
      <w:r>
        <w:rPr>
          <w:rFonts w:cs="Arial"/>
          <w:spacing w:val="1"/>
          <w:szCs w:val="24"/>
        </w:rPr>
        <w:t>n</w:t>
      </w:r>
      <w:r>
        <w:rPr>
          <w:rFonts w:cs="Arial"/>
          <w:szCs w:val="24"/>
        </w:rPr>
        <w:t>c</w:t>
      </w:r>
      <w:r>
        <w:rPr>
          <w:rFonts w:cs="Arial"/>
          <w:spacing w:val="-1"/>
          <w:szCs w:val="24"/>
        </w:rPr>
        <w:t>r</w:t>
      </w:r>
      <w:r>
        <w:rPr>
          <w:rFonts w:cs="Arial"/>
          <w:spacing w:val="1"/>
          <w:szCs w:val="24"/>
        </w:rPr>
        <w:t>ea</w:t>
      </w:r>
      <w:r>
        <w:rPr>
          <w:rFonts w:cs="Arial"/>
          <w:spacing w:val="-2"/>
          <w:szCs w:val="24"/>
        </w:rPr>
        <w:t>s</w:t>
      </w:r>
      <w:r>
        <w:rPr>
          <w:rFonts w:cs="Arial"/>
          <w:spacing w:val="1"/>
          <w:szCs w:val="24"/>
        </w:rPr>
        <w:t>e</w:t>
      </w:r>
      <w:r>
        <w:rPr>
          <w:rFonts w:cs="Arial"/>
          <w:szCs w:val="24"/>
        </w:rPr>
        <w:t>d</w:t>
      </w:r>
      <w:r>
        <w:rPr>
          <w:rFonts w:cs="Arial"/>
          <w:spacing w:val="1"/>
          <w:szCs w:val="24"/>
        </w:rPr>
        <w:t xml:space="preserve"> </w:t>
      </w:r>
      <w:r>
        <w:rPr>
          <w:rFonts w:cs="Arial"/>
          <w:szCs w:val="24"/>
        </w:rPr>
        <w:t xml:space="preserve">risk </w:t>
      </w:r>
      <w:r>
        <w:rPr>
          <w:rFonts w:cs="Arial"/>
          <w:spacing w:val="-2"/>
          <w:szCs w:val="24"/>
        </w:rPr>
        <w:t>o</w:t>
      </w:r>
      <w:r>
        <w:rPr>
          <w:rFonts w:cs="Arial"/>
          <w:szCs w:val="24"/>
        </w:rPr>
        <w:t>f</w:t>
      </w:r>
      <w:r>
        <w:rPr>
          <w:rFonts w:cs="Arial"/>
          <w:spacing w:val="1"/>
          <w:szCs w:val="24"/>
        </w:rPr>
        <w:t xml:space="preserve"> p</w:t>
      </w:r>
      <w:r>
        <w:rPr>
          <w:rFonts w:cs="Arial"/>
          <w:szCs w:val="24"/>
        </w:rPr>
        <w:t>ress</w:t>
      </w:r>
      <w:r>
        <w:rPr>
          <w:rFonts w:cs="Arial"/>
          <w:spacing w:val="1"/>
          <w:szCs w:val="24"/>
        </w:rPr>
        <w:t>u</w:t>
      </w:r>
      <w:r>
        <w:rPr>
          <w:rFonts w:cs="Arial"/>
          <w:szCs w:val="24"/>
        </w:rPr>
        <w:t xml:space="preserve">re </w:t>
      </w:r>
      <w:r>
        <w:rPr>
          <w:rFonts w:cs="Arial"/>
          <w:spacing w:val="1"/>
          <w:szCs w:val="24"/>
        </w:rPr>
        <w:t>u</w:t>
      </w:r>
      <w:r>
        <w:rPr>
          <w:rFonts w:cs="Arial"/>
          <w:szCs w:val="24"/>
        </w:rPr>
        <w:t xml:space="preserve">lcer </w:t>
      </w:r>
      <w:r>
        <w:rPr>
          <w:rFonts w:cs="Arial"/>
          <w:spacing w:val="1"/>
          <w:szCs w:val="24"/>
        </w:rPr>
        <w:t>de</w:t>
      </w:r>
      <w:r>
        <w:rPr>
          <w:rFonts w:cs="Arial"/>
          <w:spacing w:val="-2"/>
          <w:szCs w:val="24"/>
        </w:rPr>
        <w:t>v</w:t>
      </w:r>
      <w:r>
        <w:rPr>
          <w:rFonts w:cs="Arial"/>
          <w:spacing w:val="1"/>
          <w:szCs w:val="24"/>
        </w:rPr>
        <w:t>e</w:t>
      </w:r>
      <w:r>
        <w:rPr>
          <w:rFonts w:cs="Arial"/>
          <w:szCs w:val="24"/>
        </w:rPr>
        <w:t>lo</w:t>
      </w:r>
      <w:r>
        <w:rPr>
          <w:rFonts w:cs="Arial"/>
          <w:spacing w:val="-1"/>
          <w:szCs w:val="24"/>
        </w:rPr>
        <w:t>p</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l</w:t>
      </w:r>
      <w:r>
        <w:rPr>
          <w:rFonts w:cs="Arial"/>
          <w:spacing w:val="1"/>
          <w:szCs w:val="24"/>
        </w:rPr>
        <w:t>o</w:t>
      </w:r>
      <w:r>
        <w:rPr>
          <w:rFonts w:cs="Arial"/>
          <w:spacing w:val="-2"/>
          <w:szCs w:val="24"/>
        </w:rPr>
        <w:t>s</w:t>
      </w:r>
      <w:r>
        <w:rPr>
          <w:rFonts w:cs="Arial"/>
          <w:szCs w:val="24"/>
        </w:rPr>
        <w:t xml:space="preserve">s </w:t>
      </w:r>
      <w:r>
        <w:rPr>
          <w:rFonts w:cs="Arial"/>
          <w:spacing w:val="-1"/>
          <w:szCs w:val="24"/>
        </w:rPr>
        <w:t>o</w:t>
      </w:r>
      <w:r>
        <w:rPr>
          <w:rFonts w:cs="Arial"/>
          <w:szCs w:val="24"/>
        </w:rPr>
        <w:t>f</w:t>
      </w:r>
      <w:r>
        <w:rPr>
          <w:rFonts w:cs="Arial"/>
          <w:spacing w:val="3"/>
          <w:szCs w:val="24"/>
        </w:rPr>
        <w:t xml:space="preserve"> </w:t>
      </w:r>
      <w:r>
        <w:rPr>
          <w:rFonts w:cs="Arial"/>
          <w:spacing w:val="1"/>
          <w:szCs w:val="24"/>
        </w:rPr>
        <w:t>d</w:t>
      </w:r>
      <w:r>
        <w:rPr>
          <w:rFonts w:cs="Arial"/>
          <w:szCs w:val="24"/>
        </w:rPr>
        <w:t>i</w:t>
      </w:r>
      <w:r>
        <w:rPr>
          <w:rFonts w:cs="Arial"/>
          <w:spacing w:val="-2"/>
          <w:szCs w:val="24"/>
        </w:rPr>
        <w:t>g</w:t>
      </w:r>
      <w:r>
        <w:rPr>
          <w:rFonts w:cs="Arial"/>
          <w:spacing w:val="1"/>
          <w:szCs w:val="24"/>
        </w:rPr>
        <w:t>n</w:t>
      </w:r>
      <w:r>
        <w:rPr>
          <w:rFonts w:cs="Arial"/>
          <w:szCs w:val="24"/>
        </w:rPr>
        <w:t>ity</w:t>
      </w:r>
      <w:r>
        <w:rPr>
          <w:rFonts w:cs="Arial"/>
          <w:spacing w:val="-2"/>
          <w:szCs w:val="24"/>
        </w:rPr>
        <w:t xml:space="preserve"> </w:t>
      </w:r>
      <w:r>
        <w:rPr>
          <w:rFonts w:cs="Arial"/>
          <w:szCs w:val="24"/>
        </w:rPr>
        <w:t>res</w:t>
      </w:r>
      <w:r>
        <w:rPr>
          <w:rFonts w:cs="Arial"/>
          <w:spacing w:val="1"/>
          <w:szCs w:val="24"/>
        </w:rPr>
        <w:t>u</w:t>
      </w:r>
      <w:r>
        <w:rPr>
          <w:rFonts w:cs="Arial"/>
          <w:szCs w:val="24"/>
        </w:rPr>
        <w:t>lting</w:t>
      </w:r>
      <w:r>
        <w:rPr>
          <w:rFonts w:cs="Arial"/>
          <w:spacing w:val="-3"/>
          <w:szCs w:val="24"/>
        </w:rPr>
        <w:t xml:space="preserve"> </w:t>
      </w:r>
      <w:r>
        <w:rPr>
          <w:rFonts w:cs="Arial"/>
          <w:spacing w:val="3"/>
          <w:szCs w:val="24"/>
        </w:rPr>
        <w:t>f</w:t>
      </w:r>
      <w:r>
        <w:rPr>
          <w:rFonts w:cs="Arial"/>
          <w:szCs w:val="24"/>
        </w:rPr>
        <w:t>rom</w:t>
      </w:r>
      <w:r>
        <w:rPr>
          <w:rFonts w:cs="Arial"/>
          <w:spacing w:val="2"/>
          <w:szCs w:val="24"/>
        </w:rPr>
        <w:t xml:space="preserve"> </w:t>
      </w:r>
      <w:r>
        <w:rPr>
          <w:rFonts w:cs="Arial"/>
          <w:szCs w:val="24"/>
        </w:rPr>
        <w:t>i</w:t>
      </w:r>
      <w:r>
        <w:rPr>
          <w:rFonts w:cs="Arial"/>
          <w:spacing w:val="-1"/>
          <w:szCs w:val="24"/>
        </w:rPr>
        <w:t>a</w:t>
      </w:r>
      <w:r>
        <w:rPr>
          <w:rFonts w:cs="Arial"/>
          <w:szCs w:val="24"/>
        </w:rPr>
        <w:t>tro</w:t>
      </w:r>
      <w:r>
        <w:rPr>
          <w:rFonts w:cs="Arial"/>
          <w:spacing w:val="-1"/>
          <w:szCs w:val="24"/>
        </w:rPr>
        <w:t>g</w:t>
      </w:r>
      <w:r>
        <w:rPr>
          <w:rFonts w:cs="Arial"/>
          <w:spacing w:val="1"/>
          <w:szCs w:val="24"/>
        </w:rPr>
        <w:t>en</w:t>
      </w:r>
      <w:r>
        <w:rPr>
          <w:rFonts w:cs="Arial"/>
          <w:szCs w:val="24"/>
        </w:rPr>
        <w:t>ic inc</w:t>
      </w:r>
      <w:r>
        <w:rPr>
          <w:rFonts w:cs="Arial"/>
          <w:spacing w:val="-1"/>
          <w:szCs w:val="24"/>
        </w:rPr>
        <w:t>o</w:t>
      </w:r>
      <w:r>
        <w:rPr>
          <w:rFonts w:cs="Arial"/>
          <w:spacing w:val="1"/>
          <w:szCs w:val="24"/>
        </w:rPr>
        <w:t>n</w:t>
      </w:r>
      <w:r>
        <w:rPr>
          <w:rFonts w:cs="Arial"/>
          <w:szCs w:val="24"/>
        </w:rPr>
        <w:t>ti</w:t>
      </w:r>
      <w:r>
        <w:rPr>
          <w:rFonts w:cs="Arial"/>
          <w:spacing w:val="-1"/>
          <w:szCs w:val="24"/>
        </w:rPr>
        <w:t>n</w:t>
      </w:r>
      <w:r>
        <w:rPr>
          <w:rFonts w:cs="Arial"/>
          <w:spacing w:val="1"/>
          <w:szCs w:val="24"/>
        </w:rPr>
        <w:t>en</w:t>
      </w:r>
      <w:r>
        <w:rPr>
          <w:rFonts w:cs="Arial"/>
          <w:szCs w:val="24"/>
        </w:rPr>
        <w:t>c</w:t>
      </w:r>
      <w:r>
        <w:rPr>
          <w:rFonts w:cs="Arial"/>
          <w:spacing w:val="1"/>
          <w:szCs w:val="24"/>
        </w:rPr>
        <w:t>e</w:t>
      </w:r>
      <w:r>
        <w:rPr>
          <w:rFonts w:cs="Arial"/>
          <w:szCs w:val="24"/>
        </w:rPr>
        <w:t>,</w:t>
      </w:r>
      <w:r>
        <w:rPr>
          <w:rFonts w:cs="Arial"/>
          <w:spacing w:val="-2"/>
          <w:szCs w:val="24"/>
        </w:rPr>
        <w:t xml:space="preserve"> </w:t>
      </w:r>
      <w:r>
        <w:rPr>
          <w:rFonts w:cs="Arial"/>
          <w:szCs w:val="24"/>
        </w:rPr>
        <w:t>l</w:t>
      </w:r>
      <w:r>
        <w:rPr>
          <w:rFonts w:cs="Arial"/>
          <w:spacing w:val="1"/>
          <w:szCs w:val="24"/>
        </w:rPr>
        <w:t>o</w:t>
      </w:r>
      <w:r>
        <w:rPr>
          <w:rFonts w:cs="Arial"/>
          <w:szCs w:val="24"/>
        </w:rPr>
        <w:t xml:space="preserve">ss </w:t>
      </w:r>
      <w:r>
        <w:rPr>
          <w:rFonts w:cs="Arial"/>
          <w:spacing w:val="-1"/>
          <w:szCs w:val="24"/>
        </w:rPr>
        <w:t>o</w:t>
      </w:r>
      <w:r>
        <w:rPr>
          <w:rFonts w:cs="Arial"/>
          <w:szCs w:val="24"/>
        </w:rPr>
        <w:t>f</w:t>
      </w:r>
      <w:r>
        <w:rPr>
          <w:rFonts w:cs="Arial"/>
          <w:spacing w:val="1"/>
          <w:szCs w:val="24"/>
        </w:rPr>
        <w:t xml:space="preserve"> mob</w:t>
      </w:r>
      <w:r>
        <w:rPr>
          <w:rFonts w:cs="Arial"/>
          <w:szCs w:val="24"/>
        </w:rPr>
        <w:t>i</w:t>
      </w:r>
      <w:r>
        <w:rPr>
          <w:rFonts w:cs="Arial"/>
          <w:spacing w:val="-1"/>
          <w:szCs w:val="24"/>
        </w:rPr>
        <w:t>l</w:t>
      </w:r>
      <w:r>
        <w:rPr>
          <w:rFonts w:cs="Arial"/>
          <w:szCs w:val="24"/>
        </w:rPr>
        <w:t>ity</w:t>
      </w:r>
      <w:r>
        <w:rPr>
          <w:rFonts w:cs="Arial"/>
          <w:spacing w:val="-2"/>
          <w:szCs w:val="24"/>
        </w:rPr>
        <w:t xml:space="preserve"> </w:t>
      </w:r>
      <w:r>
        <w:rPr>
          <w:rFonts w:cs="Arial"/>
          <w:szCs w:val="24"/>
        </w:rPr>
        <w:t>res</w:t>
      </w:r>
      <w:r>
        <w:rPr>
          <w:rFonts w:cs="Arial"/>
          <w:spacing w:val="1"/>
          <w:szCs w:val="24"/>
        </w:rPr>
        <w:t>u</w:t>
      </w:r>
      <w:r>
        <w:rPr>
          <w:rFonts w:cs="Arial"/>
          <w:szCs w:val="24"/>
        </w:rPr>
        <w:t>lting</w:t>
      </w:r>
      <w:r>
        <w:rPr>
          <w:rFonts w:cs="Arial"/>
          <w:spacing w:val="-1"/>
          <w:szCs w:val="24"/>
        </w:rPr>
        <w:t xml:space="preserve"> </w:t>
      </w:r>
      <w:r>
        <w:rPr>
          <w:rFonts w:cs="Arial"/>
          <w:spacing w:val="3"/>
          <w:szCs w:val="24"/>
        </w:rPr>
        <w:t>f</w:t>
      </w:r>
      <w:r>
        <w:rPr>
          <w:rFonts w:cs="Arial"/>
          <w:spacing w:val="-3"/>
          <w:szCs w:val="24"/>
        </w:rPr>
        <w:t>r</w:t>
      </w:r>
      <w:r>
        <w:rPr>
          <w:rFonts w:cs="Arial"/>
          <w:spacing w:val="-1"/>
          <w:szCs w:val="24"/>
        </w:rPr>
        <w:t>o</w:t>
      </w:r>
      <w:r>
        <w:rPr>
          <w:rFonts w:cs="Arial"/>
          <w:szCs w:val="24"/>
        </w:rPr>
        <w:t xml:space="preserve">m </w:t>
      </w:r>
      <w:r>
        <w:rPr>
          <w:rFonts w:cs="Arial"/>
          <w:spacing w:val="1"/>
          <w:szCs w:val="24"/>
        </w:rPr>
        <w:t>mu</w:t>
      </w:r>
      <w:r>
        <w:rPr>
          <w:rFonts w:cs="Arial"/>
          <w:szCs w:val="24"/>
        </w:rPr>
        <w:t>scle</w:t>
      </w:r>
      <w:r>
        <w:rPr>
          <w:rFonts w:cs="Arial"/>
          <w:spacing w:val="1"/>
          <w:szCs w:val="24"/>
        </w:rPr>
        <w:t xml:space="preserve"> </w:t>
      </w:r>
      <w:r>
        <w:rPr>
          <w:rFonts w:cs="Arial"/>
          <w:spacing w:val="-3"/>
          <w:szCs w:val="24"/>
        </w:rPr>
        <w:t>w</w:t>
      </w:r>
      <w:r>
        <w:rPr>
          <w:rFonts w:cs="Arial"/>
          <w:spacing w:val="1"/>
          <w:szCs w:val="24"/>
        </w:rPr>
        <w:t>a</w:t>
      </w:r>
      <w:r>
        <w:rPr>
          <w:rFonts w:cs="Arial"/>
          <w:szCs w:val="24"/>
        </w:rPr>
        <w:t>sti</w:t>
      </w:r>
      <w:r>
        <w:rPr>
          <w:rFonts w:cs="Arial"/>
          <w:spacing w:val="1"/>
          <w:szCs w:val="24"/>
        </w:rPr>
        <w:t>n</w:t>
      </w:r>
      <w:r>
        <w:rPr>
          <w:rFonts w:cs="Arial"/>
          <w:spacing w:val="-1"/>
          <w:szCs w:val="24"/>
        </w:rPr>
        <w:t>g</w:t>
      </w:r>
      <w:r>
        <w:rPr>
          <w:rFonts w:cs="Arial"/>
          <w:szCs w:val="24"/>
        </w:rPr>
        <w:t>,</w:t>
      </w:r>
      <w:r>
        <w:rPr>
          <w:rFonts w:cs="Arial"/>
          <w:spacing w:val="1"/>
          <w:szCs w:val="24"/>
        </w:rPr>
        <w:t xml:space="preserve"> e</w:t>
      </w:r>
      <w:r>
        <w:rPr>
          <w:rFonts w:cs="Arial"/>
          <w:szCs w:val="24"/>
        </w:rPr>
        <w:t>tc.</w:t>
      </w:r>
      <w:r>
        <w:rPr>
          <w:rFonts w:cs="Arial"/>
          <w:spacing w:val="66"/>
          <w:szCs w:val="24"/>
        </w:rPr>
        <w:t xml:space="preserve"> </w:t>
      </w:r>
      <w:r>
        <w:rPr>
          <w:rFonts w:cs="Arial"/>
          <w:szCs w:val="24"/>
        </w:rPr>
        <w:t xml:space="preserve">The </w:t>
      </w:r>
      <w:r>
        <w:rPr>
          <w:rFonts w:cs="Arial"/>
          <w:spacing w:val="1"/>
          <w:szCs w:val="24"/>
        </w:rPr>
        <w:t>u</w:t>
      </w:r>
      <w:r>
        <w:rPr>
          <w:rFonts w:cs="Arial"/>
          <w:szCs w:val="24"/>
        </w:rPr>
        <w:t>se</w:t>
      </w:r>
      <w:r>
        <w:rPr>
          <w:rFonts w:cs="Arial"/>
          <w:spacing w:val="-1"/>
          <w:szCs w:val="24"/>
        </w:rPr>
        <w:t xml:space="preserve"> o</w:t>
      </w:r>
      <w:r>
        <w:rPr>
          <w:rFonts w:cs="Arial"/>
          <w:szCs w:val="24"/>
        </w:rPr>
        <w:t>f</w:t>
      </w:r>
      <w:r>
        <w:rPr>
          <w:rFonts w:cs="Arial"/>
          <w:spacing w:val="3"/>
          <w:szCs w:val="24"/>
        </w:rPr>
        <w:t xml:space="preserve"> </w:t>
      </w:r>
      <w:r>
        <w:rPr>
          <w:rFonts w:cs="Arial"/>
          <w:spacing w:val="-1"/>
          <w:szCs w:val="24"/>
        </w:rPr>
        <w:t>b</w:t>
      </w:r>
      <w:r>
        <w:rPr>
          <w:rFonts w:cs="Arial"/>
          <w:spacing w:val="1"/>
          <w:szCs w:val="24"/>
        </w:rPr>
        <w:t>ed</w:t>
      </w:r>
      <w:r>
        <w:rPr>
          <w:rFonts w:cs="Arial"/>
          <w:szCs w:val="24"/>
        </w:rPr>
        <w:t>rai</w:t>
      </w:r>
      <w:r>
        <w:rPr>
          <w:rFonts w:cs="Arial"/>
          <w:spacing w:val="-1"/>
          <w:szCs w:val="24"/>
        </w:rPr>
        <w:t>l</w:t>
      </w:r>
      <w:r>
        <w:rPr>
          <w:rFonts w:cs="Arial"/>
          <w:szCs w:val="24"/>
        </w:rPr>
        <w:t>s</w:t>
      </w:r>
      <w:r>
        <w:rPr>
          <w:rFonts w:cs="Arial"/>
          <w:spacing w:val="-2"/>
          <w:szCs w:val="24"/>
        </w:rPr>
        <w:t xml:space="preserve"> </w:t>
      </w:r>
      <w:r>
        <w:rPr>
          <w:rFonts w:cs="Arial"/>
          <w:spacing w:val="-1"/>
          <w:szCs w:val="24"/>
        </w:rPr>
        <w:t>m</w:t>
      </w:r>
      <w:r>
        <w:rPr>
          <w:rFonts w:cs="Arial"/>
          <w:spacing w:val="1"/>
          <w:szCs w:val="24"/>
        </w:rPr>
        <w:t>a</w:t>
      </w:r>
      <w:r>
        <w:rPr>
          <w:rFonts w:cs="Arial"/>
          <w:szCs w:val="24"/>
        </w:rPr>
        <w:t xml:space="preserve">y </w:t>
      </w:r>
      <w:r>
        <w:rPr>
          <w:rFonts w:cs="Arial"/>
          <w:spacing w:val="1"/>
          <w:szCs w:val="24"/>
        </w:rPr>
        <w:t>a</w:t>
      </w:r>
      <w:r>
        <w:rPr>
          <w:rFonts w:cs="Arial"/>
          <w:szCs w:val="24"/>
        </w:rPr>
        <w:t>ct</w:t>
      </w:r>
      <w:r>
        <w:rPr>
          <w:rFonts w:cs="Arial"/>
          <w:spacing w:val="1"/>
          <w:szCs w:val="24"/>
        </w:rPr>
        <w:t>ua</w:t>
      </w:r>
      <w:r>
        <w:rPr>
          <w:rFonts w:cs="Arial"/>
          <w:szCs w:val="24"/>
        </w:rPr>
        <w:t>l</w:t>
      </w:r>
      <w:r>
        <w:rPr>
          <w:rFonts w:cs="Arial"/>
          <w:spacing w:val="-1"/>
          <w:szCs w:val="24"/>
        </w:rPr>
        <w:t>l</w:t>
      </w:r>
      <w:r>
        <w:rPr>
          <w:rFonts w:cs="Arial"/>
          <w:szCs w:val="24"/>
        </w:rPr>
        <w:t>y</w:t>
      </w:r>
      <w:r>
        <w:rPr>
          <w:rFonts w:cs="Arial"/>
          <w:spacing w:val="-2"/>
          <w:szCs w:val="24"/>
        </w:rPr>
        <w:t xml:space="preserve"> </w:t>
      </w:r>
      <w:r>
        <w:rPr>
          <w:rFonts w:cs="Arial"/>
          <w:szCs w:val="24"/>
        </w:rPr>
        <w:t>i</w:t>
      </w:r>
      <w:r>
        <w:rPr>
          <w:rFonts w:cs="Arial"/>
          <w:spacing w:val="1"/>
          <w:szCs w:val="24"/>
        </w:rPr>
        <w:t>n</w:t>
      </w:r>
      <w:r>
        <w:rPr>
          <w:rFonts w:cs="Arial"/>
          <w:szCs w:val="24"/>
        </w:rPr>
        <w:t>c</w:t>
      </w:r>
      <w:r>
        <w:rPr>
          <w:rFonts w:cs="Arial"/>
          <w:spacing w:val="-1"/>
          <w:szCs w:val="24"/>
        </w:rPr>
        <w:t>r</w:t>
      </w:r>
      <w:r>
        <w:rPr>
          <w:rFonts w:cs="Arial"/>
          <w:spacing w:val="1"/>
          <w:szCs w:val="24"/>
        </w:rPr>
        <w:t>ea</w:t>
      </w:r>
      <w:r>
        <w:rPr>
          <w:rFonts w:cs="Arial"/>
          <w:szCs w:val="24"/>
        </w:rPr>
        <w:t>se</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 xml:space="preserve">risk </w:t>
      </w:r>
      <w:r>
        <w:rPr>
          <w:rFonts w:cs="Arial"/>
          <w:spacing w:val="-2"/>
          <w:szCs w:val="24"/>
        </w:rPr>
        <w:t>o</w:t>
      </w:r>
      <w:r>
        <w:rPr>
          <w:rFonts w:cs="Arial"/>
          <w:szCs w:val="24"/>
        </w:rPr>
        <w:t>f</w:t>
      </w:r>
      <w:r>
        <w:rPr>
          <w:rFonts w:cs="Arial"/>
          <w:spacing w:val="3"/>
          <w:szCs w:val="24"/>
        </w:rPr>
        <w:t xml:space="preserve"> </w:t>
      </w:r>
      <w:r>
        <w:rPr>
          <w:rFonts w:cs="Arial"/>
          <w:szCs w:val="24"/>
        </w:rPr>
        <w:t>s</w:t>
      </w:r>
      <w:r>
        <w:rPr>
          <w:rFonts w:cs="Arial"/>
          <w:spacing w:val="1"/>
          <w:szCs w:val="24"/>
        </w:rPr>
        <w:t>e</w:t>
      </w:r>
      <w:r>
        <w:rPr>
          <w:rFonts w:cs="Arial"/>
          <w:szCs w:val="24"/>
        </w:rPr>
        <w:t>r</w:t>
      </w:r>
      <w:r>
        <w:rPr>
          <w:rFonts w:cs="Arial"/>
          <w:spacing w:val="-1"/>
          <w:szCs w:val="24"/>
        </w:rPr>
        <w:t>io</w:t>
      </w:r>
      <w:r>
        <w:rPr>
          <w:rFonts w:cs="Arial"/>
          <w:spacing w:val="1"/>
          <w:szCs w:val="24"/>
        </w:rPr>
        <w:t>u</w:t>
      </w:r>
      <w:r>
        <w:rPr>
          <w:rFonts w:cs="Arial"/>
          <w:szCs w:val="24"/>
        </w:rPr>
        <w:t>s</w:t>
      </w:r>
      <w:r>
        <w:rPr>
          <w:rFonts w:cs="Arial"/>
          <w:spacing w:val="4"/>
          <w:szCs w:val="24"/>
        </w:rPr>
        <w:t xml:space="preserve"> </w:t>
      </w:r>
      <w:r>
        <w:rPr>
          <w:rFonts w:cs="Arial"/>
          <w:szCs w:val="24"/>
        </w:rPr>
        <w:t>inj</w:t>
      </w:r>
      <w:r>
        <w:rPr>
          <w:rFonts w:cs="Arial"/>
          <w:spacing w:val="1"/>
          <w:szCs w:val="24"/>
        </w:rPr>
        <w:t>u</w:t>
      </w:r>
      <w:r>
        <w:rPr>
          <w:rFonts w:cs="Arial"/>
          <w:szCs w:val="24"/>
        </w:rPr>
        <w:t>ry</w:t>
      </w:r>
      <w:r>
        <w:rPr>
          <w:rFonts w:cs="Arial"/>
          <w:spacing w:val="-3"/>
          <w:szCs w:val="24"/>
        </w:rPr>
        <w:t xml:space="preserve"> </w:t>
      </w:r>
      <w:r>
        <w:rPr>
          <w:rFonts w:cs="Arial"/>
          <w:szCs w:val="24"/>
        </w:rPr>
        <w:t>if</w:t>
      </w:r>
      <w:r>
        <w:rPr>
          <w:rFonts w:cs="Arial"/>
          <w:spacing w:val="3"/>
          <w:szCs w:val="24"/>
        </w:rPr>
        <w:t xml:space="preserve"> </w:t>
      </w:r>
      <w:r>
        <w:rPr>
          <w:rFonts w:cs="Arial"/>
          <w:spacing w:val="-1"/>
          <w:szCs w:val="24"/>
        </w:rPr>
        <w:t>th</w:t>
      </w:r>
      <w:r>
        <w:rPr>
          <w:rFonts w:cs="Arial"/>
          <w:szCs w:val="24"/>
        </w:rPr>
        <w:t>e</w:t>
      </w:r>
      <w:r>
        <w:rPr>
          <w:rFonts w:cs="Arial"/>
          <w:spacing w:val="1"/>
          <w:szCs w:val="24"/>
        </w:rPr>
        <w:t xml:space="preserve"> pe</w:t>
      </w:r>
      <w:r>
        <w:rPr>
          <w:rFonts w:cs="Arial"/>
          <w:szCs w:val="24"/>
        </w:rPr>
        <w:t>rs</w:t>
      </w:r>
      <w:r>
        <w:rPr>
          <w:rFonts w:cs="Arial"/>
          <w:spacing w:val="-2"/>
          <w:szCs w:val="24"/>
        </w:rPr>
        <w:t>o</w:t>
      </w:r>
      <w:r>
        <w:rPr>
          <w:rFonts w:cs="Arial"/>
          <w:szCs w:val="24"/>
        </w:rPr>
        <w:t>n</w:t>
      </w:r>
      <w:r>
        <w:rPr>
          <w:rFonts w:cs="Arial"/>
          <w:spacing w:val="3"/>
          <w:szCs w:val="24"/>
        </w:rPr>
        <w:t xml:space="preserve"> </w:t>
      </w:r>
      <w:r>
        <w:rPr>
          <w:rFonts w:cs="Arial"/>
          <w:spacing w:val="-1"/>
          <w:szCs w:val="24"/>
        </w:rPr>
        <w:t>a</w:t>
      </w:r>
      <w:r>
        <w:rPr>
          <w:rFonts w:cs="Arial"/>
          <w:szCs w:val="24"/>
        </w:rPr>
        <w:t>t</w:t>
      </w:r>
      <w:r>
        <w:rPr>
          <w:rFonts w:cs="Arial"/>
          <w:spacing w:val="1"/>
          <w:szCs w:val="24"/>
        </w:rPr>
        <w:t>t</w:t>
      </w:r>
      <w:r>
        <w:rPr>
          <w:rFonts w:cs="Arial"/>
          <w:spacing w:val="-1"/>
          <w:szCs w:val="24"/>
        </w:rPr>
        <w:t>e</w:t>
      </w:r>
      <w:r>
        <w:rPr>
          <w:rFonts w:cs="Arial"/>
          <w:spacing w:val="1"/>
          <w:szCs w:val="24"/>
        </w:rPr>
        <w:t>m</w:t>
      </w:r>
      <w:r>
        <w:rPr>
          <w:rFonts w:cs="Arial"/>
          <w:spacing w:val="-1"/>
          <w:szCs w:val="24"/>
        </w:rPr>
        <w:t>p</w:t>
      </w:r>
      <w:r>
        <w:rPr>
          <w:rFonts w:cs="Arial"/>
          <w:szCs w:val="24"/>
        </w:rPr>
        <w:t>ts</w:t>
      </w:r>
      <w:r>
        <w:rPr>
          <w:rFonts w:cs="Arial"/>
          <w:spacing w:val="1"/>
          <w:szCs w:val="24"/>
        </w:rPr>
        <w:t xml:space="preserve"> </w:t>
      </w:r>
      <w:r>
        <w:rPr>
          <w:rFonts w:cs="Arial"/>
          <w:szCs w:val="24"/>
        </w:rPr>
        <w:t>to</w:t>
      </w:r>
      <w:r>
        <w:rPr>
          <w:rFonts w:cs="Arial"/>
          <w:spacing w:val="-1"/>
          <w:szCs w:val="24"/>
        </w:rPr>
        <w:t xml:space="preserve"> </w:t>
      </w:r>
      <w:r>
        <w:rPr>
          <w:rFonts w:cs="Arial"/>
          <w:szCs w:val="24"/>
        </w:rPr>
        <w:t>cli</w:t>
      </w:r>
      <w:r>
        <w:rPr>
          <w:rFonts w:cs="Arial"/>
          <w:spacing w:val="1"/>
          <w:szCs w:val="24"/>
        </w:rPr>
        <w:t>m</w:t>
      </w:r>
      <w:r>
        <w:rPr>
          <w:rFonts w:cs="Arial"/>
          <w:szCs w:val="24"/>
        </w:rPr>
        <w:t>b</w:t>
      </w:r>
      <w:r>
        <w:rPr>
          <w:rFonts w:cs="Arial"/>
          <w:spacing w:val="1"/>
          <w:szCs w:val="24"/>
        </w:rPr>
        <w:t xml:space="preserve"> o</w:t>
      </w:r>
      <w:r>
        <w:rPr>
          <w:rFonts w:cs="Arial"/>
          <w:spacing w:val="-2"/>
          <w:szCs w:val="24"/>
        </w:rPr>
        <w:t>v</w:t>
      </w:r>
      <w:r>
        <w:rPr>
          <w:rFonts w:cs="Arial"/>
          <w:spacing w:val="1"/>
          <w:szCs w:val="24"/>
        </w:rPr>
        <w:t>e</w:t>
      </w:r>
      <w:r>
        <w:rPr>
          <w:rFonts w:cs="Arial"/>
          <w:szCs w:val="24"/>
        </w:rPr>
        <w:t>r t</w:t>
      </w:r>
      <w:r>
        <w:rPr>
          <w:rFonts w:cs="Arial"/>
          <w:spacing w:val="1"/>
          <w:szCs w:val="24"/>
        </w:rPr>
        <w:t>h</w:t>
      </w:r>
      <w:r>
        <w:rPr>
          <w:rFonts w:cs="Arial"/>
          <w:spacing w:val="-1"/>
          <w:szCs w:val="24"/>
        </w:rPr>
        <w:t>e</w:t>
      </w:r>
      <w:r>
        <w:rPr>
          <w:rFonts w:cs="Arial"/>
          <w:spacing w:val="1"/>
          <w:szCs w:val="24"/>
        </w:rPr>
        <w:t>m</w:t>
      </w:r>
      <w:r>
        <w:rPr>
          <w:rFonts w:cs="Arial"/>
          <w:szCs w:val="24"/>
        </w:rPr>
        <w:t>,</w:t>
      </w:r>
      <w:r>
        <w:rPr>
          <w:rFonts w:cs="Arial"/>
          <w:spacing w:val="1"/>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u</w:t>
      </w:r>
      <w:r>
        <w:rPr>
          <w:rFonts w:cs="Arial"/>
          <w:szCs w:val="24"/>
        </w:rPr>
        <w:t>se</w:t>
      </w:r>
      <w:r>
        <w:rPr>
          <w:rFonts w:cs="Arial"/>
          <w:spacing w:val="-1"/>
          <w:szCs w:val="24"/>
        </w:rPr>
        <w:t xml:space="preserve"> o</w:t>
      </w:r>
      <w:r>
        <w:rPr>
          <w:rFonts w:cs="Arial"/>
          <w:szCs w:val="24"/>
        </w:rPr>
        <w:t>f</w:t>
      </w:r>
      <w:r>
        <w:rPr>
          <w:rFonts w:cs="Arial"/>
          <w:spacing w:val="1"/>
          <w:szCs w:val="24"/>
        </w:rPr>
        <w:t xml:space="preserve"> </w:t>
      </w:r>
      <w:r>
        <w:rPr>
          <w:rFonts w:cs="Arial"/>
          <w:spacing w:val="-1"/>
          <w:szCs w:val="24"/>
        </w:rPr>
        <w:t>h</w:t>
      </w:r>
      <w:r>
        <w:rPr>
          <w:rFonts w:cs="Arial"/>
          <w:spacing w:val="1"/>
          <w:szCs w:val="24"/>
        </w:rPr>
        <w:t>a</w:t>
      </w:r>
      <w:r>
        <w:rPr>
          <w:rFonts w:cs="Arial"/>
          <w:szCs w:val="24"/>
        </w:rPr>
        <w:t>rn</w:t>
      </w:r>
      <w:r>
        <w:rPr>
          <w:rFonts w:cs="Arial"/>
          <w:spacing w:val="1"/>
          <w:szCs w:val="24"/>
        </w:rPr>
        <w:t>e</w:t>
      </w:r>
      <w:r>
        <w:rPr>
          <w:rFonts w:cs="Arial"/>
          <w:szCs w:val="24"/>
        </w:rPr>
        <w:t>ss</w:t>
      </w:r>
      <w:r>
        <w:rPr>
          <w:rFonts w:cs="Arial"/>
          <w:spacing w:val="1"/>
          <w:szCs w:val="24"/>
        </w:rPr>
        <w:t>e</w:t>
      </w:r>
      <w:r>
        <w:rPr>
          <w:rFonts w:cs="Arial"/>
          <w:szCs w:val="24"/>
        </w:rPr>
        <w:t xml:space="preserve">s </w:t>
      </w:r>
      <w:r>
        <w:rPr>
          <w:rFonts w:cs="Arial"/>
          <w:spacing w:val="-2"/>
          <w:szCs w:val="24"/>
        </w:rPr>
        <w:t>i</w:t>
      </w:r>
      <w:r>
        <w:rPr>
          <w:rFonts w:cs="Arial"/>
          <w:spacing w:val="1"/>
          <w:szCs w:val="24"/>
        </w:rPr>
        <w:t>n</w:t>
      </w:r>
      <w:r>
        <w:rPr>
          <w:rFonts w:cs="Arial"/>
          <w:szCs w:val="24"/>
        </w:rPr>
        <w:t>tro</w:t>
      </w:r>
      <w:r>
        <w:rPr>
          <w:rFonts w:cs="Arial"/>
          <w:spacing w:val="-1"/>
          <w:szCs w:val="24"/>
        </w:rPr>
        <w:t>d</w:t>
      </w:r>
      <w:r>
        <w:rPr>
          <w:rFonts w:cs="Arial"/>
          <w:spacing w:val="1"/>
          <w:szCs w:val="24"/>
        </w:rPr>
        <w:t>u</w:t>
      </w:r>
      <w:r>
        <w:rPr>
          <w:rFonts w:cs="Arial"/>
          <w:szCs w:val="24"/>
        </w:rPr>
        <w:t>c</w:t>
      </w:r>
      <w:r>
        <w:rPr>
          <w:rFonts w:cs="Arial"/>
          <w:spacing w:val="1"/>
          <w:szCs w:val="24"/>
        </w:rPr>
        <w:t>e</w:t>
      </w:r>
      <w:r>
        <w:rPr>
          <w:rFonts w:cs="Arial"/>
          <w:szCs w:val="24"/>
        </w:rPr>
        <w:t xml:space="preserve">s </w:t>
      </w:r>
      <w:r>
        <w:rPr>
          <w:rFonts w:cs="Arial"/>
          <w:spacing w:val="-1"/>
          <w:szCs w:val="24"/>
        </w:rPr>
        <w:t>th</w:t>
      </w:r>
      <w:r>
        <w:rPr>
          <w:rFonts w:cs="Arial"/>
          <w:szCs w:val="24"/>
        </w:rPr>
        <w:t>e</w:t>
      </w:r>
      <w:r>
        <w:rPr>
          <w:rFonts w:cs="Arial"/>
          <w:spacing w:val="1"/>
          <w:szCs w:val="24"/>
        </w:rPr>
        <w:t xml:space="preserve"> </w:t>
      </w:r>
      <w:r>
        <w:rPr>
          <w:rFonts w:cs="Arial"/>
          <w:szCs w:val="24"/>
        </w:rPr>
        <w:t xml:space="preserve">risk </w:t>
      </w:r>
      <w:r>
        <w:rPr>
          <w:rFonts w:cs="Arial"/>
          <w:spacing w:val="-2"/>
          <w:szCs w:val="24"/>
        </w:rPr>
        <w:t>o</w:t>
      </w:r>
      <w:r>
        <w:rPr>
          <w:rFonts w:cs="Arial"/>
          <w:szCs w:val="24"/>
        </w:rPr>
        <w:t>f</w:t>
      </w:r>
      <w:r>
        <w:rPr>
          <w:rFonts w:cs="Arial"/>
          <w:spacing w:val="3"/>
          <w:szCs w:val="24"/>
        </w:rPr>
        <w:t xml:space="preserve"> </w:t>
      </w:r>
      <w:r>
        <w:rPr>
          <w:rFonts w:cs="Arial"/>
          <w:szCs w:val="24"/>
        </w:rPr>
        <w:t>li</w:t>
      </w:r>
      <w:r>
        <w:rPr>
          <w:rFonts w:cs="Arial"/>
          <w:spacing w:val="-1"/>
          <w:szCs w:val="24"/>
        </w:rPr>
        <w:t>m</w:t>
      </w:r>
      <w:r>
        <w:rPr>
          <w:rFonts w:cs="Arial"/>
          <w:szCs w:val="24"/>
        </w:rPr>
        <w:t>b</w:t>
      </w:r>
      <w:r>
        <w:rPr>
          <w:rFonts w:cs="Arial"/>
          <w:spacing w:val="1"/>
          <w:szCs w:val="24"/>
        </w:rPr>
        <w:t xml:space="preserve"> d</w:t>
      </w:r>
      <w:r>
        <w:rPr>
          <w:rFonts w:cs="Arial"/>
          <w:szCs w:val="24"/>
        </w:rPr>
        <w:t>is</w:t>
      </w:r>
      <w:r>
        <w:rPr>
          <w:rFonts w:cs="Arial"/>
          <w:spacing w:val="-1"/>
          <w:szCs w:val="24"/>
        </w:rPr>
        <w:t>l</w:t>
      </w:r>
      <w:r>
        <w:rPr>
          <w:rFonts w:cs="Arial"/>
          <w:spacing w:val="1"/>
          <w:szCs w:val="24"/>
        </w:rPr>
        <w:t>o</w:t>
      </w:r>
      <w:r>
        <w:rPr>
          <w:rFonts w:cs="Arial"/>
          <w:spacing w:val="-2"/>
          <w:szCs w:val="24"/>
        </w:rPr>
        <w:t>c</w:t>
      </w:r>
      <w:r>
        <w:rPr>
          <w:rFonts w:cs="Arial"/>
          <w:spacing w:val="1"/>
          <w:szCs w:val="24"/>
        </w:rPr>
        <w:t>a</w:t>
      </w:r>
      <w:r>
        <w:rPr>
          <w:rFonts w:cs="Arial"/>
          <w:szCs w:val="24"/>
        </w:rPr>
        <w:t>ti</w:t>
      </w:r>
      <w:r>
        <w:rPr>
          <w:rFonts w:cs="Arial"/>
          <w:spacing w:val="-1"/>
          <w:szCs w:val="24"/>
        </w:rPr>
        <w:t>o</w:t>
      </w:r>
      <w:r>
        <w:rPr>
          <w:rFonts w:cs="Arial"/>
          <w:spacing w:val="1"/>
          <w:szCs w:val="24"/>
        </w:rPr>
        <w:t>n</w:t>
      </w:r>
      <w:r>
        <w:rPr>
          <w:rFonts w:cs="Arial"/>
          <w:szCs w:val="24"/>
        </w:rPr>
        <w:t>,</w:t>
      </w:r>
      <w:r>
        <w:rPr>
          <w:rFonts w:cs="Arial"/>
          <w:spacing w:val="-1"/>
          <w:szCs w:val="24"/>
        </w:rPr>
        <w:t xml:space="preserve"> </w:t>
      </w:r>
      <w:r>
        <w:rPr>
          <w:rFonts w:cs="Arial"/>
          <w:spacing w:val="3"/>
          <w:szCs w:val="24"/>
        </w:rPr>
        <w:t>f</w:t>
      </w:r>
      <w:r>
        <w:rPr>
          <w:rFonts w:cs="Arial"/>
          <w:szCs w:val="24"/>
        </w:rPr>
        <w:t>rac</w:t>
      </w:r>
      <w:r>
        <w:rPr>
          <w:rFonts w:cs="Arial"/>
          <w:spacing w:val="-2"/>
          <w:szCs w:val="24"/>
        </w:rPr>
        <w:t>t</w:t>
      </w:r>
      <w:r>
        <w:rPr>
          <w:rFonts w:cs="Arial"/>
          <w:spacing w:val="1"/>
          <w:szCs w:val="24"/>
        </w:rPr>
        <w:t>u</w:t>
      </w:r>
      <w:r>
        <w:rPr>
          <w:rFonts w:cs="Arial"/>
          <w:szCs w:val="24"/>
        </w:rPr>
        <w:t xml:space="preserve">re </w:t>
      </w:r>
      <w:r>
        <w:rPr>
          <w:rFonts w:cs="Arial"/>
          <w:spacing w:val="1"/>
          <w:szCs w:val="24"/>
        </w:rPr>
        <w:t>o</w:t>
      </w:r>
      <w:r>
        <w:rPr>
          <w:rFonts w:cs="Arial"/>
          <w:szCs w:val="24"/>
        </w:rPr>
        <w:t xml:space="preserve">r </w:t>
      </w:r>
      <w:r>
        <w:rPr>
          <w:rFonts w:cs="Arial"/>
          <w:spacing w:val="1"/>
          <w:szCs w:val="24"/>
        </w:rPr>
        <w:t>a</w:t>
      </w:r>
      <w:r>
        <w:rPr>
          <w:rFonts w:cs="Arial"/>
          <w:szCs w:val="24"/>
        </w:rPr>
        <w:t>s</w:t>
      </w:r>
      <w:r>
        <w:rPr>
          <w:rFonts w:cs="Arial"/>
          <w:spacing w:val="1"/>
          <w:szCs w:val="24"/>
        </w:rPr>
        <w:t>ph</w:t>
      </w:r>
      <w:r>
        <w:rPr>
          <w:rFonts w:cs="Arial"/>
          <w:spacing w:val="-2"/>
          <w:szCs w:val="24"/>
        </w:rPr>
        <w:t>yx</w:t>
      </w:r>
      <w:r>
        <w:rPr>
          <w:rFonts w:cs="Arial"/>
          <w:szCs w:val="24"/>
        </w:rPr>
        <w:t>ia</w:t>
      </w:r>
      <w:r>
        <w:rPr>
          <w:rFonts w:cs="Arial"/>
          <w:spacing w:val="1"/>
          <w:szCs w:val="24"/>
        </w:rPr>
        <w:t>t</w:t>
      </w:r>
      <w:r>
        <w:rPr>
          <w:rFonts w:cs="Arial"/>
          <w:szCs w:val="24"/>
        </w:rPr>
        <w:t>io</w:t>
      </w:r>
      <w:r>
        <w:rPr>
          <w:rFonts w:cs="Arial"/>
          <w:spacing w:val="1"/>
          <w:szCs w:val="24"/>
        </w:rPr>
        <w:t>n</w:t>
      </w:r>
      <w:r>
        <w:rPr>
          <w:rFonts w:cs="Arial"/>
          <w:szCs w:val="24"/>
        </w:rPr>
        <w:t xml:space="preserve">. </w:t>
      </w:r>
      <w:r>
        <w:rPr>
          <w:rFonts w:cs="Arial"/>
          <w:spacing w:val="1"/>
          <w:szCs w:val="24"/>
        </w:rPr>
        <w:t xml:space="preserve"> </w:t>
      </w:r>
      <w:r>
        <w:rPr>
          <w:rFonts w:cs="Arial"/>
          <w:szCs w:val="24"/>
        </w:rPr>
        <w:t>R</w:t>
      </w:r>
      <w:r>
        <w:rPr>
          <w:rFonts w:cs="Arial"/>
          <w:spacing w:val="1"/>
          <w:szCs w:val="24"/>
        </w:rPr>
        <w:t>e</w:t>
      </w:r>
      <w:r>
        <w:rPr>
          <w:rFonts w:cs="Arial"/>
          <w:szCs w:val="24"/>
        </w:rPr>
        <w:t>st</w:t>
      </w:r>
      <w:r>
        <w:rPr>
          <w:rFonts w:cs="Arial"/>
          <w:spacing w:val="-3"/>
          <w:szCs w:val="24"/>
        </w:rPr>
        <w:t>r</w:t>
      </w:r>
      <w:r>
        <w:rPr>
          <w:rFonts w:cs="Arial"/>
          <w:spacing w:val="1"/>
          <w:szCs w:val="24"/>
        </w:rPr>
        <w:t>a</w:t>
      </w:r>
      <w:r>
        <w:rPr>
          <w:rFonts w:cs="Arial"/>
          <w:szCs w:val="24"/>
        </w:rPr>
        <w:t>int</w:t>
      </w:r>
      <w:r>
        <w:rPr>
          <w:rFonts w:cs="Arial"/>
          <w:spacing w:val="-1"/>
          <w:szCs w:val="24"/>
        </w:rPr>
        <w:t xml:space="preserve"> </w:t>
      </w:r>
      <w:r>
        <w:rPr>
          <w:rFonts w:cs="Arial"/>
          <w:spacing w:val="1"/>
          <w:szCs w:val="24"/>
        </w:rPr>
        <w:t>ma</w:t>
      </w:r>
      <w:r>
        <w:rPr>
          <w:rFonts w:cs="Arial"/>
          <w:szCs w:val="24"/>
        </w:rPr>
        <w:t>y</w:t>
      </w:r>
      <w:r>
        <w:rPr>
          <w:rFonts w:cs="Arial"/>
          <w:spacing w:val="-2"/>
          <w:szCs w:val="24"/>
        </w:rPr>
        <w:t xml:space="preserve"> </w:t>
      </w:r>
      <w:r>
        <w:rPr>
          <w:rFonts w:cs="Arial"/>
          <w:spacing w:val="1"/>
          <w:szCs w:val="24"/>
        </w:rPr>
        <w:t>a</w:t>
      </w:r>
      <w:r>
        <w:rPr>
          <w:rFonts w:cs="Arial"/>
          <w:szCs w:val="24"/>
        </w:rPr>
        <w:t>lso</w:t>
      </w:r>
      <w:r>
        <w:rPr>
          <w:rFonts w:cs="Arial"/>
          <w:spacing w:val="1"/>
          <w:szCs w:val="24"/>
        </w:rPr>
        <w:t xml:space="preserve"> </w:t>
      </w:r>
      <w:r>
        <w:rPr>
          <w:rFonts w:cs="Arial"/>
          <w:szCs w:val="24"/>
        </w:rPr>
        <w:t>c</w:t>
      </w:r>
      <w:r>
        <w:rPr>
          <w:rFonts w:cs="Arial"/>
          <w:spacing w:val="-1"/>
          <w:szCs w:val="24"/>
        </w:rPr>
        <w:t>a</w:t>
      </w:r>
      <w:r>
        <w:rPr>
          <w:rFonts w:cs="Arial"/>
          <w:spacing w:val="1"/>
          <w:szCs w:val="24"/>
        </w:rPr>
        <w:t>u</w:t>
      </w:r>
      <w:r>
        <w:rPr>
          <w:rFonts w:cs="Arial"/>
          <w:szCs w:val="24"/>
        </w:rPr>
        <w:t>se</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p</w:t>
      </w:r>
      <w:r>
        <w:rPr>
          <w:rFonts w:cs="Arial"/>
          <w:spacing w:val="-1"/>
          <w:szCs w:val="24"/>
        </w:rPr>
        <w:t>a</w:t>
      </w:r>
      <w:r>
        <w:rPr>
          <w:rFonts w:cs="Arial"/>
          <w:szCs w:val="24"/>
        </w:rPr>
        <w:t>ti</w:t>
      </w:r>
      <w:r>
        <w:rPr>
          <w:rFonts w:cs="Arial"/>
          <w:spacing w:val="1"/>
          <w:szCs w:val="24"/>
        </w:rPr>
        <w:t>en</w:t>
      </w:r>
      <w:r>
        <w:rPr>
          <w:rFonts w:cs="Arial"/>
          <w:szCs w:val="24"/>
        </w:rPr>
        <w:t>t</w:t>
      </w:r>
      <w:r>
        <w:rPr>
          <w:rFonts w:cs="Arial"/>
          <w:spacing w:val="-2"/>
          <w:szCs w:val="24"/>
        </w:rPr>
        <w:t xml:space="preserve"> </w:t>
      </w:r>
      <w:r>
        <w:rPr>
          <w:rFonts w:cs="Arial"/>
          <w:spacing w:val="1"/>
          <w:szCs w:val="24"/>
        </w:rPr>
        <w:t>d</w:t>
      </w:r>
      <w:r>
        <w:rPr>
          <w:rFonts w:cs="Arial"/>
          <w:szCs w:val="24"/>
        </w:rPr>
        <w:t>istress</w:t>
      </w:r>
      <w:r>
        <w:rPr>
          <w:rFonts w:cs="Arial"/>
          <w:spacing w:val="-2"/>
          <w:szCs w:val="24"/>
        </w:rPr>
        <w:t xml:space="preserve"> </w:t>
      </w:r>
      <w:r>
        <w:rPr>
          <w:rFonts w:cs="Arial"/>
          <w:spacing w:val="1"/>
          <w:szCs w:val="24"/>
        </w:rPr>
        <w:t>an</w:t>
      </w:r>
      <w:r>
        <w:rPr>
          <w:rFonts w:cs="Arial"/>
          <w:szCs w:val="24"/>
        </w:rPr>
        <w:t>d</w:t>
      </w:r>
      <w:r>
        <w:rPr>
          <w:rFonts w:cs="Arial"/>
          <w:spacing w:val="-1"/>
          <w:szCs w:val="24"/>
        </w:rPr>
        <w:t xml:space="preserve"> </w:t>
      </w:r>
      <w:r>
        <w:rPr>
          <w:rFonts w:cs="Arial"/>
          <w:szCs w:val="24"/>
        </w:rPr>
        <w:t>if</w:t>
      </w:r>
      <w:r>
        <w:rPr>
          <w:rFonts w:cs="Arial"/>
          <w:spacing w:val="1"/>
          <w:szCs w:val="24"/>
        </w:rPr>
        <w:t xml:space="preserve"> </w:t>
      </w:r>
      <w:r>
        <w:rPr>
          <w:rFonts w:cs="Arial"/>
          <w:szCs w:val="24"/>
        </w:rPr>
        <w:t>t</w:t>
      </w:r>
      <w:r>
        <w:rPr>
          <w:rFonts w:cs="Arial"/>
          <w:spacing w:val="1"/>
          <w:szCs w:val="24"/>
        </w:rPr>
        <w:t>h</w:t>
      </w:r>
      <w:r>
        <w:rPr>
          <w:rFonts w:cs="Arial"/>
          <w:szCs w:val="24"/>
        </w:rPr>
        <w:t>is is l</w:t>
      </w:r>
      <w:r>
        <w:rPr>
          <w:rFonts w:cs="Arial"/>
          <w:spacing w:val="-1"/>
          <w:szCs w:val="24"/>
        </w:rPr>
        <w:t>i</w:t>
      </w:r>
      <w:r>
        <w:rPr>
          <w:rFonts w:cs="Arial"/>
          <w:szCs w:val="24"/>
        </w:rPr>
        <w:t>k</w:t>
      </w:r>
      <w:r>
        <w:rPr>
          <w:rFonts w:cs="Arial"/>
          <w:spacing w:val="1"/>
          <w:szCs w:val="24"/>
        </w:rPr>
        <w:t>e</w:t>
      </w:r>
      <w:r>
        <w:rPr>
          <w:rFonts w:cs="Arial"/>
          <w:szCs w:val="24"/>
        </w:rPr>
        <w:t>l</w:t>
      </w:r>
      <w:r>
        <w:rPr>
          <w:rFonts w:cs="Arial"/>
          <w:spacing w:val="-3"/>
          <w:szCs w:val="24"/>
        </w:rPr>
        <w:t>y</w:t>
      </w:r>
      <w:r>
        <w:rPr>
          <w:rFonts w:cs="Arial"/>
          <w:szCs w:val="24"/>
        </w:rPr>
        <w:t>,</w:t>
      </w:r>
      <w:r>
        <w:rPr>
          <w:rFonts w:cs="Arial"/>
          <w:spacing w:val="1"/>
          <w:szCs w:val="24"/>
        </w:rPr>
        <w:t xml:space="preserve"> </w:t>
      </w:r>
      <w:r>
        <w:rPr>
          <w:rFonts w:cs="Arial"/>
          <w:szCs w:val="24"/>
        </w:rPr>
        <w:t>t</w:t>
      </w:r>
      <w:r>
        <w:rPr>
          <w:rFonts w:cs="Arial"/>
          <w:spacing w:val="1"/>
          <w:szCs w:val="24"/>
        </w:rPr>
        <w:t>h</w:t>
      </w:r>
      <w:r>
        <w:rPr>
          <w:rFonts w:cs="Arial"/>
          <w:szCs w:val="24"/>
        </w:rPr>
        <w:t xml:space="preserve">is </w:t>
      </w:r>
      <w:r>
        <w:rPr>
          <w:rFonts w:cs="Arial"/>
          <w:spacing w:val="1"/>
          <w:szCs w:val="24"/>
        </w:rPr>
        <w:t>mu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t</w:t>
      </w:r>
      <w:r>
        <w:rPr>
          <w:rFonts w:cs="Arial"/>
          <w:spacing w:val="1"/>
          <w:szCs w:val="24"/>
        </w:rPr>
        <w:t>a</w:t>
      </w:r>
      <w:r>
        <w:rPr>
          <w:rFonts w:cs="Arial"/>
          <w:spacing w:val="-2"/>
          <w:szCs w:val="24"/>
        </w:rPr>
        <w:t>k</w:t>
      </w:r>
      <w:r>
        <w:rPr>
          <w:rFonts w:cs="Arial"/>
          <w:spacing w:val="1"/>
          <w:szCs w:val="24"/>
        </w:rPr>
        <w:t>e</w:t>
      </w:r>
      <w:r>
        <w:rPr>
          <w:rFonts w:cs="Arial"/>
          <w:szCs w:val="24"/>
        </w:rPr>
        <w:t>n</w:t>
      </w:r>
      <w:r>
        <w:rPr>
          <w:rFonts w:cs="Arial"/>
          <w:spacing w:val="1"/>
          <w:szCs w:val="24"/>
        </w:rPr>
        <w:t xml:space="preserve"> </w:t>
      </w:r>
      <w:r>
        <w:rPr>
          <w:rFonts w:cs="Arial"/>
          <w:szCs w:val="24"/>
        </w:rPr>
        <w:t>s</w:t>
      </w:r>
      <w:r>
        <w:rPr>
          <w:rFonts w:cs="Arial"/>
          <w:spacing w:val="1"/>
          <w:szCs w:val="24"/>
        </w:rPr>
        <w:t>e</w:t>
      </w:r>
      <w:r>
        <w:rPr>
          <w:rFonts w:cs="Arial"/>
          <w:szCs w:val="24"/>
        </w:rPr>
        <w:t>r</w:t>
      </w:r>
      <w:r>
        <w:rPr>
          <w:rFonts w:cs="Arial"/>
          <w:spacing w:val="-1"/>
          <w:szCs w:val="24"/>
        </w:rPr>
        <w:t>io</w:t>
      </w:r>
      <w:r>
        <w:rPr>
          <w:rFonts w:cs="Arial"/>
          <w:spacing w:val="1"/>
          <w:szCs w:val="24"/>
        </w:rPr>
        <w:t>u</w:t>
      </w:r>
      <w:r>
        <w:rPr>
          <w:rFonts w:cs="Arial"/>
          <w:szCs w:val="24"/>
        </w:rPr>
        <w:t>sly</w:t>
      </w:r>
      <w:r>
        <w:rPr>
          <w:rFonts w:cs="Arial"/>
          <w:spacing w:val="-3"/>
          <w:szCs w:val="24"/>
        </w:rPr>
        <w:t xml:space="preserve"> </w:t>
      </w:r>
      <w:r>
        <w:rPr>
          <w:rFonts w:cs="Arial"/>
          <w:spacing w:val="1"/>
          <w:szCs w:val="24"/>
        </w:rPr>
        <w:t>an</w:t>
      </w:r>
      <w:r>
        <w:rPr>
          <w:rFonts w:cs="Arial"/>
          <w:szCs w:val="24"/>
        </w:rPr>
        <w:t>d</w:t>
      </w:r>
      <w:r>
        <w:rPr>
          <w:rFonts w:cs="Arial"/>
          <w:spacing w:val="1"/>
          <w:szCs w:val="24"/>
        </w:rPr>
        <w:t xml:space="preserve"> </w:t>
      </w:r>
      <w:r>
        <w:rPr>
          <w:rFonts w:cs="Arial"/>
          <w:szCs w:val="24"/>
        </w:rPr>
        <w:t>c</w:t>
      </w:r>
      <w:r>
        <w:rPr>
          <w:rFonts w:cs="Arial"/>
          <w:spacing w:val="-1"/>
          <w:szCs w:val="24"/>
        </w:rPr>
        <w:t>o</w:t>
      </w:r>
      <w:r>
        <w:rPr>
          <w:rFonts w:cs="Arial"/>
          <w:spacing w:val="1"/>
          <w:szCs w:val="24"/>
        </w:rPr>
        <w:t>n</w:t>
      </w:r>
      <w:r>
        <w:rPr>
          <w:rFonts w:cs="Arial"/>
          <w:szCs w:val="24"/>
        </w:rPr>
        <w:t>sid</w:t>
      </w:r>
      <w:r>
        <w:rPr>
          <w:rFonts w:cs="Arial"/>
          <w:spacing w:val="1"/>
          <w:szCs w:val="24"/>
        </w:rPr>
        <w:t>e</w:t>
      </w:r>
      <w:r>
        <w:rPr>
          <w:rFonts w:cs="Arial"/>
          <w:szCs w:val="24"/>
        </w:rPr>
        <w:t>red</w:t>
      </w:r>
      <w:r>
        <w:rPr>
          <w:rFonts w:cs="Arial"/>
          <w:spacing w:val="7"/>
          <w:szCs w:val="24"/>
        </w:rPr>
        <w:t xml:space="preserve"> </w:t>
      </w:r>
      <w:r>
        <w:rPr>
          <w:rFonts w:cs="Arial"/>
          <w:spacing w:val="-2"/>
          <w:szCs w:val="24"/>
        </w:rPr>
        <w:t>c</w:t>
      </w:r>
      <w:r>
        <w:rPr>
          <w:rFonts w:cs="Arial"/>
          <w:spacing w:val="1"/>
          <w:szCs w:val="24"/>
        </w:rPr>
        <w:t>a</w:t>
      </w:r>
      <w:r>
        <w:rPr>
          <w:rFonts w:cs="Arial"/>
          <w:szCs w:val="24"/>
        </w:rPr>
        <w:t>r</w:t>
      </w:r>
      <w:r>
        <w:rPr>
          <w:rFonts w:cs="Arial"/>
          <w:spacing w:val="-2"/>
          <w:szCs w:val="24"/>
        </w:rPr>
        <w:t>e</w:t>
      </w:r>
      <w:r>
        <w:rPr>
          <w:rFonts w:cs="Arial"/>
          <w:spacing w:val="3"/>
          <w:szCs w:val="24"/>
        </w:rPr>
        <w:t>f</w:t>
      </w:r>
      <w:r>
        <w:rPr>
          <w:rFonts w:cs="Arial"/>
          <w:spacing w:val="1"/>
          <w:szCs w:val="24"/>
        </w:rPr>
        <w:t>u</w:t>
      </w:r>
      <w:r>
        <w:rPr>
          <w:rFonts w:cs="Arial"/>
          <w:szCs w:val="24"/>
        </w:rPr>
        <w:t>l</w:t>
      </w:r>
      <w:r>
        <w:rPr>
          <w:rFonts w:cs="Arial"/>
          <w:spacing w:val="-1"/>
          <w:szCs w:val="24"/>
        </w:rPr>
        <w:t>l</w:t>
      </w:r>
      <w:r>
        <w:rPr>
          <w:rFonts w:cs="Arial"/>
          <w:spacing w:val="-2"/>
          <w:szCs w:val="24"/>
        </w:rPr>
        <w:t>y</w:t>
      </w:r>
      <w:r>
        <w:rPr>
          <w:rFonts w:cs="Arial"/>
          <w:szCs w:val="24"/>
        </w:rPr>
        <w:t>.</w:t>
      </w:r>
    </w:p>
    <w:p w:rsidR="009B710E" w:rsidRDefault="009B710E" w:rsidP="009B710E">
      <w:pPr>
        <w:widowControl w:val="0"/>
        <w:autoSpaceDE w:val="0"/>
        <w:autoSpaceDN w:val="0"/>
        <w:adjustRightInd w:val="0"/>
        <w:spacing w:before="16" w:line="260" w:lineRule="exact"/>
        <w:rPr>
          <w:rFonts w:cs="Arial"/>
          <w:sz w:val="26"/>
          <w:szCs w:val="26"/>
        </w:rPr>
      </w:pPr>
    </w:p>
    <w:p w:rsidR="009B710E" w:rsidRDefault="009B710E" w:rsidP="009B710E">
      <w:pPr>
        <w:widowControl w:val="0"/>
        <w:autoSpaceDE w:val="0"/>
        <w:autoSpaceDN w:val="0"/>
        <w:adjustRightInd w:val="0"/>
        <w:ind w:right="1187"/>
        <w:rPr>
          <w:rFonts w:cs="Arial"/>
          <w:szCs w:val="24"/>
        </w:rPr>
      </w:pPr>
      <w:r>
        <w:rPr>
          <w:rFonts w:cs="Arial"/>
          <w:szCs w:val="24"/>
        </w:rPr>
        <w:t>Co</w:t>
      </w:r>
      <w:r>
        <w:rPr>
          <w:rFonts w:cs="Arial"/>
          <w:spacing w:val="1"/>
          <w:szCs w:val="24"/>
        </w:rPr>
        <w:t>n</w:t>
      </w:r>
      <w:r>
        <w:rPr>
          <w:rFonts w:cs="Arial"/>
          <w:szCs w:val="24"/>
        </w:rPr>
        <w:t>sid</w:t>
      </w:r>
      <w:r>
        <w:rPr>
          <w:rFonts w:cs="Arial"/>
          <w:spacing w:val="1"/>
          <w:szCs w:val="24"/>
        </w:rPr>
        <w:t>e</w:t>
      </w:r>
      <w:r>
        <w:rPr>
          <w:rFonts w:cs="Arial"/>
          <w:szCs w:val="24"/>
        </w:rPr>
        <w:t>rat</w:t>
      </w:r>
      <w:r>
        <w:rPr>
          <w:rFonts w:cs="Arial"/>
          <w:spacing w:val="-2"/>
          <w:szCs w:val="24"/>
        </w:rPr>
        <w:t>i</w:t>
      </w:r>
      <w:r>
        <w:rPr>
          <w:rFonts w:cs="Arial"/>
          <w:spacing w:val="1"/>
          <w:szCs w:val="24"/>
        </w:rPr>
        <w:t>o</w:t>
      </w:r>
      <w:r>
        <w:rPr>
          <w:rFonts w:cs="Arial"/>
          <w:szCs w:val="24"/>
        </w:rPr>
        <w:t>n</w:t>
      </w:r>
      <w:r>
        <w:rPr>
          <w:rFonts w:cs="Arial"/>
          <w:spacing w:val="-1"/>
          <w:szCs w:val="24"/>
        </w:rPr>
        <w:t xml:space="preserve"> o</w:t>
      </w:r>
      <w:r>
        <w:rPr>
          <w:rFonts w:cs="Arial"/>
          <w:szCs w:val="24"/>
        </w:rPr>
        <w:t>f</w:t>
      </w:r>
      <w:r>
        <w:rPr>
          <w:rFonts w:cs="Arial"/>
          <w:spacing w:val="3"/>
          <w:szCs w:val="24"/>
        </w:rPr>
        <w:t xml:space="preserve"> </w:t>
      </w:r>
      <w:r>
        <w:rPr>
          <w:rFonts w:cs="Arial"/>
          <w:spacing w:val="-1"/>
          <w:szCs w:val="24"/>
        </w:rPr>
        <w:t>b</w:t>
      </w:r>
      <w:r>
        <w:rPr>
          <w:rFonts w:cs="Arial"/>
          <w:spacing w:val="1"/>
          <w:szCs w:val="24"/>
        </w:rPr>
        <w:t>e</w:t>
      </w:r>
      <w:r>
        <w:rPr>
          <w:rFonts w:cs="Arial"/>
          <w:szCs w:val="24"/>
        </w:rPr>
        <w:t>st</w:t>
      </w:r>
      <w:r>
        <w:rPr>
          <w:rFonts w:cs="Arial"/>
          <w:spacing w:val="1"/>
          <w:szCs w:val="24"/>
        </w:rPr>
        <w:t xml:space="preserve"> </w:t>
      </w:r>
      <w:r>
        <w:rPr>
          <w:rFonts w:cs="Arial"/>
          <w:spacing w:val="-3"/>
          <w:szCs w:val="24"/>
        </w:rPr>
        <w:t>i</w:t>
      </w:r>
      <w:r>
        <w:rPr>
          <w:rFonts w:cs="Arial"/>
          <w:spacing w:val="1"/>
          <w:szCs w:val="24"/>
        </w:rPr>
        <w:t>n</w:t>
      </w:r>
      <w:r>
        <w:rPr>
          <w:rFonts w:cs="Arial"/>
          <w:szCs w:val="24"/>
        </w:rPr>
        <w:t>t</w:t>
      </w:r>
      <w:r>
        <w:rPr>
          <w:rFonts w:cs="Arial"/>
          <w:spacing w:val="1"/>
          <w:szCs w:val="24"/>
        </w:rPr>
        <w:t>e</w:t>
      </w:r>
      <w:r>
        <w:rPr>
          <w:rFonts w:cs="Arial"/>
          <w:szCs w:val="24"/>
        </w:rPr>
        <w:t>rests</w:t>
      </w:r>
      <w:r>
        <w:rPr>
          <w:rFonts w:cs="Arial"/>
          <w:spacing w:val="-2"/>
          <w:szCs w:val="24"/>
        </w:rPr>
        <w:t xml:space="preserve"> </w:t>
      </w:r>
      <w:r>
        <w:rPr>
          <w:rFonts w:cs="Arial"/>
          <w:spacing w:val="-1"/>
          <w:szCs w:val="24"/>
        </w:rPr>
        <w:t>m</w:t>
      </w:r>
      <w:r>
        <w:rPr>
          <w:rFonts w:cs="Arial"/>
          <w:spacing w:val="1"/>
          <w:szCs w:val="24"/>
        </w:rPr>
        <w:t>u</w:t>
      </w:r>
      <w:r>
        <w:rPr>
          <w:rFonts w:cs="Arial"/>
          <w:szCs w:val="24"/>
        </w:rPr>
        <w:t>st</w:t>
      </w:r>
      <w:r>
        <w:rPr>
          <w:rFonts w:cs="Arial"/>
          <w:spacing w:val="1"/>
          <w:szCs w:val="24"/>
        </w:rPr>
        <w:t xml:space="preserve"> </w:t>
      </w:r>
      <w:r>
        <w:rPr>
          <w:rFonts w:cs="Arial"/>
          <w:spacing w:val="-2"/>
          <w:szCs w:val="24"/>
        </w:rPr>
        <w:t>t</w:t>
      </w:r>
      <w:r>
        <w:rPr>
          <w:rFonts w:cs="Arial"/>
          <w:spacing w:val="1"/>
          <w:szCs w:val="24"/>
        </w:rPr>
        <w:t>he</w:t>
      </w:r>
      <w:r>
        <w:rPr>
          <w:rFonts w:cs="Arial"/>
          <w:szCs w:val="24"/>
        </w:rPr>
        <w:t>r</w:t>
      </w:r>
      <w:r>
        <w:rPr>
          <w:rFonts w:cs="Arial"/>
          <w:spacing w:val="-2"/>
          <w:szCs w:val="24"/>
        </w:rPr>
        <w:t>e</w:t>
      </w:r>
      <w:r>
        <w:rPr>
          <w:rFonts w:cs="Arial"/>
          <w:szCs w:val="24"/>
        </w:rPr>
        <w:t>f</w:t>
      </w:r>
      <w:r>
        <w:rPr>
          <w:rFonts w:cs="Arial"/>
          <w:spacing w:val="1"/>
          <w:szCs w:val="24"/>
        </w:rPr>
        <w:t>o</w:t>
      </w:r>
      <w:r>
        <w:rPr>
          <w:rFonts w:cs="Arial"/>
          <w:szCs w:val="24"/>
        </w:rPr>
        <w:t>re i</w:t>
      </w:r>
      <w:r>
        <w:rPr>
          <w:rFonts w:cs="Arial"/>
          <w:spacing w:val="1"/>
          <w:szCs w:val="24"/>
        </w:rPr>
        <w:t>n</w:t>
      </w:r>
      <w:r>
        <w:rPr>
          <w:rFonts w:cs="Arial"/>
          <w:szCs w:val="24"/>
        </w:rPr>
        <w:t>clu</w:t>
      </w:r>
      <w:r>
        <w:rPr>
          <w:rFonts w:cs="Arial"/>
          <w:spacing w:val="-1"/>
          <w:szCs w:val="24"/>
        </w:rPr>
        <w:t>d</w:t>
      </w:r>
      <w:r>
        <w:rPr>
          <w:rFonts w:cs="Arial"/>
          <w:szCs w:val="24"/>
        </w:rPr>
        <w:t>e</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de</w:t>
      </w:r>
      <w:r>
        <w:rPr>
          <w:rFonts w:cs="Arial"/>
          <w:spacing w:val="-2"/>
          <w:szCs w:val="24"/>
        </w:rPr>
        <w:t>t</w:t>
      </w:r>
      <w:r>
        <w:rPr>
          <w:rFonts w:cs="Arial"/>
          <w:spacing w:val="1"/>
          <w:szCs w:val="24"/>
        </w:rPr>
        <w:t>a</w:t>
      </w:r>
      <w:r>
        <w:rPr>
          <w:rFonts w:cs="Arial"/>
          <w:szCs w:val="24"/>
        </w:rPr>
        <w:t>i</w:t>
      </w:r>
      <w:r>
        <w:rPr>
          <w:rFonts w:cs="Arial"/>
          <w:spacing w:val="-1"/>
          <w:szCs w:val="24"/>
        </w:rPr>
        <w:t>l</w:t>
      </w:r>
      <w:r>
        <w:rPr>
          <w:rFonts w:cs="Arial"/>
          <w:spacing w:val="1"/>
          <w:szCs w:val="24"/>
        </w:rPr>
        <w:t>e</w:t>
      </w:r>
      <w:r>
        <w:rPr>
          <w:rFonts w:cs="Arial"/>
          <w:szCs w:val="24"/>
        </w:rPr>
        <w:t>d</w:t>
      </w:r>
      <w:r>
        <w:rPr>
          <w:rFonts w:cs="Arial"/>
          <w:spacing w:val="1"/>
          <w:szCs w:val="24"/>
        </w:rPr>
        <w:t xml:space="preserve"> </w:t>
      </w:r>
      <w:r>
        <w:rPr>
          <w:rFonts w:cs="Arial"/>
          <w:szCs w:val="24"/>
        </w:rPr>
        <w:t>ri</w:t>
      </w:r>
      <w:r>
        <w:rPr>
          <w:rFonts w:cs="Arial"/>
          <w:spacing w:val="-3"/>
          <w:szCs w:val="24"/>
        </w:rPr>
        <w:t>s</w:t>
      </w:r>
      <w:r>
        <w:rPr>
          <w:rFonts w:cs="Arial"/>
          <w:szCs w:val="24"/>
        </w:rPr>
        <w:t xml:space="preserve">k </w:t>
      </w:r>
      <w:r>
        <w:rPr>
          <w:rFonts w:cs="Arial"/>
          <w:spacing w:val="1"/>
          <w:szCs w:val="24"/>
        </w:rPr>
        <w:t>a</w:t>
      </w:r>
      <w:r>
        <w:rPr>
          <w:rFonts w:cs="Arial"/>
          <w:szCs w:val="24"/>
        </w:rPr>
        <w:t>ss</w:t>
      </w:r>
      <w:r>
        <w:rPr>
          <w:rFonts w:cs="Arial"/>
          <w:spacing w:val="1"/>
          <w:szCs w:val="24"/>
        </w:rPr>
        <w:t>e</w:t>
      </w:r>
      <w:r>
        <w:rPr>
          <w:rFonts w:cs="Arial"/>
          <w:szCs w:val="24"/>
        </w:rPr>
        <w:t>ssme</w:t>
      </w:r>
      <w:r>
        <w:rPr>
          <w:rFonts w:cs="Arial"/>
          <w:spacing w:val="1"/>
          <w:szCs w:val="24"/>
        </w:rPr>
        <w:t>n</w:t>
      </w:r>
      <w:r>
        <w:rPr>
          <w:rFonts w:cs="Arial"/>
          <w:szCs w:val="24"/>
        </w:rPr>
        <w:t>t</w:t>
      </w:r>
      <w:r>
        <w:rPr>
          <w:rFonts w:cs="Arial"/>
          <w:spacing w:val="-2"/>
          <w:szCs w:val="24"/>
        </w:rPr>
        <w:t xml:space="preserve"> </w:t>
      </w:r>
      <w:r>
        <w:rPr>
          <w:rFonts w:cs="Arial"/>
          <w:spacing w:val="-1"/>
          <w:szCs w:val="24"/>
        </w:rPr>
        <w:t>o</w:t>
      </w:r>
      <w:r>
        <w:rPr>
          <w:rFonts w:cs="Arial"/>
          <w:szCs w:val="24"/>
        </w:rPr>
        <w:t>f</w:t>
      </w:r>
      <w:r>
        <w:rPr>
          <w:rFonts w:cs="Arial"/>
          <w:spacing w:val="3"/>
          <w:szCs w:val="24"/>
        </w:rPr>
        <w:t xml:space="preserve"> </w:t>
      </w:r>
      <w:r>
        <w:rPr>
          <w:rFonts w:cs="Arial"/>
          <w:spacing w:val="-2"/>
          <w:szCs w:val="24"/>
        </w:rPr>
        <w:t>w</w:t>
      </w:r>
      <w:r>
        <w:rPr>
          <w:rFonts w:cs="Arial"/>
          <w:spacing w:val="1"/>
          <w:szCs w:val="24"/>
        </w:rPr>
        <w:t>he</w:t>
      </w:r>
      <w:r>
        <w:rPr>
          <w:rFonts w:cs="Arial"/>
          <w:spacing w:val="-2"/>
          <w:szCs w:val="24"/>
        </w:rPr>
        <w:t>t</w:t>
      </w:r>
      <w:r>
        <w:rPr>
          <w:rFonts w:cs="Arial"/>
          <w:spacing w:val="1"/>
          <w:szCs w:val="24"/>
        </w:rPr>
        <w:t>h</w:t>
      </w:r>
      <w:r>
        <w:rPr>
          <w:rFonts w:cs="Arial"/>
          <w:spacing w:val="-1"/>
          <w:szCs w:val="24"/>
        </w:rPr>
        <w:t>e</w:t>
      </w:r>
      <w:r>
        <w:rPr>
          <w:rFonts w:cs="Arial"/>
          <w:szCs w:val="24"/>
        </w:rPr>
        <w:t>r t</w:t>
      </w:r>
      <w:r>
        <w:rPr>
          <w:rFonts w:cs="Arial"/>
          <w:spacing w:val="1"/>
          <w:szCs w:val="24"/>
        </w:rPr>
        <w:t>h</w:t>
      </w:r>
      <w:r>
        <w:rPr>
          <w:rFonts w:cs="Arial"/>
          <w:szCs w:val="24"/>
        </w:rPr>
        <w:t>e</w:t>
      </w:r>
      <w:r>
        <w:rPr>
          <w:rFonts w:cs="Arial"/>
          <w:spacing w:val="1"/>
          <w:szCs w:val="24"/>
        </w:rPr>
        <w:t xml:space="preserve"> </w:t>
      </w:r>
      <w:r>
        <w:rPr>
          <w:rFonts w:cs="Arial"/>
          <w:szCs w:val="24"/>
        </w:rPr>
        <w:t xml:space="preserve">risk </w:t>
      </w:r>
      <w:r>
        <w:rPr>
          <w:rFonts w:cs="Arial"/>
          <w:spacing w:val="-2"/>
          <w:szCs w:val="24"/>
        </w:rPr>
        <w:t>o</w:t>
      </w:r>
      <w:r>
        <w:rPr>
          <w:rFonts w:cs="Arial"/>
          <w:szCs w:val="24"/>
        </w:rPr>
        <w:t>f</w:t>
      </w:r>
      <w:r>
        <w:rPr>
          <w:rFonts w:cs="Arial"/>
          <w:spacing w:val="1"/>
          <w:szCs w:val="24"/>
        </w:rPr>
        <w:t xml:space="preserve"> u</w:t>
      </w:r>
      <w:r>
        <w:rPr>
          <w:rFonts w:cs="Arial"/>
          <w:szCs w:val="24"/>
        </w:rPr>
        <w:t>sing</w:t>
      </w:r>
      <w:r>
        <w:rPr>
          <w:rFonts w:cs="Arial"/>
          <w:spacing w:val="-1"/>
          <w:szCs w:val="24"/>
        </w:rPr>
        <w:t xml:space="preserve"> </w:t>
      </w:r>
      <w:r>
        <w:rPr>
          <w:rFonts w:cs="Arial"/>
          <w:szCs w:val="24"/>
        </w:rPr>
        <w:t>res</w:t>
      </w:r>
      <w:r>
        <w:rPr>
          <w:rFonts w:cs="Arial"/>
          <w:spacing w:val="1"/>
          <w:szCs w:val="24"/>
        </w:rPr>
        <w:t>t</w:t>
      </w:r>
      <w:r>
        <w:rPr>
          <w:rFonts w:cs="Arial"/>
          <w:spacing w:val="-3"/>
          <w:szCs w:val="24"/>
        </w:rPr>
        <w:t>r</w:t>
      </w:r>
      <w:r>
        <w:rPr>
          <w:rFonts w:cs="Arial"/>
          <w:spacing w:val="1"/>
          <w:szCs w:val="24"/>
        </w:rPr>
        <w:t>a</w:t>
      </w:r>
      <w:r>
        <w:rPr>
          <w:rFonts w:cs="Arial"/>
          <w:szCs w:val="24"/>
        </w:rPr>
        <w:t>int</w:t>
      </w:r>
      <w:r>
        <w:rPr>
          <w:rFonts w:cs="Arial"/>
          <w:spacing w:val="1"/>
          <w:szCs w:val="24"/>
        </w:rPr>
        <w:t xml:space="preserve"> </w:t>
      </w:r>
      <w:r>
        <w:rPr>
          <w:rFonts w:cs="Arial"/>
          <w:szCs w:val="24"/>
        </w:rPr>
        <w:t>is c</w:t>
      </w:r>
      <w:r>
        <w:rPr>
          <w:rFonts w:cs="Arial"/>
          <w:spacing w:val="-1"/>
          <w:szCs w:val="24"/>
        </w:rPr>
        <w:t>o</w:t>
      </w:r>
      <w:r>
        <w:rPr>
          <w:rFonts w:cs="Arial"/>
          <w:spacing w:val="1"/>
          <w:szCs w:val="24"/>
        </w:rPr>
        <w:t>n</w:t>
      </w:r>
      <w:r>
        <w:rPr>
          <w:rFonts w:cs="Arial"/>
          <w:szCs w:val="24"/>
        </w:rPr>
        <w:t>sid</w:t>
      </w:r>
      <w:r>
        <w:rPr>
          <w:rFonts w:cs="Arial"/>
          <w:spacing w:val="1"/>
          <w:szCs w:val="24"/>
        </w:rPr>
        <w:t>e</w:t>
      </w:r>
      <w:r>
        <w:rPr>
          <w:rFonts w:cs="Arial"/>
          <w:szCs w:val="24"/>
        </w:rPr>
        <w:t>r</w:t>
      </w:r>
      <w:r>
        <w:rPr>
          <w:rFonts w:cs="Arial"/>
          <w:spacing w:val="-2"/>
          <w:szCs w:val="24"/>
        </w:rPr>
        <w:t>e</w:t>
      </w:r>
      <w:r>
        <w:rPr>
          <w:rFonts w:cs="Arial"/>
          <w:szCs w:val="24"/>
        </w:rPr>
        <w:t>d</w:t>
      </w:r>
      <w:r>
        <w:rPr>
          <w:rFonts w:cs="Arial"/>
          <w:spacing w:val="1"/>
          <w:szCs w:val="24"/>
        </w:rPr>
        <w:t xml:space="preserve"> </w:t>
      </w:r>
      <w:r>
        <w:rPr>
          <w:rFonts w:cs="Arial"/>
          <w:szCs w:val="24"/>
        </w:rPr>
        <w:t>l</w:t>
      </w:r>
      <w:r>
        <w:rPr>
          <w:rFonts w:cs="Arial"/>
          <w:spacing w:val="1"/>
          <w:szCs w:val="24"/>
        </w:rPr>
        <w:t>e</w:t>
      </w:r>
      <w:r>
        <w:rPr>
          <w:rFonts w:cs="Arial"/>
          <w:szCs w:val="24"/>
        </w:rPr>
        <w:t>ss</w:t>
      </w:r>
      <w:r>
        <w:rPr>
          <w:rFonts w:cs="Arial"/>
          <w:spacing w:val="-2"/>
          <w:szCs w:val="24"/>
        </w:rPr>
        <w:t xml:space="preserve"> </w:t>
      </w:r>
      <w:r>
        <w:rPr>
          <w:rFonts w:cs="Arial"/>
          <w:szCs w:val="24"/>
        </w:rPr>
        <w:t>t</w:t>
      </w:r>
      <w:r>
        <w:rPr>
          <w:rFonts w:cs="Arial"/>
          <w:spacing w:val="1"/>
          <w:szCs w:val="24"/>
        </w:rPr>
        <w:t>ha</w:t>
      </w:r>
      <w:r>
        <w:rPr>
          <w:rFonts w:cs="Arial"/>
          <w:szCs w:val="24"/>
        </w:rPr>
        <w:t>n</w:t>
      </w:r>
      <w:r>
        <w:rPr>
          <w:rFonts w:cs="Arial"/>
          <w:spacing w:val="-1"/>
          <w:szCs w:val="24"/>
        </w:rPr>
        <w:t xml:space="preserve"> </w:t>
      </w:r>
      <w:r>
        <w:rPr>
          <w:rFonts w:cs="Arial"/>
          <w:spacing w:val="1"/>
          <w:szCs w:val="24"/>
        </w:rPr>
        <w:t>t</w:t>
      </w:r>
      <w:r>
        <w:rPr>
          <w:rFonts w:cs="Arial"/>
          <w:spacing w:val="-1"/>
          <w:szCs w:val="24"/>
        </w:rPr>
        <w:t>h</w:t>
      </w:r>
      <w:r>
        <w:rPr>
          <w:rFonts w:cs="Arial"/>
          <w:szCs w:val="24"/>
        </w:rPr>
        <w:t>e r</w:t>
      </w:r>
      <w:r>
        <w:rPr>
          <w:rFonts w:cs="Arial"/>
          <w:spacing w:val="-1"/>
          <w:szCs w:val="24"/>
        </w:rPr>
        <w:t>i</w:t>
      </w:r>
      <w:r>
        <w:rPr>
          <w:rFonts w:cs="Arial"/>
          <w:szCs w:val="24"/>
        </w:rPr>
        <w:t>sk it</w:t>
      </w:r>
      <w:r>
        <w:rPr>
          <w:rFonts w:cs="Arial"/>
          <w:spacing w:val="1"/>
          <w:szCs w:val="24"/>
        </w:rPr>
        <w:t xml:space="preserve"> a</w:t>
      </w:r>
      <w:r>
        <w:rPr>
          <w:rFonts w:cs="Arial"/>
          <w:szCs w:val="24"/>
        </w:rPr>
        <w:t>i</w:t>
      </w:r>
      <w:r>
        <w:rPr>
          <w:rFonts w:cs="Arial"/>
          <w:spacing w:val="1"/>
          <w:szCs w:val="24"/>
        </w:rPr>
        <w:t>m</w:t>
      </w:r>
      <w:r>
        <w:rPr>
          <w:rFonts w:cs="Arial"/>
          <w:szCs w:val="24"/>
        </w:rPr>
        <w:t xml:space="preserve">s </w:t>
      </w:r>
      <w:r>
        <w:rPr>
          <w:rFonts w:cs="Arial"/>
          <w:spacing w:val="-1"/>
          <w:szCs w:val="24"/>
        </w:rPr>
        <w:t>t</w:t>
      </w:r>
      <w:r>
        <w:rPr>
          <w:rFonts w:cs="Arial"/>
          <w:szCs w:val="24"/>
        </w:rPr>
        <w:t>o</w:t>
      </w:r>
      <w:r>
        <w:rPr>
          <w:rFonts w:cs="Arial"/>
          <w:spacing w:val="1"/>
          <w:szCs w:val="24"/>
        </w:rPr>
        <w:t xml:space="preserve"> </w:t>
      </w:r>
      <w:r>
        <w:rPr>
          <w:rFonts w:cs="Arial"/>
          <w:szCs w:val="24"/>
        </w:rPr>
        <w:t>re</w:t>
      </w:r>
      <w:r>
        <w:rPr>
          <w:rFonts w:cs="Arial"/>
          <w:spacing w:val="-1"/>
          <w:szCs w:val="24"/>
        </w:rPr>
        <w:t>d</w:t>
      </w:r>
      <w:r>
        <w:rPr>
          <w:rFonts w:cs="Arial"/>
          <w:spacing w:val="1"/>
          <w:szCs w:val="24"/>
        </w:rPr>
        <w:t>u</w:t>
      </w:r>
      <w:r>
        <w:rPr>
          <w:rFonts w:cs="Arial"/>
          <w:szCs w:val="24"/>
        </w:rPr>
        <w:t>c</w:t>
      </w:r>
      <w:r>
        <w:rPr>
          <w:rFonts w:cs="Arial"/>
          <w:spacing w:val="1"/>
          <w:szCs w:val="24"/>
        </w:rPr>
        <w:t>e</w:t>
      </w:r>
      <w:r>
        <w:rPr>
          <w:rFonts w:cs="Arial"/>
          <w:szCs w:val="24"/>
        </w:rPr>
        <w:t>.</w:t>
      </w:r>
    </w:p>
    <w:p w:rsidR="009B710E" w:rsidRDefault="009B710E" w:rsidP="009B710E">
      <w:pPr>
        <w:widowControl w:val="0"/>
        <w:autoSpaceDE w:val="0"/>
        <w:autoSpaceDN w:val="0"/>
        <w:adjustRightInd w:val="0"/>
        <w:spacing w:before="16" w:line="260" w:lineRule="exact"/>
        <w:rPr>
          <w:rFonts w:cs="Arial"/>
          <w:sz w:val="26"/>
          <w:szCs w:val="26"/>
        </w:rPr>
      </w:pPr>
    </w:p>
    <w:p w:rsidR="009B710E" w:rsidRDefault="009B710E" w:rsidP="009B710E">
      <w:pPr>
        <w:widowControl w:val="0"/>
        <w:autoSpaceDE w:val="0"/>
        <w:autoSpaceDN w:val="0"/>
        <w:adjustRightInd w:val="0"/>
        <w:ind w:right="994"/>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e</w:t>
      </w:r>
      <w:r>
        <w:rPr>
          <w:rFonts w:cs="Arial"/>
          <w:szCs w:val="24"/>
        </w:rPr>
        <w:t>rson</w:t>
      </w:r>
      <w:r>
        <w:rPr>
          <w:rFonts w:cs="Arial"/>
          <w:spacing w:val="-1"/>
          <w:szCs w:val="24"/>
        </w:rPr>
        <w:t xml:space="preserve"> </w:t>
      </w:r>
      <w:r>
        <w:rPr>
          <w:rFonts w:cs="Arial"/>
          <w:spacing w:val="1"/>
          <w:szCs w:val="24"/>
        </w:rPr>
        <w:t>ma</w:t>
      </w:r>
      <w:r>
        <w:rPr>
          <w:rFonts w:cs="Arial"/>
          <w:szCs w:val="24"/>
        </w:rPr>
        <w:t>k</w:t>
      </w:r>
      <w:r>
        <w:rPr>
          <w:rFonts w:cs="Arial"/>
          <w:spacing w:val="-3"/>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th</w:t>
      </w:r>
      <w:r>
        <w:rPr>
          <w:rFonts w:cs="Arial"/>
          <w:szCs w:val="24"/>
        </w:rPr>
        <w:t>e</w:t>
      </w:r>
      <w:r>
        <w:rPr>
          <w:rFonts w:cs="Arial"/>
          <w:spacing w:val="-1"/>
          <w:szCs w:val="24"/>
        </w:rPr>
        <w:t xml:space="preserve"> </w:t>
      </w:r>
      <w:r>
        <w:rPr>
          <w:rFonts w:cs="Arial"/>
          <w:spacing w:val="1"/>
          <w:szCs w:val="24"/>
        </w:rPr>
        <w:t>de</w:t>
      </w:r>
      <w:r>
        <w:rPr>
          <w:rFonts w:cs="Arial"/>
          <w:szCs w:val="24"/>
        </w:rPr>
        <w:t>cis</w:t>
      </w:r>
      <w:r>
        <w:rPr>
          <w:rFonts w:cs="Arial"/>
          <w:spacing w:val="-1"/>
          <w:szCs w:val="24"/>
        </w:rPr>
        <w:t>i</w:t>
      </w:r>
      <w:r>
        <w:rPr>
          <w:rFonts w:cs="Arial"/>
          <w:spacing w:val="1"/>
          <w:szCs w:val="24"/>
        </w:rPr>
        <w:t>o</w:t>
      </w:r>
      <w:r>
        <w:rPr>
          <w:rFonts w:cs="Arial"/>
          <w:szCs w:val="24"/>
        </w:rPr>
        <w:t>n</w:t>
      </w:r>
      <w:r>
        <w:rPr>
          <w:rFonts w:cs="Arial"/>
          <w:spacing w:val="-1"/>
          <w:szCs w:val="24"/>
        </w:rPr>
        <w:t xml:space="preserve"> </w:t>
      </w:r>
      <w:r>
        <w:rPr>
          <w:rFonts w:cs="Arial"/>
          <w:szCs w:val="24"/>
        </w:rPr>
        <w:t>must</w:t>
      </w:r>
      <w:r>
        <w:rPr>
          <w:rFonts w:cs="Arial"/>
          <w:spacing w:val="1"/>
          <w:szCs w:val="24"/>
        </w:rPr>
        <w:t xml:space="preserve"> </w:t>
      </w:r>
      <w:r>
        <w:rPr>
          <w:rFonts w:cs="Arial"/>
          <w:spacing w:val="-2"/>
          <w:szCs w:val="24"/>
        </w:rPr>
        <w:t>t</w:t>
      </w:r>
      <w:r>
        <w:rPr>
          <w:rFonts w:cs="Arial"/>
          <w:spacing w:val="1"/>
          <w:szCs w:val="24"/>
        </w:rPr>
        <w:t>a</w:t>
      </w:r>
      <w:r>
        <w:rPr>
          <w:rFonts w:cs="Arial"/>
          <w:szCs w:val="24"/>
        </w:rPr>
        <w:t>ke</w:t>
      </w:r>
      <w:r>
        <w:rPr>
          <w:rFonts w:cs="Arial"/>
          <w:spacing w:val="1"/>
          <w:szCs w:val="24"/>
        </w:rPr>
        <w:t xml:space="preserve"> </w:t>
      </w:r>
      <w:r>
        <w:rPr>
          <w:rFonts w:cs="Arial"/>
          <w:szCs w:val="24"/>
        </w:rPr>
        <w:t>i</w:t>
      </w:r>
      <w:r>
        <w:rPr>
          <w:rFonts w:cs="Arial"/>
          <w:spacing w:val="-1"/>
          <w:szCs w:val="24"/>
        </w:rPr>
        <w:t>n</w:t>
      </w:r>
      <w:r>
        <w:rPr>
          <w:rFonts w:cs="Arial"/>
          <w:spacing w:val="-2"/>
          <w:szCs w:val="24"/>
        </w:rPr>
        <w:t>t</w:t>
      </w:r>
      <w:r>
        <w:rPr>
          <w:rFonts w:cs="Arial"/>
          <w:szCs w:val="24"/>
        </w:rPr>
        <w:t>o</w:t>
      </w:r>
      <w:r>
        <w:rPr>
          <w:rFonts w:cs="Arial"/>
          <w:spacing w:val="1"/>
          <w:szCs w:val="24"/>
        </w:rPr>
        <w:t xml:space="preserve"> a</w:t>
      </w:r>
      <w:r>
        <w:rPr>
          <w:rFonts w:cs="Arial"/>
          <w:szCs w:val="24"/>
        </w:rPr>
        <w:t>cc</w:t>
      </w:r>
      <w:r>
        <w:rPr>
          <w:rFonts w:cs="Arial"/>
          <w:spacing w:val="-1"/>
          <w:szCs w:val="24"/>
        </w:rPr>
        <w:t>o</w:t>
      </w:r>
      <w:r>
        <w:rPr>
          <w:rFonts w:cs="Arial"/>
          <w:spacing w:val="1"/>
          <w:szCs w:val="24"/>
        </w:rPr>
        <w:t>un</w:t>
      </w:r>
      <w:r>
        <w:rPr>
          <w:rFonts w:cs="Arial"/>
          <w:spacing w:val="-2"/>
          <w:szCs w:val="24"/>
        </w:rPr>
        <w:t>t</w:t>
      </w:r>
      <w:r>
        <w:rPr>
          <w:rFonts w:cs="Arial"/>
          <w:szCs w:val="24"/>
        </w:rPr>
        <w:t>,</w:t>
      </w:r>
      <w:r>
        <w:rPr>
          <w:rFonts w:cs="Arial"/>
          <w:spacing w:val="1"/>
          <w:szCs w:val="24"/>
        </w:rPr>
        <w:t xml:space="preserve"> </w:t>
      </w:r>
      <w:r>
        <w:rPr>
          <w:rFonts w:cs="Arial"/>
          <w:spacing w:val="-3"/>
          <w:szCs w:val="24"/>
        </w:rPr>
        <w:t>i</w:t>
      </w:r>
      <w:r>
        <w:rPr>
          <w:rFonts w:cs="Arial"/>
          <w:szCs w:val="24"/>
        </w:rPr>
        <w:t>f</w:t>
      </w:r>
      <w:r>
        <w:rPr>
          <w:rFonts w:cs="Arial"/>
          <w:spacing w:val="3"/>
          <w:szCs w:val="24"/>
        </w:rPr>
        <w:t xml:space="preserve"> </w:t>
      </w:r>
      <w:r>
        <w:rPr>
          <w:rFonts w:cs="Arial"/>
          <w:szCs w:val="24"/>
        </w:rPr>
        <w:t>it</w:t>
      </w:r>
      <w:r>
        <w:rPr>
          <w:rFonts w:cs="Arial"/>
          <w:spacing w:val="1"/>
          <w:szCs w:val="24"/>
        </w:rPr>
        <w:t xml:space="preserve"> </w:t>
      </w:r>
      <w:r>
        <w:rPr>
          <w:rFonts w:cs="Arial"/>
          <w:szCs w:val="24"/>
        </w:rPr>
        <w:t>is</w:t>
      </w:r>
      <w:r>
        <w:rPr>
          <w:rFonts w:cs="Arial"/>
          <w:spacing w:val="-2"/>
          <w:szCs w:val="24"/>
        </w:rPr>
        <w:t xml:space="preserve"> </w:t>
      </w:r>
      <w:r>
        <w:rPr>
          <w:rFonts w:cs="Arial"/>
          <w:spacing w:val="1"/>
          <w:szCs w:val="24"/>
        </w:rPr>
        <w:t>p</w:t>
      </w:r>
      <w:r>
        <w:rPr>
          <w:rFonts w:cs="Arial"/>
          <w:szCs w:val="24"/>
        </w:rPr>
        <w:t>r</w:t>
      </w:r>
      <w:r>
        <w:rPr>
          <w:rFonts w:cs="Arial"/>
          <w:spacing w:val="8"/>
          <w:szCs w:val="24"/>
        </w:rPr>
        <w:t>a</w:t>
      </w:r>
      <w:r>
        <w:rPr>
          <w:rFonts w:cs="Arial"/>
          <w:szCs w:val="24"/>
        </w:rPr>
        <w:t>ct</w:t>
      </w:r>
      <w:r>
        <w:rPr>
          <w:rFonts w:cs="Arial"/>
          <w:spacing w:val="-2"/>
          <w:szCs w:val="24"/>
        </w:rPr>
        <w:t>i</w:t>
      </w:r>
      <w:r>
        <w:rPr>
          <w:rFonts w:cs="Arial"/>
          <w:szCs w:val="24"/>
        </w:rPr>
        <w:t>c</w:t>
      </w:r>
      <w:r>
        <w:rPr>
          <w:rFonts w:cs="Arial"/>
          <w:spacing w:val="1"/>
          <w:szCs w:val="24"/>
        </w:rPr>
        <w:t>ab</w:t>
      </w:r>
      <w:r>
        <w:rPr>
          <w:rFonts w:cs="Arial"/>
          <w:szCs w:val="24"/>
        </w:rPr>
        <w:t>le</w:t>
      </w:r>
      <w:r>
        <w:rPr>
          <w:rFonts w:cs="Arial"/>
          <w:spacing w:val="-1"/>
          <w:szCs w:val="24"/>
        </w:rPr>
        <w:t xml:space="preserve"> </w:t>
      </w:r>
      <w:r>
        <w:rPr>
          <w:rFonts w:cs="Arial"/>
          <w:spacing w:val="1"/>
          <w:szCs w:val="24"/>
        </w:rPr>
        <w:t>an</w:t>
      </w:r>
      <w:r>
        <w:rPr>
          <w:rFonts w:cs="Arial"/>
          <w:szCs w:val="24"/>
        </w:rPr>
        <w:t xml:space="preserve">d </w:t>
      </w:r>
      <w:r>
        <w:rPr>
          <w:rFonts w:cs="Arial"/>
          <w:spacing w:val="1"/>
          <w:szCs w:val="24"/>
        </w:rPr>
        <w:t>app</w:t>
      </w:r>
      <w:r>
        <w:rPr>
          <w:rFonts w:cs="Arial"/>
          <w:szCs w:val="24"/>
        </w:rPr>
        <w:t>r</w:t>
      </w:r>
      <w:r>
        <w:rPr>
          <w:rFonts w:cs="Arial"/>
          <w:spacing w:val="-2"/>
          <w:szCs w:val="24"/>
        </w:rPr>
        <w:t>o</w:t>
      </w:r>
      <w:r>
        <w:rPr>
          <w:rFonts w:cs="Arial"/>
          <w:spacing w:val="1"/>
          <w:szCs w:val="24"/>
        </w:rPr>
        <w:t>p</w:t>
      </w:r>
      <w:r>
        <w:rPr>
          <w:rFonts w:cs="Arial"/>
          <w:szCs w:val="24"/>
        </w:rPr>
        <w:t>r</w:t>
      </w:r>
      <w:r>
        <w:rPr>
          <w:rFonts w:cs="Arial"/>
          <w:spacing w:val="-1"/>
          <w:szCs w:val="24"/>
        </w:rPr>
        <w:t>i</w:t>
      </w:r>
      <w:r>
        <w:rPr>
          <w:rFonts w:cs="Arial"/>
          <w:spacing w:val="1"/>
          <w:szCs w:val="24"/>
        </w:rPr>
        <w:t>a</w:t>
      </w:r>
      <w:r>
        <w:rPr>
          <w:rFonts w:cs="Arial"/>
          <w:szCs w:val="24"/>
        </w:rPr>
        <w:t>te</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c</w:t>
      </w:r>
      <w:r>
        <w:rPr>
          <w:rFonts w:cs="Arial"/>
          <w:spacing w:val="-1"/>
          <w:szCs w:val="24"/>
        </w:rPr>
        <w:t>o</w:t>
      </w:r>
      <w:r>
        <w:rPr>
          <w:rFonts w:cs="Arial"/>
          <w:spacing w:val="1"/>
          <w:szCs w:val="24"/>
        </w:rPr>
        <w:t>n</w:t>
      </w:r>
      <w:r>
        <w:rPr>
          <w:rFonts w:cs="Arial"/>
          <w:szCs w:val="24"/>
        </w:rPr>
        <w:t>s</w:t>
      </w:r>
      <w:r>
        <w:rPr>
          <w:rFonts w:cs="Arial"/>
          <w:spacing w:val="1"/>
          <w:szCs w:val="24"/>
        </w:rPr>
        <w:t>u</w:t>
      </w:r>
      <w:r>
        <w:rPr>
          <w:rFonts w:cs="Arial"/>
          <w:szCs w:val="24"/>
        </w:rPr>
        <w:t>lt</w:t>
      </w:r>
      <w:r>
        <w:rPr>
          <w:rFonts w:cs="Arial"/>
          <w:spacing w:val="-2"/>
          <w:szCs w:val="24"/>
        </w:rPr>
        <w:t xml:space="preserve"> </w:t>
      </w:r>
      <w:r>
        <w:rPr>
          <w:rFonts w:cs="Arial"/>
          <w:spacing w:val="-3"/>
          <w:szCs w:val="24"/>
        </w:rPr>
        <w:t>w</w:t>
      </w:r>
      <w:r>
        <w:rPr>
          <w:rFonts w:cs="Arial"/>
          <w:szCs w:val="24"/>
        </w:rPr>
        <w:t>ith</w:t>
      </w:r>
      <w:r>
        <w:rPr>
          <w:rFonts w:cs="Arial"/>
          <w:spacing w:val="1"/>
          <w:szCs w:val="24"/>
        </w:rPr>
        <w:t xml:space="preserve"> them</w:t>
      </w:r>
      <w:r>
        <w:rPr>
          <w:rFonts w:cs="Arial"/>
          <w:szCs w:val="24"/>
        </w:rPr>
        <w: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2"/>
          <w:szCs w:val="24"/>
        </w:rPr>
        <w:t>v</w:t>
      </w:r>
      <w:r>
        <w:rPr>
          <w:rFonts w:cs="Arial"/>
          <w:szCs w:val="24"/>
        </w:rPr>
        <w:t>ie</w:t>
      </w:r>
      <w:r>
        <w:rPr>
          <w:rFonts w:cs="Arial"/>
          <w:spacing w:val="-2"/>
          <w:szCs w:val="24"/>
        </w:rPr>
        <w:t>w</w:t>
      </w:r>
      <w:r>
        <w:rPr>
          <w:rFonts w:cs="Arial"/>
          <w:szCs w:val="24"/>
        </w:rPr>
        <w:t xml:space="preserve">s </w:t>
      </w:r>
      <w:r>
        <w:rPr>
          <w:rFonts w:cs="Arial"/>
          <w:spacing w:val="1"/>
          <w:szCs w:val="24"/>
        </w:rPr>
        <w:t>o</w:t>
      </w:r>
      <w:r>
        <w:rPr>
          <w:rFonts w:cs="Arial"/>
          <w:szCs w:val="24"/>
        </w:rPr>
        <w:t>f</w:t>
      </w:r>
      <w:r>
        <w:rPr>
          <w:rFonts w:cs="Arial"/>
          <w:spacing w:val="3"/>
          <w:szCs w:val="24"/>
        </w:rPr>
        <w:t xml:space="preserve"> </w:t>
      </w:r>
      <w:r>
        <w:rPr>
          <w:rFonts w:cs="Arial"/>
          <w:spacing w:val="1"/>
          <w:szCs w:val="24"/>
        </w:rPr>
        <w:t>th</w:t>
      </w:r>
      <w:r>
        <w:rPr>
          <w:rFonts w:cs="Arial"/>
          <w:szCs w:val="24"/>
        </w:rPr>
        <w:t>e</w:t>
      </w:r>
      <w:r>
        <w:rPr>
          <w:rFonts w:cs="Arial"/>
          <w:spacing w:val="-1"/>
          <w:szCs w:val="24"/>
        </w:rPr>
        <w:t xml:space="preserve"> </w:t>
      </w:r>
      <w:r>
        <w:rPr>
          <w:rFonts w:cs="Arial"/>
          <w:szCs w:val="24"/>
        </w:rPr>
        <w:t>f</w:t>
      </w:r>
      <w:r>
        <w:rPr>
          <w:rFonts w:cs="Arial"/>
          <w:spacing w:val="1"/>
          <w:szCs w:val="24"/>
        </w:rPr>
        <w:t>o</w:t>
      </w:r>
      <w:r>
        <w:rPr>
          <w:rFonts w:cs="Arial"/>
          <w:szCs w:val="24"/>
        </w:rPr>
        <w:t>l</w:t>
      </w:r>
      <w:r>
        <w:rPr>
          <w:rFonts w:cs="Arial"/>
          <w:spacing w:val="-1"/>
          <w:szCs w:val="24"/>
        </w:rPr>
        <w:t>l</w:t>
      </w:r>
      <w:r>
        <w:rPr>
          <w:rFonts w:cs="Arial"/>
          <w:spacing w:val="1"/>
          <w:szCs w:val="24"/>
        </w:rPr>
        <w:t>o</w:t>
      </w:r>
      <w:r>
        <w:rPr>
          <w:rFonts w:cs="Arial"/>
          <w:spacing w:val="-3"/>
          <w:szCs w:val="24"/>
        </w:rPr>
        <w:t>w</w:t>
      </w:r>
      <w:r>
        <w:rPr>
          <w:rFonts w:cs="Arial"/>
          <w:szCs w:val="24"/>
        </w:rPr>
        <w:t>ing</w:t>
      </w:r>
      <w:r>
        <w:rPr>
          <w:rFonts w:cs="Arial"/>
          <w:spacing w:val="6"/>
          <w:szCs w:val="24"/>
        </w:rPr>
        <w:t xml:space="preserve"> </w:t>
      </w:r>
      <w:r>
        <w:rPr>
          <w:rFonts w:cs="Arial"/>
          <w:szCs w:val="24"/>
        </w:rPr>
        <w:t>–</w:t>
      </w:r>
    </w:p>
    <w:p w:rsidR="009B710E" w:rsidRDefault="009B710E" w:rsidP="009B710E">
      <w:pPr>
        <w:widowControl w:val="0"/>
        <w:autoSpaceDE w:val="0"/>
        <w:autoSpaceDN w:val="0"/>
        <w:adjustRightInd w:val="0"/>
        <w:spacing w:before="17" w:line="260" w:lineRule="exact"/>
        <w:rPr>
          <w:rFonts w:cs="Arial"/>
          <w:sz w:val="26"/>
          <w:szCs w:val="26"/>
        </w:rPr>
      </w:pPr>
    </w:p>
    <w:p w:rsidR="009B710E" w:rsidRPr="009B710E" w:rsidRDefault="009B710E" w:rsidP="009B710E">
      <w:pPr>
        <w:pStyle w:val="ListParagraph"/>
        <w:widowControl w:val="0"/>
        <w:numPr>
          <w:ilvl w:val="0"/>
          <w:numId w:val="30"/>
        </w:numPr>
        <w:tabs>
          <w:tab w:val="left" w:pos="1540"/>
        </w:tabs>
        <w:autoSpaceDE w:val="0"/>
        <w:autoSpaceDN w:val="0"/>
        <w:adjustRightInd w:val="0"/>
        <w:ind w:right="-20"/>
        <w:rPr>
          <w:rFonts w:ascii="Arial" w:hAnsi="Arial" w:cs="Arial"/>
        </w:rPr>
      </w:pPr>
      <w:r w:rsidRPr="009B710E">
        <w:rPr>
          <w:rFonts w:ascii="Arial" w:hAnsi="Arial" w:cs="Arial"/>
        </w:rPr>
        <w:t>A</w:t>
      </w:r>
      <w:r w:rsidRPr="009B710E">
        <w:rPr>
          <w:rFonts w:ascii="Arial" w:hAnsi="Arial" w:cs="Arial"/>
          <w:spacing w:val="1"/>
        </w:rPr>
        <w:t>n</w:t>
      </w:r>
      <w:r w:rsidRPr="009B710E">
        <w:rPr>
          <w:rFonts w:ascii="Arial" w:hAnsi="Arial" w:cs="Arial"/>
          <w:spacing w:val="-2"/>
        </w:rPr>
        <w:t>y</w:t>
      </w:r>
      <w:r w:rsidRPr="009B710E">
        <w:rPr>
          <w:rFonts w:ascii="Arial" w:hAnsi="Arial" w:cs="Arial"/>
          <w:spacing w:val="1"/>
        </w:rPr>
        <w:t>on</w:t>
      </w:r>
      <w:r w:rsidRPr="009B710E">
        <w:rPr>
          <w:rFonts w:ascii="Arial" w:hAnsi="Arial" w:cs="Arial"/>
        </w:rPr>
        <w:t>e</w:t>
      </w:r>
      <w:r w:rsidRPr="009B710E">
        <w:rPr>
          <w:rFonts w:ascii="Arial" w:hAnsi="Arial" w:cs="Arial"/>
          <w:spacing w:val="1"/>
        </w:rPr>
        <w:t xml:space="preserve"> </w:t>
      </w:r>
      <w:r w:rsidRPr="009B710E">
        <w:rPr>
          <w:rFonts w:ascii="Arial" w:hAnsi="Arial" w:cs="Arial"/>
          <w:spacing w:val="-1"/>
        </w:rPr>
        <w:t>n</w:t>
      </w:r>
      <w:r w:rsidRPr="009B710E">
        <w:rPr>
          <w:rFonts w:ascii="Arial" w:hAnsi="Arial" w:cs="Arial"/>
          <w:spacing w:val="1"/>
        </w:rPr>
        <w:t>a</w:t>
      </w:r>
      <w:r w:rsidRPr="009B710E">
        <w:rPr>
          <w:rFonts w:ascii="Arial" w:hAnsi="Arial" w:cs="Arial"/>
          <w:spacing w:val="-1"/>
        </w:rPr>
        <w:t>m</w:t>
      </w:r>
      <w:r w:rsidRPr="009B710E">
        <w:rPr>
          <w:rFonts w:ascii="Arial" w:hAnsi="Arial" w:cs="Arial"/>
          <w:spacing w:val="1"/>
        </w:rPr>
        <w:t>e</w:t>
      </w:r>
      <w:r w:rsidRPr="009B710E">
        <w:rPr>
          <w:rFonts w:ascii="Arial" w:hAnsi="Arial" w:cs="Arial"/>
        </w:rPr>
        <w:t>d</w:t>
      </w:r>
      <w:r w:rsidRPr="009B710E">
        <w:rPr>
          <w:rFonts w:ascii="Arial" w:hAnsi="Arial" w:cs="Arial"/>
          <w:spacing w:val="-1"/>
        </w:rPr>
        <w:t xml:space="preserve"> </w:t>
      </w:r>
      <w:r w:rsidRPr="009B710E">
        <w:rPr>
          <w:rFonts w:ascii="Arial" w:hAnsi="Arial" w:cs="Arial"/>
          <w:spacing w:val="1"/>
        </w:rPr>
        <w:t>b</w:t>
      </w:r>
      <w:r w:rsidRPr="009B710E">
        <w:rPr>
          <w:rFonts w:ascii="Arial" w:hAnsi="Arial" w:cs="Arial"/>
        </w:rPr>
        <w:t>y</w:t>
      </w:r>
      <w:r w:rsidRPr="009B710E">
        <w:rPr>
          <w:rFonts w:ascii="Arial" w:hAnsi="Arial" w:cs="Arial"/>
          <w:spacing w:val="-2"/>
        </w:rPr>
        <w:t xml:space="preserve"> </w:t>
      </w:r>
      <w:r w:rsidRPr="009B710E">
        <w:rPr>
          <w:rFonts w:ascii="Arial" w:hAnsi="Arial" w:cs="Arial"/>
          <w:spacing w:val="1"/>
        </w:rPr>
        <w:t>th</w:t>
      </w:r>
      <w:r w:rsidRPr="009B710E">
        <w:rPr>
          <w:rFonts w:ascii="Arial" w:hAnsi="Arial" w:cs="Arial"/>
        </w:rPr>
        <w:t>e</w:t>
      </w:r>
      <w:r w:rsidRPr="009B710E">
        <w:rPr>
          <w:rFonts w:ascii="Arial" w:hAnsi="Arial" w:cs="Arial"/>
          <w:spacing w:val="-1"/>
        </w:rPr>
        <w:t xml:space="preserve"> </w:t>
      </w:r>
      <w:r w:rsidRPr="009B710E">
        <w:rPr>
          <w:rFonts w:ascii="Arial" w:hAnsi="Arial" w:cs="Arial"/>
          <w:spacing w:val="1"/>
        </w:rPr>
        <w:t>pe</w:t>
      </w:r>
      <w:r w:rsidRPr="009B710E">
        <w:rPr>
          <w:rFonts w:ascii="Arial" w:hAnsi="Arial" w:cs="Arial"/>
        </w:rPr>
        <w:t>rson</w:t>
      </w:r>
      <w:r w:rsidRPr="009B710E">
        <w:rPr>
          <w:rFonts w:ascii="Arial" w:hAnsi="Arial" w:cs="Arial"/>
          <w:spacing w:val="3"/>
        </w:rPr>
        <w:t xml:space="preserve"> </w:t>
      </w:r>
      <w:r w:rsidRPr="009B710E">
        <w:rPr>
          <w:rFonts w:ascii="Arial" w:hAnsi="Arial" w:cs="Arial"/>
          <w:spacing w:val="1"/>
        </w:rPr>
        <w:t>a</w:t>
      </w:r>
      <w:r w:rsidRPr="009B710E">
        <w:rPr>
          <w:rFonts w:ascii="Arial" w:hAnsi="Arial" w:cs="Arial"/>
        </w:rPr>
        <w:t>s s</w:t>
      </w:r>
      <w:r w:rsidRPr="009B710E">
        <w:rPr>
          <w:rFonts w:ascii="Arial" w:hAnsi="Arial" w:cs="Arial"/>
          <w:spacing w:val="-1"/>
        </w:rPr>
        <w:t>o</w:t>
      </w:r>
      <w:r w:rsidRPr="009B710E">
        <w:rPr>
          <w:rFonts w:ascii="Arial" w:hAnsi="Arial" w:cs="Arial"/>
          <w:spacing w:val="1"/>
        </w:rPr>
        <w:t>m</w:t>
      </w:r>
      <w:r w:rsidRPr="009B710E">
        <w:rPr>
          <w:rFonts w:ascii="Arial" w:hAnsi="Arial" w:cs="Arial"/>
          <w:spacing w:val="-1"/>
        </w:rPr>
        <w:t>e</w:t>
      </w:r>
      <w:r w:rsidRPr="009B710E">
        <w:rPr>
          <w:rFonts w:ascii="Arial" w:hAnsi="Arial" w:cs="Arial"/>
          <w:spacing w:val="1"/>
        </w:rPr>
        <w:t>o</w:t>
      </w:r>
      <w:r w:rsidRPr="009B710E">
        <w:rPr>
          <w:rFonts w:ascii="Arial" w:hAnsi="Arial" w:cs="Arial"/>
          <w:spacing w:val="-1"/>
        </w:rPr>
        <w:t>n</w:t>
      </w:r>
      <w:r w:rsidRPr="009B710E">
        <w:rPr>
          <w:rFonts w:ascii="Arial" w:hAnsi="Arial" w:cs="Arial"/>
        </w:rPr>
        <w:t>e</w:t>
      </w:r>
      <w:r w:rsidRPr="009B710E">
        <w:rPr>
          <w:rFonts w:ascii="Arial" w:hAnsi="Arial" w:cs="Arial"/>
          <w:spacing w:val="1"/>
        </w:rPr>
        <w:t xml:space="preserve"> t</w:t>
      </w:r>
      <w:r w:rsidRPr="009B710E">
        <w:rPr>
          <w:rFonts w:ascii="Arial" w:hAnsi="Arial" w:cs="Arial"/>
        </w:rPr>
        <w:t>o</w:t>
      </w:r>
      <w:r w:rsidRPr="009B710E">
        <w:rPr>
          <w:rFonts w:ascii="Arial" w:hAnsi="Arial" w:cs="Arial"/>
          <w:spacing w:val="-3"/>
        </w:rPr>
        <w:t xml:space="preserve"> </w:t>
      </w:r>
      <w:r w:rsidRPr="009B710E">
        <w:rPr>
          <w:rFonts w:ascii="Arial" w:hAnsi="Arial" w:cs="Arial"/>
          <w:spacing w:val="1"/>
        </w:rPr>
        <w:t>b</w:t>
      </w:r>
      <w:r w:rsidRPr="009B710E">
        <w:rPr>
          <w:rFonts w:ascii="Arial" w:hAnsi="Arial" w:cs="Arial"/>
        </w:rPr>
        <w:t>e</w:t>
      </w:r>
      <w:r w:rsidRPr="009B710E">
        <w:rPr>
          <w:rFonts w:ascii="Arial" w:hAnsi="Arial" w:cs="Arial"/>
          <w:spacing w:val="1"/>
        </w:rPr>
        <w:t xml:space="preserve"> </w:t>
      </w:r>
      <w:r w:rsidRPr="009B710E">
        <w:rPr>
          <w:rFonts w:ascii="Arial" w:hAnsi="Arial" w:cs="Arial"/>
        </w:rPr>
        <w:t>c</w:t>
      </w:r>
      <w:r w:rsidRPr="009B710E">
        <w:rPr>
          <w:rFonts w:ascii="Arial" w:hAnsi="Arial" w:cs="Arial"/>
          <w:spacing w:val="-1"/>
        </w:rPr>
        <w:t>o</w:t>
      </w:r>
      <w:r w:rsidRPr="009B710E">
        <w:rPr>
          <w:rFonts w:ascii="Arial" w:hAnsi="Arial" w:cs="Arial"/>
          <w:spacing w:val="1"/>
        </w:rPr>
        <w:t>n</w:t>
      </w:r>
      <w:r w:rsidRPr="009B710E">
        <w:rPr>
          <w:rFonts w:ascii="Arial" w:hAnsi="Arial" w:cs="Arial"/>
        </w:rPr>
        <w:t>s</w:t>
      </w:r>
      <w:r w:rsidRPr="009B710E">
        <w:rPr>
          <w:rFonts w:ascii="Arial" w:hAnsi="Arial" w:cs="Arial"/>
          <w:spacing w:val="1"/>
        </w:rPr>
        <w:t>u</w:t>
      </w:r>
      <w:r w:rsidRPr="009B710E">
        <w:rPr>
          <w:rFonts w:ascii="Arial" w:hAnsi="Arial" w:cs="Arial"/>
        </w:rPr>
        <w:t>lt</w:t>
      </w:r>
      <w:r w:rsidRPr="009B710E">
        <w:rPr>
          <w:rFonts w:ascii="Arial" w:hAnsi="Arial" w:cs="Arial"/>
          <w:spacing w:val="-1"/>
        </w:rPr>
        <w:t>e</w:t>
      </w:r>
      <w:r w:rsidRPr="009B710E">
        <w:rPr>
          <w:rFonts w:ascii="Arial" w:hAnsi="Arial" w:cs="Arial"/>
        </w:rPr>
        <w:t>d</w:t>
      </w:r>
      <w:r w:rsidRPr="009B710E">
        <w:rPr>
          <w:rFonts w:ascii="Arial" w:hAnsi="Arial" w:cs="Arial"/>
          <w:spacing w:val="1"/>
        </w:rPr>
        <w:t xml:space="preserve"> </w:t>
      </w:r>
      <w:r w:rsidRPr="009B710E">
        <w:rPr>
          <w:rFonts w:ascii="Arial" w:hAnsi="Arial" w:cs="Arial"/>
          <w:spacing w:val="-2"/>
        </w:rPr>
        <w:t>w</w:t>
      </w:r>
      <w:r w:rsidRPr="009B710E">
        <w:rPr>
          <w:rFonts w:ascii="Arial" w:hAnsi="Arial" w:cs="Arial"/>
        </w:rPr>
        <w:t>ith</w:t>
      </w:r>
    </w:p>
    <w:p w:rsidR="009B710E" w:rsidRPr="009B710E" w:rsidRDefault="009B710E" w:rsidP="009B710E">
      <w:pPr>
        <w:pStyle w:val="ListParagraph"/>
        <w:widowControl w:val="0"/>
        <w:numPr>
          <w:ilvl w:val="0"/>
          <w:numId w:val="30"/>
        </w:numPr>
        <w:tabs>
          <w:tab w:val="left" w:pos="1540"/>
        </w:tabs>
        <w:autoSpaceDE w:val="0"/>
        <w:autoSpaceDN w:val="0"/>
        <w:adjustRightInd w:val="0"/>
        <w:spacing w:line="290" w:lineRule="exact"/>
        <w:ind w:right="-20"/>
        <w:rPr>
          <w:rFonts w:ascii="Arial" w:hAnsi="Arial" w:cs="Arial"/>
        </w:rPr>
      </w:pPr>
      <w:r w:rsidRPr="009B710E">
        <w:rPr>
          <w:rFonts w:ascii="Arial" w:hAnsi="Arial" w:cs="Arial"/>
          <w:position w:val="-1"/>
        </w:rPr>
        <w:t>A</w:t>
      </w:r>
      <w:r w:rsidRPr="009B710E">
        <w:rPr>
          <w:rFonts w:ascii="Arial" w:hAnsi="Arial" w:cs="Arial"/>
          <w:spacing w:val="1"/>
          <w:position w:val="-1"/>
        </w:rPr>
        <w:t>n</w:t>
      </w:r>
      <w:r w:rsidRPr="009B710E">
        <w:rPr>
          <w:rFonts w:ascii="Arial" w:hAnsi="Arial" w:cs="Arial"/>
          <w:spacing w:val="-2"/>
          <w:position w:val="-1"/>
        </w:rPr>
        <w:t>y</w:t>
      </w:r>
      <w:r w:rsidRPr="009B710E">
        <w:rPr>
          <w:rFonts w:ascii="Arial" w:hAnsi="Arial" w:cs="Arial"/>
          <w:spacing w:val="1"/>
          <w:position w:val="-1"/>
        </w:rPr>
        <w:t>on</w:t>
      </w:r>
      <w:r w:rsidRPr="009B710E">
        <w:rPr>
          <w:rFonts w:ascii="Arial" w:hAnsi="Arial" w:cs="Arial"/>
          <w:position w:val="-1"/>
        </w:rPr>
        <w:t>e</w:t>
      </w:r>
      <w:r w:rsidRPr="009B710E">
        <w:rPr>
          <w:rFonts w:ascii="Arial" w:hAnsi="Arial" w:cs="Arial"/>
          <w:spacing w:val="1"/>
          <w:position w:val="-1"/>
        </w:rPr>
        <w:t xml:space="preserve"> </w:t>
      </w:r>
      <w:r w:rsidRPr="009B710E">
        <w:rPr>
          <w:rFonts w:ascii="Arial" w:hAnsi="Arial" w:cs="Arial"/>
          <w:spacing w:val="-1"/>
          <w:position w:val="-1"/>
        </w:rPr>
        <w:t>e</w:t>
      </w:r>
      <w:r w:rsidRPr="009B710E">
        <w:rPr>
          <w:rFonts w:ascii="Arial" w:hAnsi="Arial" w:cs="Arial"/>
          <w:spacing w:val="1"/>
          <w:position w:val="-1"/>
        </w:rPr>
        <w:t>n</w:t>
      </w:r>
      <w:r w:rsidRPr="009B710E">
        <w:rPr>
          <w:rFonts w:ascii="Arial" w:hAnsi="Arial" w:cs="Arial"/>
          <w:spacing w:val="-1"/>
          <w:position w:val="-1"/>
        </w:rPr>
        <w:t>g</w:t>
      </w:r>
      <w:r w:rsidRPr="009B710E">
        <w:rPr>
          <w:rFonts w:ascii="Arial" w:hAnsi="Arial" w:cs="Arial"/>
          <w:spacing w:val="1"/>
          <w:position w:val="-1"/>
        </w:rPr>
        <w:t>a</w:t>
      </w:r>
      <w:r w:rsidRPr="009B710E">
        <w:rPr>
          <w:rFonts w:ascii="Arial" w:hAnsi="Arial" w:cs="Arial"/>
          <w:spacing w:val="-1"/>
          <w:position w:val="-1"/>
        </w:rPr>
        <w:t>g</w:t>
      </w:r>
      <w:r w:rsidRPr="009B710E">
        <w:rPr>
          <w:rFonts w:ascii="Arial" w:hAnsi="Arial" w:cs="Arial"/>
          <w:spacing w:val="1"/>
          <w:position w:val="-1"/>
        </w:rPr>
        <w:t>e</w:t>
      </w:r>
      <w:r w:rsidRPr="009B710E">
        <w:rPr>
          <w:rFonts w:ascii="Arial" w:hAnsi="Arial" w:cs="Arial"/>
          <w:position w:val="-1"/>
        </w:rPr>
        <w:t>d</w:t>
      </w:r>
      <w:r w:rsidRPr="009B710E">
        <w:rPr>
          <w:rFonts w:ascii="Arial" w:hAnsi="Arial" w:cs="Arial"/>
          <w:spacing w:val="1"/>
          <w:position w:val="-1"/>
        </w:rPr>
        <w:t xml:space="preserve"> </w:t>
      </w:r>
      <w:r w:rsidRPr="009B710E">
        <w:rPr>
          <w:rFonts w:ascii="Arial" w:hAnsi="Arial" w:cs="Arial"/>
          <w:position w:val="-1"/>
        </w:rPr>
        <w:t>in</w:t>
      </w:r>
      <w:r w:rsidRPr="009B710E">
        <w:rPr>
          <w:rFonts w:ascii="Arial" w:hAnsi="Arial" w:cs="Arial"/>
          <w:spacing w:val="1"/>
          <w:position w:val="-1"/>
        </w:rPr>
        <w:t xml:space="preserve"> </w:t>
      </w:r>
      <w:r w:rsidRPr="009B710E">
        <w:rPr>
          <w:rFonts w:ascii="Arial" w:hAnsi="Arial" w:cs="Arial"/>
          <w:spacing w:val="-2"/>
          <w:position w:val="-1"/>
        </w:rPr>
        <w:t>c</w:t>
      </w:r>
      <w:r w:rsidRPr="009B710E">
        <w:rPr>
          <w:rFonts w:ascii="Arial" w:hAnsi="Arial" w:cs="Arial"/>
          <w:spacing w:val="-1"/>
          <w:position w:val="-1"/>
        </w:rPr>
        <w:t>a</w:t>
      </w:r>
      <w:r w:rsidRPr="009B710E">
        <w:rPr>
          <w:rFonts w:ascii="Arial" w:hAnsi="Arial" w:cs="Arial"/>
          <w:position w:val="-1"/>
        </w:rPr>
        <w:t>r</w:t>
      </w:r>
      <w:r w:rsidRPr="009B710E">
        <w:rPr>
          <w:rFonts w:ascii="Arial" w:hAnsi="Arial" w:cs="Arial"/>
          <w:spacing w:val="-1"/>
          <w:position w:val="-1"/>
        </w:rPr>
        <w:t>i</w:t>
      </w:r>
      <w:r w:rsidRPr="009B710E">
        <w:rPr>
          <w:rFonts w:ascii="Arial" w:hAnsi="Arial" w:cs="Arial"/>
          <w:spacing w:val="1"/>
          <w:position w:val="-1"/>
        </w:rPr>
        <w:t>n</w:t>
      </w:r>
      <w:r w:rsidRPr="009B710E">
        <w:rPr>
          <w:rFonts w:ascii="Arial" w:hAnsi="Arial" w:cs="Arial"/>
          <w:position w:val="-1"/>
        </w:rPr>
        <w:t>g</w:t>
      </w:r>
      <w:r w:rsidRPr="009B710E">
        <w:rPr>
          <w:rFonts w:ascii="Arial" w:hAnsi="Arial" w:cs="Arial"/>
          <w:spacing w:val="-1"/>
          <w:position w:val="-1"/>
        </w:rPr>
        <w:t xml:space="preserve"> </w:t>
      </w:r>
      <w:r w:rsidRPr="009B710E">
        <w:rPr>
          <w:rFonts w:ascii="Arial" w:hAnsi="Arial" w:cs="Arial"/>
          <w:spacing w:val="3"/>
          <w:position w:val="-1"/>
        </w:rPr>
        <w:t>f</w:t>
      </w:r>
      <w:r w:rsidRPr="009B710E">
        <w:rPr>
          <w:rFonts w:ascii="Arial" w:hAnsi="Arial" w:cs="Arial"/>
          <w:spacing w:val="1"/>
          <w:position w:val="-1"/>
        </w:rPr>
        <w:t>o</w:t>
      </w:r>
      <w:r w:rsidRPr="009B710E">
        <w:rPr>
          <w:rFonts w:ascii="Arial" w:hAnsi="Arial" w:cs="Arial"/>
          <w:position w:val="-1"/>
        </w:rPr>
        <w:t xml:space="preserve">r </w:t>
      </w:r>
      <w:r w:rsidRPr="009B710E">
        <w:rPr>
          <w:rFonts w:ascii="Arial" w:hAnsi="Arial" w:cs="Arial"/>
          <w:spacing w:val="-2"/>
          <w:position w:val="-1"/>
        </w:rPr>
        <w:t>t</w:t>
      </w:r>
      <w:r w:rsidRPr="009B710E">
        <w:rPr>
          <w:rFonts w:ascii="Arial" w:hAnsi="Arial" w:cs="Arial"/>
          <w:spacing w:val="1"/>
          <w:position w:val="-1"/>
        </w:rPr>
        <w:t>h</w:t>
      </w:r>
      <w:r w:rsidRPr="009B710E">
        <w:rPr>
          <w:rFonts w:ascii="Arial" w:hAnsi="Arial" w:cs="Arial"/>
          <w:position w:val="-1"/>
        </w:rPr>
        <w:t>e</w:t>
      </w:r>
      <w:r w:rsidRPr="009B710E">
        <w:rPr>
          <w:rFonts w:ascii="Arial" w:hAnsi="Arial" w:cs="Arial"/>
          <w:spacing w:val="-1"/>
          <w:position w:val="-1"/>
        </w:rPr>
        <w:t xml:space="preserve"> </w:t>
      </w:r>
      <w:r w:rsidRPr="009B710E">
        <w:rPr>
          <w:rFonts w:ascii="Arial" w:hAnsi="Arial" w:cs="Arial"/>
          <w:spacing w:val="1"/>
          <w:position w:val="-1"/>
        </w:rPr>
        <w:t>pe</w:t>
      </w:r>
      <w:r w:rsidRPr="009B710E">
        <w:rPr>
          <w:rFonts w:ascii="Arial" w:hAnsi="Arial" w:cs="Arial"/>
          <w:position w:val="-1"/>
        </w:rPr>
        <w:t>r</w:t>
      </w:r>
      <w:r w:rsidRPr="009B710E">
        <w:rPr>
          <w:rFonts w:ascii="Arial" w:hAnsi="Arial" w:cs="Arial"/>
          <w:spacing w:val="4"/>
          <w:position w:val="-1"/>
        </w:rPr>
        <w:t>s</w:t>
      </w:r>
      <w:r w:rsidRPr="009B710E">
        <w:rPr>
          <w:rFonts w:ascii="Arial" w:hAnsi="Arial" w:cs="Arial"/>
          <w:spacing w:val="1"/>
          <w:position w:val="-1"/>
        </w:rPr>
        <w:t>o</w:t>
      </w:r>
      <w:r w:rsidRPr="009B710E">
        <w:rPr>
          <w:rFonts w:ascii="Arial" w:hAnsi="Arial" w:cs="Arial"/>
          <w:position w:val="-1"/>
        </w:rPr>
        <w:t>n</w:t>
      </w:r>
      <w:r w:rsidRPr="009B710E">
        <w:rPr>
          <w:rFonts w:ascii="Arial" w:hAnsi="Arial" w:cs="Arial"/>
          <w:spacing w:val="-1"/>
          <w:position w:val="-1"/>
        </w:rPr>
        <w:t xml:space="preserve"> </w:t>
      </w:r>
      <w:r w:rsidRPr="009B710E">
        <w:rPr>
          <w:rFonts w:ascii="Arial" w:hAnsi="Arial" w:cs="Arial"/>
          <w:spacing w:val="1"/>
          <w:position w:val="-1"/>
        </w:rPr>
        <w:t>o</w:t>
      </w:r>
      <w:r w:rsidRPr="009B710E">
        <w:rPr>
          <w:rFonts w:ascii="Arial" w:hAnsi="Arial" w:cs="Arial"/>
          <w:position w:val="-1"/>
        </w:rPr>
        <w:t xml:space="preserve">r </w:t>
      </w:r>
      <w:r w:rsidRPr="009B710E">
        <w:rPr>
          <w:rFonts w:ascii="Arial" w:hAnsi="Arial" w:cs="Arial"/>
          <w:spacing w:val="-3"/>
          <w:position w:val="-1"/>
        </w:rPr>
        <w:t>i</w:t>
      </w:r>
      <w:r w:rsidRPr="009B710E">
        <w:rPr>
          <w:rFonts w:ascii="Arial" w:hAnsi="Arial" w:cs="Arial"/>
          <w:spacing w:val="1"/>
          <w:position w:val="-1"/>
        </w:rPr>
        <w:t>n</w:t>
      </w:r>
      <w:r w:rsidRPr="009B710E">
        <w:rPr>
          <w:rFonts w:ascii="Arial" w:hAnsi="Arial" w:cs="Arial"/>
          <w:position w:val="-1"/>
        </w:rPr>
        <w:t>t</w:t>
      </w:r>
      <w:r w:rsidRPr="009B710E">
        <w:rPr>
          <w:rFonts w:ascii="Arial" w:hAnsi="Arial" w:cs="Arial"/>
          <w:spacing w:val="1"/>
          <w:position w:val="-1"/>
        </w:rPr>
        <w:t>e</w:t>
      </w:r>
      <w:r w:rsidRPr="009B710E">
        <w:rPr>
          <w:rFonts w:ascii="Arial" w:hAnsi="Arial" w:cs="Arial"/>
          <w:position w:val="-1"/>
        </w:rPr>
        <w:t>res</w:t>
      </w:r>
      <w:r w:rsidRPr="009B710E">
        <w:rPr>
          <w:rFonts w:ascii="Arial" w:hAnsi="Arial" w:cs="Arial"/>
          <w:spacing w:val="-2"/>
          <w:position w:val="-1"/>
        </w:rPr>
        <w:t>t</w:t>
      </w:r>
      <w:r w:rsidRPr="009B710E">
        <w:rPr>
          <w:rFonts w:ascii="Arial" w:hAnsi="Arial" w:cs="Arial"/>
          <w:spacing w:val="1"/>
          <w:position w:val="-1"/>
        </w:rPr>
        <w:t>e</w:t>
      </w:r>
      <w:r w:rsidRPr="009B710E">
        <w:rPr>
          <w:rFonts w:ascii="Arial" w:hAnsi="Arial" w:cs="Arial"/>
          <w:position w:val="-1"/>
        </w:rPr>
        <w:t>d</w:t>
      </w:r>
      <w:r w:rsidRPr="009B710E">
        <w:rPr>
          <w:rFonts w:ascii="Arial" w:hAnsi="Arial" w:cs="Arial"/>
          <w:spacing w:val="1"/>
          <w:position w:val="-1"/>
        </w:rPr>
        <w:t xml:space="preserve"> </w:t>
      </w:r>
      <w:r w:rsidRPr="009B710E">
        <w:rPr>
          <w:rFonts w:ascii="Arial" w:hAnsi="Arial" w:cs="Arial"/>
          <w:position w:val="-1"/>
        </w:rPr>
        <w:t>in</w:t>
      </w:r>
      <w:r w:rsidRPr="009B710E">
        <w:rPr>
          <w:rFonts w:ascii="Arial" w:hAnsi="Arial" w:cs="Arial"/>
          <w:spacing w:val="-1"/>
          <w:position w:val="-1"/>
        </w:rPr>
        <w:t xml:space="preserve"> </w:t>
      </w:r>
      <w:r w:rsidRPr="009B710E">
        <w:rPr>
          <w:rFonts w:ascii="Arial" w:hAnsi="Arial" w:cs="Arial"/>
          <w:spacing w:val="1"/>
          <w:position w:val="-1"/>
        </w:rPr>
        <w:t>h</w:t>
      </w:r>
      <w:r w:rsidRPr="009B710E">
        <w:rPr>
          <w:rFonts w:ascii="Arial" w:hAnsi="Arial" w:cs="Arial"/>
          <w:position w:val="-1"/>
        </w:rPr>
        <w:t xml:space="preserve">is </w:t>
      </w:r>
      <w:r w:rsidRPr="009B710E">
        <w:rPr>
          <w:rFonts w:ascii="Arial" w:hAnsi="Arial" w:cs="Arial"/>
          <w:spacing w:val="-3"/>
          <w:position w:val="-1"/>
        </w:rPr>
        <w:t>w</w:t>
      </w:r>
      <w:r w:rsidRPr="009B710E">
        <w:rPr>
          <w:rFonts w:ascii="Arial" w:hAnsi="Arial" w:cs="Arial"/>
          <w:spacing w:val="1"/>
          <w:position w:val="-1"/>
        </w:rPr>
        <w:t>e</w:t>
      </w:r>
      <w:r w:rsidRPr="009B710E">
        <w:rPr>
          <w:rFonts w:ascii="Arial" w:hAnsi="Arial" w:cs="Arial"/>
          <w:position w:val="-1"/>
        </w:rPr>
        <w:t>lf</w:t>
      </w:r>
      <w:r w:rsidRPr="009B710E">
        <w:rPr>
          <w:rFonts w:ascii="Arial" w:hAnsi="Arial" w:cs="Arial"/>
          <w:spacing w:val="1"/>
          <w:position w:val="-1"/>
        </w:rPr>
        <w:t>a</w:t>
      </w:r>
      <w:r w:rsidRPr="009B710E">
        <w:rPr>
          <w:rFonts w:ascii="Arial" w:hAnsi="Arial" w:cs="Arial"/>
          <w:position w:val="-1"/>
        </w:rPr>
        <w:t>re</w:t>
      </w:r>
    </w:p>
    <w:p w:rsidR="009B710E" w:rsidRPr="009B710E" w:rsidRDefault="009B710E" w:rsidP="009B710E">
      <w:pPr>
        <w:pStyle w:val="ListParagraph"/>
        <w:widowControl w:val="0"/>
        <w:numPr>
          <w:ilvl w:val="0"/>
          <w:numId w:val="30"/>
        </w:numPr>
        <w:tabs>
          <w:tab w:val="left" w:pos="1540"/>
        </w:tabs>
        <w:autoSpaceDE w:val="0"/>
        <w:autoSpaceDN w:val="0"/>
        <w:adjustRightInd w:val="0"/>
        <w:spacing w:before="19" w:line="276" w:lineRule="exact"/>
        <w:ind w:right="1079"/>
        <w:rPr>
          <w:rFonts w:ascii="Arial" w:hAnsi="Arial" w:cs="Arial"/>
        </w:rPr>
      </w:pPr>
      <w:r w:rsidRPr="009B710E">
        <w:rPr>
          <w:rFonts w:ascii="Arial" w:hAnsi="Arial" w:cs="Arial"/>
        </w:rPr>
        <w:t>A</w:t>
      </w:r>
      <w:r w:rsidRPr="009B710E">
        <w:rPr>
          <w:rFonts w:ascii="Arial" w:hAnsi="Arial" w:cs="Arial"/>
          <w:spacing w:val="1"/>
        </w:rPr>
        <w:t>n</w:t>
      </w:r>
      <w:r w:rsidRPr="009B710E">
        <w:rPr>
          <w:rFonts w:ascii="Arial" w:hAnsi="Arial" w:cs="Arial"/>
        </w:rPr>
        <w:t>y</w:t>
      </w:r>
      <w:r w:rsidRPr="009B710E">
        <w:rPr>
          <w:rFonts w:ascii="Arial" w:hAnsi="Arial" w:cs="Arial"/>
          <w:spacing w:val="-2"/>
        </w:rPr>
        <w:t xml:space="preserve"> </w:t>
      </w:r>
      <w:proofErr w:type="spellStart"/>
      <w:r w:rsidRPr="009B710E">
        <w:rPr>
          <w:rFonts w:ascii="Arial" w:hAnsi="Arial" w:cs="Arial"/>
          <w:spacing w:val="1"/>
        </w:rPr>
        <w:t>don</w:t>
      </w:r>
      <w:r w:rsidRPr="009B710E">
        <w:rPr>
          <w:rFonts w:ascii="Arial" w:hAnsi="Arial" w:cs="Arial"/>
          <w:spacing w:val="-1"/>
        </w:rPr>
        <w:t>e</w:t>
      </w:r>
      <w:r w:rsidRPr="009B710E">
        <w:rPr>
          <w:rFonts w:ascii="Arial" w:hAnsi="Arial" w:cs="Arial"/>
          <w:spacing w:val="1"/>
        </w:rPr>
        <w:t>e</w:t>
      </w:r>
      <w:proofErr w:type="spellEnd"/>
      <w:r w:rsidRPr="009B710E">
        <w:rPr>
          <w:rFonts w:ascii="Arial" w:hAnsi="Arial" w:cs="Arial"/>
        </w:rPr>
        <w:t>/</w:t>
      </w:r>
      <w:r w:rsidRPr="009B710E">
        <w:rPr>
          <w:rFonts w:ascii="Arial" w:hAnsi="Arial" w:cs="Arial"/>
          <w:spacing w:val="-1"/>
        </w:rPr>
        <w:t>a</w:t>
      </w:r>
      <w:r w:rsidRPr="009B710E">
        <w:rPr>
          <w:rFonts w:ascii="Arial" w:hAnsi="Arial" w:cs="Arial"/>
        </w:rPr>
        <w:t>t</w:t>
      </w:r>
      <w:r w:rsidRPr="009B710E">
        <w:rPr>
          <w:rFonts w:ascii="Arial" w:hAnsi="Arial" w:cs="Arial"/>
          <w:spacing w:val="1"/>
        </w:rPr>
        <w:t>to</w:t>
      </w:r>
      <w:r w:rsidRPr="009B710E">
        <w:rPr>
          <w:rFonts w:ascii="Arial" w:hAnsi="Arial" w:cs="Arial"/>
        </w:rPr>
        <w:t>r</w:t>
      </w:r>
      <w:r w:rsidRPr="009B710E">
        <w:rPr>
          <w:rFonts w:ascii="Arial" w:hAnsi="Arial" w:cs="Arial"/>
          <w:spacing w:val="-2"/>
        </w:rPr>
        <w:t>n</w:t>
      </w:r>
      <w:r w:rsidRPr="009B710E">
        <w:rPr>
          <w:rFonts w:ascii="Arial" w:hAnsi="Arial" w:cs="Arial"/>
          <w:spacing w:val="1"/>
        </w:rPr>
        <w:t>e</w:t>
      </w:r>
      <w:r w:rsidRPr="009B710E">
        <w:rPr>
          <w:rFonts w:ascii="Arial" w:hAnsi="Arial" w:cs="Arial"/>
        </w:rPr>
        <w:t>y</w:t>
      </w:r>
      <w:r w:rsidRPr="009B710E">
        <w:rPr>
          <w:rFonts w:ascii="Arial" w:hAnsi="Arial" w:cs="Arial"/>
          <w:spacing w:val="-2"/>
        </w:rPr>
        <w:t xml:space="preserve"> </w:t>
      </w:r>
      <w:r w:rsidRPr="009B710E">
        <w:rPr>
          <w:rFonts w:ascii="Arial" w:hAnsi="Arial" w:cs="Arial"/>
          <w:spacing w:val="1"/>
        </w:rPr>
        <w:t>o</w:t>
      </w:r>
      <w:r w:rsidRPr="009B710E">
        <w:rPr>
          <w:rFonts w:ascii="Arial" w:hAnsi="Arial" w:cs="Arial"/>
        </w:rPr>
        <w:t>f</w:t>
      </w:r>
      <w:r w:rsidRPr="009B710E">
        <w:rPr>
          <w:rFonts w:ascii="Arial" w:hAnsi="Arial" w:cs="Arial"/>
          <w:spacing w:val="-1"/>
        </w:rPr>
        <w:t xml:space="preserve"> </w:t>
      </w:r>
      <w:r w:rsidRPr="009B710E">
        <w:rPr>
          <w:rFonts w:ascii="Arial" w:hAnsi="Arial" w:cs="Arial"/>
        </w:rPr>
        <w:t>a</w:t>
      </w:r>
      <w:r w:rsidRPr="009B710E">
        <w:rPr>
          <w:rFonts w:ascii="Arial" w:hAnsi="Arial" w:cs="Arial"/>
          <w:spacing w:val="1"/>
        </w:rPr>
        <w:t xml:space="preserve"> La</w:t>
      </w:r>
      <w:r w:rsidRPr="009B710E">
        <w:rPr>
          <w:rFonts w:ascii="Arial" w:hAnsi="Arial" w:cs="Arial"/>
          <w:spacing w:val="-2"/>
        </w:rPr>
        <w:t>s</w:t>
      </w:r>
      <w:r w:rsidRPr="009B710E">
        <w:rPr>
          <w:rFonts w:ascii="Arial" w:hAnsi="Arial" w:cs="Arial"/>
        </w:rPr>
        <w:t>ti</w:t>
      </w:r>
      <w:r w:rsidRPr="009B710E">
        <w:rPr>
          <w:rFonts w:ascii="Arial" w:hAnsi="Arial" w:cs="Arial"/>
          <w:spacing w:val="1"/>
        </w:rPr>
        <w:t>n</w:t>
      </w:r>
      <w:r w:rsidRPr="009B710E">
        <w:rPr>
          <w:rFonts w:ascii="Arial" w:hAnsi="Arial" w:cs="Arial"/>
        </w:rPr>
        <w:t>g</w:t>
      </w:r>
      <w:r w:rsidRPr="009B710E">
        <w:rPr>
          <w:rFonts w:ascii="Arial" w:hAnsi="Arial" w:cs="Arial"/>
          <w:spacing w:val="-1"/>
        </w:rPr>
        <w:t xml:space="preserve"> </w:t>
      </w:r>
      <w:r w:rsidRPr="009B710E">
        <w:rPr>
          <w:rFonts w:ascii="Arial" w:hAnsi="Arial" w:cs="Arial"/>
          <w:spacing w:val="1"/>
        </w:rPr>
        <w:t>Po</w:t>
      </w:r>
      <w:r w:rsidRPr="009B710E">
        <w:rPr>
          <w:rFonts w:ascii="Arial" w:hAnsi="Arial" w:cs="Arial"/>
          <w:spacing w:val="-3"/>
        </w:rPr>
        <w:t>w</w:t>
      </w:r>
      <w:r w:rsidRPr="009B710E">
        <w:rPr>
          <w:rFonts w:ascii="Arial" w:hAnsi="Arial" w:cs="Arial"/>
          <w:spacing w:val="1"/>
        </w:rPr>
        <w:t>e</w:t>
      </w:r>
      <w:r w:rsidRPr="009B710E">
        <w:rPr>
          <w:rFonts w:ascii="Arial" w:hAnsi="Arial" w:cs="Arial"/>
        </w:rPr>
        <w:t xml:space="preserve">r </w:t>
      </w:r>
      <w:r w:rsidRPr="009B710E">
        <w:rPr>
          <w:rFonts w:ascii="Arial" w:hAnsi="Arial" w:cs="Arial"/>
          <w:spacing w:val="-2"/>
        </w:rPr>
        <w:t>o</w:t>
      </w:r>
      <w:r w:rsidRPr="009B710E">
        <w:rPr>
          <w:rFonts w:ascii="Arial" w:hAnsi="Arial" w:cs="Arial"/>
        </w:rPr>
        <w:t>f</w:t>
      </w:r>
      <w:r w:rsidRPr="009B710E">
        <w:rPr>
          <w:rFonts w:ascii="Arial" w:hAnsi="Arial" w:cs="Arial"/>
          <w:spacing w:val="3"/>
        </w:rPr>
        <w:t xml:space="preserve"> </w:t>
      </w:r>
      <w:r w:rsidRPr="009B710E">
        <w:rPr>
          <w:rFonts w:ascii="Arial" w:hAnsi="Arial" w:cs="Arial"/>
          <w:spacing w:val="1"/>
        </w:rPr>
        <w:t>A</w:t>
      </w:r>
      <w:r w:rsidRPr="009B710E">
        <w:rPr>
          <w:rFonts w:ascii="Arial" w:hAnsi="Arial" w:cs="Arial"/>
          <w:spacing w:val="-2"/>
        </w:rPr>
        <w:t>tt</w:t>
      </w:r>
      <w:r w:rsidRPr="009B710E">
        <w:rPr>
          <w:rFonts w:ascii="Arial" w:hAnsi="Arial" w:cs="Arial"/>
          <w:spacing w:val="1"/>
        </w:rPr>
        <w:t>o</w:t>
      </w:r>
      <w:r w:rsidRPr="009B710E">
        <w:rPr>
          <w:rFonts w:ascii="Arial" w:hAnsi="Arial" w:cs="Arial"/>
        </w:rPr>
        <w:t>rn</w:t>
      </w:r>
      <w:r w:rsidRPr="009B710E">
        <w:rPr>
          <w:rFonts w:ascii="Arial" w:hAnsi="Arial" w:cs="Arial"/>
          <w:spacing w:val="1"/>
        </w:rPr>
        <w:t>e</w:t>
      </w:r>
      <w:r w:rsidRPr="009B710E">
        <w:rPr>
          <w:rFonts w:ascii="Arial" w:hAnsi="Arial" w:cs="Arial"/>
        </w:rPr>
        <w:t>y</w:t>
      </w:r>
      <w:r w:rsidRPr="009B710E">
        <w:rPr>
          <w:rFonts w:ascii="Arial" w:hAnsi="Arial" w:cs="Arial"/>
          <w:spacing w:val="4"/>
        </w:rPr>
        <w:t xml:space="preserve"> </w:t>
      </w:r>
      <w:r w:rsidRPr="009B710E">
        <w:rPr>
          <w:rFonts w:ascii="Arial" w:hAnsi="Arial" w:cs="Arial"/>
          <w:spacing w:val="-3"/>
        </w:rPr>
        <w:t>w</w:t>
      </w:r>
      <w:r w:rsidRPr="009B710E">
        <w:rPr>
          <w:rFonts w:ascii="Arial" w:hAnsi="Arial" w:cs="Arial"/>
          <w:spacing w:val="1"/>
        </w:rPr>
        <w:t>h</w:t>
      </w:r>
      <w:r w:rsidRPr="009B710E">
        <w:rPr>
          <w:rFonts w:ascii="Arial" w:hAnsi="Arial" w:cs="Arial"/>
        </w:rPr>
        <w:t>o</w:t>
      </w:r>
      <w:r w:rsidRPr="009B710E">
        <w:rPr>
          <w:rFonts w:ascii="Arial" w:hAnsi="Arial" w:cs="Arial"/>
          <w:spacing w:val="1"/>
        </w:rPr>
        <w:t xml:space="preserve"> doe</w:t>
      </w:r>
      <w:r w:rsidRPr="009B710E">
        <w:rPr>
          <w:rFonts w:ascii="Arial" w:hAnsi="Arial" w:cs="Arial"/>
        </w:rPr>
        <w:t>s</w:t>
      </w:r>
      <w:r w:rsidRPr="009B710E">
        <w:rPr>
          <w:rFonts w:ascii="Arial" w:hAnsi="Arial" w:cs="Arial"/>
          <w:spacing w:val="-2"/>
        </w:rPr>
        <w:t xml:space="preserve"> </w:t>
      </w:r>
      <w:r w:rsidRPr="009B710E">
        <w:rPr>
          <w:rFonts w:ascii="Arial" w:hAnsi="Arial" w:cs="Arial"/>
          <w:spacing w:val="1"/>
        </w:rPr>
        <w:t>no</w:t>
      </w:r>
      <w:r w:rsidRPr="009B710E">
        <w:rPr>
          <w:rFonts w:ascii="Arial" w:hAnsi="Arial" w:cs="Arial"/>
        </w:rPr>
        <w:t>t</w:t>
      </w:r>
      <w:r w:rsidRPr="009B710E">
        <w:rPr>
          <w:rFonts w:ascii="Arial" w:hAnsi="Arial" w:cs="Arial"/>
          <w:spacing w:val="-1"/>
        </w:rPr>
        <w:t xml:space="preserve"> </w:t>
      </w:r>
      <w:r w:rsidRPr="009B710E">
        <w:rPr>
          <w:rFonts w:ascii="Arial" w:hAnsi="Arial" w:cs="Arial"/>
          <w:spacing w:val="1"/>
        </w:rPr>
        <w:t>h</w:t>
      </w:r>
      <w:r w:rsidRPr="009B710E">
        <w:rPr>
          <w:rFonts w:ascii="Arial" w:hAnsi="Arial" w:cs="Arial"/>
          <w:spacing w:val="-1"/>
        </w:rPr>
        <w:t>a</w:t>
      </w:r>
      <w:r w:rsidRPr="009B710E">
        <w:rPr>
          <w:rFonts w:ascii="Arial" w:hAnsi="Arial" w:cs="Arial"/>
          <w:spacing w:val="-2"/>
        </w:rPr>
        <w:t>v</w:t>
      </w:r>
      <w:r w:rsidRPr="009B710E">
        <w:rPr>
          <w:rFonts w:ascii="Arial" w:hAnsi="Arial" w:cs="Arial"/>
        </w:rPr>
        <w:t xml:space="preserve">e </w:t>
      </w:r>
      <w:r w:rsidRPr="009B710E">
        <w:rPr>
          <w:rFonts w:ascii="Arial" w:hAnsi="Arial" w:cs="Arial"/>
          <w:spacing w:val="1"/>
        </w:rPr>
        <w:t>au</w:t>
      </w:r>
      <w:r w:rsidRPr="009B710E">
        <w:rPr>
          <w:rFonts w:ascii="Arial" w:hAnsi="Arial" w:cs="Arial"/>
        </w:rPr>
        <w:t>t</w:t>
      </w:r>
      <w:r w:rsidRPr="009B710E">
        <w:rPr>
          <w:rFonts w:ascii="Arial" w:hAnsi="Arial" w:cs="Arial"/>
          <w:spacing w:val="-1"/>
        </w:rPr>
        <w:t>h</w:t>
      </w:r>
      <w:r w:rsidRPr="009B710E">
        <w:rPr>
          <w:rFonts w:ascii="Arial" w:hAnsi="Arial" w:cs="Arial"/>
          <w:spacing w:val="1"/>
        </w:rPr>
        <w:t>o</w:t>
      </w:r>
      <w:r w:rsidRPr="009B710E">
        <w:rPr>
          <w:rFonts w:ascii="Arial" w:hAnsi="Arial" w:cs="Arial"/>
        </w:rPr>
        <w:t>r</w:t>
      </w:r>
      <w:r w:rsidRPr="009B710E">
        <w:rPr>
          <w:rFonts w:ascii="Arial" w:hAnsi="Arial" w:cs="Arial"/>
          <w:spacing w:val="-1"/>
        </w:rPr>
        <w:t>i</w:t>
      </w:r>
      <w:r w:rsidRPr="009B710E">
        <w:rPr>
          <w:rFonts w:ascii="Arial" w:hAnsi="Arial" w:cs="Arial"/>
        </w:rPr>
        <w:t>ty</w:t>
      </w:r>
      <w:r w:rsidRPr="009B710E">
        <w:rPr>
          <w:rFonts w:ascii="Arial" w:hAnsi="Arial" w:cs="Arial"/>
          <w:spacing w:val="-2"/>
        </w:rPr>
        <w:t xml:space="preserve"> </w:t>
      </w:r>
      <w:r w:rsidRPr="009B710E">
        <w:rPr>
          <w:rFonts w:ascii="Arial" w:hAnsi="Arial" w:cs="Arial"/>
          <w:spacing w:val="1"/>
        </w:rPr>
        <w:t>t</w:t>
      </w:r>
      <w:r w:rsidRPr="009B710E">
        <w:rPr>
          <w:rFonts w:ascii="Arial" w:hAnsi="Arial" w:cs="Arial"/>
        </w:rPr>
        <w:t>o</w:t>
      </w:r>
      <w:r w:rsidRPr="009B710E">
        <w:rPr>
          <w:rFonts w:ascii="Arial" w:hAnsi="Arial" w:cs="Arial"/>
          <w:spacing w:val="1"/>
        </w:rPr>
        <w:t xml:space="preserve"> </w:t>
      </w:r>
      <w:r w:rsidRPr="009B710E">
        <w:rPr>
          <w:rFonts w:ascii="Arial" w:hAnsi="Arial" w:cs="Arial"/>
        </w:rPr>
        <w:t>make</w:t>
      </w:r>
      <w:r w:rsidRPr="009B710E">
        <w:rPr>
          <w:rFonts w:ascii="Arial" w:hAnsi="Arial" w:cs="Arial"/>
          <w:spacing w:val="1"/>
        </w:rPr>
        <w:t xml:space="preserve"> </w:t>
      </w:r>
      <w:r w:rsidRPr="009B710E">
        <w:rPr>
          <w:rFonts w:ascii="Arial" w:hAnsi="Arial" w:cs="Arial"/>
          <w:spacing w:val="-1"/>
        </w:rPr>
        <w:t>t</w:t>
      </w:r>
      <w:r w:rsidRPr="009B710E">
        <w:rPr>
          <w:rFonts w:ascii="Arial" w:hAnsi="Arial" w:cs="Arial"/>
          <w:spacing w:val="1"/>
        </w:rPr>
        <w:t>h</w:t>
      </w:r>
      <w:r w:rsidRPr="009B710E">
        <w:rPr>
          <w:rFonts w:ascii="Arial" w:hAnsi="Arial" w:cs="Arial"/>
        </w:rPr>
        <w:t>e</w:t>
      </w:r>
      <w:r w:rsidRPr="009B710E">
        <w:rPr>
          <w:rFonts w:ascii="Arial" w:hAnsi="Arial" w:cs="Arial"/>
          <w:spacing w:val="-1"/>
        </w:rPr>
        <w:t xml:space="preserve"> d</w:t>
      </w:r>
      <w:r w:rsidRPr="009B710E">
        <w:rPr>
          <w:rFonts w:ascii="Arial" w:hAnsi="Arial" w:cs="Arial"/>
          <w:spacing w:val="1"/>
        </w:rPr>
        <w:t>e</w:t>
      </w:r>
      <w:r w:rsidRPr="009B710E">
        <w:rPr>
          <w:rFonts w:ascii="Arial" w:hAnsi="Arial" w:cs="Arial"/>
        </w:rPr>
        <w:t>cis</w:t>
      </w:r>
      <w:r w:rsidRPr="009B710E">
        <w:rPr>
          <w:rFonts w:ascii="Arial" w:hAnsi="Arial" w:cs="Arial"/>
          <w:spacing w:val="-1"/>
        </w:rPr>
        <w:t>i</w:t>
      </w:r>
      <w:r w:rsidRPr="009B710E">
        <w:rPr>
          <w:rFonts w:ascii="Arial" w:hAnsi="Arial" w:cs="Arial"/>
          <w:spacing w:val="1"/>
        </w:rPr>
        <w:t>on</w:t>
      </w:r>
    </w:p>
    <w:p w:rsidR="009B710E" w:rsidRPr="009B710E" w:rsidRDefault="009B710E" w:rsidP="009B710E">
      <w:pPr>
        <w:pStyle w:val="ListParagraph"/>
        <w:widowControl w:val="0"/>
        <w:numPr>
          <w:ilvl w:val="0"/>
          <w:numId w:val="30"/>
        </w:numPr>
        <w:tabs>
          <w:tab w:val="left" w:pos="1540"/>
        </w:tabs>
        <w:autoSpaceDE w:val="0"/>
        <w:autoSpaceDN w:val="0"/>
        <w:adjustRightInd w:val="0"/>
        <w:spacing w:before="16" w:line="276" w:lineRule="exact"/>
        <w:ind w:right="1162"/>
        <w:rPr>
          <w:rFonts w:cs="Arial"/>
        </w:rPr>
      </w:pPr>
      <w:r w:rsidRPr="009B710E">
        <w:rPr>
          <w:rFonts w:ascii="Arial" w:hAnsi="Arial" w:cs="Arial"/>
        </w:rPr>
        <w:t>A</w:t>
      </w:r>
      <w:r w:rsidRPr="009B710E">
        <w:rPr>
          <w:rFonts w:ascii="Arial" w:hAnsi="Arial" w:cs="Arial"/>
          <w:spacing w:val="1"/>
        </w:rPr>
        <w:t>n</w:t>
      </w:r>
      <w:r w:rsidRPr="009B710E">
        <w:rPr>
          <w:rFonts w:ascii="Arial" w:hAnsi="Arial" w:cs="Arial"/>
        </w:rPr>
        <w:t>y</w:t>
      </w:r>
      <w:r w:rsidRPr="009B710E">
        <w:rPr>
          <w:rFonts w:ascii="Arial" w:hAnsi="Arial" w:cs="Arial"/>
          <w:spacing w:val="-2"/>
        </w:rPr>
        <w:t xml:space="preserve"> </w:t>
      </w:r>
      <w:r w:rsidRPr="009B710E">
        <w:rPr>
          <w:rFonts w:ascii="Arial" w:hAnsi="Arial" w:cs="Arial"/>
        </w:rPr>
        <w:t>D</w:t>
      </w:r>
      <w:r w:rsidRPr="009B710E">
        <w:rPr>
          <w:rFonts w:ascii="Arial" w:hAnsi="Arial" w:cs="Arial"/>
          <w:spacing w:val="1"/>
        </w:rPr>
        <w:t>epu</w:t>
      </w:r>
      <w:r w:rsidRPr="009B710E">
        <w:rPr>
          <w:rFonts w:ascii="Arial" w:hAnsi="Arial" w:cs="Arial"/>
        </w:rPr>
        <w:t>ty</w:t>
      </w:r>
      <w:r w:rsidRPr="009B710E">
        <w:rPr>
          <w:rFonts w:ascii="Arial" w:hAnsi="Arial" w:cs="Arial"/>
          <w:spacing w:val="-2"/>
        </w:rPr>
        <w:t xml:space="preserve"> </w:t>
      </w:r>
      <w:r w:rsidRPr="009B710E">
        <w:rPr>
          <w:rFonts w:ascii="Arial" w:hAnsi="Arial" w:cs="Arial"/>
          <w:spacing w:val="1"/>
        </w:rPr>
        <w:t>ap</w:t>
      </w:r>
      <w:r w:rsidRPr="009B710E">
        <w:rPr>
          <w:rFonts w:ascii="Arial" w:hAnsi="Arial" w:cs="Arial"/>
          <w:spacing w:val="-1"/>
        </w:rPr>
        <w:t>p</w:t>
      </w:r>
      <w:r w:rsidRPr="009B710E">
        <w:rPr>
          <w:rFonts w:ascii="Arial" w:hAnsi="Arial" w:cs="Arial"/>
          <w:spacing w:val="1"/>
        </w:rPr>
        <w:t>o</w:t>
      </w:r>
      <w:r w:rsidRPr="009B710E">
        <w:rPr>
          <w:rFonts w:ascii="Arial" w:hAnsi="Arial" w:cs="Arial"/>
        </w:rPr>
        <w:t>in</w:t>
      </w:r>
      <w:r w:rsidRPr="009B710E">
        <w:rPr>
          <w:rFonts w:ascii="Arial" w:hAnsi="Arial" w:cs="Arial"/>
          <w:spacing w:val="-1"/>
        </w:rPr>
        <w:t>t</w:t>
      </w:r>
      <w:r w:rsidRPr="009B710E">
        <w:rPr>
          <w:rFonts w:ascii="Arial" w:hAnsi="Arial" w:cs="Arial"/>
          <w:spacing w:val="1"/>
        </w:rPr>
        <w:t>e</w:t>
      </w:r>
      <w:r w:rsidRPr="009B710E">
        <w:rPr>
          <w:rFonts w:ascii="Arial" w:hAnsi="Arial" w:cs="Arial"/>
        </w:rPr>
        <w:t>d</w:t>
      </w:r>
      <w:r w:rsidRPr="009B710E">
        <w:rPr>
          <w:rFonts w:ascii="Arial" w:hAnsi="Arial" w:cs="Arial"/>
          <w:spacing w:val="-1"/>
        </w:rPr>
        <w:t xml:space="preserve"> </w:t>
      </w:r>
      <w:r w:rsidRPr="009B710E">
        <w:rPr>
          <w:rFonts w:ascii="Arial" w:hAnsi="Arial" w:cs="Arial"/>
        </w:rPr>
        <w:t>f</w:t>
      </w:r>
      <w:r w:rsidRPr="009B710E">
        <w:rPr>
          <w:rFonts w:ascii="Arial" w:hAnsi="Arial" w:cs="Arial"/>
          <w:spacing w:val="1"/>
        </w:rPr>
        <w:t>o</w:t>
      </w:r>
      <w:r w:rsidRPr="009B710E">
        <w:rPr>
          <w:rFonts w:ascii="Arial" w:hAnsi="Arial" w:cs="Arial"/>
        </w:rPr>
        <w:t>r t</w:t>
      </w:r>
      <w:r w:rsidRPr="009B710E">
        <w:rPr>
          <w:rFonts w:ascii="Arial" w:hAnsi="Arial" w:cs="Arial"/>
          <w:spacing w:val="1"/>
        </w:rPr>
        <w:t>h</w:t>
      </w:r>
      <w:r w:rsidRPr="009B710E">
        <w:rPr>
          <w:rFonts w:ascii="Arial" w:hAnsi="Arial" w:cs="Arial"/>
        </w:rPr>
        <w:t>e</w:t>
      </w:r>
      <w:r w:rsidRPr="009B710E">
        <w:rPr>
          <w:rFonts w:ascii="Arial" w:hAnsi="Arial" w:cs="Arial"/>
          <w:spacing w:val="-1"/>
        </w:rPr>
        <w:t xml:space="preserve"> </w:t>
      </w:r>
      <w:r w:rsidRPr="009B710E">
        <w:rPr>
          <w:rFonts w:ascii="Arial" w:hAnsi="Arial" w:cs="Arial"/>
          <w:spacing w:val="1"/>
        </w:rPr>
        <w:t>pe</w:t>
      </w:r>
      <w:r w:rsidRPr="009B710E">
        <w:rPr>
          <w:rFonts w:ascii="Arial" w:hAnsi="Arial" w:cs="Arial"/>
        </w:rPr>
        <w:t>r</w:t>
      </w:r>
      <w:r w:rsidRPr="009B710E">
        <w:rPr>
          <w:rFonts w:ascii="Arial" w:hAnsi="Arial" w:cs="Arial"/>
          <w:spacing w:val="-3"/>
        </w:rPr>
        <w:t>s</w:t>
      </w:r>
      <w:r w:rsidRPr="009B710E">
        <w:rPr>
          <w:rFonts w:ascii="Arial" w:hAnsi="Arial" w:cs="Arial"/>
          <w:spacing w:val="1"/>
        </w:rPr>
        <w:t>o</w:t>
      </w:r>
      <w:r w:rsidRPr="009B710E">
        <w:rPr>
          <w:rFonts w:ascii="Arial" w:hAnsi="Arial" w:cs="Arial"/>
        </w:rPr>
        <w:t>n</w:t>
      </w:r>
      <w:r w:rsidRPr="009B710E">
        <w:rPr>
          <w:rFonts w:ascii="Arial" w:hAnsi="Arial" w:cs="Arial"/>
          <w:spacing w:val="-1"/>
        </w:rPr>
        <w:t xml:space="preserve"> </w:t>
      </w:r>
      <w:r w:rsidRPr="009B710E">
        <w:rPr>
          <w:rFonts w:ascii="Arial" w:hAnsi="Arial" w:cs="Arial"/>
          <w:spacing w:val="1"/>
        </w:rPr>
        <w:t>b</w:t>
      </w:r>
      <w:r w:rsidRPr="009B710E">
        <w:rPr>
          <w:rFonts w:ascii="Arial" w:hAnsi="Arial" w:cs="Arial"/>
        </w:rPr>
        <w:t>y</w:t>
      </w:r>
      <w:r w:rsidRPr="009B710E">
        <w:rPr>
          <w:rFonts w:ascii="Arial" w:hAnsi="Arial" w:cs="Arial"/>
          <w:spacing w:val="-2"/>
        </w:rPr>
        <w:t xml:space="preserve"> </w:t>
      </w:r>
      <w:r w:rsidRPr="009B710E">
        <w:rPr>
          <w:rFonts w:ascii="Arial" w:hAnsi="Arial" w:cs="Arial"/>
          <w:spacing w:val="1"/>
        </w:rPr>
        <w:t>th</w:t>
      </w:r>
      <w:r w:rsidRPr="009B710E">
        <w:rPr>
          <w:rFonts w:ascii="Arial" w:hAnsi="Arial" w:cs="Arial"/>
        </w:rPr>
        <w:t>e</w:t>
      </w:r>
      <w:r w:rsidRPr="009B710E">
        <w:rPr>
          <w:rFonts w:ascii="Arial" w:hAnsi="Arial" w:cs="Arial"/>
          <w:spacing w:val="1"/>
        </w:rPr>
        <w:t xml:space="preserve"> </w:t>
      </w:r>
      <w:r w:rsidRPr="009B710E">
        <w:rPr>
          <w:rFonts w:ascii="Arial" w:hAnsi="Arial" w:cs="Arial"/>
          <w:spacing w:val="-2"/>
        </w:rPr>
        <w:t>C</w:t>
      </w:r>
      <w:r w:rsidRPr="009B710E">
        <w:rPr>
          <w:rFonts w:ascii="Arial" w:hAnsi="Arial" w:cs="Arial"/>
          <w:spacing w:val="1"/>
        </w:rPr>
        <w:t>ou</w:t>
      </w:r>
      <w:r w:rsidRPr="009B710E">
        <w:rPr>
          <w:rFonts w:ascii="Arial" w:hAnsi="Arial" w:cs="Arial"/>
        </w:rPr>
        <w:t xml:space="preserve">rt </w:t>
      </w:r>
      <w:r w:rsidRPr="009B710E">
        <w:rPr>
          <w:rFonts w:ascii="Arial" w:hAnsi="Arial" w:cs="Arial"/>
          <w:spacing w:val="-3"/>
        </w:rPr>
        <w:t>w</w:t>
      </w:r>
      <w:r w:rsidRPr="009B710E">
        <w:rPr>
          <w:rFonts w:ascii="Arial" w:hAnsi="Arial" w:cs="Arial"/>
          <w:spacing w:val="1"/>
        </w:rPr>
        <w:t>h</w:t>
      </w:r>
      <w:r w:rsidRPr="009B710E">
        <w:rPr>
          <w:rFonts w:ascii="Arial" w:hAnsi="Arial" w:cs="Arial"/>
        </w:rPr>
        <w:t>o</w:t>
      </w:r>
      <w:r w:rsidRPr="009B710E">
        <w:rPr>
          <w:rFonts w:ascii="Arial" w:hAnsi="Arial" w:cs="Arial"/>
          <w:spacing w:val="1"/>
        </w:rPr>
        <w:t xml:space="preserve"> d</w:t>
      </w:r>
      <w:r w:rsidRPr="009B710E">
        <w:rPr>
          <w:rFonts w:ascii="Arial" w:hAnsi="Arial" w:cs="Arial"/>
          <w:spacing w:val="-1"/>
        </w:rPr>
        <w:t>o</w:t>
      </w:r>
      <w:r w:rsidRPr="009B710E">
        <w:rPr>
          <w:rFonts w:ascii="Arial" w:hAnsi="Arial" w:cs="Arial"/>
          <w:spacing w:val="1"/>
        </w:rPr>
        <w:t>e</w:t>
      </w:r>
      <w:r w:rsidRPr="009B710E">
        <w:rPr>
          <w:rFonts w:ascii="Arial" w:hAnsi="Arial" w:cs="Arial"/>
        </w:rPr>
        <w:t xml:space="preserve">s </w:t>
      </w:r>
      <w:r w:rsidRPr="009B710E">
        <w:rPr>
          <w:rFonts w:ascii="Arial" w:hAnsi="Arial" w:cs="Arial"/>
          <w:spacing w:val="-1"/>
        </w:rPr>
        <w:t>n</w:t>
      </w:r>
      <w:r w:rsidRPr="009B710E">
        <w:rPr>
          <w:rFonts w:ascii="Arial" w:hAnsi="Arial" w:cs="Arial"/>
          <w:spacing w:val="1"/>
        </w:rPr>
        <w:t>o</w:t>
      </w:r>
      <w:r w:rsidRPr="009B710E">
        <w:rPr>
          <w:rFonts w:ascii="Arial" w:hAnsi="Arial" w:cs="Arial"/>
        </w:rPr>
        <w:t>t</w:t>
      </w:r>
      <w:r w:rsidRPr="009B710E">
        <w:rPr>
          <w:rFonts w:ascii="Arial" w:hAnsi="Arial" w:cs="Arial"/>
          <w:spacing w:val="-1"/>
        </w:rPr>
        <w:t xml:space="preserve"> </w:t>
      </w:r>
      <w:r w:rsidRPr="009B710E">
        <w:rPr>
          <w:rFonts w:ascii="Arial" w:hAnsi="Arial" w:cs="Arial"/>
          <w:spacing w:val="1"/>
        </w:rPr>
        <w:t>ha</w:t>
      </w:r>
      <w:r w:rsidRPr="009B710E">
        <w:rPr>
          <w:rFonts w:ascii="Arial" w:hAnsi="Arial" w:cs="Arial"/>
          <w:spacing w:val="-2"/>
        </w:rPr>
        <w:t>v</w:t>
      </w:r>
      <w:r w:rsidRPr="009B710E">
        <w:rPr>
          <w:rFonts w:ascii="Arial" w:hAnsi="Arial" w:cs="Arial"/>
        </w:rPr>
        <w:t xml:space="preserve">e </w:t>
      </w:r>
      <w:r w:rsidRPr="009B710E">
        <w:rPr>
          <w:rFonts w:ascii="Arial" w:hAnsi="Arial" w:cs="Arial"/>
          <w:spacing w:val="1"/>
        </w:rPr>
        <w:t>au</w:t>
      </w:r>
      <w:r w:rsidRPr="009B710E">
        <w:rPr>
          <w:rFonts w:ascii="Arial" w:hAnsi="Arial" w:cs="Arial"/>
        </w:rPr>
        <w:t>t</w:t>
      </w:r>
      <w:r w:rsidRPr="009B710E">
        <w:rPr>
          <w:rFonts w:ascii="Arial" w:hAnsi="Arial" w:cs="Arial"/>
          <w:spacing w:val="-1"/>
        </w:rPr>
        <w:t>h</w:t>
      </w:r>
      <w:r w:rsidRPr="009B710E">
        <w:rPr>
          <w:rFonts w:ascii="Arial" w:hAnsi="Arial" w:cs="Arial"/>
          <w:spacing w:val="1"/>
        </w:rPr>
        <w:t>o</w:t>
      </w:r>
      <w:r w:rsidRPr="009B710E">
        <w:rPr>
          <w:rFonts w:ascii="Arial" w:hAnsi="Arial" w:cs="Arial"/>
        </w:rPr>
        <w:t>r</w:t>
      </w:r>
      <w:r w:rsidRPr="009B710E">
        <w:rPr>
          <w:rFonts w:ascii="Arial" w:hAnsi="Arial" w:cs="Arial"/>
          <w:spacing w:val="-1"/>
        </w:rPr>
        <w:t>i</w:t>
      </w:r>
      <w:r w:rsidRPr="009B710E">
        <w:rPr>
          <w:rFonts w:ascii="Arial" w:hAnsi="Arial" w:cs="Arial"/>
        </w:rPr>
        <w:t>ty</w:t>
      </w:r>
      <w:r w:rsidRPr="009B710E">
        <w:rPr>
          <w:rFonts w:ascii="Arial" w:hAnsi="Arial" w:cs="Arial"/>
          <w:spacing w:val="-2"/>
        </w:rPr>
        <w:t xml:space="preserve"> </w:t>
      </w:r>
      <w:r w:rsidRPr="009B710E">
        <w:rPr>
          <w:rFonts w:ascii="Arial" w:hAnsi="Arial" w:cs="Arial"/>
          <w:spacing w:val="1"/>
        </w:rPr>
        <w:t>t</w:t>
      </w:r>
      <w:r w:rsidRPr="009B710E">
        <w:rPr>
          <w:rFonts w:ascii="Arial" w:hAnsi="Arial" w:cs="Arial"/>
        </w:rPr>
        <w:t>o</w:t>
      </w:r>
      <w:r w:rsidRPr="009B710E">
        <w:rPr>
          <w:rFonts w:ascii="Arial" w:hAnsi="Arial" w:cs="Arial"/>
          <w:spacing w:val="1"/>
        </w:rPr>
        <w:t xml:space="preserve"> </w:t>
      </w:r>
      <w:r w:rsidRPr="009B710E">
        <w:rPr>
          <w:rFonts w:ascii="Arial" w:hAnsi="Arial" w:cs="Arial"/>
        </w:rPr>
        <w:t>make</w:t>
      </w:r>
      <w:r w:rsidRPr="009B710E">
        <w:rPr>
          <w:rFonts w:ascii="Arial" w:hAnsi="Arial" w:cs="Arial"/>
          <w:spacing w:val="1"/>
        </w:rPr>
        <w:t xml:space="preserve"> </w:t>
      </w:r>
      <w:r w:rsidRPr="009B710E">
        <w:rPr>
          <w:rFonts w:ascii="Arial" w:hAnsi="Arial" w:cs="Arial"/>
          <w:spacing w:val="-1"/>
        </w:rPr>
        <w:t>t</w:t>
      </w:r>
      <w:r w:rsidRPr="009B710E">
        <w:rPr>
          <w:rFonts w:ascii="Arial" w:hAnsi="Arial" w:cs="Arial"/>
          <w:spacing w:val="1"/>
        </w:rPr>
        <w:t>h</w:t>
      </w:r>
      <w:r w:rsidRPr="009B710E">
        <w:rPr>
          <w:rFonts w:ascii="Arial" w:hAnsi="Arial" w:cs="Arial"/>
        </w:rPr>
        <w:t>e</w:t>
      </w:r>
      <w:r w:rsidRPr="009B710E">
        <w:rPr>
          <w:rFonts w:ascii="Arial" w:hAnsi="Arial" w:cs="Arial"/>
          <w:spacing w:val="-1"/>
        </w:rPr>
        <w:t xml:space="preserve"> d</w:t>
      </w:r>
      <w:r w:rsidRPr="009B710E">
        <w:rPr>
          <w:rFonts w:ascii="Arial" w:hAnsi="Arial" w:cs="Arial"/>
          <w:spacing w:val="1"/>
        </w:rPr>
        <w:t>e</w:t>
      </w:r>
      <w:r w:rsidRPr="009B710E">
        <w:rPr>
          <w:rFonts w:ascii="Arial" w:hAnsi="Arial" w:cs="Arial"/>
        </w:rPr>
        <w:t>cis</w:t>
      </w:r>
      <w:r w:rsidRPr="009B710E">
        <w:rPr>
          <w:rFonts w:ascii="Arial" w:hAnsi="Arial" w:cs="Arial"/>
          <w:spacing w:val="-1"/>
        </w:rPr>
        <w:t>i</w:t>
      </w:r>
      <w:r w:rsidRPr="009B710E">
        <w:rPr>
          <w:rFonts w:ascii="Arial" w:hAnsi="Arial" w:cs="Arial"/>
          <w:spacing w:val="1"/>
        </w:rPr>
        <w:t>on</w:t>
      </w:r>
    </w:p>
    <w:p w:rsidR="00C51794" w:rsidRDefault="00C51794" w:rsidP="002A17D8">
      <w:pPr>
        <w:ind w:firstLine="720"/>
        <w:rPr>
          <w:rFonts w:cs="Arial"/>
        </w:rPr>
      </w:pPr>
    </w:p>
    <w:p w:rsidR="00C51794" w:rsidRDefault="009B710E" w:rsidP="009B710E">
      <w:pPr>
        <w:rPr>
          <w:rFonts w:cs="Arial"/>
        </w:rPr>
      </w:pPr>
      <w:r>
        <w:rPr>
          <w:rFonts w:cs="Arial"/>
        </w:rPr>
        <w:t>In determining best interests, staff must take into account the detailed guidance contained within the MCA Code of Practice. An incapacitated person’s best interests, including the consultations that occurred with others in order to arrive at what is in their best interests, must be recorded in the patient’s notes.</w:t>
      </w:r>
    </w:p>
    <w:p w:rsidR="00C51794" w:rsidRDefault="00C51794" w:rsidP="002A17D8">
      <w:pPr>
        <w:ind w:firstLine="720"/>
        <w:rPr>
          <w:rFonts w:cs="Arial"/>
        </w:rPr>
      </w:pPr>
    </w:p>
    <w:p w:rsidR="009B710E" w:rsidRDefault="009B710E" w:rsidP="009B710E">
      <w:pPr>
        <w:widowControl w:val="0"/>
        <w:autoSpaceDE w:val="0"/>
        <w:autoSpaceDN w:val="0"/>
        <w:adjustRightInd w:val="0"/>
        <w:ind w:right="1314"/>
        <w:rPr>
          <w:rFonts w:cs="Arial"/>
          <w:szCs w:val="24"/>
        </w:rPr>
      </w:pPr>
      <w:r>
        <w:rPr>
          <w:rFonts w:cs="Arial"/>
          <w:szCs w:val="24"/>
        </w:rPr>
        <w:t>St</w:t>
      </w:r>
      <w:r>
        <w:rPr>
          <w:rFonts w:cs="Arial"/>
          <w:spacing w:val="-1"/>
          <w:szCs w:val="24"/>
        </w:rPr>
        <w:t>a</w:t>
      </w:r>
      <w:r>
        <w:rPr>
          <w:rFonts w:cs="Arial"/>
          <w:szCs w:val="24"/>
        </w:rPr>
        <w:t>ff</w:t>
      </w:r>
      <w:r>
        <w:rPr>
          <w:rFonts w:cs="Arial"/>
          <w:spacing w:val="1"/>
          <w:szCs w:val="24"/>
        </w:rPr>
        <w:t xml:space="preserve"> </w:t>
      </w:r>
      <w:r>
        <w:rPr>
          <w:rFonts w:cs="Arial"/>
          <w:szCs w:val="24"/>
        </w:rPr>
        <w:t>must</w:t>
      </w:r>
      <w:r>
        <w:rPr>
          <w:rFonts w:cs="Arial"/>
          <w:spacing w:val="1"/>
          <w:szCs w:val="24"/>
        </w:rPr>
        <w:t xml:space="preserve"> </w:t>
      </w:r>
      <w:r>
        <w:rPr>
          <w:rFonts w:cs="Arial"/>
          <w:spacing w:val="-1"/>
          <w:szCs w:val="24"/>
        </w:rPr>
        <w:t>n</w:t>
      </w:r>
      <w:r>
        <w:rPr>
          <w:rFonts w:cs="Arial"/>
          <w:spacing w:val="1"/>
          <w:szCs w:val="24"/>
        </w:rPr>
        <w:t>e</w:t>
      </w:r>
      <w:r>
        <w:rPr>
          <w:rFonts w:cs="Arial"/>
          <w:spacing w:val="-2"/>
          <w:szCs w:val="24"/>
        </w:rPr>
        <w:t>v</w:t>
      </w:r>
      <w:r>
        <w:rPr>
          <w:rFonts w:cs="Arial"/>
          <w:spacing w:val="1"/>
          <w:szCs w:val="24"/>
        </w:rPr>
        <w:t>e</w:t>
      </w:r>
      <w:r>
        <w:rPr>
          <w:rFonts w:cs="Arial"/>
          <w:szCs w:val="24"/>
        </w:rPr>
        <w:t>r use</w:t>
      </w:r>
      <w:r>
        <w:rPr>
          <w:rFonts w:cs="Arial"/>
          <w:spacing w:val="1"/>
          <w:szCs w:val="24"/>
        </w:rPr>
        <w:t xml:space="preserve"> </w:t>
      </w:r>
      <w:r>
        <w:rPr>
          <w:rFonts w:cs="Arial"/>
          <w:spacing w:val="-3"/>
          <w:szCs w:val="24"/>
        </w:rPr>
        <w:t>r</w:t>
      </w:r>
      <w:r>
        <w:rPr>
          <w:rFonts w:cs="Arial"/>
          <w:spacing w:val="1"/>
          <w:szCs w:val="24"/>
        </w:rPr>
        <w:t>e</w:t>
      </w:r>
      <w:r>
        <w:rPr>
          <w:rFonts w:cs="Arial"/>
          <w:szCs w:val="24"/>
        </w:rPr>
        <w:t>strai</w:t>
      </w:r>
      <w:r>
        <w:rPr>
          <w:rFonts w:cs="Arial"/>
          <w:spacing w:val="1"/>
          <w:szCs w:val="24"/>
        </w:rPr>
        <w:t>n</w:t>
      </w:r>
      <w:r>
        <w:rPr>
          <w:rFonts w:cs="Arial"/>
          <w:szCs w:val="24"/>
        </w:rPr>
        <w:t>t</w:t>
      </w:r>
      <w:r>
        <w:rPr>
          <w:rFonts w:cs="Arial"/>
          <w:spacing w:val="-1"/>
          <w:szCs w:val="24"/>
        </w:rPr>
        <w:t xml:space="preserve"> </w:t>
      </w:r>
      <w:r>
        <w:rPr>
          <w:rFonts w:cs="Arial"/>
          <w:szCs w:val="24"/>
        </w:rPr>
        <w:t>f</w:t>
      </w:r>
      <w:r>
        <w:rPr>
          <w:rFonts w:cs="Arial"/>
          <w:spacing w:val="1"/>
          <w:szCs w:val="24"/>
        </w:rPr>
        <w:t>o</w:t>
      </w:r>
      <w:r>
        <w:rPr>
          <w:rFonts w:cs="Arial"/>
          <w:szCs w:val="24"/>
        </w:rPr>
        <w:t>r o</w:t>
      </w:r>
      <w:r>
        <w:rPr>
          <w:rFonts w:cs="Arial"/>
          <w:spacing w:val="-1"/>
          <w:szCs w:val="24"/>
        </w:rPr>
        <w:t>t</w:t>
      </w:r>
      <w:r>
        <w:rPr>
          <w:rFonts w:cs="Arial"/>
          <w:spacing w:val="1"/>
          <w:szCs w:val="24"/>
        </w:rPr>
        <w:t>he</w:t>
      </w:r>
      <w:r>
        <w:rPr>
          <w:rFonts w:cs="Arial"/>
          <w:szCs w:val="24"/>
        </w:rPr>
        <w:t xml:space="preserve">r </w:t>
      </w:r>
      <w:r>
        <w:rPr>
          <w:rFonts w:cs="Arial"/>
          <w:spacing w:val="-2"/>
          <w:szCs w:val="24"/>
        </w:rPr>
        <w:t>p</w:t>
      </w:r>
      <w:r>
        <w:rPr>
          <w:rFonts w:cs="Arial"/>
          <w:spacing w:val="4"/>
          <w:szCs w:val="24"/>
        </w:rPr>
        <w:t>u</w:t>
      </w:r>
      <w:r>
        <w:rPr>
          <w:rFonts w:cs="Arial"/>
          <w:szCs w:val="24"/>
        </w:rPr>
        <w:t>rp</w:t>
      </w:r>
      <w:r>
        <w:rPr>
          <w:rFonts w:cs="Arial"/>
          <w:spacing w:val="-1"/>
          <w:szCs w:val="24"/>
        </w:rPr>
        <w:t>o</w:t>
      </w:r>
      <w:r>
        <w:rPr>
          <w:rFonts w:cs="Arial"/>
          <w:szCs w:val="24"/>
        </w:rPr>
        <w:t>s</w:t>
      </w:r>
      <w:r>
        <w:rPr>
          <w:rFonts w:cs="Arial"/>
          <w:spacing w:val="1"/>
          <w:szCs w:val="24"/>
        </w:rPr>
        <w:t>e</w:t>
      </w:r>
      <w:r>
        <w:rPr>
          <w:rFonts w:cs="Arial"/>
          <w:szCs w:val="24"/>
        </w:rPr>
        <w:t>s</w:t>
      </w:r>
      <w:r>
        <w:rPr>
          <w:rFonts w:cs="Arial"/>
          <w:spacing w:val="1"/>
          <w:szCs w:val="24"/>
        </w:rPr>
        <w:t xml:space="preserve"> </w:t>
      </w:r>
      <w:r>
        <w:rPr>
          <w:rFonts w:cs="Arial"/>
          <w:szCs w:val="24"/>
        </w:rPr>
        <w:t>–</w:t>
      </w:r>
      <w:r>
        <w:rPr>
          <w:rFonts w:cs="Arial"/>
          <w:spacing w:val="-1"/>
          <w:szCs w:val="24"/>
        </w:rPr>
        <w:t xml:space="preserve"> </w:t>
      </w:r>
      <w:r>
        <w:rPr>
          <w:rFonts w:cs="Arial"/>
          <w:spacing w:val="1"/>
          <w:szCs w:val="24"/>
        </w:rPr>
        <w:t>e</w:t>
      </w:r>
      <w:r>
        <w:rPr>
          <w:rFonts w:cs="Arial"/>
          <w:szCs w:val="24"/>
        </w:rPr>
        <w:t>.</w:t>
      </w:r>
      <w:r>
        <w:rPr>
          <w:rFonts w:cs="Arial"/>
          <w:spacing w:val="-1"/>
          <w:szCs w:val="24"/>
        </w:rPr>
        <w:t>g</w:t>
      </w:r>
      <w:r>
        <w:rPr>
          <w:rFonts w:cs="Arial"/>
          <w:szCs w:val="24"/>
        </w:rPr>
        <w:t>.</w:t>
      </w:r>
      <w:r>
        <w:rPr>
          <w:rFonts w:cs="Arial"/>
          <w:spacing w:val="1"/>
          <w:szCs w:val="24"/>
        </w:rPr>
        <w:t xml:space="preserve"> </w:t>
      </w:r>
      <w:r>
        <w:rPr>
          <w:rFonts w:cs="Arial"/>
          <w:szCs w:val="24"/>
        </w:rPr>
        <w:t>to</w:t>
      </w:r>
      <w:r>
        <w:rPr>
          <w:rFonts w:cs="Arial"/>
          <w:spacing w:val="1"/>
          <w:szCs w:val="24"/>
        </w:rPr>
        <w:t xml:space="preserve"> </w:t>
      </w:r>
      <w:r>
        <w:rPr>
          <w:rFonts w:cs="Arial"/>
          <w:spacing w:val="-2"/>
          <w:szCs w:val="24"/>
        </w:rPr>
        <w:t>c</w:t>
      </w:r>
      <w:r>
        <w:rPr>
          <w:rFonts w:cs="Arial"/>
          <w:spacing w:val="1"/>
          <w:szCs w:val="24"/>
        </w:rPr>
        <w:t>o</w:t>
      </w:r>
      <w:r>
        <w:rPr>
          <w:rFonts w:cs="Arial"/>
          <w:spacing w:val="-1"/>
          <w:szCs w:val="24"/>
        </w:rPr>
        <w:t>m</w:t>
      </w:r>
      <w:r>
        <w:rPr>
          <w:rFonts w:cs="Arial"/>
          <w:spacing w:val="1"/>
          <w:szCs w:val="24"/>
        </w:rPr>
        <w:t>p</w:t>
      </w:r>
      <w:r>
        <w:rPr>
          <w:rFonts w:cs="Arial"/>
          <w:spacing w:val="-1"/>
          <w:szCs w:val="24"/>
        </w:rPr>
        <w:t>e</w:t>
      </w:r>
      <w:r>
        <w:rPr>
          <w:rFonts w:cs="Arial"/>
          <w:spacing w:val="1"/>
          <w:szCs w:val="24"/>
        </w:rPr>
        <w:t>n</w:t>
      </w:r>
      <w:r>
        <w:rPr>
          <w:rFonts w:cs="Arial"/>
          <w:spacing w:val="-2"/>
          <w:szCs w:val="24"/>
        </w:rPr>
        <w:t>s</w:t>
      </w:r>
      <w:r>
        <w:rPr>
          <w:rFonts w:cs="Arial"/>
          <w:spacing w:val="1"/>
          <w:szCs w:val="24"/>
        </w:rPr>
        <w:t>a</w:t>
      </w:r>
      <w:r>
        <w:rPr>
          <w:rFonts w:cs="Arial"/>
          <w:szCs w:val="24"/>
        </w:rPr>
        <w:t>te</w:t>
      </w:r>
      <w:r>
        <w:rPr>
          <w:rFonts w:cs="Arial"/>
          <w:spacing w:val="-1"/>
          <w:szCs w:val="24"/>
        </w:rPr>
        <w:t xml:space="preserve"> </w:t>
      </w:r>
      <w:r>
        <w:rPr>
          <w:rFonts w:cs="Arial"/>
          <w:szCs w:val="24"/>
        </w:rPr>
        <w:t>f</w:t>
      </w:r>
      <w:r>
        <w:rPr>
          <w:rFonts w:cs="Arial"/>
          <w:spacing w:val="1"/>
          <w:szCs w:val="24"/>
        </w:rPr>
        <w:t>o</w:t>
      </w:r>
      <w:r>
        <w:rPr>
          <w:rFonts w:cs="Arial"/>
          <w:szCs w:val="24"/>
        </w:rPr>
        <w:t>r in</w:t>
      </w:r>
      <w:r>
        <w:rPr>
          <w:rFonts w:cs="Arial"/>
          <w:spacing w:val="1"/>
          <w:szCs w:val="24"/>
        </w:rPr>
        <w:t>ade</w:t>
      </w:r>
      <w:r>
        <w:rPr>
          <w:rFonts w:cs="Arial"/>
          <w:spacing w:val="-1"/>
          <w:szCs w:val="24"/>
        </w:rPr>
        <w:t>q</w:t>
      </w:r>
      <w:r>
        <w:rPr>
          <w:rFonts w:cs="Arial"/>
          <w:spacing w:val="1"/>
          <w:szCs w:val="24"/>
        </w:rPr>
        <w:t>u</w:t>
      </w:r>
      <w:r>
        <w:rPr>
          <w:rFonts w:cs="Arial"/>
          <w:spacing w:val="-1"/>
          <w:szCs w:val="24"/>
        </w:rPr>
        <w:t>a</w:t>
      </w:r>
      <w:r>
        <w:rPr>
          <w:rFonts w:cs="Arial"/>
          <w:szCs w:val="24"/>
        </w:rPr>
        <w:t>te</w:t>
      </w:r>
      <w:r>
        <w:rPr>
          <w:rFonts w:cs="Arial"/>
          <w:spacing w:val="1"/>
          <w:szCs w:val="24"/>
        </w:rPr>
        <w:t xml:space="preserve"> </w:t>
      </w:r>
      <w:r>
        <w:rPr>
          <w:rFonts w:cs="Arial"/>
          <w:szCs w:val="24"/>
        </w:rPr>
        <w:t>s</w:t>
      </w:r>
      <w:r>
        <w:rPr>
          <w:rFonts w:cs="Arial"/>
          <w:spacing w:val="-1"/>
          <w:szCs w:val="24"/>
        </w:rPr>
        <w:t>ta</w:t>
      </w:r>
      <w:r>
        <w:rPr>
          <w:rFonts w:cs="Arial"/>
          <w:szCs w:val="24"/>
        </w:rPr>
        <w:t>f</w:t>
      </w:r>
      <w:r>
        <w:rPr>
          <w:rFonts w:cs="Arial"/>
          <w:spacing w:val="3"/>
          <w:szCs w:val="24"/>
        </w:rPr>
        <w:t>f</w:t>
      </w:r>
      <w:r>
        <w:rPr>
          <w:rFonts w:cs="Arial"/>
          <w:szCs w:val="24"/>
        </w:rPr>
        <w:t>ing</w:t>
      </w:r>
      <w:r>
        <w:rPr>
          <w:rFonts w:cs="Arial"/>
          <w:spacing w:val="-1"/>
          <w:szCs w:val="24"/>
        </w:rPr>
        <w:t xml:space="preserve"> </w:t>
      </w:r>
      <w:r>
        <w:rPr>
          <w:rFonts w:cs="Arial"/>
          <w:szCs w:val="24"/>
        </w:rPr>
        <w:t>l</w:t>
      </w:r>
      <w:r>
        <w:rPr>
          <w:rFonts w:cs="Arial"/>
          <w:spacing w:val="1"/>
          <w:szCs w:val="24"/>
        </w:rPr>
        <w:t>e</w:t>
      </w:r>
      <w:r>
        <w:rPr>
          <w:rFonts w:cs="Arial"/>
          <w:spacing w:val="-2"/>
          <w:szCs w:val="24"/>
        </w:rPr>
        <w:t>v</w:t>
      </w:r>
      <w:r>
        <w:rPr>
          <w:rFonts w:cs="Arial"/>
          <w:spacing w:val="1"/>
          <w:szCs w:val="24"/>
        </w:rPr>
        <w:t>e</w:t>
      </w:r>
      <w:r>
        <w:rPr>
          <w:rFonts w:cs="Arial"/>
          <w:szCs w:val="24"/>
        </w:rPr>
        <w:t xml:space="preserve">ls </w:t>
      </w:r>
      <w:r>
        <w:rPr>
          <w:rFonts w:cs="Arial"/>
          <w:spacing w:val="1"/>
          <w:szCs w:val="24"/>
        </w:rPr>
        <w:t>o</w:t>
      </w:r>
      <w:r>
        <w:rPr>
          <w:rFonts w:cs="Arial"/>
          <w:szCs w:val="24"/>
        </w:rPr>
        <w:t xml:space="preserve">r just </w:t>
      </w:r>
      <w:r>
        <w:rPr>
          <w:rFonts w:cs="Arial"/>
          <w:spacing w:val="-2"/>
          <w:szCs w:val="24"/>
        </w:rPr>
        <w:t>s</w:t>
      </w:r>
      <w:r>
        <w:rPr>
          <w:rFonts w:cs="Arial"/>
          <w:szCs w:val="24"/>
        </w:rPr>
        <w:t>o</w:t>
      </w:r>
      <w:r>
        <w:rPr>
          <w:rFonts w:cs="Arial"/>
          <w:spacing w:val="1"/>
          <w:szCs w:val="24"/>
        </w:rPr>
        <w:t xml:space="preserve"> t</w:t>
      </w:r>
      <w:r>
        <w:rPr>
          <w:rFonts w:cs="Arial"/>
          <w:spacing w:val="-1"/>
          <w:szCs w:val="24"/>
        </w:rPr>
        <w:t>h</w:t>
      </w:r>
      <w:r>
        <w:rPr>
          <w:rFonts w:cs="Arial"/>
          <w:spacing w:val="1"/>
          <w:szCs w:val="24"/>
        </w:rPr>
        <w:t>e</w:t>
      </w:r>
      <w:r>
        <w:rPr>
          <w:rFonts w:cs="Arial"/>
          <w:szCs w:val="24"/>
        </w:rPr>
        <w:t>y</w:t>
      </w:r>
      <w:r>
        <w:rPr>
          <w:rFonts w:cs="Arial"/>
          <w:spacing w:val="-2"/>
          <w:szCs w:val="24"/>
        </w:rPr>
        <w:t xml:space="preserve"> </w:t>
      </w:r>
      <w:r>
        <w:rPr>
          <w:rFonts w:cs="Arial"/>
          <w:szCs w:val="24"/>
        </w:rPr>
        <w:t>c</w:t>
      </w:r>
      <w:r>
        <w:rPr>
          <w:rFonts w:cs="Arial"/>
          <w:spacing w:val="1"/>
          <w:szCs w:val="24"/>
        </w:rPr>
        <w:t>a</w:t>
      </w:r>
      <w:r>
        <w:rPr>
          <w:rFonts w:cs="Arial"/>
          <w:szCs w:val="24"/>
        </w:rPr>
        <w:t>n</w:t>
      </w:r>
      <w:r>
        <w:rPr>
          <w:rFonts w:cs="Arial"/>
          <w:spacing w:val="-1"/>
          <w:szCs w:val="24"/>
        </w:rPr>
        <w:t xml:space="preserve"> </w:t>
      </w:r>
      <w:r>
        <w:rPr>
          <w:rFonts w:cs="Arial"/>
          <w:spacing w:val="1"/>
          <w:szCs w:val="24"/>
        </w:rPr>
        <w:t>d</w:t>
      </w:r>
      <w:r>
        <w:rPr>
          <w:rFonts w:cs="Arial"/>
          <w:szCs w:val="24"/>
        </w:rPr>
        <w:t>o</w:t>
      </w:r>
      <w:r>
        <w:rPr>
          <w:rFonts w:cs="Arial"/>
          <w:spacing w:val="1"/>
          <w:szCs w:val="24"/>
        </w:rPr>
        <w:t xml:space="preserve"> </w:t>
      </w:r>
      <w:r>
        <w:rPr>
          <w:rFonts w:cs="Arial"/>
          <w:szCs w:val="24"/>
        </w:rPr>
        <w:t>s</w:t>
      </w:r>
      <w:r>
        <w:rPr>
          <w:rFonts w:cs="Arial"/>
          <w:spacing w:val="-1"/>
          <w:szCs w:val="24"/>
        </w:rPr>
        <w:t>o</w:t>
      </w:r>
      <w:r>
        <w:rPr>
          <w:rFonts w:cs="Arial"/>
          <w:spacing w:val="1"/>
          <w:szCs w:val="24"/>
        </w:rPr>
        <w:t>m</w:t>
      </w:r>
      <w:r>
        <w:rPr>
          <w:rFonts w:cs="Arial"/>
          <w:spacing w:val="-1"/>
          <w:szCs w:val="24"/>
        </w:rPr>
        <w:t>e</w:t>
      </w:r>
      <w:r>
        <w:rPr>
          <w:rFonts w:cs="Arial"/>
          <w:szCs w:val="24"/>
        </w:rPr>
        <w:t>t</w:t>
      </w:r>
      <w:r>
        <w:rPr>
          <w:rFonts w:cs="Arial"/>
          <w:spacing w:val="1"/>
          <w:szCs w:val="24"/>
        </w:rPr>
        <w:t>h</w:t>
      </w:r>
      <w:r>
        <w:rPr>
          <w:rFonts w:cs="Arial"/>
          <w:szCs w:val="24"/>
        </w:rPr>
        <w:t>ing</w:t>
      </w:r>
      <w:r>
        <w:rPr>
          <w:rFonts w:cs="Arial"/>
          <w:spacing w:val="-1"/>
          <w:szCs w:val="24"/>
        </w:rPr>
        <w:t xml:space="preserve"> </w:t>
      </w:r>
      <w:r>
        <w:rPr>
          <w:rFonts w:cs="Arial"/>
          <w:szCs w:val="24"/>
        </w:rPr>
        <w:t>more</w:t>
      </w:r>
      <w:r>
        <w:rPr>
          <w:rFonts w:cs="Arial"/>
          <w:spacing w:val="-1"/>
          <w:szCs w:val="24"/>
        </w:rPr>
        <w:t xml:space="preserve"> </w:t>
      </w:r>
      <w:r>
        <w:rPr>
          <w:rFonts w:cs="Arial"/>
          <w:spacing w:val="1"/>
          <w:szCs w:val="24"/>
        </w:rPr>
        <w:t>e</w:t>
      </w:r>
      <w:r>
        <w:rPr>
          <w:rFonts w:cs="Arial"/>
          <w:spacing w:val="-1"/>
          <w:szCs w:val="24"/>
        </w:rPr>
        <w:t>a</w:t>
      </w:r>
      <w:r>
        <w:rPr>
          <w:rFonts w:cs="Arial"/>
          <w:szCs w:val="24"/>
        </w:rPr>
        <w:t>si</w:t>
      </w:r>
      <w:r>
        <w:rPr>
          <w:rFonts w:cs="Arial"/>
          <w:spacing w:val="-1"/>
          <w:szCs w:val="24"/>
        </w:rPr>
        <w:t>l</w:t>
      </w:r>
      <w:r>
        <w:rPr>
          <w:rFonts w:cs="Arial"/>
          <w:spacing w:val="-2"/>
          <w:szCs w:val="24"/>
        </w:rPr>
        <w:t>y</w:t>
      </w:r>
      <w:r>
        <w:rPr>
          <w:rFonts w:cs="Arial"/>
          <w:szCs w:val="24"/>
        </w:rPr>
        <w:t>. Unl</w:t>
      </w:r>
      <w:r>
        <w:rPr>
          <w:rFonts w:cs="Arial"/>
          <w:spacing w:val="1"/>
          <w:szCs w:val="24"/>
        </w:rPr>
        <w:t>a</w:t>
      </w:r>
      <w:r>
        <w:rPr>
          <w:rFonts w:cs="Arial"/>
          <w:spacing w:val="-3"/>
          <w:szCs w:val="24"/>
        </w:rPr>
        <w:t>w</w:t>
      </w:r>
      <w:r>
        <w:rPr>
          <w:rFonts w:cs="Arial"/>
          <w:spacing w:val="3"/>
          <w:szCs w:val="24"/>
        </w:rPr>
        <w:t>f</w:t>
      </w:r>
      <w:r>
        <w:rPr>
          <w:rFonts w:cs="Arial"/>
          <w:spacing w:val="1"/>
          <w:szCs w:val="24"/>
        </w:rPr>
        <w:t>u</w:t>
      </w:r>
      <w:r>
        <w:rPr>
          <w:rFonts w:cs="Arial"/>
          <w:szCs w:val="24"/>
        </w:rPr>
        <w:t>l restraint</w:t>
      </w:r>
      <w:r>
        <w:rPr>
          <w:rFonts w:cs="Arial"/>
          <w:spacing w:val="-1"/>
          <w:szCs w:val="24"/>
        </w:rPr>
        <w:t xml:space="preserve"> </w:t>
      </w:r>
      <w:r>
        <w:rPr>
          <w:rFonts w:cs="Arial"/>
          <w:szCs w:val="24"/>
        </w:rPr>
        <w:t>may c</w:t>
      </w:r>
      <w:r>
        <w:rPr>
          <w:rFonts w:cs="Arial"/>
          <w:spacing w:val="1"/>
          <w:szCs w:val="24"/>
        </w:rPr>
        <w:t>on</w:t>
      </w:r>
      <w:r>
        <w:rPr>
          <w:rFonts w:cs="Arial"/>
          <w:szCs w:val="24"/>
        </w:rPr>
        <w:t>stit</w:t>
      </w:r>
      <w:r>
        <w:rPr>
          <w:rFonts w:cs="Arial"/>
          <w:spacing w:val="-1"/>
          <w:szCs w:val="24"/>
        </w:rPr>
        <w:t>u</w:t>
      </w:r>
      <w:r>
        <w:rPr>
          <w:rFonts w:cs="Arial"/>
          <w:szCs w:val="24"/>
        </w:rPr>
        <w:t>te a</w:t>
      </w:r>
      <w:r>
        <w:rPr>
          <w:rFonts w:cs="Arial"/>
          <w:spacing w:val="1"/>
          <w:szCs w:val="24"/>
        </w:rPr>
        <w:t xml:space="preserve"> </w:t>
      </w:r>
      <w:r>
        <w:rPr>
          <w:rFonts w:cs="Arial"/>
          <w:szCs w:val="24"/>
        </w:rPr>
        <w:t>cr</w:t>
      </w:r>
      <w:r>
        <w:rPr>
          <w:rFonts w:cs="Arial"/>
          <w:spacing w:val="-1"/>
          <w:szCs w:val="24"/>
        </w:rPr>
        <w:t>i</w:t>
      </w:r>
      <w:r>
        <w:rPr>
          <w:rFonts w:cs="Arial"/>
          <w:spacing w:val="1"/>
          <w:szCs w:val="24"/>
        </w:rPr>
        <w:t>m</w:t>
      </w:r>
      <w:r>
        <w:rPr>
          <w:rFonts w:cs="Arial"/>
          <w:szCs w:val="24"/>
        </w:rPr>
        <w:t>in</w:t>
      </w:r>
      <w:r>
        <w:rPr>
          <w:rFonts w:cs="Arial"/>
          <w:spacing w:val="1"/>
          <w:szCs w:val="24"/>
        </w:rPr>
        <w:t>a</w:t>
      </w:r>
      <w:r>
        <w:rPr>
          <w:rFonts w:cs="Arial"/>
          <w:szCs w:val="24"/>
        </w:rPr>
        <w:t>l</w:t>
      </w:r>
      <w:r>
        <w:rPr>
          <w:rFonts w:cs="Arial"/>
          <w:spacing w:val="-2"/>
          <w:szCs w:val="24"/>
        </w:rPr>
        <w:t xml:space="preserve"> </w:t>
      </w:r>
      <w:r>
        <w:rPr>
          <w:rFonts w:cs="Arial"/>
          <w:spacing w:val="1"/>
          <w:szCs w:val="24"/>
        </w:rPr>
        <w:t>o</w:t>
      </w:r>
      <w:r>
        <w:rPr>
          <w:rFonts w:cs="Arial"/>
          <w:szCs w:val="24"/>
        </w:rPr>
        <w:t>r</w:t>
      </w:r>
      <w:r>
        <w:rPr>
          <w:rFonts w:cs="Arial"/>
          <w:spacing w:val="-3"/>
          <w:szCs w:val="24"/>
        </w:rPr>
        <w:t xml:space="preserve"> </w:t>
      </w:r>
      <w:r>
        <w:rPr>
          <w:rFonts w:cs="Arial"/>
          <w:szCs w:val="24"/>
        </w:rPr>
        <w:t>ci</w:t>
      </w:r>
      <w:r>
        <w:rPr>
          <w:rFonts w:cs="Arial"/>
          <w:spacing w:val="-2"/>
          <w:szCs w:val="24"/>
        </w:rPr>
        <w:t>v</w:t>
      </w:r>
      <w:r>
        <w:rPr>
          <w:rFonts w:cs="Arial"/>
          <w:szCs w:val="24"/>
        </w:rPr>
        <w:t>il</w:t>
      </w:r>
      <w:r>
        <w:rPr>
          <w:rFonts w:cs="Arial"/>
          <w:spacing w:val="-1"/>
          <w:szCs w:val="24"/>
        </w:rPr>
        <w:t xml:space="preserve"> </w:t>
      </w:r>
      <w:r>
        <w:rPr>
          <w:rFonts w:cs="Arial"/>
          <w:spacing w:val="1"/>
          <w:szCs w:val="24"/>
        </w:rPr>
        <w:t>o</w:t>
      </w:r>
      <w:r>
        <w:rPr>
          <w:rFonts w:cs="Arial"/>
          <w:szCs w:val="24"/>
        </w:rPr>
        <w:t>f</w:t>
      </w:r>
      <w:r>
        <w:rPr>
          <w:rFonts w:cs="Arial"/>
          <w:spacing w:val="3"/>
          <w:szCs w:val="24"/>
        </w:rPr>
        <w:t>f</w:t>
      </w:r>
      <w:r>
        <w:rPr>
          <w:rFonts w:cs="Arial"/>
          <w:spacing w:val="1"/>
          <w:szCs w:val="24"/>
        </w:rPr>
        <w:t>en</w:t>
      </w:r>
      <w:r>
        <w:rPr>
          <w:rFonts w:cs="Arial"/>
          <w:spacing w:val="-2"/>
          <w:szCs w:val="24"/>
        </w:rPr>
        <w:t>c</w:t>
      </w:r>
      <w:r>
        <w:rPr>
          <w:rFonts w:cs="Arial"/>
          <w:szCs w:val="24"/>
        </w:rPr>
        <w:t>e</w:t>
      </w:r>
      <w:r>
        <w:rPr>
          <w:rFonts w:cs="Arial"/>
          <w:spacing w:val="1"/>
          <w:szCs w:val="24"/>
        </w:rPr>
        <w:t xml:space="preserve"> </w:t>
      </w:r>
      <w:r>
        <w:rPr>
          <w:rFonts w:cs="Arial"/>
          <w:szCs w:val="24"/>
        </w:rPr>
        <w:t>(see</w:t>
      </w:r>
      <w:r>
        <w:rPr>
          <w:rFonts w:cs="Arial"/>
          <w:spacing w:val="-1"/>
          <w:szCs w:val="24"/>
        </w:rPr>
        <w:t xml:space="preserve"> </w:t>
      </w:r>
      <w:r>
        <w:rPr>
          <w:rFonts w:cs="Arial"/>
          <w:spacing w:val="1"/>
          <w:szCs w:val="24"/>
        </w:rPr>
        <w:t>pa</w:t>
      </w:r>
      <w:r>
        <w:rPr>
          <w:rFonts w:cs="Arial"/>
          <w:szCs w:val="24"/>
        </w:rPr>
        <w:t>ra</w:t>
      </w:r>
      <w:r>
        <w:rPr>
          <w:rFonts w:cs="Arial"/>
          <w:spacing w:val="2"/>
          <w:szCs w:val="24"/>
        </w:rPr>
        <w:t xml:space="preserve"> </w:t>
      </w:r>
      <w:r>
        <w:rPr>
          <w:rFonts w:cs="Arial"/>
          <w:spacing w:val="1"/>
          <w:szCs w:val="24"/>
        </w:rPr>
        <w:t>5</w:t>
      </w:r>
      <w:r>
        <w:rPr>
          <w:rFonts w:cs="Arial"/>
          <w:szCs w:val="24"/>
        </w:rPr>
        <w:t>.</w:t>
      </w:r>
      <w:r>
        <w:rPr>
          <w:rFonts w:cs="Arial"/>
          <w:spacing w:val="-1"/>
          <w:szCs w:val="24"/>
        </w:rPr>
        <w:t>1</w:t>
      </w:r>
      <w:r>
        <w:rPr>
          <w:rFonts w:cs="Arial"/>
          <w:spacing w:val="1"/>
          <w:szCs w:val="24"/>
        </w:rPr>
        <w:t>0</w:t>
      </w:r>
      <w:r>
        <w:rPr>
          <w:rFonts w:cs="Arial"/>
          <w:szCs w:val="24"/>
        </w:rPr>
        <w:t>).</w:t>
      </w:r>
    </w:p>
    <w:p w:rsidR="00C51794" w:rsidRDefault="00C51794" w:rsidP="002A17D8">
      <w:pPr>
        <w:ind w:firstLine="720"/>
        <w:rPr>
          <w:rFonts w:cs="Arial"/>
        </w:rPr>
      </w:pPr>
    </w:p>
    <w:p w:rsidR="009B710E" w:rsidRDefault="009B710E" w:rsidP="009B710E">
      <w:pPr>
        <w:widowControl w:val="0"/>
        <w:autoSpaceDE w:val="0"/>
        <w:autoSpaceDN w:val="0"/>
        <w:adjustRightInd w:val="0"/>
        <w:ind w:right="-20"/>
        <w:rPr>
          <w:rFonts w:cs="Arial"/>
          <w:szCs w:val="24"/>
        </w:rPr>
      </w:pPr>
      <w:r>
        <w:rPr>
          <w:rFonts w:cs="Arial"/>
          <w:b/>
          <w:bCs/>
          <w:spacing w:val="1"/>
          <w:szCs w:val="24"/>
        </w:rPr>
        <w:t>5</w:t>
      </w:r>
      <w:r>
        <w:rPr>
          <w:rFonts w:cs="Arial"/>
          <w:b/>
          <w:bCs/>
          <w:szCs w:val="24"/>
        </w:rPr>
        <w:t>.8</w:t>
      </w:r>
      <w:r>
        <w:rPr>
          <w:rFonts w:cs="Arial"/>
          <w:b/>
          <w:bCs/>
          <w:spacing w:val="1"/>
          <w:szCs w:val="24"/>
        </w:rPr>
        <w:t xml:space="preserve"> </w:t>
      </w:r>
      <w:r>
        <w:rPr>
          <w:rFonts w:cs="Arial"/>
          <w:b/>
          <w:bCs/>
          <w:szCs w:val="24"/>
        </w:rPr>
        <w:t>Court</w:t>
      </w:r>
      <w:r>
        <w:rPr>
          <w:rFonts w:cs="Arial"/>
          <w:b/>
          <w:bCs/>
          <w:spacing w:val="-1"/>
          <w:szCs w:val="24"/>
        </w:rPr>
        <w:t xml:space="preserve"> </w:t>
      </w:r>
      <w:r>
        <w:rPr>
          <w:rFonts w:cs="Arial"/>
          <w:b/>
          <w:bCs/>
          <w:szCs w:val="24"/>
        </w:rPr>
        <w:t>of Prote</w:t>
      </w:r>
      <w:r>
        <w:rPr>
          <w:rFonts w:cs="Arial"/>
          <w:b/>
          <w:bCs/>
          <w:spacing w:val="1"/>
          <w:szCs w:val="24"/>
        </w:rPr>
        <w:t>c</w:t>
      </w:r>
      <w:r>
        <w:rPr>
          <w:rFonts w:cs="Arial"/>
          <w:b/>
          <w:bCs/>
          <w:szCs w:val="24"/>
        </w:rPr>
        <w:t>ti</w:t>
      </w:r>
      <w:r>
        <w:rPr>
          <w:rFonts w:cs="Arial"/>
          <w:b/>
          <w:bCs/>
          <w:spacing w:val="-3"/>
          <w:szCs w:val="24"/>
        </w:rPr>
        <w:t>o</w:t>
      </w:r>
      <w:r>
        <w:rPr>
          <w:rFonts w:cs="Arial"/>
          <w:b/>
          <w:bCs/>
          <w:szCs w:val="24"/>
        </w:rPr>
        <w:t>n</w:t>
      </w:r>
    </w:p>
    <w:p w:rsidR="009B710E" w:rsidRDefault="009B710E" w:rsidP="009B710E">
      <w:pPr>
        <w:widowControl w:val="0"/>
        <w:autoSpaceDE w:val="0"/>
        <w:autoSpaceDN w:val="0"/>
        <w:adjustRightInd w:val="0"/>
        <w:spacing w:before="16" w:line="260" w:lineRule="exact"/>
        <w:rPr>
          <w:rFonts w:cs="Arial"/>
          <w:sz w:val="26"/>
          <w:szCs w:val="26"/>
        </w:rPr>
      </w:pPr>
    </w:p>
    <w:p w:rsidR="009B710E" w:rsidRDefault="009B710E" w:rsidP="009B710E">
      <w:pPr>
        <w:widowControl w:val="0"/>
        <w:autoSpaceDE w:val="0"/>
        <w:autoSpaceDN w:val="0"/>
        <w:adjustRightInd w:val="0"/>
        <w:ind w:right="961"/>
        <w:rPr>
          <w:rFonts w:cs="Arial"/>
          <w:szCs w:val="24"/>
        </w:rPr>
      </w:pPr>
      <w:r>
        <w:rPr>
          <w:rFonts w:cs="Arial"/>
          <w:spacing w:val="6"/>
          <w:szCs w:val="24"/>
        </w:rPr>
        <w:t>W</w:t>
      </w:r>
      <w:r>
        <w:rPr>
          <w:rFonts w:cs="Arial"/>
          <w:spacing w:val="-1"/>
          <w:szCs w:val="24"/>
        </w:rPr>
        <w:t>he</w:t>
      </w:r>
      <w:r>
        <w:rPr>
          <w:rFonts w:cs="Arial"/>
          <w:szCs w:val="24"/>
        </w:rPr>
        <w:t>re</w:t>
      </w:r>
      <w:r>
        <w:rPr>
          <w:rFonts w:cs="Arial"/>
          <w:spacing w:val="-2"/>
          <w:szCs w:val="24"/>
        </w:rPr>
        <w:t xml:space="preserve"> </w:t>
      </w:r>
      <w:r>
        <w:rPr>
          <w:rFonts w:cs="Arial"/>
          <w:szCs w:val="24"/>
        </w:rPr>
        <w:t>i</w:t>
      </w:r>
      <w:r>
        <w:rPr>
          <w:rFonts w:cs="Arial"/>
          <w:spacing w:val="1"/>
          <w:szCs w:val="24"/>
        </w:rPr>
        <w:t>n</w:t>
      </w:r>
      <w:r>
        <w:rPr>
          <w:rFonts w:cs="Arial"/>
          <w:szCs w:val="24"/>
        </w:rPr>
        <w:t>c</w:t>
      </w:r>
      <w:r>
        <w:rPr>
          <w:rFonts w:cs="Arial"/>
          <w:spacing w:val="-1"/>
          <w:szCs w:val="24"/>
        </w:rPr>
        <w:t>a</w:t>
      </w:r>
      <w:r>
        <w:rPr>
          <w:rFonts w:cs="Arial"/>
          <w:spacing w:val="1"/>
          <w:szCs w:val="24"/>
        </w:rPr>
        <w:t>pa</w:t>
      </w:r>
      <w:r>
        <w:rPr>
          <w:rFonts w:cs="Arial"/>
          <w:szCs w:val="24"/>
        </w:rPr>
        <w:t>cit</w:t>
      </w:r>
      <w:r>
        <w:rPr>
          <w:rFonts w:cs="Arial"/>
          <w:spacing w:val="-1"/>
          <w:szCs w:val="24"/>
        </w:rPr>
        <w:t>a</w:t>
      </w:r>
      <w:r>
        <w:rPr>
          <w:rFonts w:cs="Arial"/>
          <w:szCs w:val="24"/>
        </w:rPr>
        <w:t>t</w:t>
      </w:r>
      <w:r>
        <w:rPr>
          <w:rFonts w:cs="Arial"/>
          <w:spacing w:val="1"/>
          <w:szCs w:val="24"/>
        </w:rPr>
        <w:t>e</w:t>
      </w:r>
      <w:r>
        <w:rPr>
          <w:rFonts w:cs="Arial"/>
          <w:szCs w:val="24"/>
        </w:rPr>
        <w:t>d</w:t>
      </w:r>
      <w:r>
        <w:rPr>
          <w:rFonts w:cs="Arial"/>
          <w:spacing w:val="-1"/>
          <w:szCs w:val="24"/>
        </w:rPr>
        <w:t xml:space="preserve"> p</w:t>
      </w:r>
      <w:r>
        <w:rPr>
          <w:rFonts w:cs="Arial"/>
          <w:spacing w:val="1"/>
          <w:szCs w:val="24"/>
        </w:rPr>
        <w:t>a</w:t>
      </w:r>
      <w:r>
        <w:rPr>
          <w:rFonts w:cs="Arial"/>
          <w:szCs w:val="24"/>
        </w:rPr>
        <w:t>ti</w:t>
      </w:r>
      <w:r>
        <w:rPr>
          <w:rFonts w:cs="Arial"/>
          <w:spacing w:val="1"/>
          <w:szCs w:val="24"/>
        </w:rPr>
        <w:t>en</w:t>
      </w:r>
      <w:r>
        <w:rPr>
          <w:rFonts w:cs="Arial"/>
          <w:szCs w:val="24"/>
        </w:rPr>
        <w:t>ts</w:t>
      </w:r>
      <w:r>
        <w:rPr>
          <w:rFonts w:cs="Arial"/>
          <w:spacing w:val="-2"/>
          <w:szCs w:val="24"/>
        </w:rPr>
        <w:t xml:space="preserve"> </w:t>
      </w:r>
      <w:r>
        <w:rPr>
          <w:rFonts w:cs="Arial"/>
          <w:spacing w:val="1"/>
          <w:szCs w:val="24"/>
        </w:rPr>
        <w:t>n</w:t>
      </w:r>
      <w:r>
        <w:rPr>
          <w:rFonts w:cs="Arial"/>
          <w:spacing w:val="-1"/>
          <w:szCs w:val="24"/>
        </w:rPr>
        <w:t>e</w:t>
      </w:r>
      <w:r>
        <w:rPr>
          <w:rFonts w:cs="Arial"/>
          <w:spacing w:val="1"/>
          <w:szCs w:val="24"/>
        </w:rPr>
        <w:t>e</w:t>
      </w:r>
      <w:r>
        <w:rPr>
          <w:rFonts w:cs="Arial"/>
          <w:szCs w:val="24"/>
        </w:rPr>
        <w:t>d</w:t>
      </w:r>
      <w:r>
        <w:rPr>
          <w:rFonts w:cs="Arial"/>
          <w:spacing w:val="-1"/>
          <w:szCs w:val="24"/>
        </w:rPr>
        <w:t xml:space="preserve"> </w:t>
      </w:r>
      <w:r>
        <w:rPr>
          <w:rFonts w:cs="Arial"/>
          <w:szCs w:val="24"/>
        </w:rPr>
        <w:t>tre</w:t>
      </w:r>
      <w:r>
        <w:rPr>
          <w:rFonts w:cs="Arial"/>
          <w:spacing w:val="1"/>
          <w:szCs w:val="24"/>
        </w:rPr>
        <w:t>a</w:t>
      </w:r>
      <w:r>
        <w:rPr>
          <w:rFonts w:cs="Arial"/>
          <w:spacing w:val="-2"/>
          <w:szCs w:val="24"/>
        </w:rPr>
        <w:t>t</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5"/>
          <w:szCs w:val="24"/>
        </w:rPr>
        <w:t>t</w:t>
      </w:r>
      <w:r>
        <w:rPr>
          <w:rFonts w:cs="Arial"/>
          <w:spacing w:val="1"/>
          <w:szCs w:val="24"/>
        </w:rPr>
        <w:t>ha</w:t>
      </w:r>
      <w:r>
        <w:rPr>
          <w:rFonts w:cs="Arial"/>
          <w:szCs w:val="24"/>
        </w:rPr>
        <w:t>t</w:t>
      </w:r>
      <w:r>
        <w:rPr>
          <w:rFonts w:cs="Arial"/>
          <w:spacing w:val="-1"/>
          <w:szCs w:val="24"/>
        </w:rPr>
        <w:t xml:space="preserve"> </w:t>
      </w:r>
      <w:r>
        <w:rPr>
          <w:rFonts w:cs="Arial"/>
          <w:spacing w:val="1"/>
          <w:szCs w:val="24"/>
        </w:rPr>
        <w:t>ma</w:t>
      </w:r>
      <w:r>
        <w:rPr>
          <w:rFonts w:cs="Arial"/>
          <w:szCs w:val="24"/>
        </w:rPr>
        <w:t>y</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“serio</w:t>
      </w:r>
      <w:r>
        <w:rPr>
          <w:rFonts w:cs="Arial"/>
          <w:spacing w:val="1"/>
          <w:szCs w:val="24"/>
        </w:rPr>
        <w:t>u</w:t>
      </w:r>
      <w:r>
        <w:rPr>
          <w:rFonts w:cs="Arial"/>
          <w:szCs w:val="24"/>
        </w:rPr>
        <w:t>s</w:t>
      </w:r>
      <w:r>
        <w:rPr>
          <w:rFonts w:cs="Arial"/>
          <w:spacing w:val="-2"/>
          <w:szCs w:val="24"/>
        </w:rPr>
        <w:t xml:space="preserve"> </w:t>
      </w:r>
      <w:r>
        <w:rPr>
          <w:rFonts w:cs="Arial"/>
          <w:spacing w:val="-1"/>
          <w:szCs w:val="24"/>
        </w:rPr>
        <w:t>m</w:t>
      </w:r>
      <w:r>
        <w:rPr>
          <w:rFonts w:cs="Arial"/>
          <w:spacing w:val="1"/>
          <w:szCs w:val="24"/>
        </w:rPr>
        <w:t>ed</w:t>
      </w:r>
      <w:r>
        <w:rPr>
          <w:rFonts w:cs="Arial"/>
          <w:szCs w:val="24"/>
        </w:rPr>
        <w:t>ical tre</w:t>
      </w:r>
      <w:r>
        <w:rPr>
          <w:rFonts w:cs="Arial"/>
          <w:spacing w:val="1"/>
          <w:szCs w:val="24"/>
        </w:rPr>
        <w:t>a</w:t>
      </w:r>
      <w:r>
        <w:rPr>
          <w:rFonts w:cs="Arial"/>
          <w:spacing w:val="-2"/>
          <w:szCs w:val="24"/>
        </w:rPr>
        <w:t>t</w:t>
      </w:r>
      <w:r>
        <w:rPr>
          <w:rFonts w:cs="Arial"/>
          <w:spacing w:val="1"/>
          <w:szCs w:val="24"/>
        </w:rPr>
        <w:t>me</w:t>
      </w:r>
      <w:r>
        <w:rPr>
          <w:rFonts w:cs="Arial"/>
          <w:spacing w:val="-1"/>
          <w:szCs w:val="24"/>
        </w:rPr>
        <w:t>n</w:t>
      </w:r>
      <w:r>
        <w:rPr>
          <w:rFonts w:cs="Arial"/>
          <w:szCs w:val="24"/>
        </w:rPr>
        <w:t>t” (see</w:t>
      </w:r>
      <w:r>
        <w:rPr>
          <w:rFonts w:cs="Arial"/>
          <w:spacing w:val="-1"/>
          <w:szCs w:val="24"/>
        </w:rPr>
        <w:t xml:space="preserve"> </w:t>
      </w:r>
      <w:r>
        <w:rPr>
          <w:rFonts w:cs="Arial"/>
          <w:spacing w:val="1"/>
          <w:szCs w:val="24"/>
        </w:rPr>
        <w:t>be</w:t>
      </w:r>
      <w:r>
        <w:rPr>
          <w:rFonts w:cs="Arial"/>
          <w:szCs w:val="24"/>
        </w:rPr>
        <w:t>lo</w:t>
      </w:r>
      <w:r>
        <w:rPr>
          <w:rFonts w:cs="Arial"/>
          <w:spacing w:val="-2"/>
          <w:szCs w:val="24"/>
        </w:rPr>
        <w:t>w</w:t>
      </w:r>
      <w:r>
        <w:rPr>
          <w:rFonts w:cs="Arial"/>
          <w:szCs w:val="24"/>
        </w:rPr>
        <w:t>) a</w:t>
      </w:r>
      <w:r>
        <w:rPr>
          <w:rFonts w:cs="Arial"/>
          <w:spacing w:val="1"/>
          <w:szCs w:val="24"/>
        </w:rPr>
        <w:t>n</w:t>
      </w:r>
      <w:r>
        <w:rPr>
          <w:rFonts w:cs="Arial"/>
          <w:szCs w:val="24"/>
        </w:rPr>
        <w:t>d</w:t>
      </w:r>
      <w:r>
        <w:rPr>
          <w:rFonts w:cs="Arial"/>
          <w:spacing w:val="-1"/>
          <w:szCs w:val="24"/>
        </w:rPr>
        <w:t xml:space="preserve"> </w:t>
      </w:r>
      <w:r>
        <w:rPr>
          <w:rFonts w:cs="Arial"/>
          <w:spacing w:val="1"/>
          <w:szCs w:val="24"/>
        </w:rPr>
        <w:t>a</w:t>
      </w:r>
      <w:r>
        <w:rPr>
          <w:rFonts w:cs="Arial"/>
          <w:szCs w:val="24"/>
        </w:rPr>
        <w:t>re r</w:t>
      </w:r>
      <w:r>
        <w:rPr>
          <w:rFonts w:cs="Arial"/>
          <w:spacing w:val="-1"/>
          <w:szCs w:val="24"/>
        </w:rPr>
        <w:t>e</w:t>
      </w:r>
      <w:r>
        <w:rPr>
          <w:rFonts w:cs="Arial"/>
          <w:szCs w:val="24"/>
        </w:rPr>
        <w:t>f</w:t>
      </w:r>
      <w:r>
        <w:rPr>
          <w:rFonts w:cs="Arial"/>
          <w:spacing w:val="1"/>
          <w:szCs w:val="24"/>
        </w:rPr>
        <w:t>u</w:t>
      </w:r>
      <w:r>
        <w:rPr>
          <w:rFonts w:cs="Arial"/>
          <w:szCs w:val="24"/>
        </w:rPr>
        <w:t>sing</w:t>
      </w:r>
      <w:r>
        <w:rPr>
          <w:rFonts w:cs="Arial"/>
          <w:spacing w:val="-1"/>
          <w:szCs w:val="24"/>
        </w:rPr>
        <w:t xml:space="preserve"> </w:t>
      </w:r>
      <w:r>
        <w:rPr>
          <w:rFonts w:cs="Arial"/>
          <w:spacing w:val="1"/>
          <w:szCs w:val="24"/>
        </w:rPr>
        <w:t>o</w:t>
      </w:r>
      <w:r>
        <w:rPr>
          <w:rFonts w:cs="Arial"/>
          <w:szCs w:val="24"/>
        </w:rPr>
        <w:t xml:space="preserve">r </w:t>
      </w:r>
      <w:r>
        <w:rPr>
          <w:rFonts w:cs="Arial"/>
          <w:spacing w:val="-2"/>
          <w:szCs w:val="24"/>
        </w:rPr>
        <w:t>o</w:t>
      </w:r>
      <w:r>
        <w:rPr>
          <w:rFonts w:cs="Arial"/>
          <w:spacing w:val="-1"/>
          <w:szCs w:val="24"/>
        </w:rPr>
        <w:t>b</w:t>
      </w:r>
      <w:r>
        <w:rPr>
          <w:rFonts w:cs="Arial"/>
          <w:szCs w:val="24"/>
        </w:rPr>
        <w:t>jec</w:t>
      </w:r>
      <w:r>
        <w:rPr>
          <w:rFonts w:cs="Arial"/>
          <w:spacing w:val="1"/>
          <w:szCs w:val="24"/>
        </w:rPr>
        <w:t>t</w:t>
      </w:r>
      <w:r>
        <w:rPr>
          <w:rFonts w:cs="Arial"/>
          <w:szCs w:val="24"/>
        </w:rPr>
        <w:t>ing</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it,</w:t>
      </w:r>
      <w:r>
        <w:rPr>
          <w:rFonts w:cs="Arial"/>
          <w:spacing w:val="1"/>
          <w:szCs w:val="24"/>
        </w:rPr>
        <w:t xml:space="preserve"> </w:t>
      </w:r>
      <w:r>
        <w:rPr>
          <w:rFonts w:cs="Arial"/>
          <w:spacing w:val="-2"/>
          <w:szCs w:val="24"/>
        </w:rPr>
        <w:t>l</w:t>
      </w:r>
      <w:r>
        <w:rPr>
          <w:rFonts w:cs="Arial"/>
          <w:spacing w:val="1"/>
          <w:szCs w:val="24"/>
        </w:rPr>
        <w:t>e</w:t>
      </w:r>
      <w:r>
        <w:rPr>
          <w:rFonts w:cs="Arial"/>
          <w:spacing w:val="-1"/>
          <w:szCs w:val="24"/>
        </w:rPr>
        <w:t>g</w:t>
      </w:r>
      <w:r>
        <w:rPr>
          <w:rFonts w:cs="Arial"/>
          <w:spacing w:val="1"/>
          <w:szCs w:val="24"/>
        </w:rPr>
        <w:t>a</w:t>
      </w:r>
      <w:r>
        <w:rPr>
          <w:rFonts w:cs="Arial"/>
          <w:szCs w:val="24"/>
        </w:rPr>
        <w:t xml:space="preserve">l </w:t>
      </w:r>
      <w:r>
        <w:rPr>
          <w:rFonts w:cs="Arial"/>
          <w:spacing w:val="1"/>
          <w:szCs w:val="24"/>
        </w:rPr>
        <w:t>ad</w:t>
      </w:r>
      <w:r>
        <w:rPr>
          <w:rFonts w:cs="Arial"/>
          <w:spacing w:val="-2"/>
          <w:szCs w:val="24"/>
        </w:rPr>
        <w:t>v</w:t>
      </w:r>
      <w:r>
        <w:rPr>
          <w:rFonts w:cs="Arial"/>
          <w:szCs w:val="24"/>
        </w:rPr>
        <w:t>ice</w:t>
      </w:r>
      <w:r>
        <w:rPr>
          <w:rFonts w:cs="Arial"/>
          <w:spacing w:val="1"/>
          <w:szCs w:val="24"/>
        </w:rPr>
        <w:t xml:space="preserve"> </w:t>
      </w:r>
      <w:r>
        <w:rPr>
          <w:rFonts w:cs="Arial"/>
          <w:spacing w:val="-1"/>
          <w:szCs w:val="24"/>
        </w:rPr>
        <w:t>m</w:t>
      </w:r>
      <w:r>
        <w:rPr>
          <w:rFonts w:cs="Arial"/>
          <w:spacing w:val="1"/>
          <w:szCs w:val="24"/>
        </w:rPr>
        <w:t>u</w:t>
      </w:r>
      <w:r>
        <w:rPr>
          <w:rFonts w:cs="Arial"/>
          <w:szCs w:val="24"/>
        </w:rPr>
        <w:t>st</w:t>
      </w:r>
      <w:r>
        <w:rPr>
          <w:rFonts w:cs="Arial"/>
          <w:spacing w:val="1"/>
          <w:szCs w:val="24"/>
        </w:rPr>
        <w:t xml:space="preserve"> </w:t>
      </w:r>
      <w:r>
        <w:rPr>
          <w:rFonts w:cs="Arial"/>
          <w:spacing w:val="-1"/>
          <w:szCs w:val="24"/>
        </w:rPr>
        <w:t>b</w:t>
      </w:r>
      <w:r>
        <w:rPr>
          <w:rFonts w:cs="Arial"/>
          <w:szCs w:val="24"/>
        </w:rPr>
        <w:t>e s</w:t>
      </w:r>
      <w:r>
        <w:rPr>
          <w:rFonts w:cs="Arial"/>
          <w:spacing w:val="1"/>
          <w:szCs w:val="24"/>
        </w:rPr>
        <w:t>ou</w:t>
      </w:r>
      <w:r>
        <w:rPr>
          <w:rFonts w:cs="Arial"/>
          <w:spacing w:val="-1"/>
          <w:szCs w:val="24"/>
        </w:rPr>
        <w:t>g</w:t>
      </w:r>
      <w:r>
        <w:rPr>
          <w:rFonts w:cs="Arial"/>
          <w:spacing w:val="1"/>
          <w:szCs w:val="24"/>
        </w:rPr>
        <w:t>h</w:t>
      </w:r>
      <w:r>
        <w:rPr>
          <w:rFonts w:cs="Arial"/>
          <w:szCs w:val="24"/>
        </w:rPr>
        <w:t>t</w:t>
      </w:r>
      <w:r>
        <w:rPr>
          <w:rFonts w:cs="Arial"/>
          <w:spacing w:val="1"/>
          <w:szCs w:val="24"/>
        </w:rPr>
        <w:t xml:space="preserve"> </w:t>
      </w:r>
      <w:r>
        <w:rPr>
          <w:rFonts w:cs="Arial"/>
          <w:spacing w:val="-3"/>
          <w:szCs w:val="24"/>
        </w:rPr>
        <w:t>w</w:t>
      </w:r>
      <w:r>
        <w:rPr>
          <w:rFonts w:cs="Arial"/>
          <w:szCs w:val="24"/>
        </w:rPr>
        <w:t>ith</w:t>
      </w:r>
      <w:r>
        <w:rPr>
          <w:rFonts w:cs="Arial"/>
          <w:spacing w:val="1"/>
          <w:szCs w:val="24"/>
        </w:rPr>
        <w:t xml:space="preserve"> </w:t>
      </w:r>
      <w:r>
        <w:rPr>
          <w:rFonts w:cs="Arial"/>
          <w:szCs w:val="24"/>
        </w:rPr>
        <w:t>a</w:t>
      </w:r>
      <w:r>
        <w:rPr>
          <w:rFonts w:cs="Arial"/>
          <w:spacing w:val="1"/>
          <w:szCs w:val="24"/>
        </w:rPr>
        <w:t xml:space="preserve"> </w:t>
      </w:r>
      <w:r>
        <w:rPr>
          <w:rFonts w:cs="Arial"/>
          <w:spacing w:val="-2"/>
          <w:szCs w:val="24"/>
        </w:rPr>
        <w:t>v</w:t>
      </w:r>
      <w:r>
        <w:rPr>
          <w:rFonts w:cs="Arial"/>
          <w:szCs w:val="24"/>
        </w:rPr>
        <w:t>iew</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s</w:t>
      </w:r>
      <w:r>
        <w:rPr>
          <w:rFonts w:cs="Arial"/>
          <w:spacing w:val="1"/>
          <w:szCs w:val="24"/>
        </w:rPr>
        <w:t>ee</w:t>
      </w:r>
      <w:r>
        <w:rPr>
          <w:rFonts w:cs="Arial"/>
          <w:szCs w:val="24"/>
        </w:rPr>
        <w:t>king</w:t>
      </w:r>
      <w:r>
        <w:rPr>
          <w:rFonts w:cs="Arial"/>
          <w:spacing w:val="-1"/>
          <w:szCs w:val="24"/>
        </w:rPr>
        <w:t xml:space="preserve"> </w:t>
      </w:r>
      <w:r>
        <w:rPr>
          <w:rFonts w:cs="Arial"/>
          <w:szCs w:val="24"/>
        </w:rPr>
        <w:t>C</w:t>
      </w:r>
      <w:r>
        <w:rPr>
          <w:rFonts w:cs="Arial"/>
          <w:spacing w:val="1"/>
          <w:szCs w:val="24"/>
        </w:rPr>
        <w:t>ou</w:t>
      </w:r>
      <w:r>
        <w:rPr>
          <w:rFonts w:cs="Arial"/>
          <w:szCs w:val="24"/>
        </w:rPr>
        <w:t>rt</w:t>
      </w:r>
      <w:r>
        <w:rPr>
          <w:rFonts w:cs="Arial"/>
          <w:spacing w:val="-2"/>
          <w:szCs w:val="24"/>
        </w:rPr>
        <w:t xml:space="preserve"> </w:t>
      </w:r>
      <w:r>
        <w:rPr>
          <w:rFonts w:cs="Arial"/>
          <w:spacing w:val="1"/>
          <w:szCs w:val="24"/>
        </w:rPr>
        <w:t>au</w:t>
      </w:r>
      <w:r>
        <w:rPr>
          <w:rFonts w:cs="Arial"/>
          <w:spacing w:val="-2"/>
          <w:szCs w:val="24"/>
        </w:rPr>
        <w:t>t</w:t>
      </w:r>
      <w:r>
        <w:rPr>
          <w:rFonts w:cs="Arial"/>
          <w:spacing w:val="1"/>
          <w:szCs w:val="24"/>
        </w:rPr>
        <w:t>ho</w:t>
      </w:r>
      <w:r>
        <w:rPr>
          <w:rFonts w:cs="Arial"/>
          <w:szCs w:val="24"/>
        </w:rPr>
        <w:t>r</w:t>
      </w:r>
      <w:r>
        <w:rPr>
          <w:rFonts w:cs="Arial"/>
          <w:spacing w:val="-1"/>
          <w:szCs w:val="24"/>
        </w:rPr>
        <w:t>i</w:t>
      </w:r>
      <w:r>
        <w:rPr>
          <w:rFonts w:cs="Arial"/>
          <w:szCs w:val="24"/>
        </w:rPr>
        <w:t>s</w:t>
      </w:r>
      <w:r>
        <w:rPr>
          <w:rFonts w:cs="Arial"/>
          <w:spacing w:val="-1"/>
          <w:szCs w:val="24"/>
        </w:rPr>
        <w:t>a</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zCs w:val="24"/>
        </w:rPr>
        <w:t>f</w:t>
      </w:r>
      <w:r>
        <w:rPr>
          <w:rFonts w:cs="Arial"/>
          <w:spacing w:val="1"/>
          <w:szCs w:val="24"/>
        </w:rPr>
        <w:t>o</w:t>
      </w:r>
      <w:r>
        <w:rPr>
          <w:rFonts w:cs="Arial"/>
          <w:szCs w:val="24"/>
        </w:rPr>
        <w:t>r t</w:t>
      </w:r>
      <w:r>
        <w:rPr>
          <w:rFonts w:cs="Arial"/>
          <w:spacing w:val="1"/>
          <w:szCs w:val="24"/>
        </w:rPr>
        <w:t>h</w:t>
      </w:r>
      <w:r>
        <w:rPr>
          <w:rFonts w:cs="Arial"/>
          <w:szCs w:val="24"/>
        </w:rPr>
        <w:t>e</w:t>
      </w:r>
      <w:r>
        <w:rPr>
          <w:rFonts w:cs="Arial"/>
          <w:spacing w:val="-1"/>
          <w:szCs w:val="24"/>
        </w:rPr>
        <w:t xml:space="preserve"> </w:t>
      </w:r>
      <w:r>
        <w:rPr>
          <w:rFonts w:cs="Arial"/>
          <w:spacing w:val="1"/>
          <w:szCs w:val="24"/>
        </w:rPr>
        <w:t>t</w:t>
      </w:r>
      <w:r>
        <w:rPr>
          <w:rFonts w:cs="Arial"/>
          <w:szCs w:val="24"/>
        </w:rPr>
        <w:t>re</w:t>
      </w:r>
      <w:r>
        <w:rPr>
          <w:rFonts w:cs="Arial"/>
          <w:spacing w:val="-1"/>
          <w:szCs w:val="24"/>
        </w:rPr>
        <w:t>a</w:t>
      </w:r>
      <w:r>
        <w:rPr>
          <w:rFonts w:cs="Arial"/>
          <w:szCs w:val="24"/>
        </w:rPr>
        <w:t>tme</w:t>
      </w:r>
      <w:r>
        <w:rPr>
          <w:rFonts w:cs="Arial"/>
          <w:spacing w:val="1"/>
          <w:szCs w:val="24"/>
        </w:rPr>
        <w:t>n</w:t>
      </w:r>
      <w:r>
        <w:rPr>
          <w:rFonts w:cs="Arial"/>
          <w:szCs w:val="24"/>
        </w:rPr>
        <w:t>t.</w:t>
      </w:r>
    </w:p>
    <w:p w:rsidR="009B710E" w:rsidRDefault="009B710E" w:rsidP="009B710E">
      <w:pPr>
        <w:widowControl w:val="0"/>
        <w:autoSpaceDE w:val="0"/>
        <w:autoSpaceDN w:val="0"/>
        <w:adjustRightInd w:val="0"/>
        <w:spacing w:before="17" w:line="260" w:lineRule="exact"/>
        <w:rPr>
          <w:rFonts w:cs="Arial"/>
          <w:sz w:val="26"/>
          <w:szCs w:val="26"/>
        </w:rPr>
      </w:pPr>
    </w:p>
    <w:p w:rsidR="009B710E" w:rsidRDefault="009B710E" w:rsidP="009B710E">
      <w:pPr>
        <w:widowControl w:val="0"/>
        <w:autoSpaceDE w:val="0"/>
        <w:autoSpaceDN w:val="0"/>
        <w:adjustRightInd w:val="0"/>
        <w:ind w:right="-20"/>
        <w:rPr>
          <w:rFonts w:cs="Arial"/>
          <w:szCs w:val="24"/>
        </w:rPr>
      </w:pPr>
      <w:r>
        <w:rPr>
          <w:rFonts w:cs="Arial"/>
          <w:szCs w:val="24"/>
        </w:rPr>
        <w:t>“S</w:t>
      </w:r>
      <w:r>
        <w:rPr>
          <w:rFonts w:cs="Arial"/>
          <w:spacing w:val="1"/>
          <w:szCs w:val="24"/>
        </w:rPr>
        <w:t>e</w:t>
      </w:r>
      <w:r>
        <w:rPr>
          <w:rFonts w:cs="Arial"/>
          <w:szCs w:val="24"/>
        </w:rPr>
        <w:t>r</w:t>
      </w:r>
      <w:r>
        <w:rPr>
          <w:rFonts w:cs="Arial"/>
          <w:spacing w:val="-1"/>
          <w:szCs w:val="24"/>
        </w:rPr>
        <w:t>i</w:t>
      </w:r>
      <w:r>
        <w:rPr>
          <w:rFonts w:cs="Arial"/>
          <w:spacing w:val="1"/>
          <w:szCs w:val="24"/>
        </w:rPr>
        <w:t>ou</w:t>
      </w:r>
      <w:r>
        <w:rPr>
          <w:rFonts w:cs="Arial"/>
          <w:szCs w:val="24"/>
        </w:rPr>
        <w:t>s</w:t>
      </w:r>
      <w:r>
        <w:rPr>
          <w:rFonts w:cs="Arial"/>
          <w:spacing w:val="-2"/>
          <w:szCs w:val="24"/>
        </w:rPr>
        <w:t xml:space="preserve"> </w:t>
      </w:r>
      <w:r>
        <w:rPr>
          <w:rFonts w:cs="Arial"/>
          <w:spacing w:val="1"/>
          <w:szCs w:val="24"/>
        </w:rPr>
        <w:t>med</w:t>
      </w:r>
      <w:r>
        <w:rPr>
          <w:rFonts w:cs="Arial"/>
          <w:szCs w:val="24"/>
        </w:rPr>
        <w:t>ical</w:t>
      </w:r>
      <w:r>
        <w:rPr>
          <w:rFonts w:cs="Arial"/>
          <w:spacing w:val="-2"/>
          <w:szCs w:val="24"/>
        </w:rPr>
        <w:t xml:space="preserve"> </w:t>
      </w:r>
      <w:r>
        <w:rPr>
          <w:rFonts w:cs="Arial"/>
          <w:szCs w:val="24"/>
        </w:rPr>
        <w:t>tre</w:t>
      </w:r>
      <w:r>
        <w:rPr>
          <w:rFonts w:cs="Arial"/>
          <w:spacing w:val="1"/>
          <w:szCs w:val="24"/>
        </w:rPr>
        <w:t>a</w:t>
      </w:r>
      <w:r>
        <w:rPr>
          <w:rFonts w:cs="Arial"/>
          <w:spacing w:val="-2"/>
          <w:szCs w:val="24"/>
        </w:rPr>
        <w:t>t</w:t>
      </w:r>
      <w:r>
        <w:rPr>
          <w:rFonts w:cs="Arial"/>
          <w:spacing w:val="1"/>
          <w:szCs w:val="24"/>
        </w:rPr>
        <w:t>me</w:t>
      </w:r>
      <w:r>
        <w:rPr>
          <w:rFonts w:cs="Arial"/>
          <w:spacing w:val="-1"/>
          <w:szCs w:val="24"/>
        </w:rPr>
        <w:t>n</w:t>
      </w:r>
      <w:r>
        <w:rPr>
          <w:rFonts w:cs="Arial"/>
          <w:szCs w:val="24"/>
        </w:rPr>
        <w:t xml:space="preserve">t” is </w:t>
      </w:r>
      <w:r>
        <w:rPr>
          <w:rFonts w:cs="Arial"/>
          <w:spacing w:val="1"/>
          <w:szCs w:val="24"/>
        </w:rPr>
        <w:t>d</w:t>
      </w:r>
      <w:r>
        <w:rPr>
          <w:rFonts w:cs="Arial"/>
          <w:spacing w:val="-1"/>
          <w:szCs w:val="24"/>
        </w:rPr>
        <w:t>e</w:t>
      </w:r>
      <w:r>
        <w:rPr>
          <w:rFonts w:cs="Arial"/>
          <w:spacing w:val="3"/>
          <w:szCs w:val="24"/>
        </w:rPr>
        <w:t>f</w:t>
      </w:r>
      <w:r>
        <w:rPr>
          <w:rFonts w:cs="Arial"/>
          <w:spacing w:val="-3"/>
          <w:szCs w:val="24"/>
        </w:rPr>
        <w:t>i</w:t>
      </w:r>
      <w:r>
        <w:rPr>
          <w:rFonts w:cs="Arial"/>
          <w:spacing w:val="1"/>
          <w:szCs w:val="24"/>
        </w:rPr>
        <w:t>ne</w:t>
      </w:r>
      <w:r>
        <w:rPr>
          <w:rFonts w:cs="Arial"/>
          <w:szCs w:val="24"/>
        </w:rPr>
        <w:t>d</w:t>
      </w:r>
      <w:r>
        <w:rPr>
          <w:rFonts w:cs="Arial"/>
          <w:spacing w:val="-1"/>
          <w:szCs w:val="24"/>
        </w:rPr>
        <w:t xml:space="preserve"> </w:t>
      </w:r>
      <w:r>
        <w:rPr>
          <w:rFonts w:cs="Arial"/>
          <w:spacing w:val="1"/>
          <w:szCs w:val="24"/>
        </w:rPr>
        <w:t>a</w:t>
      </w:r>
      <w:r>
        <w:rPr>
          <w:rFonts w:cs="Arial"/>
          <w:szCs w:val="24"/>
        </w:rPr>
        <w:t xml:space="preserve">s </w:t>
      </w:r>
      <w:r>
        <w:rPr>
          <w:rFonts w:cs="Arial"/>
          <w:spacing w:val="1"/>
          <w:szCs w:val="24"/>
        </w:rPr>
        <w:t>t</w:t>
      </w:r>
      <w:r>
        <w:rPr>
          <w:rFonts w:cs="Arial"/>
          <w:spacing w:val="-3"/>
          <w:szCs w:val="24"/>
        </w:rPr>
        <w:t>r</w:t>
      </w:r>
      <w:r>
        <w:rPr>
          <w:rFonts w:cs="Arial"/>
          <w:spacing w:val="-1"/>
          <w:szCs w:val="24"/>
        </w:rPr>
        <w:t>e</w:t>
      </w:r>
      <w:r>
        <w:rPr>
          <w:rFonts w:cs="Arial"/>
          <w:spacing w:val="1"/>
          <w:szCs w:val="24"/>
        </w:rPr>
        <w:t>a</w:t>
      </w:r>
      <w:r>
        <w:rPr>
          <w:rFonts w:cs="Arial"/>
          <w:szCs w:val="24"/>
        </w:rPr>
        <w:t>tme</w:t>
      </w:r>
      <w:r>
        <w:rPr>
          <w:rFonts w:cs="Arial"/>
          <w:spacing w:val="1"/>
          <w:szCs w:val="24"/>
        </w:rPr>
        <w:t>n</w:t>
      </w:r>
      <w:r>
        <w:rPr>
          <w:rFonts w:cs="Arial"/>
          <w:szCs w:val="24"/>
        </w:rPr>
        <w:t>t</w:t>
      </w:r>
      <w:r>
        <w:rPr>
          <w:rFonts w:cs="Arial"/>
          <w:spacing w:val="1"/>
          <w:szCs w:val="24"/>
        </w:rPr>
        <w:t xml:space="preserve"> </w:t>
      </w:r>
      <w:r>
        <w:rPr>
          <w:rFonts w:cs="Arial"/>
          <w:spacing w:val="-3"/>
          <w:szCs w:val="24"/>
        </w:rPr>
        <w:t>w</w:t>
      </w:r>
      <w:r>
        <w:rPr>
          <w:rFonts w:cs="Arial"/>
          <w:spacing w:val="1"/>
          <w:szCs w:val="24"/>
        </w:rPr>
        <w:t>h</w:t>
      </w:r>
      <w:r>
        <w:rPr>
          <w:rFonts w:cs="Arial"/>
          <w:szCs w:val="24"/>
        </w:rPr>
        <w:t>ich</w:t>
      </w:r>
      <w:r>
        <w:rPr>
          <w:rFonts w:cs="Arial"/>
          <w:spacing w:val="1"/>
          <w:szCs w:val="24"/>
        </w:rPr>
        <w:t xml:space="preserve"> </w:t>
      </w:r>
      <w:r>
        <w:rPr>
          <w:rFonts w:cs="Arial"/>
          <w:szCs w:val="24"/>
        </w:rPr>
        <w:t>in</w:t>
      </w:r>
      <w:r>
        <w:rPr>
          <w:rFonts w:cs="Arial"/>
          <w:spacing w:val="-2"/>
          <w:szCs w:val="24"/>
        </w:rPr>
        <w:t>v</w:t>
      </w:r>
      <w:r>
        <w:rPr>
          <w:rFonts w:cs="Arial"/>
          <w:spacing w:val="1"/>
          <w:szCs w:val="24"/>
        </w:rPr>
        <w:t>o</w:t>
      </w:r>
      <w:r>
        <w:rPr>
          <w:rFonts w:cs="Arial"/>
          <w:szCs w:val="24"/>
        </w:rPr>
        <w:t>l</w:t>
      </w:r>
      <w:r>
        <w:rPr>
          <w:rFonts w:cs="Arial"/>
          <w:spacing w:val="-3"/>
          <w:szCs w:val="24"/>
        </w:rPr>
        <w:t>v</w:t>
      </w:r>
      <w:r>
        <w:rPr>
          <w:rFonts w:cs="Arial"/>
          <w:spacing w:val="1"/>
          <w:szCs w:val="24"/>
        </w:rPr>
        <w:t>e</w:t>
      </w:r>
      <w:r>
        <w:rPr>
          <w:rFonts w:cs="Arial"/>
          <w:szCs w:val="24"/>
        </w:rPr>
        <w:t xml:space="preserve">s </w:t>
      </w:r>
      <w:r>
        <w:rPr>
          <w:rFonts w:cs="Arial"/>
          <w:spacing w:val="1"/>
          <w:szCs w:val="24"/>
        </w:rPr>
        <w:t>p</w:t>
      </w:r>
      <w:r>
        <w:rPr>
          <w:rFonts w:cs="Arial"/>
          <w:szCs w:val="24"/>
        </w:rPr>
        <w:t>ro</w:t>
      </w:r>
      <w:r>
        <w:rPr>
          <w:rFonts w:cs="Arial"/>
          <w:spacing w:val="-2"/>
          <w:szCs w:val="24"/>
        </w:rPr>
        <w:t>v</w:t>
      </w:r>
      <w:r>
        <w:rPr>
          <w:rFonts w:cs="Arial"/>
          <w:szCs w:val="24"/>
        </w:rPr>
        <w:t>idi</w:t>
      </w:r>
      <w:r>
        <w:rPr>
          <w:rFonts w:cs="Arial"/>
          <w:spacing w:val="1"/>
          <w:szCs w:val="24"/>
        </w:rPr>
        <w:t>n</w:t>
      </w:r>
      <w:r>
        <w:rPr>
          <w:rFonts w:cs="Arial"/>
          <w:spacing w:val="-1"/>
          <w:szCs w:val="24"/>
        </w:rPr>
        <w:t>g</w:t>
      </w:r>
      <w:r>
        <w:rPr>
          <w:rFonts w:cs="Arial"/>
          <w:szCs w:val="24"/>
        </w:rPr>
        <w:t>,</w:t>
      </w:r>
    </w:p>
    <w:p w:rsidR="009B710E" w:rsidRDefault="00FF7D39" w:rsidP="009B710E">
      <w:pPr>
        <w:widowControl w:val="0"/>
        <w:autoSpaceDE w:val="0"/>
        <w:autoSpaceDN w:val="0"/>
        <w:adjustRightInd w:val="0"/>
        <w:ind w:right="-20"/>
        <w:rPr>
          <w:rFonts w:cs="Arial"/>
          <w:szCs w:val="24"/>
        </w:rPr>
      </w:pPr>
      <w:r>
        <w:rPr>
          <w:rFonts w:cs="Arial"/>
          <w:szCs w:val="24"/>
        </w:rPr>
        <w:t>w</w:t>
      </w:r>
      <w:r w:rsidR="009B710E">
        <w:rPr>
          <w:rFonts w:cs="Arial"/>
          <w:szCs w:val="24"/>
        </w:rPr>
        <w:t>it</w:t>
      </w:r>
      <w:r w:rsidR="009B710E">
        <w:rPr>
          <w:rFonts w:cs="Arial"/>
          <w:spacing w:val="1"/>
          <w:szCs w:val="24"/>
        </w:rPr>
        <w:t>hd</w:t>
      </w:r>
      <w:r w:rsidR="009B710E">
        <w:rPr>
          <w:rFonts w:cs="Arial"/>
          <w:szCs w:val="24"/>
        </w:rPr>
        <w:t>r</w:t>
      </w:r>
      <w:r w:rsidR="009B710E">
        <w:rPr>
          <w:rFonts w:cs="Arial"/>
          <w:spacing w:val="2"/>
          <w:szCs w:val="24"/>
        </w:rPr>
        <w:t>a</w:t>
      </w:r>
      <w:r w:rsidR="009B710E">
        <w:rPr>
          <w:rFonts w:cs="Arial"/>
          <w:spacing w:val="-3"/>
          <w:szCs w:val="24"/>
        </w:rPr>
        <w:t>w</w:t>
      </w:r>
      <w:r w:rsidR="009B710E">
        <w:rPr>
          <w:rFonts w:cs="Arial"/>
          <w:szCs w:val="24"/>
        </w:rPr>
        <w:t>ing</w:t>
      </w:r>
      <w:r w:rsidR="009B710E">
        <w:rPr>
          <w:rFonts w:cs="Arial"/>
          <w:spacing w:val="-1"/>
          <w:szCs w:val="24"/>
        </w:rPr>
        <w:t xml:space="preserve"> </w:t>
      </w:r>
      <w:r w:rsidR="009B710E">
        <w:rPr>
          <w:rFonts w:cs="Arial"/>
          <w:spacing w:val="1"/>
          <w:szCs w:val="24"/>
        </w:rPr>
        <w:t>o</w:t>
      </w:r>
      <w:r w:rsidR="009B710E">
        <w:rPr>
          <w:rFonts w:cs="Arial"/>
          <w:szCs w:val="24"/>
        </w:rPr>
        <w:t>r</w:t>
      </w:r>
      <w:r w:rsidR="009B710E">
        <w:rPr>
          <w:rFonts w:cs="Arial"/>
          <w:spacing w:val="2"/>
          <w:szCs w:val="24"/>
        </w:rPr>
        <w:t xml:space="preserve"> </w:t>
      </w:r>
      <w:r w:rsidR="009B710E">
        <w:rPr>
          <w:rFonts w:cs="Arial"/>
          <w:spacing w:val="-3"/>
          <w:szCs w:val="24"/>
        </w:rPr>
        <w:t>w</w:t>
      </w:r>
      <w:r w:rsidR="009B710E">
        <w:rPr>
          <w:rFonts w:cs="Arial"/>
          <w:szCs w:val="24"/>
        </w:rPr>
        <w:t>it</w:t>
      </w:r>
      <w:r w:rsidR="009B710E">
        <w:rPr>
          <w:rFonts w:cs="Arial"/>
          <w:spacing w:val="1"/>
          <w:szCs w:val="24"/>
        </w:rPr>
        <w:t>hho</w:t>
      </w:r>
      <w:r w:rsidR="009B710E">
        <w:rPr>
          <w:rFonts w:cs="Arial"/>
          <w:szCs w:val="24"/>
        </w:rPr>
        <w:t>ldi</w:t>
      </w:r>
      <w:r w:rsidR="009B710E">
        <w:rPr>
          <w:rFonts w:cs="Arial"/>
          <w:spacing w:val="1"/>
          <w:szCs w:val="24"/>
        </w:rPr>
        <w:t>n</w:t>
      </w:r>
      <w:r w:rsidR="009B710E">
        <w:rPr>
          <w:rFonts w:cs="Arial"/>
          <w:szCs w:val="24"/>
        </w:rPr>
        <w:t>g</w:t>
      </w:r>
      <w:r w:rsidR="009B710E">
        <w:rPr>
          <w:rFonts w:cs="Arial"/>
          <w:spacing w:val="-1"/>
          <w:szCs w:val="24"/>
        </w:rPr>
        <w:t xml:space="preserve"> </w:t>
      </w:r>
      <w:r w:rsidR="009B710E">
        <w:rPr>
          <w:rFonts w:cs="Arial"/>
          <w:spacing w:val="1"/>
          <w:szCs w:val="24"/>
        </w:rPr>
        <w:t>t</w:t>
      </w:r>
      <w:r w:rsidR="009B710E">
        <w:rPr>
          <w:rFonts w:cs="Arial"/>
          <w:szCs w:val="24"/>
        </w:rPr>
        <w:t>re</w:t>
      </w:r>
      <w:r w:rsidR="009B710E">
        <w:rPr>
          <w:rFonts w:cs="Arial"/>
          <w:spacing w:val="1"/>
          <w:szCs w:val="24"/>
        </w:rPr>
        <w:t>a</w:t>
      </w:r>
      <w:r w:rsidR="009B710E">
        <w:rPr>
          <w:rFonts w:cs="Arial"/>
          <w:spacing w:val="-2"/>
          <w:szCs w:val="24"/>
        </w:rPr>
        <w:t>t</w:t>
      </w:r>
      <w:r w:rsidR="009B710E">
        <w:rPr>
          <w:rFonts w:cs="Arial"/>
          <w:spacing w:val="1"/>
          <w:szCs w:val="24"/>
        </w:rPr>
        <w:t>me</w:t>
      </w:r>
      <w:r w:rsidR="009B710E">
        <w:rPr>
          <w:rFonts w:cs="Arial"/>
          <w:spacing w:val="-1"/>
          <w:szCs w:val="24"/>
        </w:rPr>
        <w:t>n</w:t>
      </w:r>
      <w:r w:rsidR="009B710E">
        <w:rPr>
          <w:rFonts w:cs="Arial"/>
          <w:szCs w:val="24"/>
        </w:rPr>
        <w:t>ts</w:t>
      </w:r>
      <w:r w:rsidR="009B710E">
        <w:rPr>
          <w:rFonts w:cs="Arial"/>
          <w:spacing w:val="1"/>
          <w:szCs w:val="24"/>
        </w:rPr>
        <w:t xml:space="preserve"> </w:t>
      </w:r>
      <w:r w:rsidR="009B710E">
        <w:rPr>
          <w:rFonts w:cs="Arial"/>
          <w:spacing w:val="-3"/>
          <w:szCs w:val="24"/>
        </w:rPr>
        <w:t>w</w:t>
      </w:r>
      <w:r w:rsidR="009B710E">
        <w:rPr>
          <w:rFonts w:cs="Arial"/>
          <w:spacing w:val="1"/>
          <w:szCs w:val="24"/>
        </w:rPr>
        <w:t>he</w:t>
      </w:r>
      <w:r w:rsidR="009B710E">
        <w:rPr>
          <w:rFonts w:cs="Arial"/>
          <w:szCs w:val="24"/>
        </w:rPr>
        <w:t>re:</w:t>
      </w:r>
    </w:p>
    <w:p w:rsidR="009B710E" w:rsidRPr="009B710E" w:rsidRDefault="009B710E" w:rsidP="009B710E">
      <w:pPr>
        <w:pStyle w:val="ListParagraph"/>
        <w:widowControl w:val="0"/>
        <w:numPr>
          <w:ilvl w:val="0"/>
          <w:numId w:val="32"/>
        </w:numPr>
        <w:tabs>
          <w:tab w:val="left" w:pos="1620"/>
        </w:tabs>
        <w:autoSpaceDE w:val="0"/>
        <w:autoSpaceDN w:val="0"/>
        <w:adjustRightInd w:val="0"/>
        <w:spacing w:before="21" w:line="276" w:lineRule="exact"/>
        <w:ind w:right="1265"/>
        <w:rPr>
          <w:rFonts w:ascii="Arial" w:hAnsi="Arial" w:cs="Arial"/>
        </w:rPr>
      </w:pPr>
      <w:r w:rsidRPr="009B710E">
        <w:rPr>
          <w:rFonts w:ascii="Arial" w:hAnsi="Arial" w:cs="Arial"/>
        </w:rPr>
        <w:t>if</w:t>
      </w:r>
      <w:r w:rsidRPr="009B710E">
        <w:rPr>
          <w:rFonts w:ascii="Arial" w:hAnsi="Arial" w:cs="Arial"/>
          <w:spacing w:val="1"/>
        </w:rPr>
        <w:t xml:space="preserve"> </w:t>
      </w:r>
      <w:r w:rsidRPr="009B710E">
        <w:rPr>
          <w:rFonts w:ascii="Arial" w:hAnsi="Arial" w:cs="Arial"/>
        </w:rPr>
        <w:t>a</w:t>
      </w:r>
      <w:r w:rsidRPr="009B710E">
        <w:rPr>
          <w:rFonts w:ascii="Arial" w:hAnsi="Arial" w:cs="Arial"/>
          <w:spacing w:val="1"/>
        </w:rPr>
        <w:t xml:space="preserve"> </w:t>
      </w:r>
      <w:r w:rsidRPr="009B710E">
        <w:rPr>
          <w:rFonts w:ascii="Arial" w:hAnsi="Arial" w:cs="Arial"/>
        </w:rPr>
        <w:t>si</w:t>
      </w:r>
      <w:r w:rsidRPr="009B710E">
        <w:rPr>
          <w:rFonts w:ascii="Arial" w:hAnsi="Arial" w:cs="Arial"/>
          <w:spacing w:val="1"/>
        </w:rPr>
        <w:t>n</w:t>
      </w:r>
      <w:r w:rsidRPr="009B710E">
        <w:rPr>
          <w:rFonts w:ascii="Arial" w:hAnsi="Arial" w:cs="Arial"/>
          <w:spacing w:val="-1"/>
        </w:rPr>
        <w:t>g</w:t>
      </w:r>
      <w:r w:rsidRPr="009B710E">
        <w:rPr>
          <w:rFonts w:ascii="Arial" w:hAnsi="Arial" w:cs="Arial"/>
        </w:rPr>
        <w:t>le</w:t>
      </w:r>
      <w:r w:rsidRPr="009B710E">
        <w:rPr>
          <w:rFonts w:ascii="Arial" w:hAnsi="Arial" w:cs="Arial"/>
          <w:spacing w:val="1"/>
        </w:rPr>
        <w:t xml:space="preserve"> </w:t>
      </w:r>
      <w:r w:rsidRPr="009B710E">
        <w:rPr>
          <w:rFonts w:ascii="Arial" w:hAnsi="Arial" w:cs="Arial"/>
        </w:rPr>
        <w:t>tre</w:t>
      </w:r>
      <w:r w:rsidRPr="009B710E">
        <w:rPr>
          <w:rFonts w:ascii="Arial" w:hAnsi="Arial" w:cs="Arial"/>
          <w:spacing w:val="-1"/>
        </w:rPr>
        <w:t>a</w:t>
      </w:r>
      <w:r w:rsidRPr="009B710E">
        <w:rPr>
          <w:rFonts w:ascii="Arial" w:hAnsi="Arial" w:cs="Arial"/>
        </w:rPr>
        <w:t>tme</w:t>
      </w:r>
      <w:r w:rsidRPr="009B710E">
        <w:rPr>
          <w:rFonts w:ascii="Arial" w:hAnsi="Arial" w:cs="Arial"/>
          <w:spacing w:val="1"/>
        </w:rPr>
        <w:t>n</w:t>
      </w:r>
      <w:r w:rsidRPr="009B710E">
        <w:rPr>
          <w:rFonts w:ascii="Arial" w:hAnsi="Arial" w:cs="Arial"/>
        </w:rPr>
        <w:t>t</w:t>
      </w:r>
      <w:r w:rsidRPr="009B710E">
        <w:rPr>
          <w:rFonts w:ascii="Arial" w:hAnsi="Arial" w:cs="Arial"/>
          <w:spacing w:val="1"/>
        </w:rPr>
        <w:t xml:space="preserve"> </w:t>
      </w:r>
      <w:r w:rsidRPr="009B710E">
        <w:rPr>
          <w:rFonts w:ascii="Arial" w:hAnsi="Arial" w:cs="Arial"/>
        </w:rPr>
        <w:t>is</w:t>
      </w:r>
      <w:r w:rsidRPr="009B710E">
        <w:rPr>
          <w:rFonts w:ascii="Arial" w:hAnsi="Arial" w:cs="Arial"/>
          <w:spacing w:val="-2"/>
        </w:rPr>
        <w:t xml:space="preserve"> </w:t>
      </w:r>
      <w:r w:rsidRPr="009B710E">
        <w:rPr>
          <w:rFonts w:ascii="Arial" w:hAnsi="Arial" w:cs="Arial"/>
          <w:spacing w:val="1"/>
        </w:rPr>
        <w:t>p</w:t>
      </w:r>
      <w:r w:rsidRPr="009B710E">
        <w:rPr>
          <w:rFonts w:ascii="Arial" w:hAnsi="Arial" w:cs="Arial"/>
        </w:rPr>
        <w:t>ro</w:t>
      </w:r>
      <w:r w:rsidRPr="009B710E">
        <w:rPr>
          <w:rFonts w:ascii="Arial" w:hAnsi="Arial" w:cs="Arial"/>
          <w:spacing w:val="1"/>
        </w:rPr>
        <w:t>po</w:t>
      </w:r>
      <w:r w:rsidRPr="009B710E">
        <w:rPr>
          <w:rFonts w:ascii="Arial" w:hAnsi="Arial" w:cs="Arial"/>
          <w:spacing w:val="-2"/>
        </w:rPr>
        <w:t>s</w:t>
      </w:r>
      <w:r w:rsidRPr="009B710E">
        <w:rPr>
          <w:rFonts w:ascii="Arial" w:hAnsi="Arial" w:cs="Arial"/>
          <w:spacing w:val="1"/>
        </w:rPr>
        <w:t>e</w:t>
      </w:r>
      <w:r w:rsidRPr="009B710E">
        <w:rPr>
          <w:rFonts w:ascii="Arial" w:hAnsi="Arial" w:cs="Arial"/>
        </w:rPr>
        <w:t>d</w:t>
      </w:r>
      <w:r w:rsidRPr="009B710E">
        <w:rPr>
          <w:rFonts w:ascii="Arial" w:hAnsi="Arial" w:cs="Arial"/>
          <w:spacing w:val="1"/>
        </w:rPr>
        <w:t xml:space="preserve"> </w:t>
      </w:r>
      <w:r w:rsidRPr="009B710E">
        <w:rPr>
          <w:rFonts w:ascii="Arial" w:hAnsi="Arial" w:cs="Arial"/>
          <w:spacing w:val="-1"/>
        </w:rPr>
        <w:t>t</w:t>
      </w:r>
      <w:r w:rsidRPr="009B710E">
        <w:rPr>
          <w:rFonts w:ascii="Arial" w:hAnsi="Arial" w:cs="Arial"/>
          <w:spacing w:val="1"/>
        </w:rPr>
        <w:t>he</w:t>
      </w:r>
      <w:r w:rsidRPr="009B710E">
        <w:rPr>
          <w:rFonts w:ascii="Arial" w:hAnsi="Arial" w:cs="Arial"/>
        </w:rPr>
        <w:t>re is</w:t>
      </w:r>
      <w:r w:rsidRPr="009B710E">
        <w:rPr>
          <w:rFonts w:ascii="Arial" w:hAnsi="Arial" w:cs="Arial"/>
          <w:spacing w:val="-2"/>
        </w:rPr>
        <w:t xml:space="preserve"> </w:t>
      </w:r>
      <w:r w:rsidRPr="009B710E">
        <w:rPr>
          <w:rFonts w:ascii="Arial" w:hAnsi="Arial" w:cs="Arial"/>
        </w:rPr>
        <w:t>a</w:t>
      </w:r>
      <w:r w:rsidRPr="009B710E">
        <w:rPr>
          <w:rFonts w:ascii="Arial" w:hAnsi="Arial" w:cs="Arial"/>
          <w:spacing w:val="-1"/>
        </w:rPr>
        <w:t xml:space="preserve"> </w:t>
      </w:r>
      <w:r w:rsidRPr="009B710E">
        <w:rPr>
          <w:rFonts w:ascii="Arial" w:hAnsi="Arial" w:cs="Arial"/>
          <w:spacing w:val="3"/>
        </w:rPr>
        <w:t>f</w:t>
      </w:r>
      <w:r w:rsidRPr="009B710E">
        <w:rPr>
          <w:rFonts w:ascii="Arial" w:hAnsi="Arial" w:cs="Arial"/>
        </w:rPr>
        <w:t>i</w:t>
      </w:r>
      <w:r w:rsidRPr="009B710E">
        <w:rPr>
          <w:rFonts w:ascii="Arial" w:hAnsi="Arial" w:cs="Arial"/>
          <w:spacing w:val="-2"/>
        </w:rPr>
        <w:t>n</w:t>
      </w:r>
      <w:r w:rsidRPr="009B710E">
        <w:rPr>
          <w:rFonts w:ascii="Arial" w:hAnsi="Arial" w:cs="Arial"/>
        </w:rPr>
        <w:t>e</w:t>
      </w:r>
      <w:r w:rsidRPr="009B710E">
        <w:rPr>
          <w:rFonts w:ascii="Arial" w:hAnsi="Arial" w:cs="Arial"/>
          <w:spacing w:val="1"/>
        </w:rPr>
        <w:t xml:space="preserve"> ba</w:t>
      </w:r>
      <w:r w:rsidRPr="009B710E">
        <w:rPr>
          <w:rFonts w:ascii="Arial" w:hAnsi="Arial" w:cs="Arial"/>
          <w:spacing w:val="-3"/>
        </w:rPr>
        <w:t>l</w:t>
      </w:r>
      <w:r w:rsidRPr="009B710E">
        <w:rPr>
          <w:rFonts w:ascii="Arial" w:hAnsi="Arial" w:cs="Arial"/>
          <w:spacing w:val="1"/>
        </w:rPr>
        <w:t>an</w:t>
      </w:r>
      <w:r w:rsidRPr="009B710E">
        <w:rPr>
          <w:rFonts w:ascii="Arial" w:hAnsi="Arial" w:cs="Arial"/>
        </w:rPr>
        <w:t>ce</w:t>
      </w:r>
      <w:r w:rsidRPr="009B710E">
        <w:rPr>
          <w:rFonts w:ascii="Arial" w:hAnsi="Arial" w:cs="Arial"/>
          <w:spacing w:val="-1"/>
        </w:rPr>
        <w:t xml:space="preserve"> </w:t>
      </w:r>
      <w:r w:rsidRPr="009B710E">
        <w:rPr>
          <w:rFonts w:ascii="Arial" w:hAnsi="Arial" w:cs="Arial"/>
          <w:spacing w:val="1"/>
        </w:rPr>
        <w:t>be</w:t>
      </w:r>
      <w:r w:rsidRPr="009B710E">
        <w:rPr>
          <w:rFonts w:ascii="Arial" w:hAnsi="Arial" w:cs="Arial"/>
        </w:rPr>
        <w:t>t</w:t>
      </w:r>
      <w:r w:rsidRPr="009B710E">
        <w:rPr>
          <w:rFonts w:ascii="Arial" w:hAnsi="Arial" w:cs="Arial"/>
          <w:spacing w:val="-2"/>
        </w:rPr>
        <w:t>w</w:t>
      </w:r>
      <w:r w:rsidRPr="009B710E">
        <w:rPr>
          <w:rFonts w:ascii="Arial" w:hAnsi="Arial" w:cs="Arial"/>
          <w:spacing w:val="1"/>
        </w:rPr>
        <w:t>ee</w:t>
      </w:r>
      <w:r w:rsidRPr="009B710E">
        <w:rPr>
          <w:rFonts w:ascii="Arial" w:hAnsi="Arial" w:cs="Arial"/>
        </w:rPr>
        <w:t>n</w:t>
      </w:r>
      <w:r w:rsidRPr="009B710E">
        <w:rPr>
          <w:rFonts w:ascii="Arial" w:hAnsi="Arial" w:cs="Arial"/>
          <w:spacing w:val="-1"/>
        </w:rPr>
        <w:t xml:space="preserve"> </w:t>
      </w:r>
      <w:r w:rsidRPr="009B710E">
        <w:rPr>
          <w:rFonts w:ascii="Arial" w:hAnsi="Arial" w:cs="Arial"/>
          <w:spacing w:val="1"/>
        </w:rPr>
        <w:t>t</w:t>
      </w:r>
      <w:r w:rsidRPr="009B710E">
        <w:rPr>
          <w:rFonts w:ascii="Arial" w:hAnsi="Arial" w:cs="Arial"/>
          <w:spacing w:val="-1"/>
        </w:rPr>
        <w:t>h</w:t>
      </w:r>
      <w:r w:rsidRPr="009B710E">
        <w:rPr>
          <w:rFonts w:ascii="Arial" w:hAnsi="Arial" w:cs="Arial"/>
        </w:rPr>
        <w:t>e l</w:t>
      </w:r>
      <w:r w:rsidRPr="009B710E">
        <w:rPr>
          <w:rFonts w:ascii="Arial" w:hAnsi="Arial" w:cs="Arial"/>
          <w:spacing w:val="-1"/>
        </w:rPr>
        <w:t>i</w:t>
      </w:r>
      <w:r w:rsidRPr="009B710E">
        <w:rPr>
          <w:rFonts w:ascii="Arial" w:hAnsi="Arial" w:cs="Arial"/>
        </w:rPr>
        <w:t>k</w:t>
      </w:r>
      <w:r w:rsidRPr="009B710E">
        <w:rPr>
          <w:rFonts w:ascii="Arial" w:hAnsi="Arial" w:cs="Arial"/>
          <w:spacing w:val="1"/>
        </w:rPr>
        <w:t>e</w:t>
      </w:r>
      <w:r w:rsidRPr="009B710E">
        <w:rPr>
          <w:rFonts w:ascii="Arial" w:hAnsi="Arial" w:cs="Arial"/>
        </w:rPr>
        <w:t>ly</w:t>
      </w:r>
      <w:r w:rsidRPr="009B710E">
        <w:rPr>
          <w:rFonts w:ascii="Arial" w:hAnsi="Arial" w:cs="Arial"/>
          <w:spacing w:val="-3"/>
        </w:rPr>
        <w:t xml:space="preserve"> </w:t>
      </w:r>
      <w:r w:rsidRPr="009B710E">
        <w:rPr>
          <w:rFonts w:ascii="Arial" w:hAnsi="Arial" w:cs="Arial"/>
          <w:spacing w:val="1"/>
        </w:rPr>
        <w:t>ben</w:t>
      </w:r>
      <w:r w:rsidRPr="009B710E">
        <w:rPr>
          <w:rFonts w:ascii="Arial" w:hAnsi="Arial" w:cs="Arial"/>
          <w:spacing w:val="-1"/>
        </w:rPr>
        <w:t>e</w:t>
      </w:r>
      <w:r w:rsidRPr="009B710E">
        <w:rPr>
          <w:rFonts w:ascii="Arial" w:hAnsi="Arial" w:cs="Arial"/>
          <w:spacing w:val="3"/>
        </w:rPr>
        <w:t>f</w:t>
      </w:r>
      <w:r w:rsidRPr="009B710E">
        <w:rPr>
          <w:rFonts w:ascii="Arial" w:hAnsi="Arial" w:cs="Arial"/>
        </w:rPr>
        <w:t xml:space="preserve">its </w:t>
      </w:r>
      <w:r w:rsidRPr="009B710E">
        <w:rPr>
          <w:rFonts w:ascii="Arial" w:hAnsi="Arial" w:cs="Arial"/>
          <w:spacing w:val="-1"/>
        </w:rPr>
        <w:t>a</w:t>
      </w:r>
      <w:r w:rsidRPr="009B710E">
        <w:rPr>
          <w:rFonts w:ascii="Arial" w:hAnsi="Arial" w:cs="Arial"/>
          <w:spacing w:val="1"/>
        </w:rPr>
        <w:t>n</w:t>
      </w:r>
      <w:r w:rsidRPr="009B710E">
        <w:rPr>
          <w:rFonts w:ascii="Arial" w:hAnsi="Arial" w:cs="Arial"/>
        </w:rPr>
        <w:t>d</w:t>
      </w:r>
      <w:r w:rsidRPr="009B710E">
        <w:rPr>
          <w:rFonts w:ascii="Arial" w:hAnsi="Arial" w:cs="Arial"/>
          <w:spacing w:val="-1"/>
        </w:rPr>
        <w:t xml:space="preserve"> </w:t>
      </w:r>
      <w:r w:rsidRPr="009B710E">
        <w:rPr>
          <w:rFonts w:ascii="Arial" w:hAnsi="Arial" w:cs="Arial"/>
          <w:spacing w:val="1"/>
        </w:rPr>
        <w:t>bu</w:t>
      </w:r>
      <w:r w:rsidRPr="009B710E">
        <w:rPr>
          <w:rFonts w:ascii="Arial" w:hAnsi="Arial" w:cs="Arial"/>
        </w:rPr>
        <w:t>r</w:t>
      </w:r>
      <w:r w:rsidRPr="009B710E">
        <w:rPr>
          <w:rFonts w:ascii="Arial" w:hAnsi="Arial" w:cs="Arial"/>
          <w:spacing w:val="-2"/>
        </w:rPr>
        <w:t>d</w:t>
      </w:r>
      <w:r w:rsidRPr="009B710E">
        <w:rPr>
          <w:rFonts w:ascii="Arial" w:hAnsi="Arial" w:cs="Arial"/>
          <w:spacing w:val="1"/>
        </w:rPr>
        <w:t>en</w:t>
      </w:r>
      <w:r w:rsidRPr="009B710E">
        <w:rPr>
          <w:rFonts w:ascii="Arial" w:hAnsi="Arial" w:cs="Arial"/>
        </w:rPr>
        <w:t xml:space="preserve">s </w:t>
      </w:r>
      <w:r w:rsidRPr="009B710E">
        <w:rPr>
          <w:rFonts w:ascii="Arial" w:hAnsi="Arial" w:cs="Arial"/>
          <w:spacing w:val="-1"/>
        </w:rPr>
        <w:t>t</w:t>
      </w:r>
      <w:r w:rsidRPr="009B710E">
        <w:rPr>
          <w:rFonts w:ascii="Arial" w:hAnsi="Arial" w:cs="Arial"/>
        </w:rPr>
        <w:t>o</w:t>
      </w:r>
      <w:r w:rsidRPr="009B710E">
        <w:rPr>
          <w:rFonts w:ascii="Arial" w:hAnsi="Arial" w:cs="Arial"/>
          <w:spacing w:val="1"/>
        </w:rPr>
        <w:t xml:space="preserve"> t</w:t>
      </w:r>
      <w:r w:rsidRPr="009B710E">
        <w:rPr>
          <w:rFonts w:ascii="Arial" w:hAnsi="Arial" w:cs="Arial"/>
          <w:spacing w:val="-1"/>
        </w:rPr>
        <w:t>h</w:t>
      </w:r>
      <w:r w:rsidRPr="009B710E">
        <w:rPr>
          <w:rFonts w:ascii="Arial" w:hAnsi="Arial" w:cs="Arial"/>
        </w:rPr>
        <w:t>e</w:t>
      </w:r>
      <w:r w:rsidRPr="009B710E">
        <w:rPr>
          <w:rFonts w:ascii="Arial" w:hAnsi="Arial" w:cs="Arial"/>
          <w:spacing w:val="1"/>
        </w:rPr>
        <w:t xml:space="preserve"> </w:t>
      </w:r>
      <w:r w:rsidRPr="009B710E">
        <w:rPr>
          <w:rFonts w:ascii="Arial" w:hAnsi="Arial" w:cs="Arial"/>
          <w:spacing w:val="-1"/>
        </w:rPr>
        <w:t>p</w:t>
      </w:r>
      <w:r w:rsidRPr="009B710E">
        <w:rPr>
          <w:rFonts w:ascii="Arial" w:hAnsi="Arial" w:cs="Arial"/>
          <w:spacing w:val="1"/>
        </w:rPr>
        <w:t>a</w:t>
      </w:r>
      <w:r w:rsidRPr="009B710E">
        <w:rPr>
          <w:rFonts w:ascii="Arial" w:hAnsi="Arial" w:cs="Arial"/>
        </w:rPr>
        <w:t>ti</w:t>
      </w:r>
      <w:r w:rsidRPr="009B710E">
        <w:rPr>
          <w:rFonts w:ascii="Arial" w:hAnsi="Arial" w:cs="Arial"/>
          <w:spacing w:val="1"/>
        </w:rPr>
        <w:t>e</w:t>
      </w:r>
      <w:r w:rsidRPr="009B710E">
        <w:rPr>
          <w:rFonts w:ascii="Arial" w:hAnsi="Arial" w:cs="Arial"/>
          <w:spacing w:val="-1"/>
        </w:rPr>
        <w:t>n</w:t>
      </w:r>
      <w:r w:rsidRPr="009B710E">
        <w:rPr>
          <w:rFonts w:ascii="Arial" w:hAnsi="Arial" w:cs="Arial"/>
        </w:rPr>
        <w:t>t</w:t>
      </w:r>
      <w:r w:rsidRPr="009B710E">
        <w:rPr>
          <w:rFonts w:ascii="Arial" w:hAnsi="Arial" w:cs="Arial"/>
          <w:spacing w:val="1"/>
        </w:rPr>
        <w:t xml:space="preserve"> </w:t>
      </w:r>
      <w:r w:rsidRPr="009B710E">
        <w:rPr>
          <w:rFonts w:ascii="Arial" w:hAnsi="Arial" w:cs="Arial"/>
          <w:spacing w:val="-1"/>
        </w:rPr>
        <w:t>a</w:t>
      </w:r>
      <w:r w:rsidRPr="009B710E">
        <w:rPr>
          <w:rFonts w:ascii="Arial" w:hAnsi="Arial" w:cs="Arial"/>
          <w:spacing w:val="1"/>
        </w:rPr>
        <w:t>n</w:t>
      </w:r>
      <w:r w:rsidRPr="009B710E">
        <w:rPr>
          <w:rFonts w:ascii="Arial" w:hAnsi="Arial" w:cs="Arial"/>
        </w:rPr>
        <w:t>d</w:t>
      </w:r>
      <w:r w:rsidRPr="009B710E">
        <w:rPr>
          <w:rFonts w:ascii="Arial" w:hAnsi="Arial" w:cs="Arial"/>
          <w:spacing w:val="1"/>
        </w:rPr>
        <w:t xml:space="preserve"> </w:t>
      </w:r>
      <w:r w:rsidRPr="009B710E">
        <w:rPr>
          <w:rFonts w:ascii="Arial" w:hAnsi="Arial" w:cs="Arial"/>
          <w:spacing w:val="-1"/>
        </w:rPr>
        <w:t>t</w:t>
      </w:r>
      <w:r w:rsidRPr="009B710E">
        <w:rPr>
          <w:rFonts w:ascii="Arial" w:hAnsi="Arial" w:cs="Arial"/>
          <w:spacing w:val="1"/>
        </w:rPr>
        <w:t>h</w:t>
      </w:r>
      <w:r w:rsidRPr="009B710E">
        <w:rPr>
          <w:rFonts w:ascii="Arial" w:hAnsi="Arial" w:cs="Arial"/>
        </w:rPr>
        <w:t>e</w:t>
      </w:r>
      <w:r w:rsidRPr="009B710E">
        <w:rPr>
          <w:rFonts w:ascii="Arial" w:hAnsi="Arial" w:cs="Arial"/>
          <w:spacing w:val="1"/>
        </w:rPr>
        <w:t xml:space="preserve"> </w:t>
      </w:r>
      <w:r w:rsidRPr="009B710E">
        <w:rPr>
          <w:rFonts w:ascii="Arial" w:hAnsi="Arial" w:cs="Arial"/>
        </w:rPr>
        <w:t>risks</w:t>
      </w:r>
      <w:r w:rsidRPr="009B710E">
        <w:rPr>
          <w:rFonts w:ascii="Arial" w:hAnsi="Arial" w:cs="Arial"/>
          <w:spacing w:val="-1"/>
        </w:rPr>
        <w:t xml:space="preserve"> </w:t>
      </w:r>
      <w:r w:rsidRPr="009B710E">
        <w:rPr>
          <w:rFonts w:ascii="Arial" w:hAnsi="Arial" w:cs="Arial"/>
        </w:rPr>
        <w:t>i</w:t>
      </w:r>
      <w:r w:rsidRPr="009B710E">
        <w:rPr>
          <w:rFonts w:ascii="Arial" w:hAnsi="Arial" w:cs="Arial"/>
          <w:spacing w:val="1"/>
        </w:rPr>
        <w:t>n</w:t>
      </w:r>
      <w:r w:rsidRPr="009B710E">
        <w:rPr>
          <w:rFonts w:ascii="Arial" w:hAnsi="Arial" w:cs="Arial"/>
          <w:spacing w:val="-2"/>
        </w:rPr>
        <w:t>v</w:t>
      </w:r>
      <w:r w:rsidRPr="009B710E">
        <w:rPr>
          <w:rFonts w:ascii="Arial" w:hAnsi="Arial" w:cs="Arial"/>
          <w:spacing w:val="1"/>
        </w:rPr>
        <w:t>o</w:t>
      </w:r>
      <w:r w:rsidRPr="009B710E">
        <w:rPr>
          <w:rFonts w:ascii="Arial" w:hAnsi="Arial" w:cs="Arial"/>
        </w:rPr>
        <w:t>l</w:t>
      </w:r>
      <w:r w:rsidRPr="009B710E">
        <w:rPr>
          <w:rFonts w:ascii="Arial" w:hAnsi="Arial" w:cs="Arial"/>
          <w:spacing w:val="-3"/>
        </w:rPr>
        <w:t>v</w:t>
      </w:r>
      <w:r w:rsidRPr="009B710E">
        <w:rPr>
          <w:rFonts w:ascii="Arial" w:hAnsi="Arial" w:cs="Arial"/>
          <w:spacing w:val="1"/>
        </w:rPr>
        <w:t>ed</w:t>
      </w:r>
    </w:p>
    <w:p w:rsidR="009B710E" w:rsidRPr="009B710E" w:rsidRDefault="009B710E" w:rsidP="009B710E">
      <w:pPr>
        <w:pStyle w:val="ListParagraph"/>
        <w:widowControl w:val="0"/>
        <w:numPr>
          <w:ilvl w:val="0"/>
          <w:numId w:val="32"/>
        </w:numPr>
        <w:tabs>
          <w:tab w:val="left" w:pos="1580"/>
        </w:tabs>
        <w:autoSpaceDE w:val="0"/>
        <w:autoSpaceDN w:val="0"/>
        <w:adjustRightInd w:val="0"/>
        <w:spacing w:line="290" w:lineRule="exact"/>
        <w:ind w:right="1721"/>
        <w:rPr>
          <w:rFonts w:ascii="Arial" w:hAnsi="Arial" w:cs="Arial"/>
        </w:rPr>
      </w:pPr>
      <w:r w:rsidRPr="009B710E">
        <w:rPr>
          <w:rFonts w:ascii="Arial" w:hAnsi="Arial" w:cs="Arial"/>
          <w:position w:val="-1"/>
        </w:rPr>
        <w:t>a</w:t>
      </w:r>
      <w:r w:rsidRPr="009B710E">
        <w:rPr>
          <w:rFonts w:ascii="Arial" w:hAnsi="Arial" w:cs="Arial"/>
          <w:spacing w:val="1"/>
          <w:position w:val="-1"/>
        </w:rPr>
        <w:t xml:space="preserve"> de</w:t>
      </w:r>
      <w:r w:rsidRPr="009B710E">
        <w:rPr>
          <w:rFonts w:ascii="Arial" w:hAnsi="Arial" w:cs="Arial"/>
          <w:position w:val="-1"/>
        </w:rPr>
        <w:t>cis</w:t>
      </w:r>
      <w:r w:rsidRPr="009B710E">
        <w:rPr>
          <w:rFonts w:ascii="Arial" w:hAnsi="Arial" w:cs="Arial"/>
          <w:spacing w:val="-1"/>
          <w:position w:val="-1"/>
        </w:rPr>
        <w:t>io</w:t>
      </w:r>
      <w:r w:rsidRPr="009B710E">
        <w:rPr>
          <w:rFonts w:ascii="Arial" w:hAnsi="Arial" w:cs="Arial"/>
          <w:position w:val="-1"/>
        </w:rPr>
        <w:t>n</w:t>
      </w:r>
      <w:r w:rsidRPr="009B710E">
        <w:rPr>
          <w:rFonts w:ascii="Arial" w:hAnsi="Arial" w:cs="Arial"/>
          <w:spacing w:val="1"/>
          <w:position w:val="-1"/>
        </w:rPr>
        <w:t xml:space="preserve"> </w:t>
      </w:r>
      <w:r w:rsidRPr="009B710E">
        <w:rPr>
          <w:rFonts w:ascii="Arial" w:hAnsi="Arial" w:cs="Arial"/>
          <w:spacing w:val="-1"/>
          <w:position w:val="-1"/>
        </w:rPr>
        <w:t>b</w:t>
      </w:r>
      <w:r w:rsidRPr="009B710E">
        <w:rPr>
          <w:rFonts w:ascii="Arial" w:hAnsi="Arial" w:cs="Arial"/>
          <w:spacing w:val="1"/>
          <w:position w:val="-1"/>
        </w:rPr>
        <w:t>e</w:t>
      </w:r>
      <w:r w:rsidRPr="009B710E">
        <w:rPr>
          <w:rFonts w:ascii="Arial" w:hAnsi="Arial" w:cs="Arial"/>
          <w:position w:val="-1"/>
        </w:rPr>
        <w:t>t</w:t>
      </w:r>
      <w:r w:rsidRPr="009B710E">
        <w:rPr>
          <w:rFonts w:ascii="Arial" w:hAnsi="Arial" w:cs="Arial"/>
          <w:spacing w:val="-2"/>
          <w:position w:val="-1"/>
        </w:rPr>
        <w:t>w</w:t>
      </w:r>
      <w:r w:rsidRPr="009B710E">
        <w:rPr>
          <w:rFonts w:ascii="Arial" w:hAnsi="Arial" w:cs="Arial"/>
          <w:spacing w:val="1"/>
          <w:position w:val="-1"/>
        </w:rPr>
        <w:t>ee</w:t>
      </w:r>
      <w:r w:rsidRPr="009B710E">
        <w:rPr>
          <w:rFonts w:ascii="Arial" w:hAnsi="Arial" w:cs="Arial"/>
          <w:position w:val="-1"/>
        </w:rPr>
        <w:t>n</w:t>
      </w:r>
      <w:r w:rsidRPr="009B710E">
        <w:rPr>
          <w:rFonts w:ascii="Arial" w:hAnsi="Arial" w:cs="Arial"/>
          <w:spacing w:val="1"/>
          <w:position w:val="-1"/>
        </w:rPr>
        <w:t xml:space="preserve"> </w:t>
      </w:r>
      <w:r w:rsidRPr="009B710E">
        <w:rPr>
          <w:rFonts w:ascii="Arial" w:hAnsi="Arial" w:cs="Arial"/>
          <w:position w:val="-1"/>
        </w:rPr>
        <w:t>a</w:t>
      </w:r>
      <w:r w:rsidRPr="009B710E">
        <w:rPr>
          <w:rFonts w:ascii="Arial" w:hAnsi="Arial" w:cs="Arial"/>
          <w:spacing w:val="-1"/>
          <w:position w:val="-1"/>
        </w:rPr>
        <w:t xml:space="preserve"> </w:t>
      </w:r>
      <w:r w:rsidRPr="009B710E">
        <w:rPr>
          <w:rFonts w:ascii="Arial" w:hAnsi="Arial" w:cs="Arial"/>
          <w:spacing w:val="-2"/>
          <w:position w:val="-1"/>
        </w:rPr>
        <w:t>c</w:t>
      </w:r>
      <w:r w:rsidRPr="009B710E">
        <w:rPr>
          <w:rFonts w:ascii="Arial" w:hAnsi="Arial" w:cs="Arial"/>
          <w:spacing w:val="1"/>
          <w:position w:val="-1"/>
        </w:rPr>
        <w:t>ho</w:t>
      </w:r>
      <w:r w:rsidRPr="009B710E">
        <w:rPr>
          <w:rFonts w:ascii="Arial" w:hAnsi="Arial" w:cs="Arial"/>
          <w:position w:val="-1"/>
        </w:rPr>
        <w:t>ice</w:t>
      </w:r>
      <w:r w:rsidRPr="009B710E">
        <w:rPr>
          <w:rFonts w:ascii="Arial" w:hAnsi="Arial" w:cs="Arial"/>
          <w:spacing w:val="-1"/>
          <w:position w:val="-1"/>
        </w:rPr>
        <w:t xml:space="preserve"> o</w:t>
      </w:r>
      <w:r w:rsidRPr="009B710E">
        <w:rPr>
          <w:rFonts w:ascii="Arial" w:hAnsi="Arial" w:cs="Arial"/>
          <w:position w:val="-1"/>
        </w:rPr>
        <w:t>f</w:t>
      </w:r>
      <w:r w:rsidRPr="009B710E">
        <w:rPr>
          <w:rFonts w:ascii="Arial" w:hAnsi="Arial" w:cs="Arial"/>
          <w:spacing w:val="3"/>
          <w:position w:val="-1"/>
        </w:rPr>
        <w:t xml:space="preserve"> </w:t>
      </w:r>
      <w:r w:rsidRPr="009B710E">
        <w:rPr>
          <w:rFonts w:ascii="Arial" w:hAnsi="Arial" w:cs="Arial"/>
          <w:spacing w:val="1"/>
          <w:position w:val="-1"/>
        </w:rPr>
        <w:t>t</w:t>
      </w:r>
      <w:r w:rsidRPr="009B710E">
        <w:rPr>
          <w:rFonts w:ascii="Arial" w:hAnsi="Arial" w:cs="Arial"/>
          <w:position w:val="-1"/>
        </w:rPr>
        <w:t>r</w:t>
      </w:r>
      <w:r w:rsidRPr="009B710E">
        <w:rPr>
          <w:rFonts w:ascii="Arial" w:hAnsi="Arial" w:cs="Arial"/>
          <w:spacing w:val="-2"/>
          <w:position w:val="-1"/>
        </w:rPr>
        <w:t>e</w:t>
      </w:r>
      <w:r w:rsidRPr="009B710E">
        <w:rPr>
          <w:rFonts w:ascii="Arial" w:hAnsi="Arial" w:cs="Arial"/>
          <w:spacing w:val="1"/>
          <w:position w:val="-1"/>
        </w:rPr>
        <w:t>a</w:t>
      </w:r>
      <w:r w:rsidRPr="009B710E">
        <w:rPr>
          <w:rFonts w:ascii="Arial" w:hAnsi="Arial" w:cs="Arial"/>
          <w:spacing w:val="-2"/>
          <w:position w:val="-1"/>
        </w:rPr>
        <w:t>t</w:t>
      </w:r>
      <w:r w:rsidRPr="009B710E">
        <w:rPr>
          <w:rFonts w:ascii="Arial" w:hAnsi="Arial" w:cs="Arial"/>
          <w:spacing w:val="1"/>
          <w:position w:val="-1"/>
        </w:rPr>
        <w:t>men</w:t>
      </w:r>
      <w:r w:rsidRPr="009B710E">
        <w:rPr>
          <w:rFonts w:ascii="Arial" w:hAnsi="Arial" w:cs="Arial"/>
          <w:position w:val="-1"/>
        </w:rPr>
        <w:t>ts</w:t>
      </w:r>
      <w:r w:rsidRPr="009B710E">
        <w:rPr>
          <w:rFonts w:ascii="Arial" w:hAnsi="Arial" w:cs="Arial"/>
          <w:spacing w:val="-2"/>
          <w:position w:val="-1"/>
        </w:rPr>
        <w:t xml:space="preserve"> </w:t>
      </w:r>
      <w:r w:rsidRPr="009B710E">
        <w:rPr>
          <w:rFonts w:ascii="Arial" w:hAnsi="Arial" w:cs="Arial"/>
          <w:position w:val="-1"/>
        </w:rPr>
        <w:t>is</w:t>
      </w:r>
      <w:r w:rsidRPr="009B710E">
        <w:rPr>
          <w:rFonts w:ascii="Arial" w:hAnsi="Arial" w:cs="Arial"/>
          <w:spacing w:val="-2"/>
          <w:position w:val="-1"/>
        </w:rPr>
        <w:t xml:space="preserve"> </w:t>
      </w:r>
      <w:r w:rsidRPr="009B710E">
        <w:rPr>
          <w:rFonts w:ascii="Arial" w:hAnsi="Arial" w:cs="Arial"/>
          <w:position w:val="-1"/>
        </w:rPr>
        <w:t>fi</w:t>
      </w:r>
      <w:r w:rsidRPr="009B710E">
        <w:rPr>
          <w:rFonts w:ascii="Arial" w:hAnsi="Arial" w:cs="Arial"/>
          <w:spacing w:val="1"/>
          <w:position w:val="-1"/>
        </w:rPr>
        <w:t>ne</w:t>
      </w:r>
      <w:r w:rsidRPr="009B710E">
        <w:rPr>
          <w:rFonts w:ascii="Arial" w:hAnsi="Arial" w:cs="Arial"/>
          <w:position w:val="-1"/>
        </w:rPr>
        <w:t>ly</w:t>
      </w:r>
      <w:r w:rsidRPr="009B710E">
        <w:rPr>
          <w:rFonts w:ascii="Arial" w:hAnsi="Arial" w:cs="Arial"/>
          <w:spacing w:val="-3"/>
          <w:position w:val="-1"/>
        </w:rPr>
        <w:t xml:space="preserve"> </w:t>
      </w:r>
      <w:r w:rsidRPr="009B710E">
        <w:rPr>
          <w:rFonts w:ascii="Arial" w:hAnsi="Arial" w:cs="Arial"/>
          <w:spacing w:val="1"/>
          <w:position w:val="-1"/>
        </w:rPr>
        <w:t>ba</w:t>
      </w:r>
      <w:r w:rsidRPr="009B710E">
        <w:rPr>
          <w:rFonts w:ascii="Arial" w:hAnsi="Arial" w:cs="Arial"/>
          <w:position w:val="-1"/>
        </w:rPr>
        <w:t>la</w:t>
      </w:r>
      <w:r w:rsidRPr="009B710E">
        <w:rPr>
          <w:rFonts w:ascii="Arial" w:hAnsi="Arial" w:cs="Arial"/>
          <w:spacing w:val="1"/>
          <w:position w:val="-1"/>
        </w:rPr>
        <w:t>n</w:t>
      </w:r>
      <w:r w:rsidRPr="009B710E">
        <w:rPr>
          <w:rFonts w:ascii="Arial" w:hAnsi="Arial" w:cs="Arial"/>
          <w:position w:val="-1"/>
        </w:rPr>
        <w:t>c</w:t>
      </w:r>
      <w:r w:rsidRPr="009B710E">
        <w:rPr>
          <w:rFonts w:ascii="Arial" w:hAnsi="Arial" w:cs="Arial"/>
          <w:spacing w:val="-1"/>
          <w:position w:val="-1"/>
        </w:rPr>
        <w:t>e</w:t>
      </w:r>
      <w:r w:rsidRPr="009B710E">
        <w:rPr>
          <w:rFonts w:ascii="Arial" w:hAnsi="Arial" w:cs="Arial"/>
          <w:spacing w:val="1"/>
          <w:position w:val="-1"/>
        </w:rPr>
        <w:t>d</w:t>
      </w:r>
      <w:r>
        <w:rPr>
          <w:rFonts w:ascii="Arial" w:hAnsi="Arial" w:cs="Arial"/>
          <w:position w:val="-1"/>
        </w:rPr>
        <w:t>, or</w:t>
      </w:r>
    </w:p>
    <w:p w:rsidR="009B710E" w:rsidRPr="009B710E" w:rsidRDefault="009B710E" w:rsidP="009B710E">
      <w:pPr>
        <w:pStyle w:val="ListParagraph"/>
        <w:widowControl w:val="0"/>
        <w:numPr>
          <w:ilvl w:val="0"/>
          <w:numId w:val="32"/>
        </w:numPr>
        <w:tabs>
          <w:tab w:val="left" w:pos="1620"/>
        </w:tabs>
        <w:autoSpaceDE w:val="0"/>
        <w:autoSpaceDN w:val="0"/>
        <w:adjustRightInd w:val="0"/>
        <w:spacing w:line="293" w:lineRule="exact"/>
        <w:ind w:right="-20"/>
        <w:rPr>
          <w:rFonts w:ascii="Arial" w:hAnsi="Arial" w:cs="Arial"/>
        </w:rPr>
      </w:pPr>
      <w:r w:rsidRPr="009B710E">
        <w:rPr>
          <w:rFonts w:ascii="Arial" w:hAnsi="Arial" w:cs="Arial"/>
          <w:spacing w:val="-3"/>
          <w:position w:val="-1"/>
        </w:rPr>
        <w:t>w</w:t>
      </w:r>
      <w:r w:rsidRPr="009B710E">
        <w:rPr>
          <w:rFonts w:ascii="Arial" w:hAnsi="Arial" w:cs="Arial"/>
          <w:spacing w:val="1"/>
          <w:position w:val="-1"/>
        </w:rPr>
        <w:t>ha</w:t>
      </w:r>
      <w:r w:rsidRPr="009B710E">
        <w:rPr>
          <w:rFonts w:ascii="Arial" w:hAnsi="Arial" w:cs="Arial"/>
          <w:position w:val="-1"/>
        </w:rPr>
        <w:t>t</w:t>
      </w:r>
      <w:r w:rsidRPr="009B710E">
        <w:rPr>
          <w:rFonts w:ascii="Arial" w:hAnsi="Arial" w:cs="Arial"/>
          <w:spacing w:val="1"/>
          <w:position w:val="-1"/>
        </w:rPr>
        <w:t xml:space="preserve"> </w:t>
      </w:r>
      <w:r w:rsidRPr="009B710E">
        <w:rPr>
          <w:rFonts w:ascii="Arial" w:hAnsi="Arial" w:cs="Arial"/>
          <w:position w:val="-1"/>
        </w:rPr>
        <w:t>is</w:t>
      </w:r>
      <w:r w:rsidRPr="009B710E">
        <w:rPr>
          <w:rFonts w:ascii="Arial" w:hAnsi="Arial" w:cs="Arial"/>
          <w:spacing w:val="1"/>
          <w:position w:val="-1"/>
        </w:rPr>
        <w:t xml:space="preserve"> p</w:t>
      </w:r>
      <w:r w:rsidRPr="009B710E">
        <w:rPr>
          <w:rFonts w:ascii="Arial" w:hAnsi="Arial" w:cs="Arial"/>
          <w:position w:val="-1"/>
        </w:rPr>
        <w:t>ro</w:t>
      </w:r>
      <w:r w:rsidRPr="009B710E">
        <w:rPr>
          <w:rFonts w:ascii="Arial" w:hAnsi="Arial" w:cs="Arial"/>
          <w:spacing w:val="1"/>
          <w:position w:val="-1"/>
        </w:rPr>
        <w:t>po</w:t>
      </w:r>
      <w:r w:rsidRPr="009B710E">
        <w:rPr>
          <w:rFonts w:ascii="Arial" w:hAnsi="Arial" w:cs="Arial"/>
          <w:spacing w:val="-2"/>
          <w:position w:val="-1"/>
        </w:rPr>
        <w:t>s</w:t>
      </w:r>
      <w:r w:rsidRPr="009B710E">
        <w:rPr>
          <w:rFonts w:ascii="Arial" w:hAnsi="Arial" w:cs="Arial"/>
          <w:spacing w:val="1"/>
          <w:position w:val="-1"/>
        </w:rPr>
        <w:t>e</w:t>
      </w:r>
      <w:r w:rsidRPr="009B710E">
        <w:rPr>
          <w:rFonts w:ascii="Arial" w:hAnsi="Arial" w:cs="Arial"/>
          <w:position w:val="-1"/>
        </w:rPr>
        <w:t>d</w:t>
      </w:r>
      <w:r w:rsidRPr="009B710E">
        <w:rPr>
          <w:rFonts w:ascii="Arial" w:hAnsi="Arial" w:cs="Arial"/>
          <w:spacing w:val="1"/>
          <w:position w:val="-1"/>
        </w:rPr>
        <w:t xml:space="preserve"> </w:t>
      </w:r>
      <w:r w:rsidRPr="009B710E">
        <w:rPr>
          <w:rFonts w:ascii="Arial" w:hAnsi="Arial" w:cs="Arial"/>
          <w:position w:val="-1"/>
        </w:rPr>
        <w:t>is li</w:t>
      </w:r>
      <w:r w:rsidRPr="009B710E">
        <w:rPr>
          <w:rFonts w:ascii="Arial" w:hAnsi="Arial" w:cs="Arial"/>
          <w:spacing w:val="-3"/>
          <w:position w:val="-1"/>
        </w:rPr>
        <w:t>k</w:t>
      </w:r>
      <w:r w:rsidRPr="009B710E">
        <w:rPr>
          <w:rFonts w:ascii="Arial" w:hAnsi="Arial" w:cs="Arial"/>
          <w:spacing w:val="1"/>
          <w:position w:val="-1"/>
        </w:rPr>
        <w:t>e</w:t>
      </w:r>
      <w:r w:rsidRPr="009B710E">
        <w:rPr>
          <w:rFonts w:ascii="Arial" w:hAnsi="Arial" w:cs="Arial"/>
          <w:position w:val="-1"/>
        </w:rPr>
        <w:t>ly</w:t>
      </w:r>
      <w:r w:rsidRPr="009B710E">
        <w:rPr>
          <w:rFonts w:ascii="Arial" w:hAnsi="Arial" w:cs="Arial"/>
          <w:spacing w:val="-3"/>
          <w:position w:val="-1"/>
        </w:rPr>
        <w:t xml:space="preserve"> </w:t>
      </w:r>
      <w:r w:rsidRPr="009B710E">
        <w:rPr>
          <w:rFonts w:ascii="Arial" w:hAnsi="Arial" w:cs="Arial"/>
          <w:spacing w:val="1"/>
          <w:position w:val="-1"/>
        </w:rPr>
        <w:t>t</w:t>
      </w:r>
      <w:r w:rsidRPr="009B710E">
        <w:rPr>
          <w:rFonts w:ascii="Arial" w:hAnsi="Arial" w:cs="Arial"/>
          <w:position w:val="-1"/>
        </w:rPr>
        <w:t>o</w:t>
      </w:r>
      <w:r w:rsidRPr="009B710E">
        <w:rPr>
          <w:rFonts w:ascii="Arial" w:hAnsi="Arial" w:cs="Arial"/>
          <w:spacing w:val="1"/>
          <w:position w:val="-1"/>
        </w:rPr>
        <w:t xml:space="preserve"> ha</w:t>
      </w:r>
      <w:r w:rsidRPr="009B710E">
        <w:rPr>
          <w:rFonts w:ascii="Arial" w:hAnsi="Arial" w:cs="Arial"/>
          <w:spacing w:val="-2"/>
          <w:position w:val="-1"/>
        </w:rPr>
        <w:t>v</w:t>
      </w:r>
      <w:r w:rsidRPr="009B710E">
        <w:rPr>
          <w:rFonts w:ascii="Arial" w:hAnsi="Arial" w:cs="Arial"/>
          <w:position w:val="-1"/>
        </w:rPr>
        <w:t>e</w:t>
      </w:r>
      <w:r w:rsidRPr="009B710E">
        <w:rPr>
          <w:rFonts w:ascii="Arial" w:hAnsi="Arial" w:cs="Arial"/>
          <w:spacing w:val="1"/>
          <w:position w:val="-1"/>
        </w:rPr>
        <w:t xml:space="preserve"> </w:t>
      </w:r>
      <w:r w:rsidRPr="009B710E">
        <w:rPr>
          <w:rFonts w:ascii="Arial" w:hAnsi="Arial" w:cs="Arial"/>
          <w:position w:val="-1"/>
        </w:rPr>
        <w:t>s</w:t>
      </w:r>
      <w:r w:rsidRPr="009B710E">
        <w:rPr>
          <w:rFonts w:ascii="Arial" w:hAnsi="Arial" w:cs="Arial"/>
          <w:spacing w:val="1"/>
          <w:position w:val="-1"/>
        </w:rPr>
        <w:t>e</w:t>
      </w:r>
      <w:r w:rsidRPr="009B710E">
        <w:rPr>
          <w:rFonts w:ascii="Arial" w:hAnsi="Arial" w:cs="Arial"/>
          <w:position w:val="-1"/>
        </w:rPr>
        <w:t>r</w:t>
      </w:r>
      <w:r w:rsidRPr="009B710E">
        <w:rPr>
          <w:rFonts w:ascii="Arial" w:hAnsi="Arial" w:cs="Arial"/>
          <w:spacing w:val="-1"/>
          <w:position w:val="-1"/>
        </w:rPr>
        <w:t>i</w:t>
      </w:r>
      <w:r w:rsidRPr="009B710E">
        <w:rPr>
          <w:rFonts w:ascii="Arial" w:hAnsi="Arial" w:cs="Arial"/>
          <w:spacing w:val="1"/>
          <w:position w:val="-1"/>
        </w:rPr>
        <w:t>ou</w:t>
      </w:r>
      <w:r w:rsidRPr="009B710E">
        <w:rPr>
          <w:rFonts w:ascii="Arial" w:hAnsi="Arial" w:cs="Arial"/>
          <w:position w:val="-1"/>
        </w:rPr>
        <w:t xml:space="preserve">s </w:t>
      </w:r>
      <w:r w:rsidRPr="009B710E">
        <w:rPr>
          <w:rFonts w:ascii="Arial" w:hAnsi="Arial" w:cs="Arial"/>
          <w:spacing w:val="-2"/>
          <w:position w:val="-1"/>
        </w:rPr>
        <w:t>c</w:t>
      </w:r>
      <w:r w:rsidRPr="009B710E">
        <w:rPr>
          <w:rFonts w:ascii="Arial" w:hAnsi="Arial" w:cs="Arial"/>
          <w:spacing w:val="1"/>
          <w:position w:val="-1"/>
        </w:rPr>
        <w:t>o</w:t>
      </w:r>
      <w:r w:rsidRPr="009B710E">
        <w:rPr>
          <w:rFonts w:ascii="Arial" w:hAnsi="Arial" w:cs="Arial"/>
          <w:spacing w:val="-1"/>
          <w:position w:val="-1"/>
        </w:rPr>
        <w:t>n</w:t>
      </w:r>
      <w:r w:rsidRPr="009B710E">
        <w:rPr>
          <w:rFonts w:ascii="Arial" w:hAnsi="Arial" w:cs="Arial"/>
          <w:position w:val="-1"/>
        </w:rPr>
        <w:t>s</w:t>
      </w:r>
      <w:r w:rsidRPr="009B710E">
        <w:rPr>
          <w:rFonts w:ascii="Arial" w:hAnsi="Arial" w:cs="Arial"/>
          <w:spacing w:val="1"/>
          <w:position w:val="-1"/>
        </w:rPr>
        <w:t>e</w:t>
      </w:r>
      <w:r w:rsidRPr="009B710E">
        <w:rPr>
          <w:rFonts w:ascii="Arial" w:hAnsi="Arial" w:cs="Arial"/>
          <w:spacing w:val="-1"/>
          <w:position w:val="-1"/>
        </w:rPr>
        <w:t>q</w:t>
      </w:r>
      <w:r w:rsidRPr="009B710E">
        <w:rPr>
          <w:rFonts w:ascii="Arial" w:hAnsi="Arial" w:cs="Arial"/>
          <w:spacing w:val="1"/>
          <w:position w:val="-1"/>
        </w:rPr>
        <w:t>uen</w:t>
      </w:r>
      <w:r w:rsidRPr="009B710E">
        <w:rPr>
          <w:rFonts w:ascii="Arial" w:hAnsi="Arial" w:cs="Arial"/>
          <w:position w:val="-1"/>
        </w:rPr>
        <w:t>c</w:t>
      </w:r>
      <w:r w:rsidRPr="009B710E">
        <w:rPr>
          <w:rFonts w:ascii="Arial" w:hAnsi="Arial" w:cs="Arial"/>
          <w:spacing w:val="1"/>
          <w:position w:val="-1"/>
        </w:rPr>
        <w:t>e</w:t>
      </w:r>
      <w:r w:rsidRPr="009B710E">
        <w:rPr>
          <w:rFonts w:ascii="Arial" w:hAnsi="Arial" w:cs="Arial"/>
          <w:position w:val="-1"/>
        </w:rPr>
        <w:t>s</w:t>
      </w:r>
      <w:r w:rsidRPr="009B710E">
        <w:rPr>
          <w:rFonts w:ascii="Arial" w:hAnsi="Arial" w:cs="Arial"/>
          <w:spacing w:val="-2"/>
          <w:position w:val="-1"/>
        </w:rPr>
        <w:t xml:space="preserve"> </w:t>
      </w:r>
      <w:r w:rsidRPr="009B710E">
        <w:rPr>
          <w:rFonts w:ascii="Arial" w:hAnsi="Arial" w:cs="Arial"/>
          <w:position w:val="-1"/>
        </w:rPr>
        <w:t>f</w:t>
      </w:r>
      <w:r w:rsidRPr="009B710E">
        <w:rPr>
          <w:rFonts w:ascii="Arial" w:hAnsi="Arial" w:cs="Arial"/>
          <w:spacing w:val="1"/>
          <w:position w:val="-1"/>
        </w:rPr>
        <w:t>o</w:t>
      </w:r>
      <w:r w:rsidRPr="009B710E">
        <w:rPr>
          <w:rFonts w:ascii="Arial" w:hAnsi="Arial" w:cs="Arial"/>
          <w:position w:val="-1"/>
        </w:rPr>
        <w:t xml:space="preserve">r </w:t>
      </w:r>
      <w:r w:rsidRPr="009B710E">
        <w:rPr>
          <w:rFonts w:ascii="Arial" w:hAnsi="Arial" w:cs="Arial"/>
          <w:spacing w:val="-2"/>
          <w:position w:val="-1"/>
        </w:rPr>
        <w:t>t</w:t>
      </w:r>
      <w:r w:rsidRPr="009B710E">
        <w:rPr>
          <w:rFonts w:ascii="Arial" w:hAnsi="Arial" w:cs="Arial"/>
          <w:spacing w:val="1"/>
          <w:position w:val="-1"/>
        </w:rPr>
        <w:t>h</w:t>
      </w:r>
      <w:r w:rsidRPr="009B710E">
        <w:rPr>
          <w:rFonts w:ascii="Arial" w:hAnsi="Arial" w:cs="Arial"/>
          <w:position w:val="-1"/>
        </w:rPr>
        <w:t>e</w:t>
      </w:r>
      <w:r w:rsidRPr="009B710E">
        <w:rPr>
          <w:rFonts w:ascii="Arial" w:hAnsi="Arial" w:cs="Arial"/>
          <w:spacing w:val="-1"/>
          <w:position w:val="-1"/>
        </w:rPr>
        <w:t xml:space="preserve"> </w:t>
      </w:r>
      <w:r w:rsidRPr="009B710E">
        <w:rPr>
          <w:rFonts w:ascii="Arial" w:hAnsi="Arial" w:cs="Arial"/>
          <w:spacing w:val="1"/>
          <w:position w:val="-1"/>
        </w:rPr>
        <w:t>pa</w:t>
      </w:r>
      <w:r w:rsidRPr="009B710E">
        <w:rPr>
          <w:rFonts w:ascii="Arial" w:hAnsi="Arial" w:cs="Arial"/>
          <w:position w:val="-1"/>
        </w:rPr>
        <w:t>t</w:t>
      </w:r>
      <w:r w:rsidRPr="009B710E">
        <w:rPr>
          <w:rFonts w:ascii="Arial" w:hAnsi="Arial" w:cs="Arial"/>
          <w:spacing w:val="-2"/>
          <w:position w:val="-1"/>
        </w:rPr>
        <w:t>i</w:t>
      </w:r>
      <w:r w:rsidRPr="009B710E">
        <w:rPr>
          <w:rFonts w:ascii="Arial" w:hAnsi="Arial" w:cs="Arial"/>
          <w:spacing w:val="1"/>
          <w:position w:val="-1"/>
        </w:rPr>
        <w:t>en</w:t>
      </w:r>
      <w:r w:rsidRPr="009B710E">
        <w:rPr>
          <w:rFonts w:ascii="Arial" w:hAnsi="Arial" w:cs="Arial"/>
          <w:position w:val="-1"/>
        </w:rPr>
        <w:t>t</w:t>
      </w:r>
    </w:p>
    <w:p w:rsidR="009B710E" w:rsidRPr="009B710E" w:rsidRDefault="009B710E" w:rsidP="00FF7D39">
      <w:pPr>
        <w:widowControl w:val="0"/>
        <w:autoSpaceDE w:val="0"/>
        <w:autoSpaceDN w:val="0"/>
        <w:adjustRightInd w:val="0"/>
        <w:spacing w:line="272" w:lineRule="exact"/>
        <w:ind w:left="720" w:right="798"/>
        <w:rPr>
          <w:rFonts w:cs="Arial"/>
        </w:rPr>
      </w:pPr>
      <w:r w:rsidRPr="009B710E">
        <w:rPr>
          <w:rFonts w:cs="Arial"/>
        </w:rPr>
        <w:t>(eit</w:t>
      </w:r>
      <w:r w:rsidRPr="009B710E">
        <w:rPr>
          <w:rFonts w:cs="Arial"/>
          <w:spacing w:val="1"/>
        </w:rPr>
        <w:t>he</w:t>
      </w:r>
      <w:r w:rsidRPr="009B710E">
        <w:rPr>
          <w:rFonts w:cs="Arial"/>
        </w:rPr>
        <w:t>r</w:t>
      </w:r>
      <w:r w:rsidRPr="009B710E">
        <w:rPr>
          <w:rFonts w:cs="Arial"/>
          <w:spacing w:val="-3"/>
        </w:rPr>
        <w:t xml:space="preserve"> </w:t>
      </w:r>
      <w:r w:rsidRPr="009B710E">
        <w:rPr>
          <w:rFonts w:cs="Arial"/>
          <w:spacing w:val="3"/>
        </w:rPr>
        <w:t>f</w:t>
      </w:r>
      <w:r w:rsidRPr="009B710E">
        <w:rPr>
          <w:rFonts w:cs="Arial"/>
        </w:rPr>
        <w:t>r</w:t>
      </w:r>
      <w:r w:rsidRPr="009B710E">
        <w:rPr>
          <w:rFonts w:cs="Arial"/>
          <w:spacing w:val="-2"/>
        </w:rPr>
        <w:t>o</w:t>
      </w:r>
      <w:r w:rsidRPr="009B710E">
        <w:rPr>
          <w:rFonts w:cs="Arial"/>
        </w:rPr>
        <w:t>m</w:t>
      </w:r>
      <w:r w:rsidRPr="009B710E">
        <w:rPr>
          <w:rFonts w:cs="Arial"/>
          <w:spacing w:val="1"/>
        </w:rPr>
        <w:t xml:space="preserve"> </w:t>
      </w:r>
      <w:r w:rsidRPr="009B710E">
        <w:rPr>
          <w:rFonts w:cs="Arial"/>
          <w:spacing w:val="-1"/>
        </w:rPr>
        <w:t>t</w:t>
      </w:r>
      <w:r w:rsidRPr="009B710E">
        <w:rPr>
          <w:rFonts w:cs="Arial"/>
          <w:spacing w:val="1"/>
        </w:rPr>
        <w:t>h</w:t>
      </w:r>
      <w:r w:rsidRPr="009B710E">
        <w:rPr>
          <w:rFonts w:cs="Arial"/>
        </w:rPr>
        <w:t>e</w:t>
      </w:r>
      <w:r w:rsidRPr="009B710E">
        <w:rPr>
          <w:rFonts w:cs="Arial"/>
          <w:spacing w:val="-1"/>
        </w:rPr>
        <w:t xml:space="preserve"> e</w:t>
      </w:r>
      <w:r w:rsidRPr="009B710E">
        <w:rPr>
          <w:rFonts w:cs="Arial"/>
        </w:rPr>
        <w:t>f</w:t>
      </w:r>
      <w:r w:rsidRPr="009B710E">
        <w:rPr>
          <w:rFonts w:cs="Arial"/>
          <w:spacing w:val="3"/>
        </w:rPr>
        <w:t>f</w:t>
      </w:r>
      <w:r w:rsidRPr="009B710E">
        <w:rPr>
          <w:rFonts w:cs="Arial"/>
          <w:spacing w:val="1"/>
        </w:rPr>
        <w:t>e</w:t>
      </w:r>
      <w:r w:rsidRPr="009B710E">
        <w:rPr>
          <w:rFonts w:cs="Arial"/>
          <w:spacing w:val="-2"/>
        </w:rPr>
        <w:t>c</w:t>
      </w:r>
      <w:r w:rsidRPr="009B710E">
        <w:rPr>
          <w:rFonts w:cs="Arial"/>
        </w:rPr>
        <w:t>ts</w:t>
      </w:r>
      <w:r w:rsidRPr="009B710E">
        <w:rPr>
          <w:rFonts w:cs="Arial"/>
          <w:spacing w:val="-2"/>
        </w:rPr>
        <w:t xml:space="preserve"> </w:t>
      </w:r>
      <w:r w:rsidRPr="009B710E">
        <w:rPr>
          <w:rFonts w:cs="Arial"/>
          <w:spacing w:val="-1"/>
        </w:rPr>
        <w:t>o</w:t>
      </w:r>
      <w:r w:rsidRPr="009B710E">
        <w:rPr>
          <w:rFonts w:cs="Arial"/>
        </w:rPr>
        <w:t>f</w:t>
      </w:r>
      <w:r w:rsidRPr="009B710E">
        <w:rPr>
          <w:rFonts w:cs="Arial"/>
          <w:spacing w:val="3"/>
        </w:rPr>
        <w:t xml:space="preserve"> </w:t>
      </w:r>
      <w:r w:rsidRPr="009B710E">
        <w:rPr>
          <w:rFonts w:cs="Arial"/>
          <w:spacing w:val="1"/>
        </w:rPr>
        <w:t>t</w:t>
      </w:r>
      <w:r w:rsidRPr="009B710E">
        <w:rPr>
          <w:rFonts w:cs="Arial"/>
        </w:rPr>
        <w:t>r</w:t>
      </w:r>
      <w:r w:rsidRPr="009B710E">
        <w:rPr>
          <w:rFonts w:cs="Arial"/>
          <w:spacing w:val="-2"/>
        </w:rPr>
        <w:t>e</w:t>
      </w:r>
      <w:r w:rsidRPr="009B710E">
        <w:rPr>
          <w:rFonts w:cs="Arial"/>
          <w:spacing w:val="1"/>
        </w:rPr>
        <w:t>a</w:t>
      </w:r>
      <w:r w:rsidRPr="009B710E">
        <w:rPr>
          <w:rFonts w:cs="Arial"/>
          <w:spacing w:val="-2"/>
        </w:rPr>
        <w:t>t</w:t>
      </w:r>
      <w:r w:rsidRPr="009B710E">
        <w:rPr>
          <w:rFonts w:cs="Arial"/>
          <w:spacing w:val="1"/>
        </w:rPr>
        <w:t>me</w:t>
      </w:r>
      <w:r w:rsidRPr="009B710E">
        <w:rPr>
          <w:rFonts w:cs="Arial"/>
          <w:spacing w:val="-1"/>
        </w:rPr>
        <w:t>n</w:t>
      </w:r>
      <w:r w:rsidRPr="009B710E">
        <w:rPr>
          <w:rFonts w:cs="Arial"/>
        </w:rPr>
        <w:t>t</w:t>
      </w:r>
      <w:r w:rsidRPr="009B710E">
        <w:rPr>
          <w:rFonts w:cs="Arial"/>
          <w:spacing w:val="1"/>
        </w:rPr>
        <w:t xml:space="preserve"> o</w:t>
      </w:r>
      <w:r w:rsidRPr="009B710E">
        <w:rPr>
          <w:rFonts w:cs="Arial"/>
        </w:rPr>
        <w:t xml:space="preserve">r its </w:t>
      </w:r>
      <w:r w:rsidRPr="009B710E">
        <w:rPr>
          <w:rFonts w:cs="Arial"/>
          <w:spacing w:val="-3"/>
        </w:rPr>
        <w:t>w</w:t>
      </w:r>
      <w:r w:rsidRPr="009B710E">
        <w:rPr>
          <w:rFonts w:cs="Arial"/>
        </w:rPr>
        <w:t>id</w:t>
      </w:r>
      <w:r w:rsidRPr="009B710E">
        <w:rPr>
          <w:rFonts w:cs="Arial"/>
          <w:spacing w:val="1"/>
        </w:rPr>
        <w:t>e</w:t>
      </w:r>
      <w:r w:rsidR="00036BD7">
        <w:rPr>
          <w:rFonts w:cs="Arial"/>
        </w:rPr>
        <w:t>r i</w:t>
      </w:r>
      <w:r>
        <w:rPr>
          <w:rFonts w:cs="Arial"/>
        </w:rPr>
        <w:t>m</w:t>
      </w:r>
      <w:r w:rsidRPr="009B710E">
        <w:rPr>
          <w:rFonts w:cs="Arial"/>
          <w:spacing w:val="1"/>
        </w:rPr>
        <w:t>p</w:t>
      </w:r>
      <w:r w:rsidRPr="009B710E">
        <w:rPr>
          <w:rFonts w:cs="Arial"/>
        </w:rPr>
        <w:t>l</w:t>
      </w:r>
      <w:r w:rsidRPr="009B710E">
        <w:rPr>
          <w:rFonts w:cs="Arial"/>
          <w:spacing w:val="-1"/>
        </w:rPr>
        <w:t>i</w:t>
      </w:r>
      <w:r w:rsidRPr="009B710E">
        <w:rPr>
          <w:rFonts w:cs="Arial"/>
        </w:rPr>
        <w:t>c</w:t>
      </w:r>
      <w:r w:rsidRPr="009B710E">
        <w:rPr>
          <w:rFonts w:cs="Arial"/>
          <w:spacing w:val="1"/>
        </w:rPr>
        <w:t>a</w:t>
      </w:r>
      <w:r w:rsidRPr="009B710E">
        <w:rPr>
          <w:rFonts w:cs="Arial"/>
        </w:rPr>
        <w:t>ti</w:t>
      </w:r>
      <w:r w:rsidRPr="009B710E">
        <w:rPr>
          <w:rFonts w:cs="Arial"/>
          <w:spacing w:val="-1"/>
        </w:rPr>
        <w:t>o</w:t>
      </w:r>
      <w:r w:rsidRPr="009B710E">
        <w:rPr>
          <w:rFonts w:cs="Arial"/>
          <w:spacing w:val="1"/>
        </w:rPr>
        <w:t>n</w:t>
      </w:r>
      <w:r w:rsidRPr="009B710E">
        <w:rPr>
          <w:rFonts w:cs="Arial"/>
        </w:rPr>
        <w:t>s</w:t>
      </w:r>
      <w:r w:rsidRPr="009B710E">
        <w:rPr>
          <w:rFonts w:cs="Arial"/>
          <w:spacing w:val="-1"/>
        </w:rPr>
        <w:t>)</w:t>
      </w:r>
    </w:p>
    <w:p w:rsidR="009B710E" w:rsidRDefault="009B710E" w:rsidP="009B710E">
      <w:pPr>
        <w:widowControl w:val="0"/>
        <w:autoSpaceDE w:val="0"/>
        <w:autoSpaceDN w:val="0"/>
        <w:adjustRightInd w:val="0"/>
        <w:spacing w:before="16" w:line="260" w:lineRule="exact"/>
        <w:rPr>
          <w:rFonts w:cs="Arial"/>
          <w:sz w:val="26"/>
          <w:szCs w:val="26"/>
        </w:rPr>
      </w:pPr>
    </w:p>
    <w:p w:rsidR="009B710E" w:rsidRDefault="009B710E" w:rsidP="009B710E">
      <w:pPr>
        <w:widowControl w:val="0"/>
        <w:autoSpaceDE w:val="0"/>
        <w:autoSpaceDN w:val="0"/>
        <w:adjustRightInd w:val="0"/>
        <w:ind w:right="-20"/>
        <w:rPr>
          <w:rFonts w:cs="Arial"/>
          <w:szCs w:val="24"/>
        </w:rPr>
      </w:pPr>
      <w:r>
        <w:rPr>
          <w:rFonts w:cs="Arial"/>
          <w:spacing w:val="6"/>
          <w:szCs w:val="24"/>
        </w:rPr>
        <w:t>W</w:t>
      </w:r>
      <w:r>
        <w:rPr>
          <w:rFonts w:cs="Arial"/>
          <w:spacing w:val="-1"/>
          <w:szCs w:val="24"/>
        </w:rPr>
        <w:t>he</w:t>
      </w:r>
      <w:r>
        <w:rPr>
          <w:rFonts w:cs="Arial"/>
          <w:spacing w:val="-2"/>
          <w:szCs w:val="24"/>
        </w:rPr>
        <w:t>t</w:t>
      </w:r>
      <w:r>
        <w:rPr>
          <w:rFonts w:cs="Arial"/>
          <w:spacing w:val="1"/>
          <w:szCs w:val="24"/>
        </w:rPr>
        <w:t>he</w:t>
      </w:r>
      <w:r>
        <w:rPr>
          <w:rFonts w:cs="Arial"/>
          <w:szCs w:val="24"/>
        </w:rPr>
        <w:t>r t</w:t>
      </w:r>
      <w:r>
        <w:rPr>
          <w:rFonts w:cs="Arial"/>
          <w:spacing w:val="-3"/>
          <w:szCs w:val="24"/>
        </w:rPr>
        <w:t>r</w:t>
      </w:r>
      <w:r>
        <w:rPr>
          <w:rFonts w:cs="Arial"/>
          <w:spacing w:val="1"/>
          <w:szCs w:val="24"/>
        </w:rPr>
        <w:t>ea</w:t>
      </w:r>
      <w:r>
        <w:rPr>
          <w:rFonts w:cs="Arial"/>
          <w:spacing w:val="-2"/>
          <w:szCs w:val="24"/>
        </w:rPr>
        <w:t>t</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 xml:space="preserve">is </w:t>
      </w:r>
      <w:r>
        <w:rPr>
          <w:rFonts w:cs="Arial"/>
          <w:spacing w:val="-2"/>
          <w:szCs w:val="24"/>
        </w:rPr>
        <w:t>c</w:t>
      </w:r>
      <w:r>
        <w:rPr>
          <w:rFonts w:cs="Arial"/>
          <w:spacing w:val="1"/>
          <w:szCs w:val="24"/>
        </w:rPr>
        <w:t>on</w:t>
      </w:r>
      <w:r>
        <w:rPr>
          <w:rFonts w:cs="Arial"/>
          <w:szCs w:val="24"/>
        </w:rPr>
        <w:t>sid</w:t>
      </w:r>
      <w:r>
        <w:rPr>
          <w:rFonts w:cs="Arial"/>
          <w:spacing w:val="1"/>
          <w:szCs w:val="24"/>
        </w:rPr>
        <w:t>e</w:t>
      </w:r>
      <w:r>
        <w:rPr>
          <w:rFonts w:cs="Arial"/>
          <w:szCs w:val="24"/>
        </w:rPr>
        <w:t>r</w:t>
      </w:r>
      <w:r>
        <w:rPr>
          <w:rFonts w:cs="Arial"/>
          <w:spacing w:val="-2"/>
          <w:szCs w:val="24"/>
        </w:rPr>
        <w:t>e</w:t>
      </w:r>
      <w:r>
        <w:rPr>
          <w:rFonts w:cs="Arial"/>
          <w:szCs w:val="24"/>
        </w:rPr>
        <w:t>d</w:t>
      </w:r>
      <w:r>
        <w:rPr>
          <w:rFonts w:cs="Arial"/>
          <w:spacing w:val="1"/>
          <w:szCs w:val="24"/>
        </w:rPr>
        <w:t xml:space="preserve"> </w:t>
      </w:r>
      <w:r>
        <w:rPr>
          <w:rFonts w:cs="Arial"/>
          <w:szCs w:val="24"/>
        </w:rPr>
        <w:t>‘s</w:t>
      </w:r>
      <w:r>
        <w:rPr>
          <w:rFonts w:cs="Arial"/>
          <w:spacing w:val="1"/>
          <w:szCs w:val="24"/>
        </w:rPr>
        <w:t>e</w:t>
      </w:r>
      <w:r>
        <w:rPr>
          <w:rFonts w:cs="Arial"/>
          <w:szCs w:val="24"/>
        </w:rPr>
        <w:t>r</w:t>
      </w:r>
      <w:r>
        <w:rPr>
          <w:rFonts w:cs="Arial"/>
          <w:spacing w:val="-1"/>
          <w:szCs w:val="24"/>
        </w:rPr>
        <w:t>i</w:t>
      </w:r>
      <w:r>
        <w:rPr>
          <w:rFonts w:cs="Arial"/>
          <w:spacing w:val="1"/>
          <w:szCs w:val="24"/>
        </w:rPr>
        <w:t>ou</w:t>
      </w:r>
      <w:r>
        <w:rPr>
          <w:rFonts w:cs="Arial"/>
          <w:szCs w:val="24"/>
        </w:rPr>
        <w:t>s</w:t>
      </w:r>
      <w:r>
        <w:rPr>
          <w:rFonts w:cs="Arial"/>
          <w:spacing w:val="-2"/>
          <w:szCs w:val="24"/>
        </w:rPr>
        <w:t xml:space="preserve"> </w:t>
      </w:r>
      <w:r>
        <w:rPr>
          <w:rFonts w:cs="Arial"/>
          <w:szCs w:val="24"/>
        </w:rPr>
        <w:t>m</w:t>
      </w:r>
      <w:r>
        <w:rPr>
          <w:rFonts w:cs="Arial"/>
          <w:spacing w:val="-2"/>
          <w:szCs w:val="24"/>
        </w:rPr>
        <w:t>e</w:t>
      </w:r>
      <w:r>
        <w:rPr>
          <w:rFonts w:cs="Arial"/>
          <w:spacing w:val="1"/>
          <w:szCs w:val="24"/>
        </w:rPr>
        <w:t>d</w:t>
      </w:r>
      <w:r>
        <w:rPr>
          <w:rFonts w:cs="Arial"/>
          <w:szCs w:val="24"/>
        </w:rPr>
        <w:t xml:space="preserve">ical </w:t>
      </w:r>
      <w:r>
        <w:rPr>
          <w:rFonts w:cs="Arial"/>
          <w:spacing w:val="1"/>
          <w:szCs w:val="24"/>
        </w:rPr>
        <w:t>t</w:t>
      </w:r>
      <w:r>
        <w:rPr>
          <w:rFonts w:cs="Arial"/>
          <w:szCs w:val="24"/>
        </w:rPr>
        <w:t>re</w:t>
      </w:r>
      <w:r>
        <w:rPr>
          <w:rFonts w:cs="Arial"/>
          <w:spacing w:val="1"/>
          <w:szCs w:val="24"/>
        </w:rPr>
        <w:t>a</w:t>
      </w:r>
      <w:r>
        <w:rPr>
          <w:rFonts w:cs="Arial"/>
          <w:spacing w:val="-2"/>
          <w:szCs w:val="24"/>
        </w:rPr>
        <w:t>t</w:t>
      </w:r>
      <w:r>
        <w:rPr>
          <w:rFonts w:cs="Arial"/>
          <w:spacing w:val="1"/>
          <w:szCs w:val="24"/>
        </w:rPr>
        <w:t>m</w:t>
      </w:r>
      <w:r>
        <w:rPr>
          <w:rFonts w:cs="Arial"/>
          <w:spacing w:val="-1"/>
          <w:szCs w:val="24"/>
        </w:rPr>
        <w:t>e</w:t>
      </w:r>
      <w:r>
        <w:rPr>
          <w:rFonts w:cs="Arial"/>
          <w:spacing w:val="1"/>
          <w:szCs w:val="24"/>
        </w:rPr>
        <w:t>n</w:t>
      </w:r>
      <w:r>
        <w:rPr>
          <w:rFonts w:cs="Arial"/>
          <w:szCs w:val="24"/>
        </w:rPr>
        <w:t>t’ in</w:t>
      </w:r>
      <w:r>
        <w:rPr>
          <w:rFonts w:cs="Arial"/>
          <w:spacing w:val="-1"/>
          <w:szCs w:val="24"/>
        </w:rPr>
        <w:t xml:space="preserve"> </w:t>
      </w:r>
      <w:r>
        <w:rPr>
          <w:rFonts w:cs="Arial"/>
          <w:spacing w:val="1"/>
          <w:szCs w:val="24"/>
        </w:rPr>
        <w:t>an</w:t>
      </w:r>
      <w:r>
        <w:rPr>
          <w:rFonts w:cs="Arial"/>
          <w:szCs w:val="24"/>
        </w:rPr>
        <w:t>y</w:t>
      </w:r>
      <w:r>
        <w:rPr>
          <w:rFonts w:cs="Arial"/>
          <w:spacing w:val="-2"/>
          <w:szCs w:val="24"/>
        </w:rPr>
        <w:t xml:space="preserve"> </w:t>
      </w:r>
      <w:r>
        <w:rPr>
          <w:rFonts w:cs="Arial"/>
          <w:spacing w:val="-1"/>
          <w:szCs w:val="24"/>
        </w:rPr>
        <w:t>g</w:t>
      </w:r>
      <w:r>
        <w:rPr>
          <w:rFonts w:cs="Arial"/>
          <w:spacing w:val="2"/>
          <w:szCs w:val="24"/>
        </w:rPr>
        <w:t>i</w:t>
      </w:r>
      <w:r>
        <w:rPr>
          <w:rFonts w:cs="Arial"/>
          <w:spacing w:val="-2"/>
          <w:szCs w:val="24"/>
        </w:rPr>
        <w:t>v</w:t>
      </w:r>
      <w:r>
        <w:rPr>
          <w:rFonts w:cs="Arial"/>
          <w:spacing w:val="1"/>
          <w:szCs w:val="24"/>
        </w:rPr>
        <w:t>e</w:t>
      </w:r>
      <w:r>
        <w:rPr>
          <w:rFonts w:cs="Arial"/>
          <w:szCs w:val="24"/>
        </w:rPr>
        <w:t>n</w:t>
      </w:r>
    </w:p>
    <w:p w:rsidR="009B710E" w:rsidRDefault="009B710E" w:rsidP="009B710E">
      <w:pPr>
        <w:widowControl w:val="0"/>
        <w:autoSpaceDE w:val="0"/>
        <w:autoSpaceDN w:val="0"/>
        <w:adjustRightInd w:val="0"/>
        <w:ind w:right="-20"/>
        <w:rPr>
          <w:rFonts w:cs="Arial"/>
          <w:szCs w:val="24"/>
        </w:rPr>
      </w:pPr>
      <w:r>
        <w:rPr>
          <w:rFonts w:cs="Arial"/>
          <w:szCs w:val="24"/>
        </w:rPr>
        <w:t>c</w:t>
      </w:r>
      <w:r>
        <w:rPr>
          <w:rFonts w:cs="Arial"/>
          <w:spacing w:val="1"/>
          <w:szCs w:val="24"/>
        </w:rPr>
        <w:t>a</w:t>
      </w:r>
      <w:r>
        <w:rPr>
          <w:rFonts w:cs="Arial"/>
          <w:szCs w:val="24"/>
        </w:rPr>
        <w:t>se</w:t>
      </w:r>
      <w:r>
        <w:rPr>
          <w:rFonts w:cs="Arial"/>
          <w:spacing w:val="1"/>
          <w:szCs w:val="24"/>
        </w:rPr>
        <w:t xml:space="preserve"> </w:t>
      </w:r>
      <w:r>
        <w:rPr>
          <w:rFonts w:cs="Arial"/>
          <w:spacing w:val="-2"/>
          <w:szCs w:val="24"/>
        </w:rPr>
        <w:t>w</w:t>
      </w:r>
      <w:r>
        <w:rPr>
          <w:rFonts w:cs="Arial"/>
          <w:szCs w:val="24"/>
        </w:rPr>
        <w:t>i</w:t>
      </w:r>
      <w:r>
        <w:rPr>
          <w:rFonts w:cs="Arial"/>
          <w:spacing w:val="-1"/>
          <w:szCs w:val="24"/>
        </w:rPr>
        <w:t>l</w:t>
      </w:r>
      <w:r>
        <w:rPr>
          <w:rFonts w:cs="Arial"/>
          <w:szCs w:val="24"/>
        </w:rPr>
        <w:t xml:space="preserve">l </w:t>
      </w:r>
      <w:r>
        <w:rPr>
          <w:rFonts w:cs="Arial"/>
          <w:spacing w:val="1"/>
          <w:szCs w:val="24"/>
        </w:rPr>
        <w:t>depe</w:t>
      </w:r>
      <w:r>
        <w:rPr>
          <w:rFonts w:cs="Arial"/>
          <w:spacing w:val="-1"/>
          <w:szCs w:val="24"/>
        </w:rPr>
        <w:t>n</w:t>
      </w:r>
      <w:r>
        <w:rPr>
          <w:rFonts w:cs="Arial"/>
          <w:szCs w:val="24"/>
        </w:rPr>
        <w:t>d</w:t>
      </w:r>
      <w:r>
        <w:rPr>
          <w:rFonts w:cs="Arial"/>
          <w:spacing w:val="1"/>
          <w:szCs w:val="24"/>
        </w:rPr>
        <w:t xml:space="preserve"> </w:t>
      </w:r>
      <w:r>
        <w:rPr>
          <w:rFonts w:cs="Arial"/>
          <w:spacing w:val="-1"/>
          <w:szCs w:val="24"/>
        </w:rPr>
        <w:t>o</w:t>
      </w:r>
      <w:r>
        <w:rPr>
          <w:rFonts w:cs="Arial"/>
          <w:szCs w:val="24"/>
        </w:rPr>
        <w:t>n</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zCs w:val="24"/>
        </w:rPr>
        <w:t>circu</w:t>
      </w:r>
      <w:r>
        <w:rPr>
          <w:rFonts w:cs="Arial"/>
          <w:spacing w:val="2"/>
          <w:szCs w:val="24"/>
        </w:rPr>
        <w:t>m</w:t>
      </w:r>
      <w:r>
        <w:rPr>
          <w:rFonts w:cs="Arial"/>
          <w:szCs w:val="24"/>
        </w:rPr>
        <w:t>s</w:t>
      </w:r>
      <w:r>
        <w:rPr>
          <w:rFonts w:cs="Arial"/>
          <w:spacing w:val="-2"/>
          <w:szCs w:val="24"/>
        </w:rPr>
        <w:t>t</w:t>
      </w:r>
      <w:r>
        <w:rPr>
          <w:rFonts w:cs="Arial"/>
          <w:spacing w:val="1"/>
          <w:szCs w:val="24"/>
        </w:rPr>
        <w:t>an</w:t>
      </w:r>
      <w:r>
        <w:rPr>
          <w:rFonts w:cs="Arial"/>
          <w:szCs w:val="24"/>
        </w:rPr>
        <w:t>c</w:t>
      </w:r>
      <w:r>
        <w:rPr>
          <w:rFonts w:cs="Arial"/>
          <w:spacing w:val="1"/>
          <w:szCs w:val="24"/>
        </w:rPr>
        <w:t>e</w:t>
      </w:r>
      <w:r>
        <w:rPr>
          <w:rFonts w:cs="Arial"/>
          <w:szCs w:val="24"/>
        </w:rPr>
        <w:t>s</w:t>
      </w:r>
      <w:r>
        <w:rPr>
          <w:rFonts w:cs="Arial"/>
          <w:spacing w:val="-2"/>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pacing w:val="-2"/>
          <w:szCs w:val="24"/>
        </w:rPr>
        <w:t>c</w:t>
      </w:r>
      <w:r>
        <w:rPr>
          <w:rFonts w:cs="Arial"/>
          <w:spacing w:val="1"/>
          <w:szCs w:val="24"/>
        </w:rPr>
        <w:t>on</w:t>
      </w:r>
      <w:r>
        <w:rPr>
          <w:rFonts w:cs="Arial"/>
          <w:szCs w:val="24"/>
        </w:rPr>
        <w:t>s</w:t>
      </w:r>
      <w:r>
        <w:rPr>
          <w:rFonts w:cs="Arial"/>
          <w:spacing w:val="1"/>
          <w:szCs w:val="24"/>
        </w:rPr>
        <w:t>e</w:t>
      </w:r>
      <w:r>
        <w:rPr>
          <w:rFonts w:cs="Arial"/>
          <w:spacing w:val="-1"/>
          <w:szCs w:val="24"/>
        </w:rPr>
        <w:t>q</w:t>
      </w:r>
      <w:r>
        <w:rPr>
          <w:rFonts w:cs="Arial"/>
          <w:spacing w:val="1"/>
          <w:szCs w:val="24"/>
        </w:rPr>
        <w:t>u</w:t>
      </w:r>
      <w:r>
        <w:rPr>
          <w:rFonts w:cs="Arial"/>
          <w:spacing w:val="-1"/>
          <w:szCs w:val="24"/>
        </w:rPr>
        <w:t>e</w:t>
      </w:r>
      <w:r>
        <w:rPr>
          <w:rFonts w:cs="Arial"/>
          <w:spacing w:val="1"/>
          <w:szCs w:val="24"/>
        </w:rPr>
        <w:t>n</w:t>
      </w:r>
      <w:r>
        <w:rPr>
          <w:rFonts w:cs="Arial"/>
          <w:spacing w:val="6"/>
          <w:szCs w:val="24"/>
        </w:rPr>
        <w:t>c</w:t>
      </w:r>
      <w:r>
        <w:rPr>
          <w:rFonts w:cs="Arial"/>
          <w:spacing w:val="1"/>
          <w:szCs w:val="24"/>
        </w:rPr>
        <w:t>e</w:t>
      </w:r>
      <w:r>
        <w:rPr>
          <w:rFonts w:cs="Arial"/>
          <w:szCs w:val="24"/>
        </w:rPr>
        <w:t>s</w:t>
      </w:r>
      <w:r>
        <w:rPr>
          <w:rFonts w:cs="Arial"/>
          <w:spacing w:val="-2"/>
          <w:szCs w:val="24"/>
        </w:rPr>
        <w:t xml:space="preserve"> </w:t>
      </w:r>
      <w:r>
        <w:rPr>
          <w:rFonts w:cs="Arial"/>
          <w:szCs w:val="24"/>
        </w:rPr>
        <w:t>f</w:t>
      </w:r>
      <w:r>
        <w:rPr>
          <w:rFonts w:cs="Arial"/>
          <w:spacing w:val="1"/>
          <w:szCs w:val="24"/>
        </w:rPr>
        <w:t>o</w:t>
      </w:r>
      <w:r>
        <w:rPr>
          <w:rFonts w:cs="Arial"/>
          <w:szCs w:val="24"/>
        </w:rPr>
        <w:t>r 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en</w:t>
      </w:r>
      <w:r>
        <w:rPr>
          <w:rFonts w:cs="Arial"/>
          <w:spacing w:val="-2"/>
          <w:szCs w:val="24"/>
        </w:rPr>
        <w:t>t</w:t>
      </w:r>
      <w:r>
        <w:rPr>
          <w:rFonts w:cs="Arial"/>
          <w:szCs w:val="24"/>
        </w:rPr>
        <w:t>.</w:t>
      </w:r>
    </w:p>
    <w:p w:rsidR="00C51794" w:rsidRDefault="00C51794" w:rsidP="002A17D8">
      <w:pPr>
        <w:ind w:firstLine="720"/>
        <w:rPr>
          <w:rFonts w:cs="Arial"/>
        </w:rPr>
      </w:pPr>
    </w:p>
    <w:p w:rsidR="00FB3D17" w:rsidRDefault="00FB3D17" w:rsidP="00FB3D17">
      <w:pPr>
        <w:widowControl w:val="0"/>
        <w:autoSpaceDE w:val="0"/>
        <w:autoSpaceDN w:val="0"/>
        <w:adjustRightInd w:val="0"/>
        <w:ind w:right="-20"/>
        <w:rPr>
          <w:rFonts w:cs="Arial"/>
          <w:szCs w:val="24"/>
        </w:rPr>
      </w:pPr>
      <w:r>
        <w:rPr>
          <w:rFonts w:cs="Arial"/>
          <w:b/>
          <w:bCs/>
          <w:spacing w:val="1"/>
          <w:szCs w:val="24"/>
        </w:rPr>
        <w:t>5</w:t>
      </w:r>
      <w:r>
        <w:rPr>
          <w:rFonts w:cs="Arial"/>
          <w:b/>
          <w:bCs/>
          <w:szCs w:val="24"/>
        </w:rPr>
        <w:t>.9</w:t>
      </w:r>
      <w:r>
        <w:rPr>
          <w:rFonts w:cs="Arial"/>
          <w:b/>
          <w:bCs/>
          <w:spacing w:val="1"/>
          <w:szCs w:val="24"/>
        </w:rPr>
        <w:t xml:space="preserve"> </w:t>
      </w:r>
      <w:r>
        <w:rPr>
          <w:rFonts w:cs="Arial"/>
          <w:b/>
          <w:bCs/>
          <w:szCs w:val="24"/>
        </w:rPr>
        <w:t xml:space="preserve">Common </w:t>
      </w:r>
      <w:r>
        <w:rPr>
          <w:rFonts w:cs="Arial"/>
          <w:b/>
          <w:bCs/>
          <w:spacing w:val="-2"/>
          <w:szCs w:val="24"/>
        </w:rPr>
        <w:t>l</w:t>
      </w:r>
      <w:r>
        <w:rPr>
          <w:rFonts w:cs="Arial"/>
          <w:b/>
          <w:bCs/>
          <w:spacing w:val="-1"/>
          <w:szCs w:val="24"/>
        </w:rPr>
        <w:t>a</w:t>
      </w:r>
      <w:r>
        <w:rPr>
          <w:rFonts w:cs="Arial"/>
          <w:b/>
          <w:bCs/>
          <w:szCs w:val="24"/>
        </w:rPr>
        <w:t>w</w:t>
      </w:r>
    </w:p>
    <w:p w:rsidR="00FB3D17" w:rsidRDefault="00FB3D17" w:rsidP="00FB3D17">
      <w:pPr>
        <w:widowControl w:val="0"/>
        <w:autoSpaceDE w:val="0"/>
        <w:autoSpaceDN w:val="0"/>
        <w:adjustRightInd w:val="0"/>
        <w:spacing w:before="16" w:line="260" w:lineRule="exact"/>
        <w:rPr>
          <w:rFonts w:cs="Arial"/>
          <w:sz w:val="26"/>
          <w:szCs w:val="26"/>
        </w:rPr>
      </w:pPr>
    </w:p>
    <w:p w:rsidR="00FB3D17" w:rsidRDefault="00FB3D17" w:rsidP="00FB3D17">
      <w:pPr>
        <w:widowControl w:val="0"/>
        <w:autoSpaceDE w:val="0"/>
        <w:autoSpaceDN w:val="0"/>
        <w:adjustRightInd w:val="0"/>
        <w:ind w:right="981"/>
        <w:rPr>
          <w:rFonts w:cs="Arial"/>
          <w:szCs w:val="24"/>
        </w:rPr>
      </w:pPr>
      <w:r>
        <w:rPr>
          <w:rFonts w:cs="Arial"/>
          <w:szCs w:val="24"/>
        </w:rPr>
        <w:t>In</w:t>
      </w:r>
      <w:r>
        <w:rPr>
          <w:rFonts w:cs="Arial"/>
          <w:spacing w:val="1"/>
          <w:szCs w:val="24"/>
        </w:rPr>
        <w:t xml:space="preserve"> </w:t>
      </w:r>
      <w:r>
        <w:rPr>
          <w:rFonts w:cs="Arial"/>
          <w:spacing w:val="-1"/>
          <w:szCs w:val="24"/>
        </w:rPr>
        <w:t>a</w:t>
      </w:r>
      <w:r>
        <w:rPr>
          <w:rFonts w:cs="Arial"/>
          <w:spacing w:val="1"/>
          <w:szCs w:val="24"/>
        </w:rPr>
        <w:t>dd</w:t>
      </w:r>
      <w:r>
        <w:rPr>
          <w:rFonts w:cs="Arial"/>
          <w:szCs w:val="24"/>
        </w:rPr>
        <w:t>ition</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M</w:t>
      </w:r>
      <w:r>
        <w:rPr>
          <w:rFonts w:cs="Arial"/>
          <w:spacing w:val="-1"/>
          <w:szCs w:val="24"/>
        </w:rPr>
        <w:t>C</w:t>
      </w:r>
      <w:r>
        <w:rPr>
          <w:rFonts w:cs="Arial"/>
          <w:szCs w:val="24"/>
        </w:rPr>
        <w:t xml:space="preserve">A </w:t>
      </w:r>
      <w:r>
        <w:rPr>
          <w:rFonts w:cs="Arial"/>
          <w:spacing w:val="1"/>
          <w:szCs w:val="24"/>
        </w:rPr>
        <w:t>2</w:t>
      </w:r>
      <w:r>
        <w:rPr>
          <w:rFonts w:cs="Arial"/>
          <w:spacing w:val="-1"/>
          <w:szCs w:val="24"/>
        </w:rPr>
        <w:t>00</w:t>
      </w:r>
      <w:r>
        <w:rPr>
          <w:rFonts w:cs="Arial"/>
          <w:spacing w:val="1"/>
          <w:szCs w:val="24"/>
        </w:rPr>
        <w:t>5</w:t>
      </w:r>
      <w:r>
        <w:rPr>
          <w:rFonts w:cs="Arial"/>
          <w:szCs w:val="24"/>
        </w:rPr>
        <w: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c</w:t>
      </w:r>
      <w:r>
        <w:rPr>
          <w:rFonts w:cs="Arial"/>
          <w:spacing w:val="-1"/>
          <w:szCs w:val="24"/>
        </w:rPr>
        <w:t>om</w:t>
      </w:r>
      <w:r>
        <w:rPr>
          <w:rFonts w:cs="Arial"/>
          <w:spacing w:val="1"/>
          <w:szCs w:val="24"/>
        </w:rPr>
        <w:t>m</w:t>
      </w:r>
      <w:r>
        <w:rPr>
          <w:rFonts w:cs="Arial"/>
          <w:spacing w:val="-1"/>
          <w:szCs w:val="24"/>
        </w:rPr>
        <w:t>o</w:t>
      </w:r>
      <w:r>
        <w:rPr>
          <w:rFonts w:cs="Arial"/>
          <w:szCs w:val="24"/>
        </w:rPr>
        <w:t>n</w:t>
      </w:r>
      <w:r>
        <w:rPr>
          <w:rFonts w:cs="Arial"/>
          <w:spacing w:val="1"/>
          <w:szCs w:val="24"/>
        </w:rPr>
        <w:t xml:space="preserve"> </w:t>
      </w:r>
      <w:r>
        <w:rPr>
          <w:rFonts w:cs="Arial"/>
          <w:szCs w:val="24"/>
        </w:rPr>
        <w:t>l</w:t>
      </w:r>
      <w:r>
        <w:rPr>
          <w:rFonts w:cs="Arial"/>
          <w:spacing w:val="1"/>
          <w:szCs w:val="24"/>
        </w:rPr>
        <w:t>a</w:t>
      </w:r>
      <w:r>
        <w:rPr>
          <w:rFonts w:cs="Arial"/>
          <w:szCs w:val="24"/>
        </w:rPr>
        <w:t>w</w:t>
      </w:r>
      <w:r>
        <w:rPr>
          <w:rFonts w:cs="Arial"/>
          <w:spacing w:val="-3"/>
          <w:szCs w:val="24"/>
        </w:rPr>
        <w:t xml:space="preserve"> </w:t>
      </w:r>
      <w:r>
        <w:rPr>
          <w:rFonts w:cs="Arial"/>
          <w:szCs w:val="24"/>
        </w:rPr>
        <w:t>i</w:t>
      </w:r>
      <w:r>
        <w:rPr>
          <w:rFonts w:cs="Arial"/>
          <w:spacing w:val="1"/>
          <w:szCs w:val="24"/>
        </w:rPr>
        <w:t>mpo</w:t>
      </w:r>
      <w:r>
        <w:rPr>
          <w:rFonts w:cs="Arial"/>
          <w:szCs w:val="24"/>
        </w:rPr>
        <w:t>s</w:t>
      </w:r>
      <w:r>
        <w:rPr>
          <w:rFonts w:cs="Arial"/>
          <w:spacing w:val="1"/>
          <w:szCs w:val="24"/>
        </w:rPr>
        <w:t>e</w:t>
      </w:r>
      <w:r>
        <w:rPr>
          <w:rFonts w:cs="Arial"/>
          <w:szCs w:val="24"/>
        </w:rPr>
        <w:t>s</w:t>
      </w:r>
      <w:r>
        <w:rPr>
          <w:rFonts w:cs="Arial"/>
          <w:spacing w:val="-2"/>
          <w:szCs w:val="24"/>
        </w:rPr>
        <w:t xml:space="preserve"> </w:t>
      </w:r>
      <w:r>
        <w:rPr>
          <w:rFonts w:cs="Arial"/>
          <w:szCs w:val="24"/>
        </w:rPr>
        <w:t>a</w:t>
      </w:r>
      <w:r>
        <w:rPr>
          <w:rFonts w:cs="Arial"/>
          <w:spacing w:val="1"/>
          <w:szCs w:val="24"/>
        </w:rPr>
        <w:t xml:space="preserve"> </w:t>
      </w:r>
      <w:r>
        <w:rPr>
          <w:rFonts w:cs="Arial"/>
          <w:spacing w:val="-1"/>
          <w:szCs w:val="24"/>
        </w:rPr>
        <w:t>d</w:t>
      </w:r>
      <w:r>
        <w:rPr>
          <w:rFonts w:cs="Arial"/>
          <w:spacing w:val="1"/>
          <w:szCs w:val="24"/>
        </w:rPr>
        <w:t>u</w:t>
      </w:r>
      <w:r>
        <w:rPr>
          <w:rFonts w:cs="Arial"/>
          <w:szCs w:val="24"/>
        </w:rPr>
        <w:t>ty</w:t>
      </w:r>
      <w:r>
        <w:rPr>
          <w:rFonts w:cs="Arial"/>
          <w:spacing w:val="-2"/>
          <w:szCs w:val="24"/>
        </w:rPr>
        <w:t xml:space="preserve"> </w:t>
      </w:r>
      <w:r>
        <w:rPr>
          <w:rFonts w:cs="Arial"/>
          <w:spacing w:val="-1"/>
          <w:szCs w:val="24"/>
        </w:rPr>
        <w:t>o</w:t>
      </w:r>
      <w:r>
        <w:rPr>
          <w:rFonts w:cs="Arial"/>
          <w:szCs w:val="24"/>
        </w:rPr>
        <w:t>f</w:t>
      </w:r>
      <w:r>
        <w:rPr>
          <w:rFonts w:cs="Arial"/>
          <w:spacing w:val="3"/>
          <w:szCs w:val="24"/>
        </w:rPr>
        <w:t xml:space="preserve"> </w:t>
      </w:r>
      <w:r>
        <w:rPr>
          <w:rFonts w:cs="Arial"/>
          <w:szCs w:val="24"/>
        </w:rPr>
        <w:t>c</w:t>
      </w:r>
      <w:r>
        <w:rPr>
          <w:rFonts w:cs="Arial"/>
          <w:spacing w:val="1"/>
          <w:szCs w:val="24"/>
        </w:rPr>
        <w:t>a</w:t>
      </w:r>
      <w:r>
        <w:rPr>
          <w:rFonts w:cs="Arial"/>
          <w:szCs w:val="24"/>
        </w:rPr>
        <w:t>re</w:t>
      </w:r>
      <w:r>
        <w:rPr>
          <w:rFonts w:cs="Arial"/>
          <w:spacing w:val="-2"/>
          <w:szCs w:val="24"/>
        </w:rPr>
        <w:t xml:space="preserve"> </w:t>
      </w:r>
      <w:r>
        <w:rPr>
          <w:rFonts w:cs="Arial"/>
          <w:spacing w:val="-1"/>
          <w:szCs w:val="24"/>
        </w:rPr>
        <w:t>o</w:t>
      </w:r>
      <w:r>
        <w:rPr>
          <w:rFonts w:cs="Arial"/>
          <w:szCs w:val="24"/>
        </w:rPr>
        <w:t>n</w:t>
      </w:r>
      <w:r>
        <w:rPr>
          <w:rFonts w:cs="Arial"/>
          <w:spacing w:val="1"/>
          <w:szCs w:val="24"/>
        </w:rPr>
        <w:t xml:space="preserve"> h</w:t>
      </w:r>
      <w:r>
        <w:rPr>
          <w:rFonts w:cs="Arial"/>
          <w:spacing w:val="-1"/>
          <w:szCs w:val="24"/>
        </w:rPr>
        <w:t>e</w:t>
      </w:r>
      <w:r>
        <w:rPr>
          <w:rFonts w:cs="Arial"/>
          <w:spacing w:val="1"/>
          <w:szCs w:val="24"/>
        </w:rPr>
        <w:t>a</w:t>
      </w:r>
      <w:r>
        <w:rPr>
          <w:rFonts w:cs="Arial"/>
          <w:szCs w:val="24"/>
        </w:rPr>
        <w:t>lth c</w:t>
      </w:r>
      <w:r>
        <w:rPr>
          <w:rFonts w:cs="Arial"/>
          <w:spacing w:val="1"/>
          <w:szCs w:val="24"/>
        </w:rPr>
        <w:t>a</w:t>
      </w:r>
      <w:r>
        <w:rPr>
          <w:rFonts w:cs="Arial"/>
          <w:szCs w:val="24"/>
        </w:rPr>
        <w:t>re s</w:t>
      </w:r>
      <w:r>
        <w:rPr>
          <w:rFonts w:cs="Arial"/>
          <w:spacing w:val="1"/>
          <w:szCs w:val="24"/>
        </w:rPr>
        <w:t>t</w:t>
      </w:r>
      <w:r>
        <w:rPr>
          <w:rFonts w:cs="Arial"/>
          <w:spacing w:val="-1"/>
          <w:szCs w:val="24"/>
        </w:rPr>
        <w:t>a</w:t>
      </w:r>
      <w:r>
        <w:rPr>
          <w:rFonts w:cs="Arial"/>
          <w:szCs w:val="24"/>
        </w:rPr>
        <w:t>f</w:t>
      </w:r>
      <w:r>
        <w:rPr>
          <w:rFonts w:cs="Arial"/>
          <w:spacing w:val="1"/>
          <w:szCs w:val="24"/>
        </w:rPr>
        <w:t>f</w:t>
      </w:r>
      <w:r>
        <w:rPr>
          <w:rFonts w:cs="Arial"/>
          <w:szCs w:val="24"/>
        </w:rPr>
        <w:t>.</w:t>
      </w:r>
      <w:r>
        <w:rPr>
          <w:rFonts w:cs="Arial"/>
          <w:spacing w:val="66"/>
          <w:szCs w:val="24"/>
        </w:rPr>
        <w:t xml:space="preserve"> </w:t>
      </w:r>
      <w:r>
        <w:rPr>
          <w:rFonts w:cs="Arial"/>
          <w:szCs w:val="24"/>
        </w:rPr>
        <w:t>The</w:t>
      </w:r>
      <w:r>
        <w:rPr>
          <w:rFonts w:cs="Arial"/>
          <w:spacing w:val="1"/>
          <w:szCs w:val="24"/>
        </w:rPr>
        <w:t xml:space="preserve"> M</w:t>
      </w:r>
      <w:r>
        <w:rPr>
          <w:rFonts w:cs="Arial"/>
          <w:szCs w:val="24"/>
        </w:rPr>
        <w:t>CA</w:t>
      </w:r>
      <w:r>
        <w:rPr>
          <w:rFonts w:cs="Arial"/>
          <w:spacing w:val="1"/>
          <w:szCs w:val="24"/>
        </w:rPr>
        <w:t xml:space="preserve"> </w:t>
      </w:r>
      <w:r>
        <w:rPr>
          <w:rFonts w:cs="Arial"/>
          <w:spacing w:val="-3"/>
          <w:szCs w:val="24"/>
        </w:rPr>
        <w:t>C</w:t>
      </w:r>
      <w:r>
        <w:rPr>
          <w:rFonts w:cs="Arial"/>
          <w:spacing w:val="1"/>
          <w:szCs w:val="24"/>
        </w:rPr>
        <w:t>od</w:t>
      </w:r>
      <w:r>
        <w:rPr>
          <w:rFonts w:cs="Arial"/>
          <w:szCs w:val="24"/>
        </w:rPr>
        <w:t>e</w:t>
      </w:r>
      <w:r>
        <w:rPr>
          <w:rFonts w:cs="Arial"/>
          <w:spacing w:val="-1"/>
          <w:szCs w:val="24"/>
        </w:rPr>
        <w:t xml:space="preserve"> o</w:t>
      </w:r>
      <w:r>
        <w:rPr>
          <w:rFonts w:cs="Arial"/>
          <w:szCs w:val="24"/>
        </w:rPr>
        <w:t>f</w:t>
      </w:r>
      <w:r>
        <w:rPr>
          <w:rFonts w:cs="Arial"/>
          <w:spacing w:val="3"/>
          <w:szCs w:val="24"/>
        </w:rPr>
        <w:t xml:space="preserve"> </w:t>
      </w:r>
      <w:r>
        <w:rPr>
          <w:rFonts w:cs="Arial"/>
          <w:spacing w:val="1"/>
          <w:szCs w:val="24"/>
        </w:rPr>
        <w:t>P</w:t>
      </w:r>
      <w:r>
        <w:rPr>
          <w:rFonts w:cs="Arial"/>
          <w:spacing w:val="-3"/>
          <w:szCs w:val="24"/>
        </w:rPr>
        <w:t>r</w:t>
      </w:r>
      <w:r>
        <w:rPr>
          <w:rFonts w:cs="Arial"/>
          <w:spacing w:val="1"/>
          <w:szCs w:val="24"/>
        </w:rPr>
        <w:t>a</w:t>
      </w:r>
      <w:r>
        <w:rPr>
          <w:rFonts w:cs="Arial"/>
          <w:szCs w:val="24"/>
        </w:rPr>
        <w:t>ctice</w:t>
      </w:r>
      <w:r>
        <w:rPr>
          <w:rFonts w:cs="Arial"/>
          <w:spacing w:val="1"/>
          <w:szCs w:val="24"/>
        </w:rPr>
        <w:t xml:space="preserve"> </w:t>
      </w:r>
      <w:r>
        <w:rPr>
          <w:rFonts w:cs="Arial"/>
          <w:szCs w:val="24"/>
        </w:rPr>
        <w:t>c</w:t>
      </w:r>
      <w:r>
        <w:rPr>
          <w:rFonts w:cs="Arial"/>
          <w:spacing w:val="-1"/>
          <w:szCs w:val="24"/>
        </w:rPr>
        <w:t>on</w:t>
      </w:r>
      <w:r>
        <w:rPr>
          <w:rFonts w:cs="Arial"/>
          <w:spacing w:val="3"/>
          <w:szCs w:val="24"/>
        </w:rPr>
        <w:t>f</w:t>
      </w:r>
      <w:r>
        <w:rPr>
          <w:rFonts w:cs="Arial"/>
          <w:szCs w:val="24"/>
        </w:rPr>
        <w:t>i</w:t>
      </w:r>
      <w:r>
        <w:rPr>
          <w:rFonts w:cs="Arial"/>
          <w:spacing w:val="-1"/>
          <w:szCs w:val="24"/>
        </w:rPr>
        <w:t>rm</w:t>
      </w:r>
      <w:r>
        <w:rPr>
          <w:rFonts w:cs="Arial"/>
          <w:szCs w:val="24"/>
        </w:rPr>
        <w:t xml:space="preserve">s </w:t>
      </w:r>
      <w:r>
        <w:rPr>
          <w:rFonts w:cs="Arial"/>
          <w:spacing w:val="1"/>
          <w:szCs w:val="24"/>
        </w:rPr>
        <w:t>tha</w:t>
      </w:r>
      <w:r>
        <w:rPr>
          <w:rFonts w:cs="Arial"/>
          <w:szCs w:val="24"/>
        </w:rPr>
        <w:t>t</w:t>
      </w:r>
      <w:r>
        <w:rPr>
          <w:rFonts w:cs="Arial"/>
          <w:spacing w:val="-2"/>
          <w:szCs w:val="24"/>
        </w:rPr>
        <w:t xml:space="preserve"> i</w:t>
      </w:r>
      <w:r>
        <w:rPr>
          <w:rFonts w:cs="Arial"/>
          <w:szCs w:val="24"/>
        </w:rPr>
        <w:t>f</w:t>
      </w:r>
      <w:r>
        <w:rPr>
          <w:rFonts w:cs="Arial"/>
          <w:spacing w:val="3"/>
          <w:szCs w:val="24"/>
        </w:rPr>
        <w:t xml:space="preserve"> </w:t>
      </w:r>
      <w:r>
        <w:rPr>
          <w:rFonts w:cs="Arial"/>
          <w:szCs w:val="24"/>
        </w:rPr>
        <w:t>a</w:t>
      </w:r>
      <w:r>
        <w:rPr>
          <w:rFonts w:cs="Arial"/>
          <w:spacing w:val="-1"/>
          <w:szCs w:val="24"/>
        </w:rPr>
        <w:t xml:space="preserve"> </w:t>
      </w:r>
      <w:r>
        <w:rPr>
          <w:rFonts w:cs="Arial"/>
          <w:spacing w:val="1"/>
          <w:szCs w:val="24"/>
        </w:rPr>
        <w:t>pe</w:t>
      </w:r>
      <w:r>
        <w:rPr>
          <w:rFonts w:cs="Arial"/>
          <w:szCs w:val="24"/>
        </w:rPr>
        <w:t>rs</w:t>
      </w:r>
      <w:r>
        <w:rPr>
          <w:rFonts w:cs="Arial"/>
          <w:spacing w:val="-2"/>
          <w:szCs w:val="24"/>
        </w:rPr>
        <w:t>o</w:t>
      </w:r>
      <w:r>
        <w:rPr>
          <w:rFonts w:cs="Arial"/>
          <w:szCs w:val="24"/>
        </w:rPr>
        <w:t>n</w:t>
      </w:r>
      <w:r>
        <w:rPr>
          <w:rFonts w:cs="Arial"/>
          <w:spacing w:val="1"/>
          <w:szCs w:val="24"/>
        </w:rPr>
        <w:t xml:space="preserve"> </w:t>
      </w:r>
      <w:r>
        <w:rPr>
          <w:rFonts w:cs="Arial"/>
          <w:spacing w:val="-2"/>
          <w:szCs w:val="24"/>
        </w:rPr>
        <w:t>w</w:t>
      </w:r>
      <w:r>
        <w:rPr>
          <w:rFonts w:cs="Arial"/>
          <w:szCs w:val="24"/>
        </w:rPr>
        <w:t>ith</w:t>
      </w:r>
      <w:r>
        <w:rPr>
          <w:rFonts w:cs="Arial"/>
          <w:spacing w:val="1"/>
          <w:szCs w:val="24"/>
        </w:rPr>
        <w:t xml:space="preserve"> </w:t>
      </w:r>
      <w:r>
        <w:rPr>
          <w:rFonts w:cs="Arial"/>
          <w:szCs w:val="24"/>
        </w:rPr>
        <w:lastRenderedPageBreak/>
        <w:t>i</w:t>
      </w:r>
      <w:r>
        <w:rPr>
          <w:rFonts w:cs="Arial"/>
          <w:spacing w:val="1"/>
          <w:szCs w:val="24"/>
        </w:rPr>
        <w:t>mpa</w:t>
      </w:r>
      <w:r>
        <w:rPr>
          <w:rFonts w:cs="Arial"/>
          <w:szCs w:val="24"/>
        </w:rPr>
        <w:t>i</w:t>
      </w:r>
      <w:r>
        <w:rPr>
          <w:rFonts w:cs="Arial"/>
          <w:spacing w:val="-1"/>
          <w:szCs w:val="24"/>
        </w:rPr>
        <w:t>re</w:t>
      </w:r>
      <w:r>
        <w:rPr>
          <w:rFonts w:cs="Arial"/>
          <w:szCs w:val="24"/>
        </w:rPr>
        <w:t xml:space="preserve">d </w:t>
      </w:r>
      <w:r>
        <w:rPr>
          <w:rFonts w:cs="Arial"/>
          <w:spacing w:val="1"/>
          <w:szCs w:val="24"/>
        </w:rPr>
        <w:t>me</w:t>
      </w:r>
      <w:r>
        <w:rPr>
          <w:rFonts w:cs="Arial"/>
          <w:spacing w:val="-1"/>
          <w:szCs w:val="24"/>
        </w:rPr>
        <w:t>n</w:t>
      </w:r>
      <w:r>
        <w:rPr>
          <w:rFonts w:cs="Arial"/>
          <w:szCs w:val="24"/>
        </w:rPr>
        <w:t>t</w:t>
      </w:r>
      <w:r>
        <w:rPr>
          <w:rFonts w:cs="Arial"/>
          <w:spacing w:val="1"/>
          <w:szCs w:val="24"/>
        </w:rPr>
        <w:t>a</w:t>
      </w:r>
      <w:r>
        <w:rPr>
          <w:rFonts w:cs="Arial"/>
          <w:szCs w:val="24"/>
        </w:rPr>
        <w:t>l c</w:t>
      </w:r>
      <w:r>
        <w:rPr>
          <w:rFonts w:cs="Arial"/>
          <w:spacing w:val="-1"/>
          <w:szCs w:val="24"/>
        </w:rPr>
        <w:t>a</w:t>
      </w:r>
      <w:r>
        <w:rPr>
          <w:rFonts w:cs="Arial"/>
          <w:spacing w:val="1"/>
          <w:szCs w:val="24"/>
        </w:rPr>
        <w:t>pa</w:t>
      </w:r>
      <w:r>
        <w:rPr>
          <w:rFonts w:cs="Arial"/>
          <w:szCs w:val="24"/>
        </w:rPr>
        <w:t>city</w:t>
      </w:r>
      <w:r>
        <w:rPr>
          <w:rFonts w:cs="Arial"/>
          <w:spacing w:val="-2"/>
          <w:szCs w:val="24"/>
        </w:rPr>
        <w:t xml:space="preserve"> </w:t>
      </w:r>
      <w:r>
        <w:rPr>
          <w:rFonts w:cs="Arial"/>
          <w:szCs w:val="24"/>
        </w:rPr>
        <w:t xml:space="preserve">is </w:t>
      </w:r>
      <w:r>
        <w:rPr>
          <w:rFonts w:cs="Arial"/>
          <w:spacing w:val="1"/>
          <w:szCs w:val="24"/>
        </w:rPr>
        <w:t>a</w:t>
      </w:r>
      <w:r>
        <w:rPr>
          <w:rFonts w:cs="Arial"/>
          <w:szCs w:val="24"/>
        </w:rPr>
        <w:t>ct</w:t>
      </w:r>
      <w:r>
        <w:rPr>
          <w:rFonts w:cs="Arial"/>
          <w:spacing w:val="-2"/>
          <w:szCs w:val="24"/>
        </w:rPr>
        <w:t>i</w:t>
      </w:r>
      <w:r>
        <w:rPr>
          <w:rFonts w:cs="Arial"/>
          <w:spacing w:val="1"/>
          <w:szCs w:val="24"/>
        </w:rPr>
        <w:t>n</w:t>
      </w:r>
      <w:r>
        <w:rPr>
          <w:rFonts w:cs="Arial"/>
          <w:szCs w:val="24"/>
        </w:rPr>
        <w:t>g</w:t>
      </w:r>
      <w:r>
        <w:rPr>
          <w:rFonts w:cs="Arial"/>
          <w:spacing w:val="-1"/>
          <w:szCs w:val="24"/>
        </w:rPr>
        <w:t xml:space="preserve"> </w:t>
      </w:r>
      <w:r>
        <w:rPr>
          <w:rFonts w:cs="Arial"/>
          <w:szCs w:val="24"/>
        </w:rPr>
        <w:t>in</w:t>
      </w:r>
      <w:r>
        <w:rPr>
          <w:rFonts w:cs="Arial"/>
          <w:spacing w:val="1"/>
          <w:szCs w:val="24"/>
        </w:rPr>
        <w:t xml:space="preserve"> </w:t>
      </w:r>
      <w:r>
        <w:rPr>
          <w:rFonts w:cs="Arial"/>
          <w:szCs w:val="24"/>
        </w:rPr>
        <w:t>a</w:t>
      </w:r>
      <w:r>
        <w:rPr>
          <w:rFonts w:cs="Arial"/>
          <w:spacing w:val="1"/>
          <w:szCs w:val="24"/>
        </w:rPr>
        <w:t xml:space="preserve"> </w:t>
      </w:r>
      <w:r>
        <w:rPr>
          <w:rFonts w:cs="Arial"/>
          <w:spacing w:val="-2"/>
          <w:szCs w:val="24"/>
        </w:rPr>
        <w:t>w</w:t>
      </w:r>
      <w:r>
        <w:rPr>
          <w:rFonts w:cs="Arial"/>
          <w:spacing w:val="1"/>
          <w:szCs w:val="24"/>
        </w:rPr>
        <w:t>a</w:t>
      </w:r>
      <w:r>
        <w:rPr>
          <w:rFonts w:cs="Arial"/>
          <w:szCs w:val="24"/>
        </w:rPr>
        <w:t xml:space="preserve">y </w:t>
      </w:r>
      <w:r>
        <w:rPr>
          <w:rFonts w:cs="Arial"/>
          <w:spacing w:val="-3"/>
          <w:szCs w:val="24"/>
        </w:rPr>
        <w:t>w</w:t>
      </w:r>
      <w:r>
        <w:rPr>
          <w:rFonts w:cs="Arial"/>
          <w:spacing w:val="1"/>
          <w:szCs w:val="24"/>
        </w:rPr>
        <w:t>h</w:t>
      </w:r>
      <w:r>
        <w:rPr>
          <w:rFonts w:cs="Arial"/>
          <w:szCs w:val="24"/>
        </w:rPr>
        <w:t>ich</w:t>
      </w:r>
      <w:r>
        <w:rPr>
          <w:rFonts w:cs="Arial"/>
          <w:spacing w:val="1"/>
          <w:szCs w:val="24"/>
        </w:rPr>
        <w:t xml:space="preserve"> ma</w:t>
      </w:r>
      <w:r>
        <w:rPr>
          <w:rFonts w:cs="Arial"/>
          <w:szCs w:val="24"/>
        </w:rPr>
        <w:t>y</w:t>
      </w:r>
      <w:r>
        <w:rPr>
          <w:rFonts w:cs="Arial"/>
          <w:spacing w:val="-2"/>
          <w:szCs w:val="24"/>
        </w:rPr>
        <w:t xml:space="preserve"> </w:t>
      </w:r>
      <w:r>
        <w:rPr>
          <w:rFonts w:cs="Arial"/>
          <w:szCs w:val="24"/>
        </w:rPr>
        <w:t>c</w:t>
      </w:r>
      <w:r>
        <w:rPr>
          <w:rFonts w:cs="Arial"/>
          <w:spacing w:val="1"/>
          <w:szCs w:val="24"/>
        </w:rPr>
        <w:t>au</w:t>
      </w:r>
      <w:r>
        <w:rPr>
          <w:rFonts w:cs="Arial"/>
          <w:szCs w:val="24"/>
        </w:rPr>
        <w:t>se</w:t>
      </w:r>
      <w:r>
        <w:rPr>
          <w:rFonts w:cs="Arial"/>
          <w:spacing w:val="-1"/>
          <w:szCs w:val="24"/>
        </w:rPr>
        <w:t xml:space="preserve"> </w:t>
      </w:r>
      <w:r>
        <w:rPr>
          <w:rFonts w:cs="Arial"/>
          <w:spacing w:val="1"/>
          <w:szCs w:val="24"/>
        </w:rPr>
        <w:t>ha</w:t>
      </w:r>
      <w:r>
        <w:rPr>
          <w:rFonts w:cs="Arial"/>
          <w:spacing w:val="-3"/>
          <w:szCs w:val="24"/>
        </w:rPr>
        <w:t>r</w:t>
      </w:r>
      <w:r>
        <w:rPr>
          <w:rFonts w:cs="Arial"/>
          <w:szCs w:val="24"/>
        </w:rPr>
        <w:t>m</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o</w:t>
      </w:r>
      <w:r>
        <w:rPr>
          <w:rFonts w:cs="Arial"/>
          <w:spacing w:val="-2"/>
          <w:szCs w:val="24"/>
        </w:rPr>
        <w:t>t</w:t>
      </w:r>
      <w:r>
        <w:rPr>
          <w:rFonts w:cs="Arial"/>
          <w:spacing w:val="1"/>
          <w:szCs w:val="24"/>
        </w:rPr>
        <w:t>he</w:t>
      </w:r>
      <w:r>
        <w:rPr>
          <w:rFonts w:cs="Arial"/>
          <w:szCs w:val="24"/>
        </w:rPr>
        <w:t>rs,</w:t>
      </w:r>
      <w:r>
        <w:rPr>
          <w:rFonts w:cs="Arial"/>
          <w:spacing w:val="-2"/>
          <w:szCs w:val="24"/>
        </w:rPr>
        <w:t xml:space="preserve"> </w:t>
      </w:r>
      <w:r>
        <w:rPr>
          <w:rFonts w:cs="Arial"/>
          <w:spacing w:val="7"/>
          <w:szCs w:val="24"/>
        </w:rPr>
        <w:t>s</w:t>
      </w:r>
      <w:r>
        <w:rPr>
          <w:rFonts w:cs="Arial"/>
          <w:szCs w:val="24"/>
        </w:rPr>
        <w:t>t</w:t>
      </w:r>
      <w:r>
        <w:rPr>
          <w:rFonts w:cs="Arial"/>
          <w:spacing w:val="-1"/>
          <w:szCs w:val="24"/>
        </w:rPr>
        <w:t>a</w:t>
      </w:r>
      <w:r>
        <w:rPr>
          <w:rFonts w:cs="Arial"/>
          <w:szCs w:val="24"/>
        </w:rPr>
        <w:t>ff</w:t>
      </w:r>
      <w:r>
        <w:rPr>
          <w:rFonts w:cs="Arial"/>
          <w:spacing w:val="1"/>
          <w:szCs w:val="24"/>
        </w:rPr>
        <w:t xml:space="preserve"> ma</w:t>
      </w:r>
      <w:r>
        <w:rPr>
          <w:rFonts w:cs="Arial"/>
          <w:spacing w:val="-2"/>
          <w:szCs w:val="24"/>
        </w:rPr>
        <w:t>y</w:t>
      </w:r>
      <w:r>
        <w:rPr>
          <w:rFonts w:cs="Arial"/>
          <w:szCs w:val="24"/>
        </w:rPr>
        <w:t xml:space="preserve">, </w:t>
      </w:r>
      <w:r>
        <w:rPr>
          <w:rFonts w:cs="Arial"/>
          <w:spacing w:val="1"/>
          <w:szCs w:val="24"/>
        </w:rPr>
        <w:t>un</w:t>
      </w:r>
      <w:r>
        <w:rPr>
          <w:rFonts w:cs="Arial"/>
          <w:spacing w:val="-1"/>
          <w:szCs w:val="24"/>
        </w:rPr>
        <w:t>d</w:t>
      </w:r>
      <w:r>
        <w:rPr>
          <w:rFonts w:cs="Arial"/>
          <w:spacing w:val="1"/>
          <w:szCs w:val="24"/>
        </w:rPr>
        <w:t>e</w:t>
      </w:r>
      <w:r>
        <w:rPr>
          <w:rFonts w:cs="Arial"/>
          <w:szCs w:val="24"/>
        </w:rPr>
        <w:t>r t</w:t>
      </w:r>
      <w:r>
        <w:rPr>
          <w:rFonts w:cs="Arial"/>
          <w:spacing w:val="1"/>
          <w:szCs w:val="24"/>
        </w:rPr>
        <w:t>h</w:t>
      </w:r>
      <w:r>
        <w:rPr>
          <w:rFonts w:cs="Arial"/>
          <w:szCs w:val="24"/>
        </w:rPr>
        <w:t>e</w:t>
      </w:r>
      <w:r>
        <w:rPr>
          <w:rFonts w:cs="Arial"/>
          <w:spacing w:val="-1"/>
          <w:szCs w:val="24"/>
        </w:rPr>
        <w:t xml:space="preserve"> </w:t>
      </w:r>
      <w:r>
        <w:rPr>
          <w:rFonts w:cs="Arial"/>
          <w:szCs w:val="24"/>
        </w:rPr>
        <w:t>c</w:t>
      </w:r>
      <w:r>
        <w:rPr>
          <w:rFonts w:cs="Arial"/>
          <w:spacing w:val="-1"/>
          <w:szCs w:val="24"/>
        </w:rPr>
        <w:t>o</w:t>
      </w:r>
      <w:r>
        <w:rPr>
          <w:rFonts w:cs="Arial"/>
          <w:spacing w:val="1"/>
          <w:szCs w:val="24"/>
        </w:rPr>
        <w:t>m</w:t>
      </w:r>
      <w:r>
        <w:rPr>
          <w:rFonts w:cs="Arial"/>
          <w:spacing w:val="-1"/>
          <w:szCs w:val="24"/>
        </w:rPr>
        <w:t>m</w:t>
      </w:r>
      <w:r>
        <w:rPr>
          <w:rFonts w:cs="Arial"/>
          <w:spacing w:val="1"/>
          <w:szCs w:val="24"/>
        </w:rPr>
        <w:t>o</w:t>
      </w:r>
      <w:r>
        <w:rPr>
          <w:rFonts w:cs="Arial"/>
          <w:szCs w:val="24"/>
        </w:rPr>
        <w:t>n</w:t>
      </w:r>
      <w:r>
        <w:rPr>
          <w:rFonts w:cs="Arial"/>
          <w:spacing w:val="1"/>
          <w:szCs w:val="24"/>
        </w:rPr>
        <w:t xml:space="preserve"> </w:t>
      </w:r>
      <w:r>
        <w:rPr>
          <w:rFonts w:cs="Arial"/>
          <w:spacing w:val="-2"/>
          <w:szCs w:val="24"/>
        </w:rPr>
        <w:t>l</w:t>
      </w:r>
      <w:r>
        <w:rPr>
          <w:rFonts w:cs="Arial"/>
          <w:spacing w:val="1"/>
          <w:szCs w:val="24"/>
        </w:rPr>
        <w:t>a</w:t>
      </w:r>
      <w:r>
        <w:rPr>
          <w:rFonts w:cs="Arial"/>
          <w:szCs w:val="24"/>
        </w:rPr>
        <w:t>w, restrain</w:t>
      </w:r>
      <w:r>
        <w:rPr>
          <w:rFonts w:cs="Arial"/>
          <w:spacing w:val="-1"/>
          <w:szCs w:val="24"/>
        </w:rPr>
        <w:t xml:space="preserve"> </w:t>
      </w:r>
      <w:r>
        <w:rPr>
          <w:rFonts w:cs="Arial"/>
          <w:spacing w:val="1"/>
          <w:szCs w:val="24"/>
        </w:rPr>
        <w:t>o</w:t>
      </w:r>
      <w:r>
        <w:rPr>
          <w:rFonts w:cs="Arial"/>
          <w:szCs w:val="24"/>
        </w:rPr>
        <w:t xml:space="preserve">r </w:t>
      </w:r>
      <w:r>
        <w:rPr>
          <w:rFonts w:cs="Arial"/>
          <w:spacing w:val="-1"/>
          <w:szCs w:val="24"/>
        </w:rPr>
        <w:t>r</w:t>
      </w:r>
      <w:r>
        <w:rPr>
          <w:rFonts w:cs="Arial"/>
          <w:spacing w:val="1"/>
          <w:szCs w:val="24"/>
        </w:rPr>
        <w:t>e</w:t>
      </w:r>
      <w:r>
        <w:rPr>
          <w:rFonts w:cs="Arial"/>
          <w:spacing w:val="-1"/>
          <w:szCs w:val="24"/>
        </w:rPr>
        <w:t>m</w:t>
      </w:r>
      <w:r>
        <w:rPr>
          <w:rFonts w:cs="Arial"/>
          <w:spacing w:val="1"/>
          <w:szCs w:val="24"/>
        </w:rPr>
        <w:t>o</w:t>
      </w:r>
      <w:r>
        <w:rPr>
          <w:rFonts w:cs="Arial"/>
          <w:spacing w:val="-2"/>
          <w:szCs w:val="24"/>
        </w:rPr>
        <w:t>v</w:t>
      </w:r>
      <w:r>
        <w:rPr>
          <w:rFonts w:cs="Arial"/>
          <w:szCs w:val="24"/>
        </w:rPr>
        <w:t>e</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pe</w:t>
      </w:r>
      <w:r>
        <w:rPr>
          <w:rFonts w:cs="Arial"/>
          <w:szCs w:val="24"/>
        </w:rPr>
        <w:t>rs</w:t>
      </w:r>
      <w:r>
        <w:rPr>
          <w:rFonts w:cs="Arial"/>
          <w:spacing w:val="-2"/>
          <w:szCs w:val="24"/>
        </w:rPr>
        <w:t>o</w:t>
      </w:r>
      <w:r>
        <w:rPr>
          <w:rFonts w:cs="Arial"/>
          <w:spacing w:val="1"/>
          <w:szCs w:val="24"/>
        </w:rPr>
        <w:t>n</w:t>
      </w:r>
      <w:r>
        <w:rPr>
          <w:rFonts w:cs="Arial"/>
          <w:szCs w:val="24"/>
        </w:rPr>
        <w:t>,</w:t>
      </w:r>
      <w:r>
        <w:rPr>
          <w:rFonts w:cs="Arial"/>
          <w:spacing w:val="1"/>
          <w:szCs w:val="24"/>
        </w:rPr>
        <w:t xml:space="preserve"> </w:t>
      </w:r>
      <w:r>
        <w:rPr>
          <w:rFonts w:cs="Arial"/>
          <w:szCs w:val="24"/>
        </w:rPr>
        <w:t>in</w:t>
      </w:r>
      <w:r>
        <w:rPr>
          <w:rFonts w:cs="Arial"/>
          <w:spacing w:val="-2"/>
          <w:szCs w:val="24"/>
        </w:rPr>
        <w:t xml:space="preserve"> </w:t>
      </w:r>
      <w:r>
        <w:rPr>
          <w:rFonts w:cs="Arial"/>
          <w:spacing w:val="1"/>
          <w:szCs w:val="24"/>
        </w:rPr>
        <w:t>o</w:t>
      </w:r>
      <w:r>
        <w:rPr>
          <w:rFonts w:cs="Arial"/>
          <w:szCs w:val="24"/>
        </w:rPr>
        <w:t>rd</w:t>
      </w:r>
      <w:r>
        <w:rPr>
          <w:rFonts w:cs="Arial"/>
          <w:spacing w:val="1"/>
          <w:szCs w:val="24"/>
        </w:rPr>
        <w:t>e</w:t>
      </w:r>
      <w:r>
        <w:rPr>
          <w:rFonts w:cs="Arial"/>
          <w:szCs w:val="24"/>
        </w:rPr>
        <w:t>r</w:t>
      </w:r>
      <w:r>
        <w:rPr>
          <w:rFonts w:cs="Arial"/>
          <w:spacing w:val="-3"/>
          <w:szCs w:val="24"/>
        </w:rPr>
        <w:t xml:space="preserve"> </w:t>
      </w:r>
      <w:r>
        <w:rPr>
          <w:rFonts w:cs="Arial"/>
          <w:szCs w:val="24"/>
        </w:rPr>
        <w:t>to</w:t>
      </w:r>
      <w:r>
        <w:rPr>
          <w:rFonts w:cs="Arial"/>
          <w:spacing w:val="-1"/>
          <w:szCs w:val="24"/>
        </w:rPr>
        <w:t xml:space="preserve"> </w:t>
      </w:r>
      <w:r>
        <w:rPr>
          <w:rFonts w:cs="Arial"/>
          <w:spacing w:val="1"/>
          <w:szCs w:val="24"/>
        </w:rPr>
        <w:t>p</w:t>
      </w:r>
      <w:r>
        <w:rPr>
          <w:rFonts w:cs="Arial"/>
          <w:szCs w:val="24"/>
        </w:rPr>
        <w:t>re</w:t>
      </w:r>
      <w:r>
        <w:rPr>
          <w:rFonts w:cs="Arial"/>
          <w:spacing w:val="-2"/>
          <w:szCs w:val="24"/>
        </w:rPr>
        <w:t>v</w:t>
      </w:r>
      <w:r>
        <w:rPr>
          <w:rFonts w:cs="Arial"/>
          <w:spacing w:val="1"/>
          <w:szCs w:val="24"/>
        </w:rPr>
        <w:t>en</w:t>
      </w:r>
      <w:r>
        <w:rPr>
          <w:rFonts w:cs="Arial"/>
          <w:szCs w:val="24"/>
        </w:rPr>
        <w:t xml:space="preserve">t </w:t>
      </w:r>
      <w:r>
        <w:rPr>
          <w:rFonts w:cs="Arial"/>
          <w:spacing w:val="1"/>
          <w:szCs w:val="24"/>
        </w:rPr>
        <w:t>ha</w:t>
      </w:r>
      <w:r>
        <w:rPr>
          <w:rFonts w:cs="Arial"/>
          <w:szCs w:val="24"/>
        </w:rPr>
        <w:t>r</w:t>
      </w:r>
      <w:r>
        <w:rPr>
          <w:rFonts w:cs="Arial"/>
          <w:spacing w:val="1"/>
          <w:szCs w:val="24"/>
        </w:rPr>
        <w:t>m</w:t>
      </w:r>
      <w:r>
        <w:rPr>
          <w:rFonts w:cs="Arial"/>
          <w:szCs w:val="24"/>
        </w:rPr>
        <w:t>,</w:t>
      </w:r>
      <w:r>
        <w:rPr>
          <w:rFonts w:cs="Arial"/>
          <w:spacing w:val="-2"/>
          <w:szCs w:val="24"/>
        </w:rPr>
        <w:t xml:space="preserve"> </w:t>
      </w:r>
      <w:r>
        <w:rPr>
          <w:rFonts w:cs="Arial"/>
          <w:spacing w:val="1"/>
          <w:szCs w:val="24"/>
        </w:rPr>
        <w:t>b</w:t>
      </w:r>
      <w:r>
        <w:rPr>
          <w:rFonts w:cs="Arial"/>
          <w:spacing w:val="-1"/>
          <w:szCs w:val="24"/>
        </w:rPr>
        <w:t>o</w:t>
      </w:r>
      <w:r>
        <w:rPr>
          <w:rFonts w:cs="Arial"/>
          <w:szCs w:val="24"/>
        </w:rPr>
        <w:t>th</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pe</w:t>
      </w:r>
      <w:r>
        <w:rPr>
          <w:rFonts w:cs="Arial"/>
          <w:szCs w:val="24"/>
        </w:rPr>
        <w:t>r</w:t>
      </w:r>
      <w:r>
        <w:rPr>
          <w:rFonts w:cs="Arial"/>
          <w:spacing w:val="-3"/>
          <w:szCs w:val="24"/>
        </w:rPr>
        <w:t>s</w:t>
      </w:r>
      <w:r>
        <w:rPr>
          <w:rFonts w:cs="Arial"/>
          <w:spacing w:val="1"/>
          <w:szCs w:val="24"/>
        </w:rPr>
        <w:t>o</w:t>
      </w:r>
      <w:r>
        <w:rPr>
          <w:rFonts w:cs="Arial"/>
          <w:szCs w:val="24"/>
        </w:rPr>
        <w:t>n</w:t>
      </w:r>
      <w:r>
        <w:rPr>
          <w:rFonts w:cs="Arial"/>
          <w:spacing w:val="1"/>
          <w:szCs w:val="24"/>
        </w:rPr>
        <w:t xml:space="preserve"> </w:t>
      </w:r>
      <w:r>
        <w:rPr>
          <w:rFonts w:cs="Arial"/>
          <w:szCs w:val="24"/>
        </w:rPr>
        <w:t>c</w:t>
      </w:r>
      <w:r>
        <w:rPr>
          <w:rFonts w:cs="Arial"/>
          <w:spacing w:val="-1"/>
          <w:szCs w:val="24"/>
        </w:rPr>
        <w:t>o</w:t>
      </w:r>
      <w:r>
        <w:rPr>
          <w:rFonts w:cs="Arial"/>
          <w:spacing w:val="1"/>
          <w:szCs w:val="24"/>
        </w:rPr>
        <w:t>n</w:t>
      </w:r>
      <w:r>
        <w:rPr>
          <w:rFonts w:cs="Arial"/>
          <w:szCs w:val="24"/>
        </w:rPr>
        <w:t>c</w:t>
      </w:r>
      <w:r>
        <w:rPr>
          <w:rFonts w:cs="Arial"/>
          <w:spacing w:val="1"/>
          <w:szCs w:val="24"/>
        </w:rPr>
        <w:t>e</w:t>
      </w:r>
      <w:r>
        <w:rPr>
          <w:rFonts w:cs="Arial"/>
          <w:szCs w:val="24"/>
        </w:rPr>
        <w:t>r</w:t>
      </w:r>
      <w:r>
        <w:rPr>
          <w:rFonts w:cs="Arial"/>
          <w:spacing w:val="-2"/>
          <w:szCs w:val="24"/>
        </w:rPr>
        <w:t>n</w:t>
      </w:r>
      <w:r>
        <w:rPr>
          <w:rFonts w:cs="Arial"/>
          <w:spacing w:val="1"/>
          <w:szCs w:val="24"/>
        </w:rPr>
        <w:t>e</w:t>
      </w:r>
      <w:r>
        <w:rPr>
          <w:rFonts w:cs="Arial"/>
          <w:szCs w:val="24"/>
        </w:rPr>
        <w:t>d</w:t>
      </w:r>
      <w:r>
        <w:rPr>
          <w:rFonts w:cs="Arial"/>
          <w:spacing w:val="-1"/>
          <w:szCs w:val="24"/>
        </w:rPr>
        <w:t xml:space="preserve"> </w:t>
      </w:r>
      <w:r>
        <w:rPr>
          <w:rFonts w:cs="Arial"/>
          <w:spacing w:val="1"/>
          <w:szCs w:val="24"/>
        </w:rPr>
        <w:t>an</w:t>
      </w:r>
      <w:r>
        <w:rPr>
          <w:rFonts w:cs="Arial"/>
          <w:szCs w:val="24"/>
        </w:rPr>
        <w:t>d</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a</w:t>
      </w:r>
      <w:r>
        <w:rPr>
          <w:rFonts w:cs="Arial"/>
          <w:spacing w:val="1"/>
          <w:szCs w:val="24"/>
        </w:rPr>
        <w:t>n</w:t>
      </w:r>
      <w:r>
        <w:rPr>
          <w:rFonts w:cs="Arial"/>
          <w:spacing w:val="-2"/>
          <w:szCs w:val="24"/>
        </w:rPr>
        <w:t>y</w:t>
      </w:r>
      <w:r>
        <w:rPr>
          <w:rFonts w:cs="Arial"/>
          <w:spacing w:val="1"/>
          <w:szCs w:val="24"/>
        </w:rPr>
        <w:t>on</w:t>
      </w:r>
      <w:r>
        <w:rPr>
          <w:rFonts w:cs="Arial"/>
          <w:szCs w:val="24"/>
        </w:rPr>
        <w:t>e</w:t>
      </w:r>
      <w:r>
        <w:rPr>
          <w:rFonts w:cs="Arial"/>
          <w:spacing w:val="1"/>
          <w:szCs w:val="24"/>
        </w:rPr>
        <w:t xml:space="preserve"> e</w:t>
      </w:r>
      <w:r>
        <w:rPr>
          <w:rFonts w:cs="Arial"/>
          <w:szCs w:val="24"/>
        </w:rPr>
        <w:t>lse.</w:t>
      </w:r>
    </w:p>
    <w:p w:rsidR="00C51794" w:rsidRDefault="00C51794" w:rsidP="002A17D8">
      <w:pPr>
        <w:ind w:firstLine="720"/>
        <w:rPr>
          <w:rFonts w:cs="Arial"/>
        </w:rPr>
      </w:pPr>
    </w:p>
    <w:p w:rsidR="00FB3D17" w:rsidRDefault="00FB3D17" w:rsidP="00FB3D17">
      <w:pPr>
        <w:widowControl w:val="0"/>
        <w:autoSpaceDE w:val="0"/>
        <w:autoSpaceDN w:val="0"/>
        <w:adjustRightInd w:val="0"/>
        <w:ind w:right="1194"/>
        <w:rPr>
          <w:rFonts w:cs="Arial"/>
          <w:szCs w:val="24"/>
        </w:rPr>
      </w:pPr>
      <w:r>
        <w:rPr>
          <w:rFonts w:cs="Arial"/>
          <w:szCs w:val="24"/>
        </w:rPr>
        <w:t>Ho</w:t>
      </w:r>
      <w:r>
        <w:rPr>
          <w:rFonts w:cs="Arial"/>
          <w:spacing w:val="-2"/>
          <w:szCs w:val="24"/>
        </w:rPr>
        <w:t>w</w:t>
      </w:r>
      <w:r>
        <w:rPr>
          <w:rFonts w:cs="Arial"/>
          <w:spacing w:val="3"/>
          <w:szCs w:val="24"/>
        </w:rPr>
        <w:t>e</w:t>
      </w:r>
      <w:r>
        <w:rPr>
          <w:rFonts w:cs="Arial"/>
          <w:spacing w:val="-2"/>
          <w:szCs w:val="24"/>
        </w:rPr>
        <w:t>v</w:t>
      </w:r>
      <w:r>
        <w:rPr>
          <w:rFonts w:cs="Arial"/>
          <w:spacing w:val="1"/>
          <w:szCs w:val="24"/>
        </w:rPr>
        <w:t>e</w:t>
      </w:r>
      <w:r>
        <w:rPr>
          <w:rFonts w:cs="Arial"/>
          <w:szCs w:val="24"/>
        </w:rPr>
        <w:t>r, t</w:t>
      </w:r>
      <w:r>
        <w:rPr>
          <w:rFonts w:cs="Arial"/>
          <w:spacing w:val="1"/>
          <w:szCs w:val="24"/>
        </w:rPr>
        <w:t>h</w:t>
      </w:r>
      <w:r>
        <w:rPr>
          <w:rFonts w:cs="Arial"/>
          <w:szCs w:val="24"/>
        </w:rPr>
        <w:t>e</w:t>
      </w:r>
      <w:r>
        <w:rPr>
          <w:rFonts w:cs="Arial"/>
          <w:spacing w:val="1"/>
          <w:szCs w:val="24"/>
        </w:rPr>
        <w:t xml:space="preserve"> M</w:t>
      </w:r>
      <w:r>
        <w:rPr>
          <w:rFonts w:cs="Arial"/>
          <w:szCs w:val="24"/>
        </w:rPr>
        <w:t xml:space="preserve">CA </w:t>
      </w:r>
      <w:r>
        <w:rPr>
          <w:rFonts w:cs="Arial"/>
          <w:spacing w:val="-1"/>
          <w:szCs w:val="24"/>
        </w:rPr>
        <w:t>20</w:t>
      </w:r>
      <w:r>
        <w:rPr>
          <w:rFonts w:cs="Arial"/>
          <w:spacing w:val="1"/>
          <w:szCs w:val="24"/>
        </w:rPr>
        <w:t>0</w:t>
      </w:r>
      <w:r>
        <w:rPr>
          <w:rFonts w:cs="Arial"/>
          <w:szCs w:val="24"/>
        </w:rPr>
        <w:t>5</w:t>
      </w:r>
      <w:r>
        <w:rPr>
          <w:rFonts w:cs="Arial"/>
          <w:spacing w:val="1"/>
          <w:szCs w:val="24"/>
        </w:rPr>
        <w:t xml:space="preserve"> </w:t>
      </w:r>
      <w:r>
        <w:rPr>
          <w:rFonts w:cs="Arial"/>
          <w:szCs w:val="24"/>
        </w:rPr>
        <w:t>c</w:t>
      </w:r>
      <w:r>
        <w:rPr>
          <w:rFonts w:cs="Arial"/>
          <w:spacing w:val="-1"/>
          <w:szCs w:val="24"/>
        </w:rPr>
        <w:t>o</w:t>
      </w:r>
      <w:r>
        <w:rPr>
          <w:rFonts w:cs="Arial"/>
          <w:spacing w:val="1"/>
          <w:szCs w:val="24"/>
        </w:rPr>
        <w:t>u</w:t>
      </w:r>
      <w:r>
        <w:rPr>
          <w:rFonts w:cs="Arial"/>
          <w:szCs w:val="24"/>
        </w:rPr>
        <w:t>ld</w:t>
      </w:r>
      <w:r>
        <w:rPr>
          <w:rFonts w:cs="Arial"/>
          <w:spacing w:val="1"/>
          <w:szCs w:val="24"/>
        </w:rPr>
        <w:t xml:space="preserve"> a</w:t>
      </w:r>
      <w:r>
        <w:rPr>
          <w:rFonts w:cs="Arial"/>
          <w:szCs w:val="24"/>
        </w:rPr>
        <w:t>l</w:t>
      </w:r>
      <w:r>
        <w:rPr>
          <w:rFonts w:cs="Arial"/>
          <w:spacing w:val="-3"/>
          <w:szCs w:val="24"/>
        </w:rPr>
        <w:t>s</w:t>
      </w:r>
      <w:r>
        <w:rPr>
          <w:rFonts w:cs="Arial"/>
          <w:szCs w:val="24"/>
        </w:rPr>
        <w:t>o</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u</w:t>
      </w:r>
      <w:r>
        <w:rPr>
          <w:rFonts w:cs="Arial"/>
          <w:spacing w:val="-2"/>
          <w:szCs w:val="24"/>
        </w:rPr>
        <w:t>s</w:t>
      </w:r>
      <w:r>
        <w:rPr>
          <w:rFonts w:cs="Arial"/>
          <w:spacing w:val="1"/>
          <w:szCs w:val="24"/>
        </w:rPr>
        <w:t>e</w:t>
      </w:r>
      <w:r>
        <w:rPr>
          <w:rFonts w:cs="Arial"/>
          <w:szCs w:val="24"/>
        </w:rPr>
        <w:t>d</w:t>
      </w:r>
      <w:r>
        <w:rPr>
          <w:rFonts w:cs="Arial"/>
          <w:spacing w:val="-1"/>
          <w:szCs w:val="24"/>
        </w:rPr>
        <w:t xml:space="preserve"> </w:t>
      </w:r>
      <w:r>
        <w:rPr>
          <w:rFonts w:cs="Arial"/>
          <w:szCs w:val="24"/>
        </w:rPr>
        <w:t>to</w:t>
      </w:r>
      <w:r>
        <w:rPr>
          <w:rFonts w:cs="Arial"/>
          <w:spacing w:val="1"/>
          <w:szCs w:val="24"/>
        </w:rPr>
        <w:t xml:space="preserve"> </w:t>
      </w:r>
      <w:r>
        <w:rPr>
          <w:rFonts w:cs="Arial"/>
          <w:szCs w:val="24"/>
        </w:rPr>
        <w:t>j</w:t>
      </w:r>
      <w:r>
        <w:rPr>
          <w:rFonts w:cs="Arial"/>
          <w:spacing w:val="1"/>
          <w:szCs w:val="24"/>
        </w:rPr>
        <w:t>u</w:t>
      </w:r>
      <w:r>
        <w:rPr>
          <w:rFonts w:cs="Arial"/>
          <w:szCs w:val="24"/>
        </w:rPr>
        <w:t>st</w:t>
      </w:r>
      <w:r>
        <w:rPr>
          <w:rFonts w:cs="Arial"/>
          <w:spacing w:val="-2"/>
          <w:szCs w:val="24"/>
        </w:rPr>
        <w:t>i</w:t>
      </w:r>
      <w:r>
        <w:rPr>
          <w:rFonts w:cs="Arial"/>
          <w:spacing w:val="3"/>
          <w:szCs w:val="24"/>
        </w:rPr>
        <w:t>f</w:t>
      </w:r>
      <w:r>
        <w:rPr>
          <w:rFonts w:cs="Arial"/>
          <w:szCs w:val="24"/>
        </w:rPr>
        <w:t>y</w:t>
      </w:r>
      <w:r>
        <w:rPr>
          <w:rFonts w:cs="Arial"/>
          <w:spacing w:val="-2"/>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pacing w:val="-2"/>
          <w:szCs w:val="24"/>
        </w:rPr>
        <w:t>i</w:t>
      </w:r>
      <w:r>
        <w:rPr>
          <w:rFonts w:cs="Arial"/>
          <w:szCs w:val="24"/>
        </w:rPr>
        <w:t>f</w:t>
      </w:r>
      <w:r>
        <w:rPr>
          <w:rFonts w:cs="Arial"/>
          <w:spacing w:val="1"/>
          <w:szCs w:val="24"/>
        </w:rPr>
        <w:t xml:space="preserve"> </w:t>
      </w:r>
      <w:r>
        <w:rPr>
          <w:rFonts w:cs="Arial"/>
          <w:szCs w:val="24"/>
        </w:rPr>
        <w:t xml:space="preserve">it </w:t>
      </w:r>
      <w:r>
        <w:rPr>
          <w:rFonts w:cs="Arial"/>
          <w:spacing w:val="-2"/>
          <w:szCs w:val="24"/>
        </w:rPr>
        <w:t>w</w:t>
      </w:r>
      <w:r>
        <w:rPr>
          <w:rFonts w:cs="Arial"/>
          <w:spacing w:val="1"/>
          <w:szCs w:val="24"/>
        </w:rPr>
        <w:t>a</w:t>
      </w:r>
      <w:r>
        <w:rPr>
          <w:rFonts w:cs="Arial"/>
          <w:szCs w:val="24"/>
        </w:rPr>
        <w:t>s c</w:t>
      </w:r>
      <w:r>
        <w:rPr>
          <w:rFonts w:cs="Arial"/>
          <w:spacing w:val="1"/>
          <w:szCs w:val="24"/>
        </w:rPr>
        <w:t>on</w:t>
      </w:r>
      <w:r>
        <w:rPr>
          <w:rFonts w:cs="Arial"/>
          <w:szCs w:val="24"/>
        </w:rPr>
        <w:t>sid</w:t>
      </w:r>
      <w:r>
        <w:rPr>
          <w:rFonts w:cs="Arial"/>
          <w:spacing w:val="1"/>
          <w:szCs w:val="24"/>
        </w:rPr>
        <w:t>e</w:t>
      </w:r>
      <w:r>
        <w:rPr>
          <w:rFonts w:cs="Arial"/>
          <w:szCs w:val="24"/>
        </w:rPr>
        <w:t>r</w:t>
      </w:r>
      <w:r>
        <w:rPr>
          <w:rFonts w:cs="Arial"/>
          <w:spacing w:val="-2"/>
          <w:szCs w:val="24"/>
        </w:rPr>
        <w:t>e</w:t>
      </w:r>
      <w:r>
        <w:rPr>
          <w:rFonts w:cs="Arial"/>
          <w:szCs w:val="24"/>
        </w:rPr>
        <w:t>d</w:t>
      </w:r>
      <w:r>
        <w:rPr>
          <w:rFonts w:cs="Arial"/>
          <w:spacing w:val="1"/>
          <w:szCs w:val="24"/>
        </w:rPr>
        <w:t xml:space="preserve"> </w:t>
      </w:r>
      <w:r>
        <w:rPr>
          <w:rFonts w:cs="Arial"/>
          <w:spacing w:val="-1"/>
          <w:szCs w:val="24"/>
        </w:rPr>
        <w:t>t</w:t>
      </w:r>
      <w:r>
        <w:rPr>
          <w:rFonts w:cs="Arial"/>
          <w:spacing w:val="1"/>
          <w:szCs w:val="24"/>
        </w:rPr>
        <w:t>ha</w:t>
      </w:r>
      <w:r>
        <w:rPr>
          <w:rFonts w:cs="Arial"/>
          <w:szCs w:val="24"/>
        </w:rPr>
        <w:t>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i</w:t>
      </w:r>
      <w:r>
        <w:rPr>
          <w:rFonts w:cs="Arial"/>
          <w:spacing w:val="1"/>
          <w:szCs w:val="24"/>
        </w:rPr>
        <w:t>n</w:t>
      </w:r>
      <w:r>
        <w:rPr>
          <w:rFonts w:cs="Arial"/>
          <w:spacing w:val="-2"/>
          <w:szCs w:val="24"/>
        </w:rPr>
        <w:t>c</w:t>
      </w:r>
      <w:r>
        <w:rPr>
          <w:rFonts w:cs="Arial"/>
          <w:spacing w:val="1"/>
          <w:szCs w:val="24"/>
        </w:rPr>
        <w:t>apa</w:t>
      </w:r>
      <w:r>
        <w:rPr>
          <w:rFonts w:cs="Arial"/>
          <w:szCs w:val="24"/>
        </w:rPr>
        <w:t>ci</w:t>
      </w:r>
      <w:r>
        <w:rPr>
          <w:rFonts w:cs="Arial"/>
          <w:spacing w:val="-2"/>
          <w:szCs w:val="24"/>
        </w:rPr>
        <w:t>t</w:t>
      </w:r>
      <w:r>
        <w:rPr>
          <w:rFonts w:cs="Arial"/>
          <w:spacing w:val="1"/>
          <w:szCs w:val="24"/>
        </w:rPr>
        <w:t>a</w:t>
      </w:r>
      <w:r>
        <w:rPr>
          <w:rFonts w:cs="Arial"/>
          <w:szCs w:val="24"/>
        </w:rPr>
        <w:t>t</w:t>
      </w:r>
      <w:r>
        <w:rPr>
          <w:rFonts w:cs="Arial"/>
          <w:spacing w:val="1"/>
          <w:szCs w:val="24"/>
        </w:rPr>
        <w:t>e</w:t>
      </w:r>
      <w:r>
        <w:rPr>
          <w:rFonts w:cs="Arial"/>
          <w:szCs w:val="24"/>
        </w:rPr>
        <w:t>d</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en</w:t>
      </w:r>
      <w:r>
        <w:rPr>
          <w:rFonts w:cs="Arial"/>
          <w:szCs w:val="24"/>
        </w:rPr>
        <w:t>t’s</w:t>
      </w:r>
      <w:r>
        <w:rPr>
          <w:rFonts w:cs="Arial"/>
          <w:spacing w:val="-2"/>
          <w:szCs w:val="24"/>
        </w:rPr>
        <w:t xml:space="preserve"> </w:t>
      </w:r>
      <w:r>
        <w:rPr>
          <w:rFonts w:cs="Arial"/>
          <w:spacing w:val="6"/>
          <w:szCs w:val="24"/>
        </w:rPr>
        <w:t>a</w:t>
      </w:r>
      <w:r>
        <w:rPr>
          <w:rFonts w:cs="Arial"/>
          <w:szCs w:val="24"/>
        </w:rPr>
        <w:t>c</w:t>
      </w:r>
      <w:r>
        <w:rPr>
          <w:rFonts w:cs="Arial"/>
          <w:spacing w:val="-2"/>
          <w:szCs w:val="24"/>
        </w:rPr>
        <w:t>t</w:t>
      </w:r>
      <w:r>
        <w:rPr>
          <w:rFonts w:cs="Arial"/>
          <w:szCs w:val="24"/>
        </w:rPr>
        <w:t>io</w:t>
      </w:r>
      <w:r>
        <w:rPr>
          <w:rFonts w:cs="Arial"/>
          <w:spacing w:val="1"/>
          <w:szCs w:val="24"/>
        </w:rPr>
        <w:t>n</w:t>
      </w:r>
      <w:r>
        <w:rPr>
          <w:rFonts w:cs="Arial"/>
          <w:szCs w:val="24"/>
        </w:rPr>
        <w:t xml:space="preserve">s </w:t>
      </w:r>
      <w:r>
        <w:rPr>
          <w:rFonts w:cs="Arial"/>
          <w:spacing w:val="-2"/>
          <w:szCs w:val="24"/>
        </w:rPr>
        <w:t>w</w:t>
      </w:r>
      <w:r>
        <w:rPr>
          <w:rFonts w:cs="Arial"/>
          <w:spacing w:val="1"/>
          <w:szCs w:val="24"/>
        </w:rPr>
        <w:t>ou</w:t>
      </w:r>
      <w:r>
        <w:rPr>
          <w:rFonts w:cs="Arial"/>
          <w:szCs w:val="24"/>
        </w:rPr>
        <w:t>ld</w:t>
      </w:r>
      <w:r>
        <w:rPr>
          <w:rFonts w:cs="Arial"/>
          <w:spacing w:val="1"/>
          <w:szCs w:val="24"/>
        </w:rPr>
        <w:t xml:space="preserve"> p</w:t>
      </w:r>
      <w:r>
        <w:rPr>
          <w:rFonts w:cs="Arial"/>
          <w:szCs w:val="24"/>
        </w:rPr>
        <w:t>ro</w:t>
      </w:r>
      <w:r>
        <w:rPr>
          <w:rFonts w:cs="Arial"/>
          <w:spacing w:val="-2"/>
          <w:szCs w:val="24"/>
        </w:rPr>
        <w:t>v</w:t>
      </w:r>
      <w:r>
        <w:rPr>
          <w:rFonts w:cs="Arial"/>
          <w:spacing w:val="1"/>
          <w:szCs w:val="24"/>
        </w:rPr>
        <w:t>o</w:t>
      </w:r>
      <w:r>
        <w:rPr>
          <w:rFonts w:cs="Arial"/>
          <w:szCs w:val="24"/>
        </w:rPr>
        <w:t>ke</w:t>
      </w:r>
      <w:r>
        <w:rPr>
          <w:rFonts w:cs="Arial"/>
          <w:spacing w:val="1"/>
          <w:szCs w:val="24"/>
        </w:rPr>
        <w:t xml:space="preserve"> </w:t>
      </w:r>
      <w:r>
        <w:rPr>
          <w:rFonts w:cs="Arial"/>
          <w:szCs w:val="24"/>
        </w:rPr>
        <w:t>a</w:t>
      </w:r>
      <w:r>
        <w:rPr>
          <w:rFonts w:cs="Arial"/>
          <w:spacing w:val="-1"/>
          <w:szCs w:val="24"/>
        </w:rPr>
        <w:t xml:space="preserve"> </w:t>
      </w:r>
      <w:r>
        <w:rPr>
          <w:rFonts w:cs="Arial"/>
          <w:szCs w:val="24"/>
        </w:rPr>
        <w:t>re</w:t>
      </w:r>
      <w:r>
        <w:rPr>
          <w:rFonts w:cs="Arial"/>
          <w:spacing w:val="1"/>
          <w:szCs w:val="24"/>
        </w:rPr>
        <w:t>a</w:t>
      </w:r>
      <w:r>
        <w:rPr>
          <w:rFonts w:cs="Arial"/>
          <w:szCs w:val="24"/>
        </w:rPr>
        <w:t>cti</w:t>
      </w:r>
      <w:r>
        <w:rPr>
          <w:rFonts w:cs="Arial"/>
          <w:spacing w:val="-1"/>
          <w:szCs w:val="24"/>
        </w:rPr>
        <w:t>o</w:t>
      </w:r>
      <w:r>
        <w:rPr>
          <w:rFonts w:cs="Arial"/>
          <w:szCs w:val="24"/>
        </w:rPr>
        <w:t>n t</w:t>
      </w:r>
      <w:r>
        <w:rPr>
          <w:rFonts w:cs="Arial"/>
          <w:spacing w:val="1"/>
          <w:szCs w:val="24"/>
        </w:rPr>
        <w:t>ha</w:t>
      </w:r>
      <w:r>
        <w:rPr>
          <w:rFonts w:cs="Arial"/>
          <w:szCs w:val="24"/>
        </w:rPr>
        <w:t>t</w:t>
      </w:r>
      <w:r>
        <w:rPr>
          <w:rFonts w:cs="Arial"/>
          <w:spacing w:val="1"/>
          <w:szCs w:val="24"/>
        </w:rPr>
        <w:t xml:space="preserve"> </w:t>
      </w:r>
      <w:r>
        <w:rPr>
          <w:rFonts w:cs="Arial"/>
          <w:spacing w:val="-3"/>
          <w:szCs w:val="24"/>
        </w:rPr>
        <w:t>w</w:t>
      </w:r>
      <w:r>
        <w:rPr>
          <w:rFonts w:cs="Arial"/>
          <w:spacing w:val="1"/>
          <w:szCs w:val="24"/>
        </w:rPr>
        <w:t>ou</w:t>
      </w:r>
      <w:r>
        <w:rPr>
          <w:rFonts w:cs="Arial"/>
          <w:szCs w:val="24"/>
        </w:rPr>
        <w:t>ld</w:t>
      </w:r>
      <w:r>
        <w:rPr>
          <w:rFonts w:cs="Arial"/>
          <w:spacing w:val="1"/>
          <w:szCs w:val="24"/>
        </w:rPr>
        <w:t xml:space="preserve"> </w:t>
      </w:r>
      <w:r>
        <w:rPr>
          <w:rFonts w:cs="Arial"/>
          <w:spacing w:val="-2"/>
          <w:szCs w:val="24"/>
        </w:rPr>
        <w:t>c</w:t>
      </w:r>
      <w:r>
        <w:rPr>
          <w:rFonts w:cs="Arial"/>
          <w:spacing w:val="1"/>
          <w:szCs w:val="24"/>
        </w:rPr>
        <w:t>au</w:t>
      </w:r>
      <w:r>
        <w:rPr>
          <w:rFonts w:cs="Arial"/>
          <w:szCs w:val="24"/>
        </w:rPr>
        <w:t>se</w:t>
      </w:r>
      <w:r>
        <w:rPr>
          <w:rFonts w:cs="Arial"/>
          <w:spacing w:val="-1"/>
          <w:szCs w:val="24"/>
        </w:rPr>
        <w:t xml:space="preserve"> </w:t>
      </w:r>
      <w:r>
        <w:rPr>
          <w:rFonts w:cs="Arial"/>
          <w:spacing w:val="1"/>
          <w:szCs w:val="24"/>
        </w:rPr>
        <w:t>ha</w:t>
      </w:r>
      <w:r>
        <w:rPr>
          <w:rFonts w:cs="Arial"/>
          <w:spacing w:val="-3"/>
          <w:szCs w:val="24"/>
        </w:rPr>
        <w:t>r</w:t>
      </w:r>
      <w:r>
        <w:rPr>
          <w:rFonts w:cs="Arial"/>
          <w:szCs w:val="24"/>
        </w:rPr>
        <w:t>m</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w:t>
      </w:r>
    </w:p>
    <w:p w:rsidR="00C51794" w:rsidRDefault="00C51794" w:rsidP="002A17D8">
      <w:pPr>
        <w:ind w:firstLine="720"/>
        <w:rPr>
          <w:rFonts w:cs="Arial"/>
        </w:rPr>
      </w:pPr>
    </w:p>
    <w:p w:rsidR="00FB3D17" w:rsidRDefault="00FB3D17" w:rsidP="00FB3D17">
      <w:pPr>
        <w:widowControl w:val="0"/>
        <w:autoSpaceDE w:val="0"/>
        <w:autoSpaceDN w:val="0"/>
        <w:adjustRightInd w:val="0"/>
        <w:ind w:right="-20"/>
        <w:rPr>
          <w:rFonts w:cs="Arial"/>
          <w:szCs w:val="24"/>
        </w:rPr>
      </w:pPr>
      <w:r>
        <w:rPr>
          <w:rFonts w:cs="Arial"/>
          <w:b/>
          <w:bCs/>
          <w:spacing w:val="1"/>
          <w:szCs w:val="24"/>
        </w:rPr>
        <w:t>5</w:t>
      </w:r>
      <w:r>
        <w:rPr>
          <w:rFonts w:cs="Arial"/>
          <w:b/>
          <w:bCs/>
          <w:szCs w:val="24"/>
        </w:rPr>
        <w:t>.</w:t>
      </w:r>
      <w:r>
        <w:rPr>
          <w:rFonts w:cs="Arial"/>
          <w:b/>
          <w:bCs/>
          <w:spacing w:val="1"/>
          <w:szCs w:val="24"/>
        </w:rPr>
        <w:t>1</w:t>
      </w:r>
      <w:r>
        <w:rPr>
          <w:rFonts w:cs="Arial"/>
          <w:b/>
          <w:bCs/>
          <w:szCs w:val="24"/>
        </w:rPr>
        <w:t>0 Ci</w:t>
      </w:r>
      <w:r>
        <w:rPr>
          <w:rFonts w:cs="Arial"/>
          <w:b/>
          <w:bCs/>
          <w:spacing w:val="-3"/>
          <w:szCs w:val="24"/>
        </w:rPr>
        <w:t>v</w:t>
      </w:r>
      <w:r>
        <w:rPr>
          <w:rFonts w:cs="Arial"/>
          <w:b/>
          <w:bCs/>
          <w:szCs w:val="24"/>
        </w:rPr>
        <w:t>il</w:t>
      </w:r>
      <w:r>
        <w:rPr>
          <w:rFonts w:cs="Arial"/>
          <w:b/>
          <w:bCs/>
          <w:spacing w:val="1"/>
          <w:szCs w:val="24"/>
        </w:rPr>
        <w:t xml:space="preserve"> </w:t>
      </w:r>
      <w:r>
        <w:rPr>
          <w:rFonts w:cs="Arial"/>
          <w:b/>
          <w:bCs/>
          <w:szCs w:val="24"/>
        </w:rPr>
        <w:t>L</w:t>
      </w:r>
      <w:r>
        <w:rPr>
          <w:rFonts w:cs="Arial"/>
          <w:b/>
          <w:bCs/>
          <w:spacing w:val="-1"/>
          <w:szCs w:val="24"/>
        </w:rPr>
        <w:t>a</w:t>
      </w:r>
      <w:r>
        <w:rPr>
          <w:rFonts w:cs="Arial"/>
          <w:b/>
          <w:bCs/>
          <w:szCs w:val="24"/>
        </w:rPr>
        <w:t>w</w:t>
      </w:r>
      <w:r>
        <w:rPr>
          <w:rFonts w:cs="Arial"/>
          <w:b/>
          <w:bCs/>
          <w:spacing w:val="3"/>
          <w:szCs w:val="24"/>
        </w:rPr>
        <w:t xml:space="preserve"> </w:t>
      </w:r>
      <w:r>
        <w:rPr>
          <w:rFonts w:cs="Arial"/>
          <w:b/>
          <w:bCs/>
          <w:spacing w:val="1"/>
          <w:szCs w:val="24"/>
        </w:rPr>
        <w:t>a</w:t>
      </w:r>
      <w:r>
        <w:rPr>
          <w:rFonts w:cs="Arial"/>
          <w:b/>
          <w:bCs/>
          <w:szCs w:val="24"/>
        </w:rPr>
        <w:t>nd</w:t>
      </w:r>
      <w:r>
        <w:rPr>
          <w:rFonts w:cs="Arial"/>
          <w:b/>
          <w:bCs/>
          <w:spacing w:val="1"/>
          <w:szCs w:val="24"/>
        </w:rPr>
        <w:t xml:space="preserve"> </w:t>
      </w:r>
      <w:r>
        <w:rPr>
          <w:rFonts w:cs="Arial"/>
          <w:b/>
          <w:bCs/>
          <w:szCs w:val="24"/>
        </w:rPr>
        <w:t>C</w:t>
      </w:r>
      <w:r>
        <w:rPr>
          <w:rFonts w:cs="Arial"/>
          <w:b/>
          <w:bCs/>
          <w:spacing w:val="-2"/>
          <w:szCs w:val="24"/>
        </w:rPr>
        <w:t>r</w:t>
      </w:r>
      <w:r>
        <w:rPr>
          <w:rFonts w:cs="Arial"/>
          <w:b/>
          <w:bCs/>
          <w:szCs w:val="24"/>
        </w:rPr>
        <w:t>imin</w:t>
      </w:r>
      <w:r>
        <w:rPr>
          <w:rFonts w:cs="Arial"/>
          <w:b/>
          <w:bCs/>
          <w:spacing w:val="1"/>
          <w:szCs w:val="24"/>
        </w:rPr>
        <w:t>a</w:t>
      </w:r>
      <w:r>
        <w:rPr>
          <w:rFonts w:cs="Arial"/>
          <w:b/>
          <w:bCs/>
          <w:szCs w:val="24"/>
        </w:rPr>
        <w:t>l</w:t>
      </w:r>
      <w:r>
        <w:rPr>
          <w:rFonts w:cs="Arial"/>
          <w:b/>
          <w:bCs/>
          <w:spacing w:val="1"/>
          <w:szCs w:val="24"/>
        </w:rPr>
        <w:t xml:space="preserve"> </w:t>
      </w:r>
      <w:r>
        <w:rPr>
          <w:rFonts w:cs="Arial"/>
          <w:b/>
          <w:bCs/>
          <w:szCs w:val="24"/>
        </w:rPr>
        <w:t>Of</w:t>
      </w:r>
      <w:r>
        <w:rPr>
          <w:rFonts w:cs="Arial"/>
          <w:b/>
          <w:bCs/>
          <w:spacing w:val="-1"/>
          <w:szCs w:val="24"/>
        </w:rPr>
        <w:t>f</w:t>
      </w:r>
      <w:r>
        <w:rPr>
          <w:rFonts w:cs="Arial"/>
          <w:b/>
          <w:bCs/>
          <w:spacing w:val="1"/>
          <w:szCs w:val="24"/>
        </w:rPr>
        <w:t>e</w:t>
      </w:r>
      <w:r>
        <w:rPr>
          <w:rFonts w:cs="Arial"/>
          <w:b/>
          <w:bCs/>
          <w:spacing w:val="-3"/>
          <w:szCs w:val="24"/>
        </w:rPr>
        <w:t>n</w:t>
      </w:r>
      <w:r>
        <w:rPr>
          <w:rFonts w:cs="Arial"/>
          <w:b/>
          <w:bCs/>
          <w:spacing w:val="1"/>
          <w:szCs w:val="24"/>
        </w:rPr>
        <w:t>ce</w:t>
      </w:r>
      <w:r>
        <w:rPr>
          <w:rFonts w:cs="Arial"/>
          <w:b/>
          <w:bCs/>
          <w:szCs w:val="24"/>
        </w:rPr>
        <w:t>s</w:t>
      </w:r>
    </w:p>
    <w:p w:rsidR="00C51794" w:rsidRDefault="00C51794" w:rsidP="002A17D8">
      <w:pPr>
        <w:ind w:firstLine="720"/>
        <w:rPr>
          <w:rFonts w:cs="Arial"/>
        </w:rPr>
      </w:pPr>
    </w:p>
    <w:p w:rsidR="00FB3D17" w:rsidRDefault="00FB3D17" w:rsidP="00FB3D17">
      <w:pPr>
        <w:widowControl w:val="0"/>
        <w:autoSpaceDE w:val="0"/>
        <w:autoSpaceDN w:val="0"/>
        <w:adjustRightInd w:val="0"/>
        <w:ind w:right="1113"/>
        <w:rPr>
          <w:rFonts w:cs="Arial"/>
          <w:szCs w:val="24"/>
        </w:rPr>
      </w:pPr>
      <w:r>
        <w:rPr>
          <w:rFonts w:cs="Arial"/>
          <w:szCs w:val="24"/>
        </w:rPr>
        <w:t>S</w:t>
      </w:r>
      <w:r>
        <w:rPr>
          <w:rFonts w:cs="Arial"/>
          <w:spacing w:val="1"/>
          <w:szCs w:val="24"/>
        </w:rPr>
        <w:t>e</w:t>
      </w:r>
      <w:r>
        <w:rPr>
          <w:rFonts w:cs="Arial"/>
          <w:szCs w:val="24"/>
        </w:rPr>
        <w:t>cti</w:t>
      </w:r>
      <w:r>
        <w:rPr>
          <w:rFonts w:cs="Arial"/>
          <w:spacing w:val="1"/>
          <w:szCs w:val="24"/>
        </w:rPr>
        <w:t>o</w:t>
      </w:r>
      <w:r>
        <w:rPr>
          <w:rFonts w:cs="Arial"/>
          <w:szCs w:val="24"/>
        </w:rPr>
        <w:t>n</w:t>
      </w:r>
      <w:r>
        <w:rPr>
          <w:rFonts w:cs="Arial"/>
          <w:spacing w:val="-1"/>
          <w:szCs w:val="24"/>
        </w:rPr>
        <w:t xml:space="preserve"> </w:t>
      </w:r>
      <w:r>
        <w:rPr>
          <w:rFonts w:cs="Arial"/>
          <w:spacing w:val="1"/>
          <w:szCs w:val="24"/>
        </w:rPr>
        <w:t>4</w:t>
      </w:r>
      <w:r>
        <w:rPr>
          <w:rFonts w:cs="Arial"/>
          <w:szCs w:val="24"/>
        </w:rPr>
        <w:t>4</w:t>
      </w:r>
      <w:r>
        <w:rPr>
          <w:rFonts w:cs="Arial"/>
          <w:spacing w:val="-1"/>
          <w:szCs w:val="24"/>
        </w:rPr>
        <w:t xml:space="preserve"> o</w:t>
      </w:r>
      <w:r>
        <w:rPr>
          <w:rFonts w:cs="Arial"/>
          <w:szCs w:val="24"/>
        </w:rPr>
        <w:t>f</w:t>
      </w:r>
      <w:r>
        <w:rPr>
          <w:rFonts w:cs="Arial"/>
          <w:spacing w:val="3"/>
          <w:szCs w:val="24"/>
        </w:rPr>
        <w:t xml:space="preserve"> </w:t>
      </w:r>
      <w:r>
        <w:rPr>
          <w:rFonts w:cs="Arial"/>
          <w:szCs w:val="24"/>
        </w:rPr>
        <w:t>M</w:t>
      </w:r>
      <w:r>
        <w:rPr>
          <w:rFonts w:cs="Arial"/>
          <w:spacing w:val="-1"/>
          <w:szCs w:val="24"/>
        </w:rPr>
        <w:t>C</w:t>
      </w:r>
      <w:r>
        <w:rPr>
          <w:rFonts w:cs="Arial"/>
          <w:szCs w:val="24"/>
        </w:rPr>
        <w:t>A</w:t>
      </w:r>
      <w:r>
        <w:rPr>
          <w:rFonts w:cs="Arial"/>
          <w:spacing w:val="-1"/>
          <w:szCs w:val="24"/>
        </w:rPr>
        <w:t xml:space="preserve"> </w:t>
      </w:r>
      <w:r>
        <w:rPr>
          <w:rFonts w:cs="Arial"/>
          <w:spacing w:val="1"/>
          <w:szCs w:val="24"/>
        </w:rPr>
        <w:t>2</w:t>
      </w:r>
      <w:r>
        <w:rPr>
          <w:rFonts w:cs="Arial"/>
          <w:spacing w:val="-1"/>
          <w:szCs w:val="24"/>
        </w:rPr>
        <w:t>0</w:t>
      </w:r>
      <w:r>
        <w:rPr>
          <w:rFonts w:cs="Arial"/>
          <w:spacing w:val="1"/>
          <w:szCs w:val="24"/>
        </w:rPr>
        <w:t>0</w:t>
      </w:r>
      <w:r>
        <w:rPr>
          <w:rFonts w:cs="Arial"/>
          <w:szCs w:val="24"/>
        </w:rPr>
        <w:t>5</w:t>
      </w:r>
      <w:r>
        <w:rPr>
          <w:rFonts w:cs="Arial"/>
          <w:spacing w:val="1"/>
          <w:szCs w:val="24"/>
        </w:rPr>
        <w:t xml:space="preserve"> </w:t>
      </w:r>
      <w:r>
        <w:rPr>
          <w:rFonts w:cs="Arial"/>
          <w:szCs w:val="24"/>
        </w:rPr>
        <w:t>s</w:t>
      </w:r>
      <w:r>
        <w:rPr>
          <w:rFonts w:cs="Arial"/>
          <w:spacing w:val="-1"/>
          <w:szCs w:val="24"/>
        </w:rPr>
        <w:t>t</w:t>
      </w:r>
      <w:r>
        <w:rPr>
          <w:rFonts w:cs="Arial"/>
          <w:spacing w:val="1"/>
          <w:szCs w:val="24"/>
        </w:rPr>
        <w:t>a</w:t>
      </w:r>
      <w:r>
        <w:rPr>
          <w:rFonts w:cs="Arial"/>
          <w:szCs w:val="24"/>
        </w:rPr>
        <w:t>t</w:t>
      </w:r>
      <w:r>
        <w:rPr>
          <w:rFonts w:cs="Arial"/>
          <w:spacing w:val="1"/>
          <w:szCs w:val="24"/>
        </w:rPr>
        <w:t>e</w:t>
      </w:r>
      <w:r>
        <w:rPr>
          <w:rFonts w:cs="Arial"/>
          <w:szCs w:val="24"/>
        </w:rPr>
        <w:t>s</w:t>
      </w:r>
      <w:r>
        <w:rPr>
          <w:rFonts w:cs="Arial"/>
          <w:spacing w:val="-2"/>
          <w:szCs w:val="24"/>
        </w:rPr>
        <w:t xml:space="preserve"> </w:t>
      </w:r>
      <w:r>
        <w:rPr>
          <w:rFonts w:cs="Arial"/>
          <w:szCs w:val="24"/>
        </w:rPr>
        <w:t>t</w:t>
      </w:r>
      <w:r>
        <w:rPr>
          <w:rFonts w:cs="Arial"/>
          <w:spacing w:val="1"/>
          <w:szCs w:val="24"/>
        </w:rPr>
        <w:t>h</w:t>
      </w:r>
      <w:r>
        <w:rPr>
          <w:rFonts w:cs="Arial"/>
          <w:spacing w:val="-1"/>
          <w:szCs w:val="24"/>
        </w:rPr>
        <w:t>a</w:t>
      </w:r>
      <w:r>
        <w:rPr>
          <w:rFonts w:cs="Arial"/>
          <w:szCs w:val="24"/>
        </w:rPr>
        <w:t>t</w:t>
      </w:r>
      <w:r>
        <w:rPr>
          <w:rFonts w:cs="Arial"/>
          <w:spacing w:val="1"/>
          <w:szCs w:val="24"/>
        </w:rPr>
        <w:t xml:space="preserve"> </w:t>
      </w:r>
      <w:r>
        <w:rPr>
          <w:rFonts w:cs="Arial"/>
          <w:szCs w:val="24"/>
        </w:rPr>
        <w:t>st</w:t>
      </w:r>
      <w:r>
        <w:rPr>
          <w:rFonts w:cs="Arial"/>
          <w:spacing w:val="-1"/>
          <w:szCs w:val="24"/>
        </w:rPr>
        <w:t>a</w:t>
      </w:r>
      <w:r>
        <w:rPr>
          <w:rFonts w:cs="Arial"/>
          <w:szCs w:val="24"/>
        </w:rPr>
        <w:t>ff</w:t>
      </w:r>
      <w:r>
        <w:rPr>
          <w:rFonts w:cs="Arial"/>
          <w:spacing w:val="1"/>
          <w:szCs w:val="24"/>
        </w:rPr>
        <w:t xml:space="preserve"> </w:t>
      </w:r>
      <w:r>
        <w:rPr>
          <w:rFonts w:cs="Arial"/>
          <w:spacing w:val="-2"/>
          <w:szCs w:val="24"/>
        </w:rPr>
        <w:t>w</w:t>
      </w:r>
      <w:r>
        <w:rPr>
          <w:rFonts w:cs="Arial"/>
          <w:szCs w:val="24"/>
        </w:rPr>
        <w:t>i</w:t>
      </w:r>
      <w:r>
        <w:rPr>
          <w:rFonts w:cs="Arial"/>
          <w:spacing w:val="-1"/>
          <w:szCs w:val="24"/>
        </w:rPr>
        <w:t>l</w:t>
      </w:r>
      <w:r>
        <w:rPr>
          <w:rFonts w:cs="Arial"/>
          <w:szCs w:val="24"/>
        </w:rPr>
        <w:t>l</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g</w:t>
      </w:r>
      <w:r>
        <w:rPr>
          <w:rFonts w:cs="Arial"/>
          <w:spacing w:val="1"/>
          <w:szCs w:val="24"/>
        </w:rPr>
        <w:t>u</w:t>
      </w:r>
      <w:r>
        <w:rPr>
          <w:rFonts w:cs="Arial"/>
          <w:szCs w:val="24"/>
        </w:rPr>
        <w:t>i</w:t>
      </w:r>
      <w:r>
        <w:rPr>
          <w:rFonts w:cs="Arial"/>
          <w:spacing w:val="-1"/>
          <w:szCs w:val="24"/>
        </w:rPr>
        <w:t>l</w:t>
      </w:r>
      <w:r>
        <w:rPr>
          <w:rFonts w:cs="Arial"/>
          <w:szCs w:val="24"/>
        </w:rPr>
        <w:t>ty</w:t>
      </w:r>
      <w:r>
        <w:rPr>
          <w:rFonts w:cs="Arial"/>
          <w:spacing w:val="-2"/>
          <w:szCs w:val="24"/>
        </w:rPr>
        <w:t xml:space="preserve"> </w:t>
      </w:r>
      <w:r>
        <w:rPr>
          <w:rFonts w:cs="Arial"/>
          <w:spacing w:val="1"/>
          <w:szCs w:val="24"/>
        </w:rPr>
        <w:t>o</w:t>
      </w:r>
      <w:r>
        <w:rPr>
          <w:rFonts w:cs="Arial"/>
          <w:szCs w:val="24"/>
        </w:rPr>
        <w:t>f</w:t>
      </w:r>
      <w:r>
        <w:rPr>
          <w:rFonts w:cs="Arial"/>
          <w:spacing w:val="1"/>
          <w:szCs w:val="24"/>
        </w:rPr>
        <w:t xml:space="preserve"> a</w:t>
      </w:r>
      <w:r>
        <w:rPr>
          <w:rFonts w:cs="Arial"/>
          <w:szCs w:val="24"/>
        </w:rPr>
        <w:t>n</w:t>
      </w:r>
      <w:r>
        <w:rPr>
          <w:rFonts w:cs="Arial"/>
          <w:spacing w:val="-1"/>
          <w:szCs w:val="24"/>
        </w:rPr>
        <w:t xml:space="preserve"> o</w:t>
      </w:r>
      <w:r>
        <w:rPr>
          <w:rFonts w:cs="Arial"/>
          <w:szCs w:val="24"/>
        </w:rPr>
        <w:t>f</w:t>
      </w:r>
      <w:r>
        <w:rPr>
          <w:rFonts w:cs="Arial"/>
          <w:spacing w:val="1"/>
          <w:szCs w:val="24"/>
        </w:rPr>
        <w:t>fen</w:t>
      </w:r>
      <w:r>
        <w:rPr>
          <w:rFonts w:cs="Arial"/>
          <w:szCs w:val="24"/>
        </w:rPr>
        <w:t>ce</w:t>
      </w:r>
      <w:r>
        <w:rPr>
          <w:rFonts w:cs="Arial"/>
          <w:spacing w:val="-3"/>
          <w:szCs w:val="24"/>
        </w:rPr>
        <w:t xml:space="preserve"> </w:t>
      </w:r>
      <w:r>
        <w:rPr>
          <w:rFonts w:cs="Arial"/>
          <w:szCs w:val="24"/>
        </w:rPr>
        <w:t>if</w:t>
      </w:r>
      <w:r>
        <w:rPr>
          <w:rFonts w:cs="Arial"/>
          <w:spacing w:val="2"/>
          <w:szCs w:val="24"/>
        </w:rPr>
        <w:t xml:space="preserve"> </w:t>
      </w:r>
      <w:r>
        <w:rPr>
          <w:rFonts w:cs="Arial"/>
          <w:spacing w:val="-1"/>
          <w:szCs w:val="24"/>
        </w:rPr>
        <w:t>t</w:t>
      </w:r>
      <w:r>
        <w:rPr>
          <w:rFonts w:cs="Arial"/>
          <w:spacing w:val="1"/>
          <w:szCs w:val="24"/>
        </w:rPr>
        <w:t>he</w:t>
      </w:r>
      <w:r>
        <w:rPr>
          <w:rFonts w:cs="Arial"/>
          <w:szCs w:val="24"/>
        </w:rPr>
        <w:t>y</w:t>
      </w:r>
      <w:r>
        <w:rPr>
          <w:rFonts w:cs="Arial"/>
          <w:spacing w:val="-2"/>
          <w:szCs w:val="24"/>
        </w:rPr>
        <w:t xml:space="preserve"> </w:t>
      </w:r>
      <w:r>
        <w:rPr>
          <w:rFonts w:cs="Arial"/>
          <w:szCs w:val="24"/>
        </w:rPr>
        <w:t>il</w:t>
      </w:r>
      <w:r>
        <w:rPr>
          <w:rFonts w:cs="Arial"/>
          <w:spacing w:val="7"/>
          <w:szCs w:val="24"/>
        </w:rPr>
        <w:t>l</w:t>
      </w:r>
      <w:r>
        <w:rPr>
          <w:rFonts w:cs="Arial"/>
          <w:szCs w:val="24"/>
        </w:rPr>
        <w:t>- tre</w:t>
      </w:r>
      <w:r>
        <w:rPr>
          <w:rFonts w:cs="Arial"/>
          <w:spacing w:val="1"/>
          <w:szCs w:val="24"/>
        </w:rPr>
        <w:t>a</w:t>
      </w:r>
      <w:r>
        <w:rPr>
          <w:rFonts w:cs="Arial"/>
          <w:szCs w:val="24"/>
        </w:rPr>
        <w:t>t</w:t>
      </w:r>
      <w:r>
        <w:rPr>
          <w:rFonts w:cs="Arial"/>
          <w:spacing w:val="1"/>
          <w:szCs w:val="24"/>
        </w:rPr>
        <w:t xml:space="preserve"> o</w:t>
      </w:r>
      <w:r>
        <w:rPr>
          <w:rFonts w:cs="Arial"/>
          <w:szCs w:val="24"/>
        </w:rPr>
        <w:t xml:space="preserve">r </w:t>
      </w:r>
      <w:r>
        <w:rPr>
          <w:rFonts w:cs="Arial"/>
          <w:spacing w:val="-3"/>
          <w:szCs w:val="24"/>
        </w:rPr>
        <w:t>w</w:t>
      </w:r>
      <w:r>
        <w:rPr>
          <w:rFonts w:cs="Arial"/>
          <w:szCs w:val="24"/>
        </w:rPr>
        <w:t>i</w:t>
      </w:r>
      <w:r>
        <w:rPr>
          <w:rFonts w:cs="Arial"/>
          <w:spacing w:val="-1"/>
          <w:szCs w:val="24"/>
        </w:rPr>
        <w:t>l</w:t>
      </w:r>
      <w:r>
        <w:rPr>
          <w:rFonts w:cs="Arial"/>
          <w:spacing w:val="3"/>
          <w:szCs w:val="24"/>
        </w:rPr>
        <w:t>f</w:t>
      </w:r>
      <w:r>
        <w:rPr>
          <w:rFonts w:cs="Arial"/>
          <w:spacing w:val="1"/>
          <w:szCs w:val="24"/>
        </w:rPr>
        <w:t>u</w:t>
      </w:r>
      <w:r>
        <w:rPr>
          <w:rFonts w:cs="Arial"/>
          <w:szCs w:val="24"/>
        </w:rPr>
        <w:t>l</w:t>
      </w:r>
      <w:r>
        <w:rPr>
          <w:rFonts w:cs="Arial"/>
          <w:spacing w:val="-1"/>
          <w:szCs w:val="24"/>
        </w:rPr>
        <w:t>l</w:t>
      </w:r>
      <w:r>
        <w:rPr>
          <w:rFonts w:cs="Arial"/>
          <w:szCs w:val="24"/>
        </w:rPr>
        <w:t>y</w:t>
      </w:r>
      <w:r>
        <w:rPr>
          <w:rFonts w:cs="Arial"/>
          <w:spacing w:val="-2"/>
          <w:szCs w:val="24"/>
        </w:rPr>
        <w:t xml:space="preserve"> </w:t>
      </w:r>
      <w:r>
        <w:rPr>
          <w:rFonts w:cs="Arial"/>
          <w:spacing w:val="1"/>
          <w:szCs w:val="24"/>
        </w:rPr>
        <w:t>ne</w:t>
      </w:r>
      <w:r>
        <w:rPr>
          <w:rFonts w:cs="Arial"/>
          <w:spacing w:val="-1"/>
          <w:szCs w:val="24"/>
        </w:rPr>
        <w:t>g</w:t>
      </w:r>
      <w:r>
        <w:rPr>
          <w:rFonts w:cs="Arial"/>
          <w:szCs w:val="24"/>
        </w:rPr>
        <w:t>lect</w:t>
      </w:r>
      <w:r>
        <w:rPr>
          <w:rFonts w:cs="Arial"/>
          <w:spacing w:val="-1"/>
          <w:szCs w:val="24"/>
        </w:rPr>
        <w:t xml:space="preserv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ts</w:t>
      </w:r>
      <w:r>
        <w:rPr>
          <w:rFonts w:cs="Arial"/>
          <w:spacing w:val="1"/>
          <w:szCs w:val="24"/>
        </w:rPr>
        <w:t xml:space="preserve"> </w:t>
      </w:r>
      <w:r>
        <w:rPr>
          <w:rFonts w:cs="Arial"/>
          <w:spacing w:val="-3"/>
          <w:szCs w:val="24"/>
        </w:rPr>
        <w:t>w</w:t>
      </w:r>
      <w:r>
        <w:rPr>
          <w:rFonts w:cs="Arial"/>
          <w:spacing w:val="1"/>
          <w:szCs w:val="24"/>
        </w:rPr>
        <w:t>h</w:t>
      </w:r>
      <w:r>
        <w:rPr>
          <w:rFonts w:cs="Arial"/>
          <w:szCs w:val="24"/>
        </w:rPr>
        <w:t>o</w:t>
      </w:r>
      <w:r>
        <w:rPr>
          <w:rFonts w:cs="Arial"/>
          <w:spacing w:val="1"/>
          <w:szCs w:val="24"/>
        </w:rPr>
        <w:t xml:space="preserve"> </w:t>
      </w:r>
      <w:r>
        <w:rPr>
          <w:rFonts w:cs="Arial"/>
          <w:szCs w:val="24"/>
        </w:rPr>
        <w:t>l</w:t>
      </w:r>
      <w:r>
        <w:rPr>
          <w:rFonts w:cs="Arial"/>
          <w:spacing w:val="1"/>
          <w:szCs w:val="24"/>
        </w:rPr>
        <w:t>a</w:t>
      </w:r>
      <w:r>
        <w:rPr>
          <w:rFonts w:cs="Arial"/>
          <w:szCs w:val="24"/>
        </w:rPr>
        <w:t>ck c</w:t>
      </w:r>
      <w:r>
        <w:rPr>
          <w:rFonts w:cs="Arial"/>
          <w:spacing w:val="-1"/>
          <w:szCs w:val="24"/>
        </w:rPr>
        <w:t>a</w:t>
      </w:r>
      <w:r>
        <w:rPr>
          <w:rFonts w:cs="Arial"/>
          <w:spacing w:val="1"/>
          <w:szCs w:val="24"/>
        </w:rPr>
        <w:t>p</w:t>
      </w:r>
      <w:r>
        <w:rPr>
          <w:rFonts w:cs="Arial"/>
          <w:spacing w:val="-1"/>
          <w:szCs w:val="24"/>
        </w:rPr>
        <w:t>a</w:t>
      </w:r>
      <w:r>
        <w:rPr>
          <w:rFonts w:cs="Arial"/>
          <w:szCs w:val="24"/>
        </w:rPr>
        <w:t>cit</w:t>
      </w:r>
      <w:r>
        <w:rPr>
          <w:rFonts w:cs="Arial"/>
          <w:spacing w:val="-2"/>
          <w:szCs w:val="24"/>
        </w:rPr>
        <w:t>y</w:t>
      </w:r>
      <w:r>
        <w:rPr>
          <w:rFonts w:cs="Arial"/>
          <w:szCs w:val="24"/>
        </w:rPr>
        <w:t>.</w:t>
      </w:r>
    </w:p>
    <w:p w:rsidR="00FB3D17" w:rsidRDefault="00FB3D17" w:rsidP="00FB3D17">
      <w:pPr>
        <w:widowControl w:val="0"/>
        <w:autoSpaceDE w:val="0"/>
        <w:autoSpaceDN w:val="0"/>
        <w:adjustRightInd w:val="0"/>
        <w:ind w:right="1113"/>
        <w:rPr>
          <w:rFonts w:cs="Arial"/>
          <w:szCs w:val="24"/>
        </w:rPr>
      </w:pPr>
    </w:p>
    <w:p w:rsidR="00FB3D17" w:rsidRDefault="00FB3D17" w:rsidP="00FB3D17">
      <w:pPr>
        <w:widowControl w:val="0"/>
        <w:autoSpaceDE w:val="0"/>
        <w:autoSpaceDN w:val="0"/>
        <w:adjustRightInd w:val="0"/>
        <w:ind w:right="1654"/>
        <w:rPr>
          <w:rFonts w:cs="Arial"/>
          <w:szCs w:val="24"/>
        </w:rPr>
      </w:pPr>
      <w:r>
        <w:rPr>
          <w:rFonts w:cs="Arial"/>
          <w:szCs w:val="24"/>
        </w:rPr>
        <w:t>Co</w:t>
      </w:r>
      <w:r>
        <w:rPr>
          <w:rFonts w:cs="Arial"/>
          <w:spacing w:val="1"/>
          <w:szCs w:val="24"/>
        </w:rPr>
        <w:t>n</w:t>
      </w:r>
      <w:r>
        <w:rPr>
          <w:rFonts w:cs="Arial"/>
          <w:spacing w:val="-2"/>
          <w:szCs w:val="24"/>
        </w:rPr>
        <w:t>v</w:t>
      </w:r>
      <w:r>
        <w:rPr>
          <w:rFonts w:cs="Arial"/>
          <w:szCs w:val="24"/>
        </w:rPr>
        <w:t>iction</w:t>
      </w:r>
      <w:r>
        <w:rPr>
          <w:rFonts w:cs="Arial"/>
          <w:spacing w:val="2"/>
          <w:szCs w:val="24"/>
        </w:rPr>
        <w:t xml:space="preserve"> </w:t>
      </w:r>
      <w:r>
        <w:rPr>
          <w:rFonts w:cs="Arial"/>
          <w:spacing w:val="1"/>
          <w:szCs w:val="24"/>
        </w:rPr>
        <w:t>un</w:t>
      </w:r>
      <w:r>
        <w:rPr>
          <w:rFonts w:cs="Arial"/>
          <w:spacing w:val="-1"/>
          <w:szCs w:val="24"/>
        </w:rPr>
        <w:t>d</w:t>
      </w:r>
      <w:r>
        <w:rPr>
          <w:rFonts w:cs="Arial"/>
          <w:spacing w:val="1"/>
          <w:szCs w:val="24"/>
        </w:rPr>
        <w:t>e</w:t>
      </w:r>
      <w:r>
        <w:rPr>
          <w:rFonts w:cs="Arial"/>
          <w:szCs w:val="24"/>
        </w:rPr>
        <w:t>r t</w:t>
      </w:r>
      <w:r>
        <w:rPr>
          <w:rFonts w:cs="Arial"/>
          <w:spacing w:val="1"/>
          <w:szCs w:val="24"/>
        </w:rPr>
        <w:t>h</w:t>
      </w:r>
      <w:r>
        <w:rPr>
          <w:rFonts w:cs="Arial"/>
          <w:szCs w:val="24"/>
        </w:rPr>
        <w:t xml:space="preserve">is </w:t>
      </w:r>
      <w:r>
        <w:rPr>
          <w:rFonts w:cs="Arial"/>
          <w:spacing w:val="-2"/>
          <w:szCs w:val="24"/>
        </w:rPr>
        <w:t>s</w:t>
      </w:r>
      <w:r>
        <w:rPr>
          <w:rFonts w:cs="Arial"/>
          <w:spacing w:val="1"/>
          <w:szCs w:val="24"/>
        </w:rPr>
        <w:t>e</w:t>
      </w:r>
      <w:r>
        <w:rPr>
          <w:rFonts w:cs="Arial"/>
          <w:szCs w:val="24"/>
        </w:rPr>
        <w:t>cti</w:t>
      </w:r>
      <w:r>
        <w:rPr>
          <w:rFonts w:cs="Arial"/>
          <w:spacing w:val="1"/>
          <w:szCs w:val="24"/>
        </w:rPr>
        <w:t>o</w:t>
      </w:r>
      <w:r>
        <w:rPr>
          <w:rFonts w:cs="Arial"/>
          <w:szCs w:val="24"/>
        </w:rPr>
        <w:t>n</w:t>
      </w:r>
      <w:r>
        <w:rPr>
          <w:rFonts w:cs="Arial"/>
          <w:spacing w:val="1"/>
          <w:szCs w:val="24"/>
        </w:rPr>
        <w:t xml:space="preserve"> </w:t>
      </w:r>
      <w:r>
        <w:rPr>
          <w:rFonts w:cs="Arial"/>
          <w:szCs w:val="24"/>
        </w:rPr>
        <w:t>is</w:t>
      </w:r>
      <w:r>
        <w:rPr>
          <w:rFonts w:cs="Arial"/>
          <w:spacing w:val="-2"/>
          <w:szCs w:val="24"/>
        </w:rPr>
        <w:t xml:space="preserve"> </w:t>
      </w:r>
      <w:r>
        <w:rPr>
          <w:rFonts w:cs="Arial"/>
          <w:spacing w:val="1"/>
          <w:szCs w:val="24"/>
        </w:rPr>
        <w:t>pun</w:t>
      </w:r>
      <w:r>
        <w:rPr>
          <w:rFonts w:cs="Arial"/>
          <w:szCs w:val="24"/>
        </w:rPr>
        <w:t>i</w:t>
      </w:r>
      <w:r>
        <w:rPr>
          <w:rFonts w:cs="Arial"/>
          <w:spacing w:val="-3"/>
          <w:szCs w:val="24"/>
        </w:rPr>
        <w:t>s</w:t>
      </w:r>
      <w:r>
        <w:rPr>
          <w:rFonts w:cs="Arial"/>
          <w:spacing w:val="1"/>
          <w:szCs w:val="24"/>
        </w:rPr>
        <w:t>hab</w:t>
      </w:r>
      <w:r>
        <w:rPr>
          <w:rFonts w:cs="Arial"/>
          <w:spacing w:val="-3"/>
          <w:szCs w:val="24"/>
        </w:rPr>
        <w:t>l</w:t>
      </w:r>
      <w:r>
        <w:rPr>
          <w:rFonts w:cs="Arial"/>
          <w:szCs w:val="24"/>
        </w:rPr>
        <w:t>e</w:t>
      </w:r>
      <w:r>
        <w:rPr>
          <w:rFonts w:cs="Arial"/>
          <w:spacing w:val="1"/>
          <w:szCs w:val="24"/>
        </w:rPr>
        <w:t xml:space="preserve"> b</w:t>
      </w:r>
      <w:r>
        <w:rPr>
          <w:rFonts w:cs="Arial"/>
          <w:szCs w:val="24"/>
        </w:rPr>
        <w:t>y</w:t>
      </w:r>
      <w:r>
        <w:rPr>
          <w:rFonts w:cs="Arial"/>
          <w:spacing w:val="-2"/>
          <w:szCs w:val="24"/>
        </w:rPr>
        <w:t xml:space="preserve"> </w:t>
      </w:r>
      <w:r>
        <w:rPr>
          <w:rFonts w:cs="Arial"/>
          <w:szCs w:val="24"/>
        </w:rPr>
        <w:t>i</w:t>
      </w:r>
      <w:r>
        <w:rPr>
          <w:rFonts w:cs="Arial"/>
          <w:spacing w:val="1"/>
          <w:szCs w:val="24"/>
        </w:rPr>
        <w:t>mp</w:t>
      </w:r>
      <w:r>
        <w:rPr>
          <w:rFonts w:cs="Arial"/>
          <w:szCs w:val="24"/>
        </w:rPr>
        <w:t>r</w:t>
      </w:r>
      <w:r>
        <w:rPr>
          <w:rFonts w:cs="Arial"/>
          <w:spacing w:val="-1"/>
          <w:szCs w:val="24"/>
        </w:rPr>
        <w:t>i</w:t>
      </w:r>
      <w:r>
        <w:rPr>
          <w:rFonts w:cs="Arial"/>
          <w:szCs w:val="24"/>
        </w:rPr>
        <w:t>s</w:t>
      </w:r>
      <w:r>
        <w:rPr>
          <w:rFonts w:cs="Arial"/>
          <w:spacing w:val="1"/>
          <w:szCs w:val="24"/>
        </w:rPr>
        <w:t>o</w:t>
      </w:r>
      <w:r>
        <w:rPr>
          <w:rFonts w:cs="Arial"/>
          <w:spacing w:val="-1"/>
          <w:szCs w:val="24"/>
        </w:rPr>
        <w:t>n</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3"/>
          <w:szCs w:val="24"/>
        </w:rPr>
        <w:t>(</w:t>
      </w:r>
      <w:r>
        <w:rPr>
          <w:rFonts w:cs="Arial"/>
          <w:spacing w:val="3"/>
          <w:szCs w:val="24"/>
        </w:rPr>
        <w:t>f</w:t>
      </w:r>
      <w:r>
        <w:rPr>
          <w:rFonts w:cs="Arial"/>
          <w:spacing w:val="1"/>
          <w:szCs w:val="24"/>
        </w:rPr>
        <w:t>o</w:t>
      </w:r>
      <w:r>
        <w:rPr>
          <w:rFonts w:cs="Arial"/>
          <w:szCs w:val="24"/>
        </w:rPr>
        <w:t>r</w:t>
      </w:r>
      <w:r>
        <w:rPr>
          <w:rFonts w:cs="Arial"/>
          <w:spacing w:val="-3"/>
          <w:szCs w:val="24"/>
        </w:rPr>
        <w:t xml:space="preserve"> </w:t>
      </w:r>
      <w:r>
        <w:rPr>
          <w:rFonts w:cs="Arial"/>
          <w:spacing w:val="1"/>
          <w:szCs w:val="24"/>
        </w:rPr>
        <w:t>u</w:t>
      </w:r>
      <w:r>
        <w:rPr>
          <w:rFonts w:cs="Arial"/>
          <w:szCs w:val="24"/>
        </w:rPr>
        <w:t>p</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zCs w:val="24"/>
        </w:rPr>
        <w:t xml:space="preserve">5 </w:t>
      </w:r>
      <w:r>
        <w:rPr>
          <w:rFonts w:cs="Arial"/>
          <w:spacing w:val="-2"/>
          <w:szCs w:val="24"/>
        </w:rPr>
        <w:t>y</w:t>
      </w:r>
      <w:r>
        <w:rPr>
          <w:rFonts w:cs="Arial"/>
          <w:spacing w:val="1"/>
          <w:szCs w:val="24"/>
        </w:rPr>
        <w:t>ea</w:t>
      </w:r>
      <w:r>
        <w:rPr>
          <w:rFonts w:cs="Arial"/>
          <w:szCs w:val="24"/>
        </w:rPr>
        <w:t>rs)</w:t>
      </w:r>
      <w:r>
        <w:rPr>
          <w:rFonts w:cs="Arial"/>
          <w:spacing w:val="-1"/>
          <w:szCs w:val="24"/>
        </w:rPr>
        <w:t xml:space="preserve"> </w:t>
      </w:r>
      <w:r>
        <w:rPr>
          <w:rFonts w:cs="Arial"/>
          <w:spacing w:val="1"/>
          <w:szCs w:val="24"/>
        </w:rPr>
        <w:t>and</w:t>
      </w:r>
      <w:r>
        <w:rPr>
          <w:rFonts w:cs="Arial"/>
          <w:szCs w:val="24"/>
        </w:rPr>
        <w:t>/</w:t>
      </w:r>
      <w:r>
        <w:rPr>
          <w:rFonts w:cs="Arial"/>
          <w:spacing w:val="1"/>
          <w:szCs w:val="24"/>
        </w:rPr>
        <w:t>o</w:t>
      </w:r>
      <w:r>
        <w:rPr>
          <w:rFonts w:cs="Arial"/>
          <w:szCs w:val="24"/>
        </w:rPr>
        <w:t>r a</w:t>
      </w:r>
      <w:r>
        <w:rPr>
          <w:rFonts w:cs="Arial"/>
          <w:spacing w:val="-4"/>
          <w:szCs w:val="24"/>
        </w:rPr>
        <w:t xml:space="preserve"> </w:t>
      </w:r>
      <w:r>
        <w:rPr>
          <w:rFonts w:cs="Arial"/>
          <w:spacing w:val="3"/>
          <w:szCs w:val="24"/>
        </w:rPr>
        <w:t>f</w:t>
      </w:r>
      <w:r>
        <w:rPr>
          <w:rFonts w:cs="Arial"/>
          <w:szCs w:val="24"/>
        </w:rPr>
        <w:t>in</w:t>
      </w:r>
      <w:r>
        <w:rPr>
          <w:rFonts w:cs="Arial"/>
          <w:spacing w:val="-1"/>
          <w:szCs w:val="24"/>
        </w:rPr>
        <w:t>e</w:t>
      </w:r>
      <w:r>
        <w:rPr>
          <w:rFonts w:cs="Arial"/>
          <w:szCs w:val="24"/>
        </w:rPr>
        <w:t>.</w:t>
      </w:r>
    </w:p>
    <w:p w:rsidR="00FB3D17" w:rsidRDefault="00FB3D17" w:rsidP="00FB3D17">
      <w:pPr>
        <w:widowControl w:val="0"/>
        <w:autoSpaceDE w:val="0"/>
        <w:autoSpaceDN w:val="0"/>
        <w:adjustRightInd w:val="0"/>
        <w:ind w:right="1113"/>
        <w:rPr>
          <w:rFonts w:cs="Arial"/>
          <w:szCs w:val="24"/>
        </w:rPr>
      </w:pPr>
    </w:p>
    <w:p w:rsidR="00FB3D17" w:rsidRDefault="00FB3D17" w:rsidP="00FB3D17">
      <w:pPr>
        <w:widowControl w:val="0"/>
        <w:autoSpaceDE w:val="0"/>
        <w:autoSpaceDN w:val="0"/>
        <w:adjustRightInd w:val="0"/>
        <w:ind w:right="-20"/>
        <w:rPr>
          <w:rFonts w:cs="Arial"/>
          <w:szCs w:val="24"/>
        </w:rPr>
      </w:pPr>
      <w:r>
        <w:rPr>
          <w:rFonts w:cs="Arial"/>
          <w:b/>
          <w:bCs/>
          <w:spacing w:val="1"/>
          <w:szCs w:val="24"/>
        </w:rPr>
        <w:t>5</w:t>
      </w:r>
      <w:r>
        <w:rPr>
          <w:rFonts w:cs="Arial"/>
          <w:b/>
          <w:bCs/>
          <w:szCs w:val="24"/>
        </w:rPr>
        <w:t>.</w:t>
      </w:r>
      <w:r>
        <w:rPr>
          <w:rFonts w:cs="Arial"/>
          <w:b/>
          <w:bCs/>
          <w:spacing w:val="1"/>
          <w:szCs w:val="24"/>
        </w:rPr>
        <w:t>1</w:t>
      </w:r>
      <w:r>
        <w:rPr>
          <w:rFonts w:cs="Arial"/>
          <w:b/>
          <w:bCs/>
          <w:szCs w:val="24"/>
        </w:rPr>
        <w:t>1</w:t>
      </w:r>
      <w:r>
        <w:rPr>
          <w:rFonts w:cs="Arial"/>
          <w:b/>
          <w:bCs/>
          <w:spacing w:val="-1"/>
          <w:szCs w:val="24"/>
        </w:rPr>
        <w:t xml:space="preserve"> </w:t>
      </w:r>
      <w:r>
        <w:rPr>
          <w:rFonts w:cs="Arial"/>
          <w:b/>
          <w:bCs/>
          <w:szCs w:val="24"/>
        </w:rPr>
        <w:t>D</w:t>
      </w:r>
      <w:r>
        <w:rPr>
          <w:rFonts w:cs="Arial"/>
          <w:b/>
          <w:bCs/>
          <w:spacing w:val="1"/>
          <w:szCs w:val="24"/>
        </w:rPr>
        <w:t>e</w:t>
      </w:r>
      <w:r>
        <w:rPr>
          <w:rFonts w:cs="Arial"/>
          <w:b/>
          <w:bCs/>
          <w:szCs w:val="24"/>
        </w:rPr>
        <w:t>pri</w:t>
      </w:r>
      <w:r>
        <w:rPr>
          <w:rFonts w:cs="Arial"/>
          <w:b/>
          <w:bCs/>
          <w:spacing w:val="-3"/>
          <w:szCs w:val="24"/>
        </w:rPr>
        <w:t>v</w:t>
      </w:r>
      <w:r>
        <w:rPr>
          <w:rFonts w:cs="Arial"/>
          <w:b/>
          <w:bCs/>
          <w:spacing w:val="1"/>
          <w:szCs w:val="24"/>
        </w:rPr>
        <w:t>a</w:t>
      </w:r>
      <w:r>
        <w:rPr>
          <w:rFonts w:cs="Arial"/>
          <w:b/>
          <w:bCs/>
          <w:szCs w:val="24"/>
        </w:rPr>
        <w:t>tion of</w:t>
      </w:r>
      <w:r>
        <w:rPr>
          <w:rFonts w:cs="Arial"/>
          <w:b/>
          <w:bCs/>
          <w:spacing w:val="-1"/>
          <w:szCs w:val="24"/>
        </w:rPr>
        <w:t xml:space="preserve"> </w:t>
      </w:r>
      <w:r>
        <w:rPr>
          <w:rFonts w:cs="Arial"/>
          <w:b/>
          <w:bCs/>
          <w:szCs w:val="24"/>
        </w:rPr>
        <w:t>Lib</w:t>
      </w:r>
      <w:r>
        <w:rPr>
          <w:rFonts w:cs="Arial"/>
          <w:b/>
          <w:bCs/>
          <w:spacing w:val="1"/>
          <w:szCs w:val="24"/>
        </w:rPr>
        <w:t>e</w:t>
      </w:r>
      <w:r>
        <w:rPr>
          <w:rFonts w:cs="Arial"/>
          <w:b/>
          <w:bCs/>
          <w:szCs w:val="24"/>
        </w:rPr>
        <w:t>r</w:t>
      </w:r>
      <w:r>
        <w:rPr>
          <w:rFonts w:cs="Arial"/>
          <w:b/>
          <w:bCs/>
          <w:spacing w:val="2"/>
          <w:szCs w:val="24"/>
        </w:rPr>
        <w:t>t</w:t>
      </w:r>
      <w:r>
        <w:rPr>
          <w:rFonts w:cs="Arial"/>
          <w:b/>
          <w:bCs/>
          <w:szCs w:val="24"/>
        </w:rPr>
        <w:t>y</w:t>
      </w:r>
    </w:p>
    <w:p w:rsidR="00FB3D17" w:rsidRDefault="00FB3D17" w:rsidP="00FB3D17">
      <w:pPr>
        <w:widowControl w:val="0"/>
        <w:autoSpaceDE w:val="0"/>
        <w:autoSpaceDN w:val="0"/>
        <w:adjustRightInd w:val="0"/>
        <w:spacing w:before="16" w:line="260" w:lineRule="exact"/>
        <w:rPr>
          <w:rFonts w:cs="Arial"/>
          <w:sz w:val="26"/>
          <w:szCs w:val="26"/>
        </w:rPr>
      </w:pPr>
    </w:p>
    <w:p w:rsidR="00FB3D17" w:rsidRDefault="00FB3D17" w:rsidP="00FB3D17">
      <w:pPr>
        <w:widowControl w:val="0"/>
        <w:autoSpaceDE w:val="0"/>
        <w:autoSpaceDN w:val="0"/>
        <w:adjustRightInd w:val="0"/>
        <w:ind w:right="941"/>
        <w:rPr>
          <w:rFonts w:cs="Arial"/>
          <w:szCs w:val="24"/>
        </w:rPr>
      </w:pPr>
      <w:r>
        <w:rPr>
          <w:rFonts w:cs="Arial"/>
          <w:szCs w:val="24"/>
        </w:rPr>
        <w:t xml:space="preserve">A </w:t>
      </w:r>
      <w:r>
        <w:rPr>
          <w:rFonts w:cs="Arial"/>
          <w:spacing w:val="1"/>
          <w:szCs w:val="24"/>
        </w:rPr>
        <w:t>d</w:t>
      </w:r>
      <w:r>
        <w:rPr>
          <w:rFonts w:cs="Arial"/>
          <w:spacing w:val="-1"/>
          <w:szCs w:val="24"/>
        </w:rPr>
        <w:t>e</w:t>
      </w:r>
      <w:r>
        <w:rPr>
          <w:rFonts w:cs="Arial"/>
          <w:spacing w:val="1"/>
          <w:szCs w:val="24"/>
        </w:rPr>
        <w:t>p</w:t>
      </w:r>
      <w:r>
        <w:rPr>
          <w:rFonts w:cs="Arial"/>
          <w:szCs w:val="24"/>
        </w:rPr>
        <w:t>r</w:t>
      </w:r>
      <w:r>
        <w:rPr>
          <w:rFonts w:cs="Arial"/>
          <w:spacing w:val="-1"/>
          <w:szCs w:val="24"/>
        </w:rPr>
        <w:t>i</w:t>
      </w:r>
      <w:r>
        <w:rPr>
          <w:rFonts w:cs="Arial"/>
          <w:spacing w:val="-2"/>
          <w:szCs w:val="24"/>
        </w:rPr>
        <w:t>v</w:t>
      </w:r>
      <w:r>
        <w:rPr>
          <w:rFonts w:cs="Arial"/>
          <w:spacing w:val="1"/>
          <w:szCs w:val="24"/>
        </w:rPr>
        <w:t>a</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pacing w:val="-1"/>
          <w:szCs w:val="24"/>
        </w:rPr>
        <w:t>o</w:t>
      </w:r>
      <w:r>
        <w:rPr>
          <w:rFonts w:cs="Arial"/>
          <w:szCs w:val="24"/>
        </w:rPr>
        <w:t>f</w:t>
      </w:r>
      <w:r>
        <w:rPr>
          <w:rFonts w:cs="Arial"/>
          <w:spacing w:val="3"/>
          <w:szCs w:val="24"/>
        </w:rPr>
        <w:t xml:space="preserve"> </w:t>
      </w:r>
      <w:r>
        <w:rPr>
          <w:rFonts w:cs="Arial"/>
          <w:szCs w:val="24"/>
        </w:rPr>
        <w:t>li</w:t>
      </w:r>
      <w:r>
        <w:rPr>
          <w:rFonts w:cs="Arial"/>
          <w:spacing w:val="-2"/>
          <w:szCs w:val="24"/>
        </w:rPr>
        <w:t>b</w:t>
      </w:r>
      <w:r>
        <w:rPr>
          <w:rFonts w:cs="Arial"/>
          <w:spacing w:val="1"/>
          <w:szCs w:val="24"/>
        </w:rPr>
        <w:t>e</w:t>
      </w:r>
      <w:r>
        <w:rPr>
          <w:rFonts w:cs="Arial"/>
          <w:szCs w:val="24"/>
        </w:rPr>
        <w:t>rty</w:t>
      </w:r>
      <w:r>
        <w:rPr>
          <w:rFonts w:cs="Arial"/>
          <w:spacing w:val="-3"/>
          <w:szCs w:val="24"/>
        </w:rPr>
        <w:t xml:space="preserve"> </w:t>
      </w:r>
      <w:r>
        <w:rPr>
          <w:rFonts w:cs="Arial"/>
          <w:spacing w:val="1"/>
          <w:szCs w:val="24"/>
        </w:rPr>
        <w:t>o</w:t>
      </w:r>
      <w:r>
        <w:rPr>
          <w:rFonts w:cs="Arial"/>
          <w:szCs w:val="24"/>
        </w:rPr>
        <w:t>cc</w:t>
      </w:r>
      <w:r>
        <w:rPr>
          <w:rFonts w:cs="Arial"/>
          <w:spacing w:val="1"/>
          <w:szCs w:val="24"/>
        </w:rPr>
        <w:t>u</w:t>
      </w:r>
      <w:r>
        <w:rPr>
          <w:rFonts w:cs="Arial"/>
          <w:szCs w:val="24"/>
        </w:rPr>
        <w:t xml:space="preserve">rs </w:t>
      </w:r>
      <w:r>
        <w:rPr>
          <w:rFonts w:cs="Arial"/>
          <w:spacing w:val="-3"/>
          <w:szCs w:val="24"/>
        </w:rPr>
        <w:t>w</w:t>
      </w:r>
      <w:r>
        <w:rPr>
          <w:rFonts w:cs="Arial"/>
          <w:spacing w:val="1"/>
          <w:szCs w:val="24"/>
        </w:rPr>
        <w:t>he</w:t>
      </w:r>
      <w:r>
        <w:rPr>
          <w:rFonts w:cs="Arial"/>
          <w:szCs w:val="24"/>
        </w:rPr>
        <w:t>n</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pe</w:t>
      </w:r>
      <w:r>
        <w:rPr>
          <w:rFonts w:cs="Arial"/>
          <w:szCs w:val="24"/>
        </w:rPr>
        <w:t>rs</w:t>
      </w:r>
      <w:r>
        <w:rPr>
          <w:rFonts w:cs="Arial"/>
          <w:spacing w:val="-2"/>
          <w:szCs w:val="24"/>
        </w:rPr>
        <w:t>o</w:t>
      </w:r>
      <w:r>
        <w:rPr>
          <w:rFonts w:cs="Arial"/>
          <w:szCs w:val="24"/>
        </w:rPr>
        <w:t>n</w:t>
      </w:r>
      <w:r>
        <w:rPr>
          <w:rFonts w:cs="Arial"/>
          <w:spacing w:val="-1"/>
          <w:szCs w:val="24"/>
        </w:rPr>
        <w:t xml:space="preserve"> </w:t>
      </w:r>
      <w:r>
        <w:rPr>
          <w:rFonts w:cs="Arial"/>
          <w:spacing w:val="-3"/>
          <w:szCs w:val="24"/>
        </w:rPr>
        <w:t>w</w:t>
      </w:r>
      <w:r>
        <w:rPr>
          <w:rFonts w:cs="Arial"/>
          <w:spacing w:val="1"/>
          <w:szCs w:val="24"/>
        </w:rPr>
        <w:t>h</w:t>
      </w:r>
      <w:r>
        <w:rPr>
          <w:rFonts w:cs="Arial"/>
          <w:szCs w:val="24"/>
        </w:rPr>
        <w:t>o</w:t>
      </w:r>
      <w:r>
        <w:rPr>
          <w:rFonts w:cs="Arial"/>
          <w:spacing w:val="1"/>
          <w:szCs w:val="24"/>
        </w:rPr>
        <w:t xml:space="preserve"> </w:t>
      </w:r>
      <w:r>
        <w:rPr>
          <w:rFonts w:cs="Arial"/>
          <w:szCs w:val="24"/>
        </w:rPr>
        <w:t>l</w:t>
      </w:r>
      <w:r>
        <w:rPr>
          <w:rFonts w:cs="Arial"/>
          <w:spacing w:val="1"/>
          <w:szCs w:val="24"/>
        </w:rPr>
        <w:t>a</w:t>
      </w:r>
      <w:r>
        <w:rPr>
          <w:rFonts w:cs="Arial"/>
          <w:szCs w:val="24"/>
        </w:rPr>
        <w:t>cks c</w:t>
      </w:r>
      <w:r>
        <w:rPr>
          <w:rFonts w:cs="Arial"/>
          <w:spacing w:val="1"/>
          <w:szCs w:val="24"/>
        </w:rPr>
        <w:t>apa</w:t>
      </w:r>
      <w:r>
        <w:rPr>
          <w:rFonts w:cs="Arial"/>
          <w:szCs w:val="24"/>
        </w:rPr>
        <w:t>city</w:t>
      </w:r>
      <w:r>
        <w:rPr>
          <w:rFonts w:cs="Arial"/>
          <w:spacing w:val="5"/>
          <w:szCs w:val="24"/>
        </w:rPr>
        <w:t xml:space="preserve"> </w:t>
      </w:r>
      <w:r>
        <w:rPr>
          <w:rFonts w:cs="Arial"/>
          <w:szCs w:val="24"/>
        </w:rPr>
        <w:t>to</w:t>
      </w:r>
      <w:r>
        <w:rPr>
          <w:rFonts w:cs="Arial"/>
          <w:spacing w:val="3"/>
          <w:szCs w:val="24"/>
        </w:rPr>
        <w:t xml:space="preserve"> </w:t>
      </w:r>
      <w:r>
        <w:rPr>
          <w:rFonts w:cs="Arial"/>
          <w:spacing w:val="-2"/>
          <w:szCs w:val="24"/>
        </w:rPr>
        <w:t>c</w:t>
      </w:r>
      <w:r>
        <w:rPr>
          <w:rFonts w:cs="Arial"/>
          <w:spacing w:val="1"/>
          <w:szCs w:val="24"/>
        </w:rPr>
        <w:t>on</w:t>
      </w:r>
      <w:r>
        <w:rPr>
          <w:rFonts w:cs="Arial"/>
          <w:szCs w:val="24"/>
        </w:rPr>
        <w:t>s</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2"/>
          <w:szCs w:val="24"/>
        </w:rPr>
        <w:t>t</w:t>
      </w:r>
      <w:r>
        <w:rPr>
          <w:rFonts w:cs="Arial"/>
          <w:szCs w:val="24"/>
        </w:rPr>
        <w:t xml:space="preserve">o </w:t>
      </w:r>
      <w:r>
        <w:rPr>
          <w:rFonts w:cs="Arial"/>
          <w:spacing w:val="1"/>
          <w:szCs w:val="24"/>
        </w:rPr>
        <w:t>be</w:t>
      </w:r>
      <w:r>
        <w:rPr>
          <w:rFonts w:cs="Arial"/>
          <w:szCs w:val="24"/>
        </w:rPr>
        <w:t>ing</w:t>
      </w:r>
      <w:r>
        <w:rPr>
          <w:rFonts w:cs="Arial"/>
          <w:spacing w:val="-1"/>
          <w:szCs w:val="24"/>
        </w:rPr>
        <w:t xml:space="preserve"> </w:t>
      </w:r>
      <w:r>
        <w:rPr>
          <w:rFonts w:cs="Arial"/>
          <w:szCs w:val="24"/>
        </w:rPr>
        <w:t>in</w:t>
      </w:r>
      <w:r>
        <w:rPr>
          <w:rFonts w:cs="Arial"/>
          <w:spacing w:val="1"/>
          <w:szCs w:val="24"/>
        </w:rPr>
        <w:t xml:space="preserve"> </w:t>
      </w:r>
      <w:r>
        <w:rPr>
          <w:rFonts w:cs="Arial"/>
          <w:spacing w:val="-1"/>
          <w:szCs w:val="24"/>
        </w:rPr>
        <w:t>h</w:t>
      </w:r>
      <w:r>
        <w:rPr>
          <w:rFonts w:cs="Arial"/>
          <w:spacing w:val="1"/>
          <w:szCs w:val="24"/>
        </w:rPr>
        <w:t>o</w:t>
      </w:r>
      <w:r>
        <w:rPr>
          <w:rFonts w:cs="Arial"/>
          <w:szCs w:val="24"/>
        </w:rPr>
        <w:t>s</w:t>
      </w:r>
      <w:r>
        <w:rPr>
          <w:rFonts w:cs="Arial"/>
          <w:spacing w:val="1"/>
          <w:szCs w:val="24"/>
        </w:rPr>
        <w:t>p</w:t>
      </w:r>
      <w:r>
        <w:rPr>
          <w:rFonts w:cs="Arial"/>
          <w:szCs w:val="24"/>
        </w:rPr>
        <w:t>it</w:t>
      </w:r>
      <w:r>
        <w:rPr>
          <w:rFonts w:cs="Arial"/>
          <w:spacing w:val="1"/>
          <w:szCs w:val="24"/>
        </w:rPr>
        <w:t>a</w:t>
      </w:r>
      <w:r>
        <w:rPr>
          <w:rFonts w:cs="Arial"/>
          <w:szCs w:val="24"/>
        </w:rPr>
        <w:t>l</w:t>
      </w:r>
      <w:r>
        <w:rPr>
          <w:rFonts w:cs="Arial"/>
          <w:spacing w:val="-2"/>
          <w:szCs w:val="24"/>
        </w:rPr>
        <w:t xml:space="preserve"> </w:t>
      </w:r>
      <w:r>
        <w:rPr>
          <w:rFonts w:cs="Arial"/>
          <w:szCs w:val="24"/>
        </w:rPr>
        <w:t>to</w:t>
      </w:r>
      <w:r>
        <w:rPr>
          <w:rFonts w:cs="Arial"/>
          <w:spacing w:val="1"/>
          <w:szCs w:val="24"/>
        </w:rPr>
        <w:t xml:space="preserve"> </w:t>
      </w:r>
      <w:r>
        <w:rPr>
          <w:rFonts w:cs="Arial"/>
          <w:szCs w:val="24"/>
        </w:rPr>
        <w:t>re</w:t>
      </w:r>
      <w:r>
        <w:rPr>
          <w:rFonts w:cs="Arial"/>
          <w:spacing w:val="-2"/>
          <w:szCs w:val="24"/>
        </w:rPr>
        <w:t>c</w:t>
      </w:r>
      <w:r>
        <w:rPr>
          <w:rFonts w:cs="Arial"/>
          <w:spacing w:val="1"/>
          <w:szCs w:val="24"/>
        </w:rPr>
        <w:t>e</w:t>
      </w:r>
      <w:r>
        <w:rPr>
          <w:rFonts w:cs="Arial"/>
          <w:szCs w:val="24"/>
        </w:rPr>
        <w:t>i</w:t>
      </w:r>
      <w:r>
        <w:rPr>
          <w:rFonts w:cs="Arial"/>
          <w:spacing w:val="-3"/>
          <w:szCs w:val="24"/>
        </w:rPr>
        <w:t>v</w:t>
      </w:r>
      <w:r>
        <w:rPr>
          <w:rFonts w:cs="Arial"/>
          <w:szCs w:val="24"/>
        </w:rPr>
        <w:t>e</w:t>
      </w:r>
      <w:r>
        <w:rPr>
          <w:rFonts w:cs="Arial"/>
          <w:spacing w:val="1"/>
          <w:szCs w:val="24"/>
        </w:rPr>
        <w:t xml:space="preserve"> t</w:t>
      </w:r>
      <w:r>
        <w:rPr>
          <w:rFonts w:cs="Arial"/>
          <w:szCs w:val="24"/>
        </w:rPr>
        <w:t>re</w:t>
      </w:r>
      <w:r>
        <w:rPr>
          <w:rFonts w:cs="Arial"/>
          <w:spacing w:val="1"/>
          <w:szCs w:val="24"/>
        </w:rPr>
        <w:t>a</w:t>
      </w:r>
      <w:r>
        <w:rPr>
          <w:rFonts w:cs="Arial"/>
          <w:szCs w:val="24"/>
        </w:rPr>
        <w:t>tme</w:t>
      </w:r>
      <w:r>
        <w:rPr>
          <w:rFonts w:cs="Arial"/>
          <w:spacing w:val="1"/>
          <w:szCs w:val="24"/>
        </w:rPr>
        <w:t>n</w:t>
      </w:r>
      <w:r>
        <w:rPr>
          <w:rFonts w:cs="Arial"/>
          <w:szCs w:val="24"/>
        </w:rPr>
        <w:t>t</w:t>
      </w:r>
      <w:r>
        <w:rPr>
          <w:rFonts w:cs="Arial"/>
          <w:spacing w:val="-2"/>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zCs w:val="24"/>
        </w:rPr>
        <w:t>c</w:t>
      </w:r>
      <w:r>
        <w:rPr>
          <w:rFonts w:cs="Arial"/>
          <w:spacing w:val="1"/>
          <w:szCs w:val="24"/>
        </w:rPr>
        <w:t>a</w:t>
      </w:r>
      <w:r>
        <w:rPr>
          <w:rFonts w:cs="Arial"/>
          <w:spacing w:val="-3"/>
          <w:szCs w:val="24"/>
        </w:rPr>
        <w:t>r</w:t>
      </w:r>
      <w:r>
        <w:rPr>
          <w:rFonts w:cs="Arial"/>
          <w:szCs w:val="24"/>
        </w:rPr>
        <w:t>e</w:t>
      </w:r>
      <w:r>
        <w:rPr>
          <w:rFonts w:cs="Arial"/>
          <w:spacing w:val="1"/>
          <w:szCs w:val="24"/>
        </w:rPr>
        <w:t xml:space="preserve"> </w:t>
      </w:r>
      <w:r>
        <w:rPr>
          <w:rFonts w:cs="Arial"/>
          <w:szCs w:val="24"/>
        </w:rPr>
        <w:t>is</w:t>
      </w:r>
    </w:p>
    <w:p w:rsidR="00FB3D17" w:rsidRDefault="00FB3D17" w:rsidP="00FB3D17">
      <w:pPr>
        <w:widowControl w:val="0"/>
        <w:autoSpaceDE w:val="0"/>
        <w:autoSpaceDN w:val="0"/>
        <w:adjustRightInd w:val="0"/>
        <w:spacing w:before="17" w:line="260" w:lineRule="exact"/>
        <w:rPr>
          <w:rFonts w:cs="Arial"/>
          <w:sz w:val="26"/>
          <w:szCs w:val="26"/>
        </w:rPr>
      </w:pPr>
    </w:p>
    <w:p w:rsidR="00FB3D17" w:rsidRDefault="00FB3D17" w:rsidP="00FB3D17">
      <w:pPr>
        <w:widowControl w:val="0"/>
        <w:tabs>
          <w:tab w:val="left" w:pos="1134"/>
        </w:tabs>
        <w:autoSpaceDE w:val="0"/>
        <w:autoSpaceDN w:val="0"/>
        <w:adjustRightInd w:val="0"/>
        <w:ind w:left="720" w:right="-20"/>
        <w:rPr>
          <w:rFonts w:cs="Arial"/>
          <w:szCs w:val="24"/>
        </w:rPr>
      </w:pPr>
      <w:r>
        <w:rPr>
          <w:rFonts w:ascii="Symbol" w:hAnsi="Symbol" w:cs="Symbol"/>
          <w:szCs w:val="24"/>
        </w:rPr>
        <w:t></w:t>
      </w:r>
      <w:r>
        <w:rPr>
          <w:rFonts w:ascii="Times New Roman" w:hAnsi="Times New Roman"/>
          <w:szCs w:val="24"/>
        </w:rPr>
        <w:tab/>
      </w:r>
      <w:r>
        <w:rPr>
          <w:rFonts w:cs="Arial"/>
          <w:szCs w:val="24"/>
        </w:rPr>
        <w:t>Un</w:t>
      </w:r>
      <w:r>
        <w:rPr>
          <w:rFonts w:cs="Arial"/>
          <w:spacing w:val="1"/>
          <w:szCs w:val="24"/>
        </w:rPr>
        <w:t>de</w:t>
      </w:r>
      <w:r>
        <w:rPr>
          <w:rFonts w:cs="Arial"/>
          <w:szCs w:val="24"/>
        </w:rPr>
        <w:t>r c</w:t>
      </w:r>
      <w:r>
        <w:rPr>
          <w:rFonts w:cs="Arial"/>
          <w:spacing w:val="-2"/>
          <w:szCs w:val="24"/>
        </w:rPr>
        <w:t>o</w:t>
      </w:r>
      <w:r>
        <w:rPr>
          <w:rFonts w:cs="Arial"/>
          <w:spacing w:val="1"/>
          <w:szCs w:val="24"/>
        </w:rPr>
        <w:t>n</w:t>
      </w:r>
      <w:r>
        <w:rPr>
          <w:rFonts w:cs="Arial"/>
          <w:szCs w:val="24"/>
        </w:rPr>
        <w:t>ti</w:t>
      </w:r>
      <w:r>
        <w:rPr>
          <w:rFonts w:cs="Arial"/>
          <w:spacing w:val="1"/>
          <w:szCs w:val="24"/>
        </w:rPr>
        <w:t>n</w:t>
      </w:r>
      <w:r>
        <w:rPr>
          <w:rFonts w:cs="Arial"/>
          <w:spacing w:val="-1"/>
          <w:szCs w:val="24"/>
        </w:rPr>
        <w:t>u</w:t>
      </w:r>
      <w:r>
        <w:rPr>
          <w:rFonts w:cs="Arial"/>
          <w:spacing w:val="1"/>
          <w:szCs w:val="24"/>
        </w:rPr>
        <w:t>o</w:t>
      </w:r>
      <w:r>
        <w:rPr>
          <w:rFonts w:cs="Arial"/>
          <w:spacing w:val="3"/>
          <w:szCs w:val="24"/>
        </w:rPr>
        <w:t>u</w:t>
      </w:r>
      <w:r>
        <w:rPr>
          <w:rFonts w:cs="Arial"/>
          <w:szCs w:val="24"/>
        </w:rPr>
        <w:t xml:space="preserve">s </w:t>
      </w:r>
      <w:r>
        <w:rPr>
          <w:rFonts w:cs="Arial"/>
          <w:spacing w:val="-2"/>
          <w:szCs w:val="24"/>
        </w:rPr>
        <w:t>s</w:t>
      </w:r>
      <w:r>
        <w:rPr>
          <w:rFonts w:cs="Arial"/>
          <w:spacing w:val="1"/>
          <w:szCs w:val="24"/>
        </w:rPr>
        <w:t>u</w:t>
      </w:r>
      <w:r>
        <w:rPr>
          <w:rFonts w:cs="Arial"/>
          <w:spacing w:val="-1"/>
          <w:szCs w:val="24"/>
        </w:rPr>
        <w:t>p</w:t>
      </w:r>
      <w:r>
        <w:rPr>
          <w:rFonts w:cs="Arial"/>
          <w:spacing w:val="1"/>
          <w:szCs w:val="24"/>
        </w:rPr>
        <w:t>e</w:t>
      </w:r>
      <w:r>
        <w:rPr>
          <w:rFonts w:cs="Arial"/>
          <w:szCs w:val="24"/>
        </w:rPr>
        <w:t>r</w:t>
      </w:r>
      <w:r>
        <w:rPr>
          <w:rFonts w:cs="Arial"/>
          <w:spacing w:val="-3"/>
          <w:szCs w:val="24"/>
        </w:rPr>
        <w:t>v</w:t>
      </w:r>
      <w:r>
        <w:rPr>
          <w:rFonts w:cs="Arial"/>
          <w:szCs w:val="24"/>
        </w:rPr>
        <w:t>is</w:t>
      </w:r>
      <w:r>
        <w:rPr>
          <w:rFonts w:cs="Arial"/>
          <w:spacing w:val="-1"/>
          <w:szCs w:val="24"/>
        </w:rPr>
        <w:t>i</w:t>
      </w:r>
      <w:r>
        <w:rPr>
          <w:rFonts w:cs="Arial"/>
          <w:spacing w:val="1"/>
          <w:szCs w:val="24"/>
        </w:rPr>
        <w:t>on</w:t>
      </w:r>
      <w:r>
        <w:rPr>
          <w:rFonts w:cs="Arial"/>
          <w:szCs w:val="24"/>
        </w:rPr>
        <w:t>,</w:t>
      </w:r>
      <w:r>
        <w:rPr>
          <w:rFonts w:cs="Arial"/>
          <w:spacing w:val="1"/>
          <w:szCs w:val="24"/>
        </w:rPr>
        <w:t xml:space="preserve"> an</w:t>
      </w:r>
      <w:r>
        <w:rPr>
          <w:rFonts w:cs="Arial"/>
          <w:szCs w:val="24"/>
        </w:rPr>
        <w:t>d</w:t>
      </w:r>
    </w:p>
    <w:p w:rsidR="00FB3D17" w:rsidRDefault="00FB3D17" w:rsidP="00FB3D17">
      <w:pPr>
        <w:widowControl w:val="0"/>
        <w:tabs>
          <w:tab w:val="left" w:pos="1134"/>
        </w:tabs>
        <w:autoSpaceDE w:val="0"/>
        <w:autoSpaceDN w:val="0"/>
        <w:adjustRightInd w:val="0"/>
        <w:spacing w:line="293" w:lineRule="exact"/>
        <w:ind w:left="720" w:right="-20"/>
        <w:rPr>
          <w:rFonts w:cs="Arial"/>
          <w:szCs w:val="24"/>
        </w:rPr>
      </w:pPr>
      <w:r>
        <w:rPr>
          <w:rFonts w:ascii="Symbol" w:hAnsi="Symbol" w:cs="Symbol"/>
          <w:position w:val="-1"/>
          <w:szCs w:val="24"/>
        </w:rPr>
        <w:t></w:t>
      </w:r>
      <w:r>
        <w:rPr>
          <w:rFonts w:ascii="Times New Roman" w:hAnsi="Times New Roman"/>
          <w:position w:val="-1"/>
          <w:szCs w:val="24"/>
        </w:rPr>
        <w:tab/>
      </w:r>
      <w:r>
        <w:rPr>
          <w:rFonts w:cs="Arial"/>
          <w:position w:val="-1"/>
          <w:szCs w:val="24"/>
        </w:rPr>
        <w:t>Un</w:t>
      </w:r>
      <w:r>
        <w:rPr>
          <w:rFonts w:cs="Arial"/>
          <w:spacing w:val="1"/>
          <w:position w:val="-1"/>
          <w:szCs w:val="24"/>
        </w:rPr>
        <w:t>de</w:t>
      </w:r>
      <w:r>
        <w:rPr>
          <w:rFonts w:cs="Arial"/>
          <w:position w:val="-1"/>
          <w:szCs w:val="24"/>
        </w:rPr>
        <w:t>r c</w:t>
      </w:r>
      <w:r>
        <w:rPr>
          <w:rFonts w:cs="Arial"/>
          <w:spacing w:val="-2"/>
          <w:position w:val="-1"/>
          <w:szCs w:val="24"/>
        </w:rPr>
        <w:t>o</w:t>
      </w:r>
      <w:r>
        <w:rPr>
          <w:rFonts w:cs="Arial"/>
          <w:spacing w:val="1"/>
          <w:position w:val="-1"/>
          <w:szCs w:val="24"/>
        </w:rPr>
        <w:t>n</w:t>
      </w:r>
      <w:r>
        <w:rPr>
          <w:rFonts w:cs="Arial"/>
          <w:position w:val="-1"/>
          <w:szCs w:val="24"/>
        </w:rPr>
        <w:t>ti</w:t>
      </w:r>
      <w:r>
        <w:rPr>
          <w:rFonts w:cs="Arial"/>
          <w:spacing w:val="1"/>
          <w:position w:val="-1"/>
          <w:szCs w:val="24"/>
        </w:rPr>
        <w:t>n</w:t>
      </w:r>
      <w:r>
        <w:rPr>
          <w:rFonts w:cs="Arial"/>
          <w:spacing w:val="-1"/>
          <w:position w:val="-1"/>
          <w:szCs w:val="24"/>
        </w:rPr>
        <w:t>u</w:t>
      </w:r>
      <w:r>
        <w:rPr>
          <w:rFonts w:cs="Arial"/>
          <w:spacing w:val="1"/>
          <w:position w:val="-1"/>
          <w:szCs w:val="24"/>
        </w:rPr>
        <w:t>ou</w:t>
      </w:r>
      <w:r>
        <w:rPr>
          <w:rFonts w:cs="Arial"/>
          <w:position w:val="-1"/>
          <w:szCs w:val="24"/>
        </w:rPr>
        <w:t xml:space="preserve">s </w:t>
      </w:r>
      <w:r>
        <w:rPr>
          <w:rFonts w:cs="Arial"/>
          <w:spacing w:val="-2"/>
          <w:position w:val="-1"/>
          <w:szCs w:val="24"/>
        </w:rPr>
        <w:t>c</w:t>
      </w:r>
      <w:r>
        <w:rPr>
          <w:rFonts w:cs="Arial"/>
          <w:spacing w:val="1"/>
          <w:position w:val="-1"/>
          <w:szCs w:val="24"/>
        </w:rPr>
        <w:t>on</w:t>
      </w:r>
      <w:r>
        <w:rPr>
          <w:rFonts w:cs="Arial"/>
          <w:spacing w:val="-2"/>
          <w:position w:val="-1"/>
          <w:szCs w:val="24"/>
        </w:rPr>
        <w:t>t</w:t>
      </w:r>
      <w:r>
        <w:rPr>
          <w:rFonts w:cs="Arial"/>
          <w:position w:val="-1"/>
          <w:szCs w:val="24"/>
        </w:rPr>
        <w:t xml:space="preserve">rol, </w:t>
      </w:r>
      <w:r>
        <w:rPr>
          <w:rFonts w:cs="Arial"/>
          <w:spacing w:val="1"/>
          <w:position w:val="-1"/>
          <w:szCs w:val="24"/>
        </w:rPr>
        <w:t>an</w:t>
      </w:r>
      <w:r>
        <w:rPr>
          <w:rFonts w:cs="Arial"/>
          <w:position w:val="-1"/>
          <w:szCs w:val="24"/>
        </w:rPr>
        <w:t>d</w:t>
      </w:r>
    </w:p>
    <w:p w:rsidR="00FB3D17" w:rsidRDefault="00FB3D17" w:rsidP="00FB3D17">
      <w:pPr>
        <w:widowControl w:val="0"/>
        <w:tabs>
          <w:tab w:val="left" w:pos="1134"/>
        </w:tabs>
        <w:autoSpaceDE w:val="0"/>
        <w:autoSpaceDN w:val="0"/>
        <w:adjustRightInd w:val="0"/>
        <w:spacing w:line="293" w:lineRule="exact"/>
        <w:ind w:left="720" w:right="-20"/>
        <w:rPr>
          <w:rFonts w:cs="Arial"/>
          <w:szCs w:val="24"/>
        </w:rPr>
      </w:pPr>
      <w:r>
        <w:rPr>
          <w:rFonts w:ascii="Symbol" w:hAnsi="Symbol" w:cs="Symbol"/>
          <w:position w:val="-1"/>
          <w:szCs w:val="24"/>
        </w:rPr>
        <w:t></w:t>
      </w:r>
      <w:r>
        <w:rPr>
          <w:rFonts w:ascii="Times New Roman" w:hAnsi="Times New Roman"/>
          <w:position w:val="-1"/>
          <w:szCs w:val="24"/>
        </w:rPr>
        <w:tab/>
      </w:r>
      <w:r>
        <w:rPr>
          <w:rFonts w:cs="Arial"/>
          <w:position w:val="-1"/>
          <w:szCs w:val="24"/>
        </w:rPr>
        <w:t>Is</w:t>
      </w:r>
      <w:r>
        <w:rPr>
          <w:rFonts w:cs="Arial"/>
          <w:spacing w:val="1"/>
          <w:position w:val="-1"/>
          <w:szCs w:val="24"/>
        </w:rPr>
        <w:t xml:space="preserve"> no</w:t>
      </w:r>
      <w:r>
        <w:rPr>
          <w:rFonts w:cs="Arial"/>
          <w:position w:val="-1"/>
          <w:szCs w:val="24"/>
        </w:rPr>
        <w:t>t</w:t>
      </w:r>
      <w:r>
        <w:rPr>
          <w:rFonts w:cs="Arial"/>
          <w:spacing w:val="-4"/>
          <w:position w:val="-1"/>
          <w:szCs w:val="24"/>
        </w:rPr>
        <w:t xml:space="preserve"> </w:t>
      </w:r>
      <w:r>
        <w:rPr>
          <w:rFonts w:cs="Arial"/>
          <w:spacing w:val="3"/>
          <w:position w:val="-1"/>
          <w:szCs w:val="24"/>
        </w:rPr>
        <w:t>f</w:t>
      </w:r>
      <w:r>
        <w:rPr>
          <w:rFonts w:cs="Arial"/>
          <w:position w:val="-1"/>
          <w:szCs w:val="24"/>
        </w:rPr>
        <w:t>ree</w:t>
      </w:r>
      <w:r>
        <w:rPr>
          <w:rFonts w:cs="Arial"/>
          <w:spacing w:val="-1"/>
          <w:position w:val="-1"/>
          <w:szCs w:val="24"/>
        </w:rPr>
        <w:t xml:space="preserve"> </w:t>
      </w:r>
      <w:r>
        <w:rPr>
          <w:rFonts w:cs="Arial"/>
          <w:spacing w:val="1"/>
          <w:position w:val="-1"/>
          <w:szCs w:val="24"/>
        </w:rPr>
        <w:t>t</w:t>
      </w:r>
      <w:r>
        <w:rPr>
          <w:rFonts w:cs="Arial"/>
          <w:position w:val="-1"/>
          <w:szCs w:val="24"/>
        </w:rPr>
        <w:t>o</w:t>
      </w:r>
      <w:r>
        <w:rPr>
          <w:rFonts w:cs="Arial"/>
          <w:spacing w:val="1"/>
          <w:position w:val="-1"/>
          <w:szCs w:val="24"/>
        </w:rPr>
        <w:t xml:space="preserve"> </w:t>
      </w:r>
      <w:r>
        <w:rPr>
          <w:rFonts w:cs="Arial"/>
          <w:position w:val="-1"/>
          <w:szCs w:val="24"/>
        </w:rPr>
        <w:t>l</w:t>
      </w:r>
      <w:r>
        <w:rPr>
          <w:rFonts w:cs="Arial"/>
          <w:spacing w:val="-1"/>
          <w:position w:val="-1"/>
          <w:szCs w:val="24"/>
        </w:rPr>
        <w:t>e</w:t>
      </w:r>
      <w:r>
        <w:rPr>
          <w:rFonts w:cs="Arial"/>
          <w:spacing w:val="1"/>
          <w:position w:val="-1"/>
          <w:szCs w:val="24"/>
        </w:rPr>
        <w:t>a</w:t>
      </w:r>
      <w:r>
        <w:rPr>
          <w:rFonts w:cs="Arial"/>
          <w:spacing w:val="-2"/>
          <w:position w:val="-1"/>
          <w:szCs w:val="24"/>
        </w:rPr>
        <w:t>v</w:t>
      </w:r>
      <w:r>
        <w:rPr>
          <w:rFonts w:cs="Arial"/>
          <w:position w:val="-1"/>
          <w:szCs w:val="24"/>
        </w:rPr>
        <w:t>e</w:t>
      </w:r>
    </w:p>
    <w:p w:rsidR="00C51794" w:rsidRDefault="00C51794" w:rsidP="002A17D8">
      <w:pPr>
        <w:ind w:firstLine="720"/>
        <w:rPr>
          <w:rFonts w:cs="Arial"/>
        </w:rPr>
      </w:pPr>
    </w:p>
    <w:p w:rsidR="00FB3D17" w:rsidRDefault="00FB3D17" w:rsidP="00FB3D17">
      <w:pPr>
        <w:widowControl w:val="0"/>
        <w:autoSpaceDE w:val="0"/>
        <w:autoSpaceDN w:val="0"/>
        <w:adjustRightInd w:val="0"/>
        <w:ind w:right="1053"/>
        <w:rPr>
          <w:rFonts w:cs="Arial"/>
          <w:color w:val="000000"/>
          <w:szCs w:val="24"/>
        </w:rPr>
      </w:pPr>
      <w:r>
        <w:rPr>
          <w:rFonts w:cs="Arial"/>
          <w:szCs w:val="24"/>
        </w:rPr>
        <w:t>All</w:t>
      </w:r>
      <w:r>
        <w:rPr>
          <w:rFonts w:cs="Arial"/>
          <w:spacing w:val="-1"/>
          <w:szCs w:val="24"/>
        </w:rPr>
        <w:t xml:space="preserve"> </w:t>
      </w:r>
      <w:r>
        <w:rPr>
          <w:rFonts w:cs="Arial"/>
          <w:spacing w:val="1"/>
          <w:szCs w:val="24"/>
        </w:rPr>
        <w:t>th</w:t>
      </w:r>
      <w:r>
        <w:rPr>
          <w:rFonts w:cs="Arial"/>
          <w:szCs w:val="24"/>
        </w:rPr>
        <w:t>ree</w:t>
      </w:r>
      <w:r>
        <w:rPr>
          <w:rFonts w:cs="Arial"/>
          <w:spacing w:val="1"/>
          <w:szCs w:val="24"/>
        </w:rPr>
        <w:t xml:space="preserve"> </w:t>
      </w:r>
      <w:r>
        <w:rPr>
          <w:rFonts w:cs="Arial"/>
          <w:szCs w:val="24"/>
        </w:rPr>
        <w:t>cr</w:t>
      </w:r>
      <w:r>
        <w:rPr>
          <w:rFonts w:cs="Arial"/>
          <w:spacing w:val="-1"/>
          <w:szCs w:val="24"/>
        </w:rPr>
        <w:t>i</w:t>
      </w:r>
      <w:r>
        <w:rPr>
          <w:rFonts w:cs="Arial"/>
          <w:szCs w:val="24"/>
        </w:rPr>
        <w:t>t</w:t>
      </w:r>
      <w:r>
        <w:rPr>
          <w:rFonts w:cs="Arial"/>
          <w:spacing w:val="1"/>
          <w:szCs w:val="24"/>
        </w:rPr>
        <w:t>e</w:t>
      </w:r>
      <w:r>
        <w:rPr>
          <w:rFonts w:cs="Arial"/>
          <w:szCs w:val="24"/>
        </w:rPr>
        <w:t>r</w:t>
      </w:r>
      <w:r>
        <w:rPr>
          <w:rFonts w:cs="Arial"/>
          <w:spacing w:val="-1"/>
          <w:szCs w:val="24"/>
        </w:rPr>
        <w:t>i</w:t>
      </w:r>
      <w:r>
        <w:rPr>
          <w:rFonts w:cs="Arial"/>
          <w:szCs w:val="24"/>
        </w:rPr>
        <w:t>a</w:t>
      </w:r>
      <w:r>
        <w:rPr>
          <w:rFonts w:cs="Arial"/>
          <w:spacing w:val="-1"/>
          <w:szCs w:val="24"/>
        </w:rPr>
        <w:t xml:space="preserve"> m</w:t>
      </w:r>
      <w:r>
        <w:rPr>
          <w:rFonts w:cs="Arial"/>
          <w:spacing w:val="1"/>
          <w:szCs w:val="24"/>
        </w:rPr>
        <w:t>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me</w:t>
      </w:r>
      <w:r>
        <w:rPr>
          <w:rFonts w:cs="Arial"/>
          <w:spacing w:val="1"/>
          <w:szCs w:val="24"/>
        </w:rPr>
        <w:t>t</w:t>
      </w:r>
      <w:r>
        <w:rPr>
          <w:rFonts w:cs="Arial"/>
          <w:szCs w:val="24"/>
        </w:rPr>
        <w:t>.</w:t>
      </w:r>
      <w:r>
        <w:rPr>
          <w:rFonts w:cs="Arial"/>
          <w:spacing w:val="66"/>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UHB</w:t>
      </w:r>
      <w:r>
        <w:rPr>
          <w:rFonts w:cs="Arial"/>
          <w:spacing w:val="-2"/>
          <w:szCs w:val="24"/>
        </w:rPr>
        <w:t xml:space="preserve"> </w:t>
      </w:r>
      <w:r>
        <w:rPr>
          <w:rFonts w:cs="Arial"/>
          <w:spacing w:val="1"/>
          <w:szCs w:val="24"/>
        </w:rPr>
        <w:t>p</w:t>
      </w:r>
      <w:r>
        <w:rPr>
          <w:rFonts w:cs="Arial"/>
          <w:szCs w:val="24"/>
        </w:rPr>
        <w:t>ro</w:t>
      </w:r>
      <w:r>
        <w:rPr>
          <w:rFonts w:cs="Arial"/>
          <w:spacing w:val="2"/>
          <w:szCs w:val="24"/>
        </w:rPr>
        <w:t xml:space="preserve"> </w:t>
      </w:r>
      <w:r>
        <w:rPr>
          <w:rFonts w:cs="Arial"/>
          <w:szCs w:val="24"/>
        </w:rPr>
        <w:t>f</w:t>
      </w:r>
      <w:r>
        <w:rPr>
          <w:rFonts w:cs="Arial"/>
          <w:spacing w:val="1"/>
          <w:szCs w:val="24"/>
        </w:rPr>
        <w:t>o</w:t>
      </w:r>
      <w:r>
        <w:rPr>
          <w:rFonts w:cs="Arial"/>
          <w:szCs w:val="24"/>
        </w:rPr>
        <w:t>r</w:t>
      </w:r>
      <w:r>
        <w:rPr>
          <w:rFonts w:cs="Arial"/>
          <w:spacing w:val="1"/>
          <w:szCs w:val="24"/>
        </w:rPr>
        <w:t>m</w:t>
      </w:r>
      <w:r>
        <w:rPr>
          <w:rFonts w:cs="Arial"/>
          <w:szCs w:val="24"/>
        </w:rPr>
        <w:t>a</w:t>
      </w:r>
      <w:r>
        <w:rPr>
          <w:rFonts w:cs="Arial"/>
          <w:spacing w:val="-1"/>
          <w:szCs w:val="24"/>
        </w:rPr>
        <w:t xml:space="preserve"> </w:t>
      </w:r>
      <w:r>
        <w:rPr>
          <w:rFonts w:cs="Arial"/>
          <w:szCs w:val="24"/>
        </w:rPr>
        <w:t>f</w:t>
      </w:r>
      <w:r>
        <w:rPr>
          <w:rFonts w:cs="Arial"/>
          <w:spacing w:val="1"/>
          <w:szCs w:val="24"/>
        </w:rPr>
        <w:t>o</w:t>
      </w:r>
      <w:r>
        <w:rPr>
          <w:rFonts w:cs="Arial"/>
          <w:szCs w:val="24"/>
        </w:rPr>
        <w:t>r as</w:t>
      </w:r>
      <w:r>
        <w:rPr>
          <w:rFonts w:cs="Arial"/>
          <w:spacing w:val="-2"/>
          <w:szCs w:val="24"/>
        </w:rPr>
        <w:t>s</w:t>
      </w:r>
      <w:r>
        <w:rPr>
          <w:rFonts w:cs="Arial"/>
          <w:spacing w:val="1"/>
          <w:szCs w:val="24"/>
        </w:rPr>
        <w:t>e</w:t>
      </w:r>
      <w:r>
        <w:rPr>
          <w:rFonts w:cs="Arial"/>
          <w:szCs w:val="24"/>
        </w:rPr>
        <w:t>ssing</w:t>
      </w:r>
      <w:r>
        <w:rPr>
          <w:rFonts w:cs="Arial"/>
          <w:spacing w:val="-1"/>
          <w:szCs w:val="24"/>
        </w:rPr>
        <w:t xml:space="preserve"> </w:t>
      </w:r>
      <w:r>
        <w:rPr>
          <w:rFonts w:cs="Arial"/>
          <w:spacing w:val="1"/>
          <w:szCs w:val="24"/>
        </w:rPr>
        <w:t>p</w:t>
      </w:r>
      <w:r>
        <w:rPr>
          <w:rFonts w:cs="Arial"/>
          <w:spacing w:val="-1"/>
          <w:szCs w:val="24"/>
        </w:rPr>
        <w:t>o</w:t>
      </w:r>
      <w:r>
        <w:rPr>
          <w:rFonts w:cs="Arial"/>
          <w:szCs w:val="24"/>
        </w:rPr>
        <w:t xml:space="preserve">ssible </w:t>
      </w:r>
      <w:r>
        <w:rPr>
          <w:rFonts w:cs="Arial"/>
          <w:spacing w:val="1"/>
          <w:szCs w:val="24"/>
        </w:rPr>
        <w:t>dep</w:t>
      </w:r>
      <w:r>
        <w:rPr>
          <w:rFonts w:cs="Arial"/>
          <w:szCs w:val="24"/>
        </w:rPr>
        <w:t>r</w:t>
      </w:r>
      <w:r>
        <w:rPr>
          <w:rFonts w:cs="Arial"/>
          <w:spacing w:val="-1"/>
          <w:szCs w:val="24"/>
        </w:rPr>
        <w:t>i</w:t>
      </w:r>
      <w:r>
        <w:rPr>
          <w:rFonts w:cs="Arial"/>
          <w:spacing w:val="-2"/>
          <w:szCs w:val="24"/>
        </w:rPr>
        <w:t>v</w:t>
      </w:r>
      <w:r>
        <w:rPr>
          <w:rFonts w:cs="Arial"/>
          <w:spacing w:val="1"/>
          <w:szCs w:val="24"/>
        </w:rPr>
        <w:t>a</w:t>
      </w:r>
      <w:r>
        <w:rPr>
          <w:rFonts w:cs="Arial"/>
          <w:szCs w:val="24"/>
        </w:rPr>
        <w:t>ti</w:t>
      </w:r>
      <w:r>
        <w:rPr>
          <w:rFonts w:cs="Arial"/>
          <w:spacing w:val="1"/>
          <w:szCs w:val="24"/>
        </w:rPr>
        <w:t>on</w:t>
      </w:r>
      <w:r>
        <w:rPr>
          <w:rFonts w:cs="Arial"/>
          <w:szCs w:val="24"/>
        </w:rPr>
        <w:t xml:space="preserve">s </w:t>
      </w:r>
      <w:r>
        <w:rPr>
          <w:rFonts w:cs="Arial"/>
          <w:spacing w:val="-1"/>
          <w:szCs w:val="24"/>
        </w:rPr>
        <w:t>o</w:t>
      </w:r>
      <w:r>
        <w:rPr>
          <w:rFonts w:cs="Arial"/>
          <w:szCs w:val="24"/>
        </w:rPr>
        <w:t>f</w:t>
      </w:r>
      <w:r>
        <w:rPr>
          <w:rFonts w:cs="Arial"/>
          <w:spacing w:val="1"/>
          <w:szCs w:val="24"/>
        </w:rPr>
        <w:t xml:space="preserve"> </w:t>
      </w:r>
      <w:r>
        <w:rPr>
          <w:rFonts w:cs="Arial"/>
          <w:szCs w:val="24"/>
        </w:rPr>
        <w:t>l</w:t>
      </w:r>
      <w:r>
        <w:rPr>
          <w:rFonts w:cs="Arial"/>
          <w:spacing w:val="-1"/>
          <w:szCs w:val="24"/>
        </w:rPr>
        <w:t>i</w:t>
      </w:r>
      <w:r>
        <w:rPr>
          <w:rFonts w:cs="Arial"/>
          <w:spacing w:val="1"/>
          <w:szCs w:val="24"/>
        </w:rPr>
        <w:t>be</w:t>
      </w:r>
      <w:r>
        <w:rPr>
          <w:rFonts w:cs="Arial"/>
          <w:szCs w:val="24"/>
        </w:rPr>
        <w:t>rty</w:t>
      </w:r>
      <w:r>
        <w:rPr>
          <w:rFonts w:cs="Arial"/>
          <w:spacing w:val="-3"/>
          <w:szCs w:val="24"/>
        </w:rPr>
        <w:t xml:space="preserve"> </w:t>
      </w:r>
      <w:r>
        <w:rPr>
          <w:rFonts w:cs="Arial"/>
          <w:szCs w:val="24"/>
        </w:rPr>
        <w:t>s</w:t>
      </w:r>
      <w:r>
        <w:rPr>
          <w:rFonts w:cs="Arial"/>
          <w:spacing w:val="1"/>
          <w:szCs w:val="24"/>
        </w:rPr>
        <w:t>hou</w:t>
      </w:r>
      <w:r>
        <w:rPr>
          <w:rFonts w:cs="Arial"/>
          <w:szCs w:val="24"/>
        </w:rPr>
        <w:t>ld</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u</w:t>
      </w:r>
      <w:r>
        <w:rPr>
          <w:rFonts w:cs="Arial"/>
          <w:szCs w:val="24"/>
        </w:rPr>
        <w:t>s</w:t>
      </w:r>
      <w:r>
        <w:rPr>
          <w:rFonts w:cs="Arial"/>
          <w:spacing w:val="-1"/>
          <w:szCs w:val="24"/>
        </w:rPr>
        <w:t>e</w:t>
      </w:r>
      <w:r>
        <w:rPr>
          <w:rFonts w:cs="Arial"/>
          <w:szCs w:val="24"/>
        </w:rPr>
        <w:t>d</w:t>
      </w:r>
      <w:r>
        <w:rPr>
          <w:rFonts w:cs="Arial"/>
          <w:spacing w:val="6"/>
          <w:szCs w:val="24"/>
        </w:rPr>
        <w:t xml:space="preserve"> </w:t>
      </w:r>
      <w:r>
        <w:rPr>
          <w:rFonts w:cs="Arial"/>
          <w:szCs w:val="24"/>
        </w:rPr>
        <w:t xml:space="preserve">– </w:t>
      </w:r>
      <w:hyperlink r:id="rId8" w:history="1">
        <w:r>
          <w:rPr>
            <w:rFonts w:cs="Arial"/>
            <w:color w:val="0000FF"/>
            <w:spacing w:val="1"/>
            <w:szCs w:val="24"/>
            <w:u w:val="single"/>
          </w:rPr>
          <w:t>h</w:t>
        </w:r>
        <w:r>
          <w:rPr>
            <w:rFonts w:cs="Arial"/>
            <w:color w:val="0000FF"/>
            <w:szCs w:val="24"/>
            <w:u w:val="single"/>
          </w:rPr>
          <w:t>t</w:t>
        </w:r>
        <w:r>
          <w:rPr>
            <w:rFonts w:cs="Arial"/>
            <w:color w:val="0000FF"/>
            <w:spacing w:val="1"/>
            <w:szCs w:val="24"/>
            <w:u w:val="single"/>
          </w:rPr>
          <w:t>tp</w:t>
        </w:r>
        <w:r>
          <w:rPr>
            <w:rFonts w:cs="Arial"/>
            <w:color w:val="0000FF"/>
            <w:spacing w:val="-2"/>
            <w:szCs w:val="24"/>
            <w:u w:val="single"/>
          </w:rPr>
          <w:t>:</w:t>
        </w:r>
        <w:r>
          <w:rPr>
            <w:rFonts w:cs="Arial"/>
            <w:color w:val="0000FF"/>
            <w:szCs w:val="24"/>
            <w:u w:val="single"/>
          </w:rPr>
          <w:t>/</w:t>
        </w:r>
        <w:r>
          <w:rPr>
            <w:rFonts w:cs="Arial"/>
            <w:color w:val="0000FF"/>
            <w:spacing w:val="1"/>
            <w:szCs w:val="24"/>
            <w:u w:val="single"/>
          </w:rPr>
          <w:t>/n</w:t>
        </w:r>
        <w:r>
          <w:rPr>
            <w:rFonts w:cs="Arial"/>
            <w:color w:val="0000FF"/>
            <w:spacing w:val="-3"/>
            <w:szCs w:val="24"/>
            <w:u w:val="single"/>
          </w:rPr>
          <w:t>ww</w:t>
        </w:r>
        <w:r>
          <w:rPr>
            <w:rFonts w:cs="Arial"/>
            <w:color w:val="0000FF"/>
            <w:szCs w:val="24"/>
            <w:u w:val="single"/>
          </w:rPr>
          <w:t>.c</w:t>
        </w:r>
        <w:r>
          <w:rPr>
            <w:rFonts w:cs="Arial"/>
            <w:color w:val="0000FF"/>
            <w:spacing w:val="1"/>
            <w:szCs w:val="24"/>
            <w:u w:val="single"/>
          </w:rPr>
          <w:t>a</w:t>
        </w:r>
        <w:r>
          <w:rPr>
            <w:rFonts w:cs="Arial"/>
            <w:color w:val="0000FF"/>
            <w:szCs w:val="24"/>
            <w:u w:val="single"/>
          </w:rPr>
          <w:t>rdif</w:t>
        </w:r>
        <w:r>
          <w:rPr>
            <w:rFonts w:cs="Arial"/>
            <w:color w:val="0000FF"/>
            <w:spacing w:val="3"/>
            <w:szCs w:val="24"/>
            <w:u w:val="single"/>
          </w:rPr>
          <w:t>f</w:t>
        </w:r>
        <w:r>
          <w:rPr>
            <w:rFonts w:cs="Arial"/>
            <w:color w:val="0000FF"/>
            <w:spacing w:val="1"/>
            <w:szCs w:val="24"/>
            <w:u w:val="single"/>
          </w:rPr>
          <w:t>a</w:t>
        </w:r>
        <w:r>
          <w:rPr>
            <w:rFonts w:cs="Arial"/>
            <w:color w:val="0000FF"/>
            <w:spacing w:val="-1"/>
            <w:szCs w:val="24"/>
            <w:u w:val="single"/>
          </w:rPr>
          <w:t>n</w:t>
        </w:r>
        <w:r>
          <w:rPr>
            <w:rFonts w:cs="Arial"/>
            <w:color w:val="0000FF"/>
            <w:spacing w:val="1"/>
            <w:szCs w:val="24"/>
            <w:u w:val="single"/>
          </w:rPr>
          <w:t>d</w:t>
        </w:r>
        <w:r>
          <w:rPr>
            <w:rFonts w:cs="Arial"/>
            <w:color w:val="0000FF"/>
            <w:spacing w:val="-2"/>
            <w:szCs w:val="24"/>
            <w:u w:val="single"/>
          </w:rPr>
          <w:t>v</w:t>
        </w:r>
        <w:r>
          <w:rPr>
            <w:rFonts w:cs="Arial"/>
            <w:color w:val="0000FF"/>
            <w:spacing w:val="1"/>
            <w:szCs w:val="24"/>
            <w:u w:val="single"/>
          </w:rPr>
          <w:t>a</w:t>
        </w:r>
        <w:r>
          <w:rPr>
            <w:rFonts w:cs="Arial"/>
            <w:color w:val="0000FF"/>
            <w:szCs w:val="24"/>
            <w:u w:val="single"/>
          </w:rPr>
          <w:t>le</w:t>
        </w:r>
        <w:r>
          <w:rPr>
            <w:rFonts w:cs="Arial"/>
            <w:color w:val="0000FF"/>
            <w:spacing w:val="1"/>
            <w:szCs w:val="24"/>
            <w:u w:val="single"/>
          </w:rPr>
          <w:t>.</w:t>
        </w:r>
        <w:r>
          <w:rPr>
            <w:rFonts w:cs="Arial"/>
            <w:color w:val="0000FF"/>
            <w:spacing w:val="-3"/>
            <w:szCs w:val="24"/>
            <w:u w:val="single"/>
          </w:rPr>
          <w:t>w</w:t>
        </w:r>
        <w:r>
          <w:rPr>
            <w:rFonts w:cs="Arial"/>
            <w:color w:val="0000FF"/>
            <w:spacing w:val="1"/>
            <w:szCs w:val="24"/>
            <w:u w:val="single"/>
          </w:rPr>
          <w:t>a</w:t>
        </w:r>
        <w:r>
          <w:rPr>
            <w:rFonts w:cs="Arial"/>
            <w:color w:val="0000FF"/>
            <w:szCs w:val="24"/>
            <w:u w:val="single"/>
          </w:rPr>
          <w:t>les</w:t>
        </w:r>
        <w:r>
          <w:rPr>
            <w:rFonts w:cs="Arial"/>
            <w:color w:val="0000FF"/>
            <w:spacing w:val="1"/>
            <w:szCs w:val="24"/>
            <w:u w:val="single"/>
          </w:rPr>
          <w:t>.nh</w:t>
        </w:r>
        <w:r>
          <w:rPr>
            <w:rFonts w:cs="Arial"/>
            <w:color w:val="0000FF"/>
            <w:szCs w:val="24"/>
            <w:u w:val="single"/>
          </w:rPr>
          <w:t>s.</w:t>
        </w:r>
        <w:r>
          <w:rPr>
            <w:rFonts w:cs="Arial"/>
            <w:color w:val="0000FF"/>
            <w:spacing w:val="1"/>
            <w:szCs w:val="24"/>
            <w:u w:val="single"/>
          </w:rPr>
          <w:t>u</w:t>
        </w:r>
        <w:r>
          <w:rPr>
            <w:rFonts w:cs="Arial"/>
            <w:color w:val="0000FF"/>
            <w:szCs w:val="24"/>
            <w:u w:val="single"/>
          </w:rPr>
          <w:t>k</w:t>
        </w:r>
        <w:r>
          <w:rPr>
            <w:rFonts w:cs="Arial"/>
            <w:color w:val="0000FF"/>
            <w:spacing w:val="-2"/>
            <w:szCs w:val="24"/>
            <w:u w:val="single"/>
          </w:rPr>
          <w:t>/</w:t>
        </w:r>
        <w:r>
          <w:rPr>
            <w:rFonts w:cs="Arial"/>
            <w:color w:val="0000FF"/>
            <w:spacing w:val="1"/>
            <w:szCs w:val="24"/>
            <w:u w:val="single"/>
          </w:rPr>
          <w:t>p</w:t>
        </w:r>
        <w:r>
          <w:rPr>
            <w:rFonts w:cs="Arial"/>
            <w:color w:val="0000FF"/>
            <w:szCs w:val="24"/>
            <w:u w:val="single"/>
          </w:rPr>
          <w:t>ls/</w:t>
        </w:r>
        <w:r>
          <w:rPr>
            <w:rFonts w:cs="Arial"/>
            <w:color w:val="0000FF"/>
            <w:spacing w:val="-1"/>
            <w:szCs w:val="24"/>
            <w:u w:val="single"/>
          </w:rPr>
          <w:t>p</w:t>
        </w:r>
        <w:r>
          <w:rPr>
            <w:rFonts w:cs="Arial"/>
            <w:color w:val="0000FF"/>
            <w:spacing w:val="1"/>
            <w:szCs w:val="24"/>
            <w:u w:val="single"/>
          </w:rPr>
          <w:t>o</w:t>
        </w:r>
        <w:r>
          <w:rPr>
            <w:rFonts w:cs="Arial"/>
            <w:color w:val="0000FF"/>
            <w:szCs w:val="24"/>
            <w:u w:val="single"/>
          </w:rPr>
          <w:t>rtal/</w:t>
        </w:r>
        <w:r>
          <w:rPr>
            <w:rFonts w:cs="Arial"/>
            <w:color w:val="0000FF"/>
            <w:spacing w:val="1"/>
            <w:szCs w:val="24"/>
            <w:u w:val="single"/>
          </w:rPr>
          <w:t>do</w:t>
        </w:r>
        <w:r>
          <w:rPr>
            <w:rFonts w:cs="Arial"/>
            <w:color w:val="0000FF"/>
            <w:szCs w:val="24"/>
            <w:u w:val="single"/>
          </w:rPr>
          <w:t>c</w:t>
        </w:r>
        <w:r>
          <w:rPr>
            <w:rFonts w:cs="Arial"/>
            <w:color w:val="0000FF"/>
            <w:spacing w:val="-2"/>
            <w:szCs w:val="24"/>
            <w:u w:val="single"/>
          </w:rPr>
          <w:t>s</w:t>
        </w:r>
        <w:r>
          <w:rPr>
            <w:rFonts w:cs="Arial"/>
            <w:color w:val="0000FF"/>
            <w:szCs w:val="24"/>
            <w:u w:val="single"/>
          </w:rPr>
          <w:t>/</w:t>
        </w:r>
        <w:r>
          <w:rPr>
            <w:rFonts w:cs="Arial"/>
            <w:color w:val="0000FF"/>
            <w:spacing w:val="1"/>
            <w:szCs w:val="24"/>
            <w:u w:val="single"/>
          </w:rPr>
          <w:t>P</w:t>
        </w:r>
        <w:r>
          <w:rPr>
            <w:rFonts w:cs="Arial"/>
            <w:color w:val="0000FF"/>
            <w:szCs w:val="24"/>
            <w:u w:val="single"/>
          </w:rPr>
          <w:t>A</w:t>
        </w:r>
        <w:r>
          <w:rPr>
            <w:rFonts w:cs="Arial"/>
            <w:color w:val="0000FF"/>
            <w:spacing w:val="-2"/>
            <w:szCs w:val="24"/>
            <w:u w:val="single"/>
          </w:rPr>
          <w:t>G</w:t>
        </w:r>
        <w:r>
          <w:rPr>
            <w:rFonts w:cs="Arial"/>
            <w:color w:val="0000FF"/>
            <w:szCs w:val="24"/>
            <w:u w:val="single"/>
          </w:rPr>
          <w:t>E/CARD</w:t>
        </w:r>
        <w:r>
          <w:rPr>
            <w:rFonts w:cs="Arial"/>
            <w:color w:val="0000FF"/>
            <w:spacing w:val="-2"/>
            <w:szCs w:val="24"/>
            <w:u w:val="single"/>
          </w:rPr>
          <w:t>I</w:t>
        </w:r>
        <w:r>
          <w:rPr>
            <w:rFonts w:cs="Arial"/>
            <w:color w:val="0000FF"/>
            <w:szCs w:val="24"/>
            <w:u w:val="single"/>
          </w:rPr>
          <w:t>FF_</w:t>
        </w:r>
        <w:r>
          <w:rPr>
            <w:rFonts w:cs="Arial"/>
            <w:color w:val="0000FF"/>
            <w:spacing w:val="1"/>
            <w:szCs w:val="24"/>
            <w:u w:val="single"/>
          </w:rPr>
          <w:t>A</w:t>
        </w:r>
        <w:r>
          <w:rPr>
            <w:rFonts w:cs="Arial"/>
            <w:color w:val="0000FF"/>
            <w:szCs w:val="24"/>
            <w:u w:val="single"/>
          </w:rPr>
          <w:t>ND</w:t>
        </w:r>
      </w:hyperlink>
      <w:hyperlink r:id="rId9" w:history="1">
        <w:r>
          <w:rPr>
            <w:rFonts w:cs="Arial"/>
            <w:color w:val="0000FF"/>
            <w:spacing w:val="1"/>
            <w:szCs w:val="24"/>
            <w:u w:val="single"/>
          </w:rPr>
          <w:t>_</w:t>
        </w:r>
        <w:r>
          <w:rPr>
            <w:rFonts w:cs="Arial"/>
            <w:color w:val="0000FF"/>
            <w:szCs w:val="24"/>
            <w:u w:val="single"/>
          </w:rPr>
          <w:t>VA</w:t>
        </w:r>
        <w:r>
          <w:rPr>
            <w:rFonts w:cs="Arial"/>
            <w:color w:val="0000FF"/>
            <w:spacing w:val="-1"/>
            <w:szCs w:val="24"/>
            <w:u w:val="single"/>
          </w:rPr>
          <w:t>L</w:t>
        </w:r>
        <w:r>
          <w:rPr>
            <w:rFonts w:cs="Arial"/>
            <w:color w:val="0000FF"/>
            <w:szCs w:val="24"/>
            <w:u w:val="single"/>
          </w:rPr>
          <w:t>E</w:t>
        </w:r>
        <w:r>
          <w:rPr>
            <w:rFonts w:cs="Arial"/>
            <w:color w:val="0000FF"/>
            <w:spacing w:val="1"/>
            <w:szCs w:val="24"/>
            <w:u w:val="single"/>
          </w:rPr>
          <w:t>_</w:t>
        </w:r>
        <w:r>
          <w:rPr>
            <w:rFonts w:cs="Arial"/>
            <w:color w:val="0000FF"/>
            <w:szCs w:val="24"/>
            <w:u w:val="single"/>
          </w:rPr>
          <w:t>I</w:t>
        </w:r>
        <w:r>
          <w:rPr>
            <w:rFonts w:cs="Arial"/>
            <w:color w:val="0000FF"/>
            <w:spacing w:val="-2"/>
            <w:szCs w:val="24"/>
            <w:u w:val="single"/>
          </w:rPr>
          <w:t>N</w:t>
        </w:r>
        <w:r>
          <w:rPr>
            <w:rFonts w:cs="Arial"/>
            <w:color w:val="0000FF"/>
            <w:spacing w:val="2"/>
            <w:szCs w:val="24"/>
            <w:u w:val="single"/>
          </w:rPr>
          <w:t>T</w:t>
        </w:r>
        <w:r>
          <w:rPr>
            <w:rFonts w:cs="Arial"/>
            <w:color w:val="0000FF"/>
            <w:szCs w:val="24"/>
            <w:u w:val="single"/>
          </w:rPr>
          <w:t>RAN</w:t>
        </w:r>
        <w:r>
          <w:rPr>
            <w:rFonts w:cs="Arial"/>
            <w:color w:val="0000FF"/>
            <w:spacing w:val="-2"/>
            <w:szCs w:val="24"/>
            <w:u w:val="single"/>
          </w:rPr>
          <w:t>E</w:t>
        </w:r>
        <w:r>
          <w:rPr>
            <w:rFonts w:cs="Arial"/>
            <w:color w:val="0000FF"/>
            <w:spacing w:val="2"/>
            <w:szCs w:val="24"/>
            <w:u w:val="single"/>
          </w:rPr>
          <w:t>T</w:t>
        </w:r>
        <w:r>
          <w:rPr>
            <w:rFonts w:cs="Arial"/>
            <w:color w:val="0000FF"/>
            <w:spacing w:val="-2"/>
            <w:szCs w:val="24"/>
            <w:u w:val="single"/>
          </w:rPr>
          <w:t>/</w:t>
        </w:r>
        <w:r>
          <w:rPr>
            <w:rFonts w:cs="Arial"/>
            <w:color w:val="0000FF"/>
            <w:szCs w:val="24"/>
            <w:u w:val="single"/>
          </w:rPr>
          <w:t>TR</w:t>
        </w:r>
        <w:r>
          <w:rPr>
            <w:rFonts w:cs="Arial"/>
            <w:color w:val="0000FF"/>
            <w:spacing w:val="-1"/>
            <w:szCs w:val="24"/>
            <w:u w:val="single"/>
          </w:rPr>
          <w:t>U</w:t>
        </w:r>
        <w:r>
          <w:rPr>
            <w:rFonts w:cs="Arial"/>
            <w:color w:val="0000FF"/>
            <w:szCs w:val="24"/>
            <w:u w:val="single"/>
          </w:rPr>
          <w:t>S</w:t>
        </w:r>
        <w:r>
          <w:rPr>
            <w:rFonts w:cs="Arial"/>
            <w:color w:val="0000FF"/>
            <w:spacing w:val="2"/>
            <w:szCs w:val="24"/>
            <w:u w:val="single"/>
          </w:rPr>
          <w:t>T</w:t>
        </w:r>
        <w:r>
          <w:rPr>
            <w:rFonts w:cs="Arial"/>
            <w:color w:val="0000FF"/>
            <w:spacing w:val="1"/>
            <w:szCs w:val="24"/>
            <w:u w:val="single"/>
          </w:rPr>
          <w:t>_</w:t>
        </w:r>
        <w:r>
          <w:rPr>
            <w:rFonts w:cs="Arial"/>
            <w:color w:val="0000FF"/>
            <w:spacing w:val="-2"/>
            <w:szCs w:val="24"/>
            <w:u w:val="single"/>
          </w:rPr>
          <w:t>S</w:t>
        </w:r>
        <w:r>
          <w:rPr>
            <w:rFonts w:cs="Arial"/>
            <w:color w:val="0000FF"/>
            <w:szCs w:val="24"/>
            <w:u w:val="single"/>
          </w:rPr>
          <w:t>ERVICE</w:t>
        </w:r>
        <w:r>
          <w:rPr>
            <w:rFonts w:cs="Arial"/>
            <w:color w:val="0000FF"/>
            <w:spacing w:val="2"/>
            <w:szCs w:val="24"/>
            <w:u w:val="single"/>
          </w:rPr>
          <w:t>S</w:t>
        </w:r>
        <w:r>
          <w:rPr>
            <w:rFonts w:cs="Arial"/>
            <w:color w:val="0000FF"/>
            <w:spacing w:val="1"/>
            <w:szCs w:val="24"/>
            <w:u w:val="single"/>
          </w:rPr>
          <w:t>_</w:t>
        </w:r>
        <w:r>
          <w:rPr>
            <w:rFonts w:cs="Arial"/>
            <w:color w:val="0000FF"/>
            <w:szCs w:val="24"/>
            <w:u w:val="single"/>
          </w:rPr>
          <w:t>I</w:t>
        </w:r>
        <w:r>
          <w:rPr>
            <w:rFonts w:cs="Arial"/>
            <w:color w:val="0000FF"/>
            <w:spacing w:val="-2"/>
            <w:szCs w:val="24"/>
            <w:u w:val="single"/>
          </w:rPr>
          <w:t>N</w:t>
        </w:r>
        <w:r>
          <w:rPr>
            <w:rFonts w:cs="Arial"/>
            <w:color w:val="0000FF"/>
            <w:szCs w:val="24"/>
            <w:u w:val="single"/>
          </w:rPr>
          <w:t>DE</w:t>
        </w:r>
        <w:r>
          <w:rPr>
            <w:rFonts w:cs="Arial"/>
            <w:color w:val="0000FF"/>
            <w:spacing w:val="-1"/>
            <w:szCs w:val="24"/>
            <w:u w:val="single"/>
          </w:rPr>
          <w:t>X</w:t>
        </w:r>
        <w:r>
          <w:rPr>
            <w:rFonts w:cs="Arial"/>
            <w:color w:val="0000FF"/>
            <w:szCs w:val="24"/>
            <w:u w:val="single"/>
          </w:rPr>
          <w:t>/MEDICA</w:t>
        </w:r>
        <w:r>
          <w:rPr>
            <w:rFonts w:cs="Arial"/>
            <w:color w:val="0000FF"/>
            <w:spacing w:val="1"/>
            <w:szCs w:val="24"/>
            <w:u w:val="single"/>
          </w:rPr>
          <w:t>L</w:t>
        </w:r>
        <w:r>
          <w:rPr>
            <w:rFonts w:cs="Arial"/>
            <w:color w:val="0000FF"/>
            <w:szCs w:val="24"/>
            <w:u w:val="single"/>
          </w:rPr>
          <w:t>DIREC</w:t>
        </w:r>
        <w:r>
          <w:rPr>
            <w:rFonts w:cs="Arial"/>
            <w:color w:val="0000FF"/>
            <w:spacing w:val="2"/>
            <w:szCs w:val="24"/>
            <w:u w:val="single"/>
          </w:rPr>
          <w:t>T</w:t>
        </w:r>
        <w:r>
          <w:rPr>
            <w:rFonts w:cs="Arial"/>
            <w:color w:val="0000FF"/>
            <w:szCs w:val="24"/>
            <w:u w:val="single"/>
          </w:rPr>
          <w:t>ORCL</w:t>
        </w:r>
        <w:r>
          <w:rPr>
            <w:rFonts w:cs="Arial"/>
            <w:color w:val="0000FF"/>
            <w:spacing w:val="1"/>
            <w:szCs w:val="24"/>
            <w:u w:val="single"/>
          </w:rPr>
          <w:t>I</w:t>
        </w:r>
        <w:r>
          <w:rPr>
            <w:rFonts w:cs="Arial"/>
            <w:color w:val="0000FF"/>
            <w:szCs w:val="24"/>
            <w:u w:val="single"/>
          </w:rPr>
          <w:t>NI</w:t>
        </w:r>
      </w:hyperlink>
      <w:hyperlink r:id="rId10" w:history="1">
        <w:r>
          <w:rPr>
            <w:rFonts w:cs="Arial"/>
            <w:color w:val="0000FF"/>
            <w:szCs w:val="24"/>
            <w:u w:val="single"/>
          </w:rPr>
          <w:t>CA</w:t>
        </w:r>
        <w:r>
          <w:rPr>
            <w:rFonts w:cs="Arial"/>
            <w:color w:val="0000FF"/>
            <w:spacing w:val="1"/>
            <w:szCs w:val="24"/>
            <w:u w:val="single"/>
          </w:rPr>
          <w:t>L</w:t>
        </w:r>
        <w:r>
          <w:rPr>
            <w:rFonts w:cs="Arial"/>
            <w:color w:val="0000FF"/>
            <w:szCs w:val="24"/>
            <w:u w:val="single"/>
          </w:rPr>
          <w:t>PO</w:t>
        </w:r>
        <w:r>
          <w:rPr>
            <w:rFonts w:cs="Arial"/>
            <w:color w:val="0000FF"/>
            <w:spacing w:val="-2"/>
            <w:szCs w:val="24"/>
            <w:u w:val="single"/>
          </w:rPr>
          <w:t>R</w:t>
        </w:r>
        <w:r>
          <w:rPr>
            <w:rFonts w:cs="Arial"/>
            <w:color w:val="0000FF"/>
            <w:spacing w:val="2"/>
            <w:szCs w:val="24"/>
            <w:u w:val="single"/>
          </w:rPr>
          <w:t>T</w:t>
        </w:r>
        <w:r>
          <w:rPr>
            <w:rFonts w:cs="Arial"/>
            <w:color w:val="0000FF"/>
            <w:szCs w:val="24"/>
            <w:u w:val="single"/>
          </w:rPr>
          <w:t>A</w:t>
        </w:r>
        <w:r>
          <w:rPr>
            <w:rFonts w:cs="Arial"/>
            <w:color w:val="0000FF"/>
            <w:spacing w:val="-1"/>
            <w:szCs w:val="24"/>
            <w:u w:val="single"/>
          </w:rPr>
          <w:t>L</w:t>
        </w:r>
        <w:r>
          <w:rPr>
            <w:rFonts w:cs="Arial"/>
            <w:color w:val="0000FF"/>
            <w:szCs w:val="24"/>
            <w:u w:val="single"/>
          </w:rPr>
          <w:t>/M</w:t>
        </w:r>
        <w:r>
          <w:rPr>
            <w:rFonts w:cs="Arial"/>
            <w:color w:val="0000FF"/>
            <w:spacing w:val="-1"/>
            <w:szCs w:val="24"/>
            <w:u w:val="single"/>
          </w:rPr>
          <w:t>C</w:t>
        </w:r>
        <w:r>
          <w:rPr>
            <w:rFonts w:cs="Arial"/>
            <w:color w:val="0000FF"/>
            <w:szCs w:val="24"/>
            <w:u w:val="single"/>
          </w:rPr>
          <w:t>A</w:t>
        </w:r>
        <w:r>
          <w:rPr>
            <w:rFonts w:cs="Arial"/>
            <w:color w:val="0000FF"/>
            <w:spacing w:val="1"/>
            <w:szCs w:val="24"/>
            <w:u w:val="single"/>
          </w:rPr>
          <w:t>_</w:t>
        </w:r>
        <w:r>
          <w:rPr>
            <w:rFonts w:cs="Arial"/>
            <w:color w:val="0000FF"/>
            <w:szCs w:val="24"/>
            <w:u w:val="single"/>
          </w:rPr>
          <w:t>DE</w:t>
        </w:r>
        <w:r>
          <w:rPr>
            <w:rFonts w:cs="Arial"/>
            <w:color w:val="0000FF"/>
            <w:spacing w:val="1"/>
            <w:szCs w:val="24"/>
            <w:u w:val="single"/>
          </w:rPr>
          <w:t>P</w:t>
        </w:r>
        <w:r>
          <w:rPr>
            <w:rFonts w:cs="Arial"/>
            <w:color w:val="0000FF"/>
            <w:szCs w:val="24"/>
            <w:u w:val="single"/>
          </w:rPr>
          <w:t>RIV</w:t>
        </w:r>
        <w:r>
          <w:rPr>
            <w:rFonts w:cs="Arial"/>
            <w:color w:val="0000FF"/>
            <w:spacing w:val="-1"/>
            <w:szCs w:val="24"/>
            <w:u w:val="single"/>
          </w:rPr>
          <w:t>A</w:t>
        </w:r>
        <w:r>
          <w:rPr>
            <w:rFonts w:cs="Arial"/>
            <w:color w:val="0000FF"/>
            <w:spacing w:val="2"/>
            <w:szCs w:val="24"/>
            <w:u w:val="single"/>
          </w:rPr>
          <w:t>T</w:t>
        </w:r>
        <w:r>
          <w:rPr>
            <w:rFonts w:cs="Arial"/>
            <w:color w:val="0000FF"/>
            <w:spacing w:val="-2"/>
            <w:szCs w:val="24"/>
            <w:u w:val="single"/>
          </w:rPr>
          <w:t>I</w:t>
        </w:r>
        <w:r>
          <w:rPr>
            <w:rFonts w:cs="Arial"/>
            <w:color w:val="0000FF"/>
            <w:szCs w:val="24"/>
            <w:u w:val="single"/>
          </w:rPr>
          <w:t>ON%</w:t>
        </w:r>
        <w:r>
          <w:rPr>
            <w:rFonts w:cs="Arial"/>
            <w:color w:val="0000FF"/>
            <w:spacing w:val="1"/>
            <w:szCs w:val="24"/>
            <w:u w:val="single"/>
          </w:rPr>
          <w:t>20</w:t>
        </w:r>
        <w:r>
          <w:rPr>
            <w:rFonts w:cs="Arial"/>
            <w:color w:val="0000FF"/>
            <w:szCs w:val="24"/>
            <w:u w:val="single"/>
          </w:rPr>
          <w:t>O</w:t>
        </w:r>
        <w:r>
          <w:rPr>
            <w:rFonts w:cs="Arial"/>
            <w:color w:val="0000FF"/>
            <w:spacing w:val="-2"/>
            <w:szCs w:val="24"/>
            <w:u w:val="single"/>
          </w:rPr>
          <w:t>F</w:t>
        </w:r>
        <w:r>
          <w:rPr>
            <w:rFonts w:cs="Arial"/>
            <w:color w:val="0000FF"/>
            <w:szCs w:val="24"/>
            <w:u w:val="single"/>
          </w:rPr>
          <w:t>%</w:t>
        </w:r>
        <w:r>
          <w:rPr>
            <w:rFonts w:cs="Arial"/>
            <w:color w:val="0000FF"/>
            <w:spacing w:val="1"/>
            <w:szCs w:val="24"/>
            <w:u w:val="single"/>
          </w:rPr>
          <w:t>20L</w:t>
        </w:r>
        <w:r>
          <w:rPr>
            <w:rFonts w:cs="Arial"/>
            <w:color w:val="0000FF"/>
            <w:spacing w:val="-2"/>
            <w:szCs w:val="24"/>
            <w:u w:val="single"/>
          </w:rPr>
          <w:t>I</w:t>
        </w:r>
        <w:r>
          <w:rPr>
            <w:rFonts w:cs="Arial"/>
            <w:color w:val="0000FF"/>
            <w:szCs w:val="24"/>
            <w:u w:val="single"/>
          </w:rPr>
          <w:t>BE</w:t>
        </w:r>
        <w:r>
          <w:rPr>
            <w:rFonts w:cs="Arial"/>
            <w:color w:val="0000FF"/>
            <w:spacing w:val="-3"/>
            <w:szCs w:val="24"/>
            <w:u w:val="single"/>
          </w:rPr>
          <w:t>R</w:t>
        </w:r>
        <w:r>
          <w:rPr>
            <w:rFonts w:cs="Arial"/>
            <w:color w:val="0000FF"/>
            <w:spacing w:val="2"/>
            <w:szCs w:val="24"/>
            <w:u w:val="single"/>
          </w:rPr>
          <w:t>T</w:t>
        </w:r>
        <w:r>
          <w:rPr>
            <w:rFonts w:cs="Arial"/>
            <w:color w:val="0000FF"/>
            <w:spacing w:val="-2"/>
            <w:szCs w:val="24"/>
            <w:u w:val="single"/>
          </w:rPr>
          <w:t>Y</w:t>
        </w:r>
        <w:r>
          <w:rPr>
            <w:rFonts w:cs="Arial"/>
            <w:color w:val="0000FF"/>
            <w:szCs w:val="24"/>
            <w:u w:val="single"/>
          </w:rPr>
          <w:t>/</w:t>
        </w:r>
        <w:r>
          <w:rPr>
            <w:rFonts w:cs="Arial"/>
            <w:color w:val="0000FF"/>
            <w:spacing w:val="2"/>
            <w:szCs w:val="24"/>
            <w:u w:val="single"/>
          </w:rPr>
          <w:t>T</w:t>
        </w:r>
        <w:r>
          <w:rPr>
            <w:rFonts w:cs="Arial"/>
            <w:color w:val="0000FF"/>
            <w:spacing w:val="-2"/>
            <w:szCs w:val="24"/>
            <w:u w:val="single"/>
          </w:rPr>
          <w:t>A</w:t>
        </w:r>
        <w:r>
          <w:rPr>
            <w:rFonts w:cs="Arial"/>
            <w:color w:val="0000FF"/>
            <w:szCs w:val="24"/>
            <w:u w:val="single"/>
          </w:rPr>
          <w:t>B</w:t>
        </w:r>
        <w:r>
          <w:rPr>
            <w:rFonts w:cs="Arial"/>
            <w:color w:val="0000FF"/>
            <w:spacing w:val="1"/>
            <w:szCs w:val="24"/>
            <w:u w:val="single"/>
          </w:rPr>
          <w:t>4</w:t>
        </w:r>
        <w:r>
          <w:rPr>
            <w:rFonts w:cs="Arial"/>
            <w:color w:val="0000FF"/>
            <w:spacing w:val="-1"/>
            <w:szCs w:val="24"/>
            <w:u w:val="single"/>
          </w:rPr>
          <w:t>97</w:t>
        </w:r>
        <w:r>
          <w:rPr>
            <w:rFonts w:cs="Arial"/>
            <w:color w:val="0000FF"/>
            <w:spacing w:val="1"/>
            <w:szCs w:val="24"/>
            <w:u w:val="single"/>
          </w:rPr>
          <w:t>15</w:t>
        </w:r>
        <w:r>
          <w:rPr>
            <w:rFonts w:cs="Arial"/>
            <w:color w:val="0000FF"/>
            <w:szCs w:val="24"/>
            <w:u w:val="single"/>
          </w:rPr>
          <w:t>/DO</w:t>
        </w:r>
        <w:r>
          <w:rPr>
            <w:rFonts w:cs="Arial"/>
            <w:color w:val="0000FF"/>
            <w:spacing w:val="-1"/>
            <w:szCs w:val="24"/>
            <w:u w:val="single"/>
          </w:rPr>
          <w:t>L</w:t>
        </w:r>
        <w:r>
          <w:rPr>
            <w:rFonts w:cs="Arial"/>
            <w:color w:val="0000FF"/>
            <w:szCs w:val="24"/>
            <w:u w:val="single"/>
          </w:rPr>
          <w:t>S%</w:t>
        </w:r>
      </w:hyperlink>
      <w:hyperlink r:id="rId11" w:history="1">
        <w:r>
          <w:rPr>
            <w:rFonts w:cs="Arial"/>
            <w:color w:val="0000FF"/>
            <w:spacing w:val="1"/>
            <w:position w:val="-1"/>
            <w:szCs w:val="24"/>
            <w:u w:val="single"/>
          </w:rPr>
          <w:t>20</w:t>
        </w:r>
        <w:r>
          <w:rPr>
            <w:rFonts w:cs="Arial"/>
            <w:color w:val="0000FF"/>
            <w:position w:val="-1"/>
            <w:szCs w:val="24"/>
            <w:u w:val="single"/>
          </w:rPr>
          <w:t>PRO</w:t>
        </w:r>
        <w:r>
          <w:rPr>
            <w:rFonts w:cs="Arial"/>
            <w:color w:val="0000FF"/>
            <w:spacing w:val="-2"/>
            <w:position w:val="-1"/>
            <w:szCs w:val="24"/>
            <w:u w:val="single"/>
          </w:rPr>
          <w:t>%</w:t>
        </w:r>
        <w:r>
          <w:rPr>
            <w:rFonts w:cs="Arial"/>
            <w:color w:val="0000FF"/>
            <w:spacing w:val="1"/>
            <w:position w:val="-1"/>
            <w:szCs w:val="24"/>
            <w:u w:val="single"/>
          </w:rPr>
          <w:t>20</w:t>
        </w:r>
        <w:r>
          <w:rPr>
            <w:rFonts w:cs="Arial"/>
            <w:color w:val="0000FF"/>
            <w:position w:val="-1"/>
            <w:szCs w:val="24"/>
            <w:u w:val="single"/>
          </w:rPr>
          <w:t>FOR</w:t>
        </w:r>
        <w:r>
          <w:rPr>
            <w:rFonts w:cs="Arial"/>
            <w:color w:val="0000FF"/>
            <w:spacing w:val="-1"/>
            <w:position w:val="-1"/>
            <w:szCs w:val="24"/>
            <w:u w:val="single"/>
          </w:rPr>
          <w:t>M</w:t>
        </w:r>
        <w:r>
          <w:rPr>
            <w:rFonts w:cs="Arial"/>
            <w:color w:val="0000FF"/>
            <w:position w:val="-1"/>
            <w:szCs w:val="24"/>
            <w:u w:val="single"/>
          </w:rPr>
          <w:t>A</w:t>
        </w:r>
        <w:r>
          <w:rPr>
            <w:rFonts w:cs="Arial"/>
            <w:color w:val="0000FF"/>
            <w:spacing w:val="-2"/>
            <w:position w:val="-1"/>
            <w:szCs w:val="24"/>
            <w:u w:val="single"/>
          </w:rPr>
          <w:t>%</w:t>
        </w:r>
        <w:r>
          <w:rPr>
            <w:rFonts w:cs="Arial"/>
            <w:color w:val="0000FF"/>
            <w:spacing w:val="1"/>
            <w:position w:val="-1"/>
            <w:szCs w:val="24"/>
            <w:u w:val="single"/>
          </w:rPr>
          <w:t>20</w:t>
        </w:r>
        <w:r>
          <w:rPr>
            <w:rFonts w:cs="Arial"/>
            <w:color w:val="0000FF"/>
            <w:spacing w:val="-1"/>
            <w:position w:val="-1"/>
            <w:szCs w:val="24"/>
            <w:u w:val="single"/>
          </w:rPr>
          <w:t>1</w:t>
        </w:r>
        <w:r>
          <w:rPr>
            <w:rFonts w:cs="Arial"/>
            <w:color w:val="0000FF"/>
            <w:spacing w:val="1"/>
            <w:position w:val="-1"/>
            <w:szCs w:val="24"/>
            <w:u w:val="single"/>
          </w:rPr>
          <w:t>01</w:t>
        </w:r>
        <w:r>
          <w:rPr>
            <w:rFonts w:cs="Arial"/>
            <w:color w:val="0000FF"/>
            <w:spacing w:val="-1"/>
            <w:position w:val="-1"/>
            <w:szCs w:val="24"/>
            <w:u w:val="single"/>
          </w:rPr>
          <w:t>1</w:t>
        </w:r>
        <w:r>
          <w:rPr>
            <w:rFonts w:cs="Arial"/>
            <w:color w:val="0000FF"/>
            <w:spacing w:val="1"/>
            <w:position w:val="-1"/>
            <w:szCs w:val="24"/>
            <w:u w:val="single"/>
          </w:rPr>
          <w:t>14</w:t>
        </w:r>
        <w:r>
          <w:rPr>
            <w:rFonts w:cs="Arial"/>
            <w:color w:val="0000FF"/>
            <w:spacing w:val="-1"/>
            <w:position w:val="-1"/>
            <w:szCs w:val="24"/>
            <w:u w:val="single"/>
          </w:rPr>
          <w:t>1</w:t>
        </w:r>
        <w:r>
          <w:rPr>
            <w:rFonts w:cs="Arial"/>
            <w:color w:val="0000FF"/>
            <w:position w:val="-1"/>
            <w:szCs w:val="24"/>
            <w:u w:val="single"/>
          </w:rPr>
          <w:t>.</w:t>
        </w:r>
        <w:r>
          <w:rPr>
            <w:rFonts w:cs="Arial"/>
            <w:color w:val="0000FF"/>
            <w:spacing w:val="1"/>
            <w:position w:val="-1"/>
            <w:szCs w:val="24"/>
            <w:u w:val="single"/>
          </w:rPr>
          <w:t>P</w:t>
        </w:r>
        <w:r>
          <w:rPr>
            <w:rFonts w:cs="Arial"/>
            <w:color w:val="0000FF"/>
            <w:position w:val="-1"/>
            <w:szCs w:val="24"/>
            <w:u w:val="single"/>
          </w:rPr>
          <w:t>DF</w:t>
        </w:r>
      </w:hyperlink>
    </w:p>
    <w:p w:rsidR="00FB3D17" w:rsidRDefault="00FB3D17" w:rsidP="00FB3D17">
      <w:pPr>
        <w:widowControl w:val="0"/>
        <w:autoSpaceDE w:val="0"/>
        <w:autoSpaceDN w:val="0"/>
        <w:adjustRightInd w:val="0"/>
        <w:spacing w:before="12" w:line="240" w:lineRule="exact"/>
        <w:rPr>
          <w:rFonts w:cs="Arial"/>
          <w:color w:val="000000"/>
          <w:szCs w:val="24"/>
        </w:rPr>
      </w:pPr>
    </w:p>
    <w:p w:rsidR="00FB3D17" w:rsidRDefault="00FB3D17" w:rsidP="00FB3D17">
      <w:pPr>
        <w:widowControl w:val="0"/>
        <w:autoSpaceDE w:val="0"/>
        <w:autoSpaceDN w:val="0"/>
        <w:adjustRightInd w:val="0"/>
        <w:spacing w:before="29"/>
        <w:ind w:right="1033"/>
        <w:rPr>
          <w:rFonts w:cs="Arial"/>
          <w:color w:val="000000"/>
          <w:szCs w:val="24"/>
        </w:rPr>
      </w:pPr>
      <w:r>
        <w:rPr>
          <w:rFonts w:cs="Arial"/>
          <w:color w:val="000000"/>
          <w:spacing w:val="6"/>
          <w:szCs w:val="24"/>
        </w:rPr>
        <w:t>W</w:t>
      </w:r>
      <w:r>
        <w:rPr>
          <w:rFonts w:cs="Arial"/>
          <w:color w:val="000000"/>
          <w:spacing w:val="-1"/>
          <w:szCs w:val="24"/>
        </w:rPr>
        <w:t>he</w:t>
      </w:r>
      <w:r>
        <w:rPr>
          <w:rFonts w:cs="Arial"/>
          <w:color w:val="000000"/>
          <w:szCs w:val="24"/>
        </w:rPr>
        <w:t>re</w:t>
      </w:r>
      <w:r>
        <w:rPr>
          <w:rFonts w:cs="Arial"/>
          <w:color w:val="000000"/>
          <w:spacing w:val="-2"/>
          <w:szCs w:val="24"/>
        </w:rPr>
        <w:t xml:space="preserve"> </w:t>
      </w:r>
      <w:r>
        <w:rPr>
          <w:rFonts w:cs="Arial"/>
          <w:color w:val="000000"/>
          <w:spacing w:val="1"/>
          <w:szCs w:val="24"/>
        </w:rPr>
        <w:t>u</w:t>
      </w:r>
      <w:r>
        <w:rPr>
          <w:rFonts w:cs="Arial"/>
          <w:color w:val="000000"/>
          <w:szCs w:val="24"/>
        </w:rPr>
        <w:t>se</w:t>
      </w:r>
      <w:r>
        <w:rPr>
          <w:rFonts w:cs="Arial"/>
          <w:color w:val="000000"/>
          <w:spacing w:val="-1"/>
          <w:szCs w:val="24"/>
        </w:rPr>
        <w:t xml:space="preserve"> o</w:t>
      </w:r>
      <w:r>
        <w:rPr>
          <w:rFonts w:cs="Arial"/>
          <w:color w:val="000000"/>
          <w:szCs w:val="24"/>
        </w:rPr>
        <w:t>f</w:t>
      </w:r>
      <w:r>
        <w:rPr>
          <w:rFonts w:cs="Arial"/>
          <w:color w:val="000000"/>
          <w:spacing w:val="1"/>
          <w:szCs w:val="24"/>
        </w:rPr>
        <w:t xml:space="preserve"> </w:t>
      </w:r>
      <w:r>
        <w:rPr>
          <w:rFonts w:cs="Arial"/>
          <w:color w:val="000000"/>
          <w:szCs w:val="24"/>
        </w:rPr>
        <w:t>t</w:t>
      </w:r>
      <w:r>
        <w:rPr>
          <w:rFonts w:cs="Arial"/>
          <w:color w:val="000000"/>
          <w:spacing w:val="1"/>
          <w:szCs w:val="24"/>
        </w:rPr>
        <w:t>h</w:t>
      </w:r>
      <w:r>
        <w:rPr>
          <w:rFonts w:cs="Arial"/>
          <w:color w:val="000000"/>
          <w:szCs w:val="24"/>
        </w:rPr>
        <w:t>e</w:t>
      </w:r>
      <w:r>
        <w:rPr>
          <w:rFonts w:cs="Arial"/>
          <w:color w:val="000000"/>
          <w:spacing w:val="-1"/>
          <w:szCs w:val="24"/>
        </w:rPr>
        <w:t xml:space="preserve"> </w:t>
      </w:r>
      <w:r>
        <w:rPr>
          <w:rFonts w:cs="Arial"/>
          <w:color w:val="000000"/>
          <w:spacing w:val="1"/>
          <w:szCs w:val="24"/>
        </w:rPr>
        <w:t>p</w:t>
      </w:r>
      <w:r>
        <w:rPr>
          <w:rFonts w:cs="Arial"/>
          <w:color w:val="000000"/>
          <w:szCs w:val="24"/>
        </w:rPr>
        <w:t>ro</w:t>
      </w:r>
      <w:r>
        <w:rPr>
          <w:rFonts w:cs="Arial"/>
          <w:color w:val="000000"/>
          <w:spacing w:val="-2"/>
          <w:szCs w:val="24"/>
        </w:rPr>
        <w:t xml:space="preserve"> f</w:t>
      </w:r>
      <w:r>
        <w:rPr>
          <w:rFonts w:cs="Arial"/>
          <w:color w:val="000000"/>
          <w:spacing w:val="1"/>
          <w:szCs w:val="24"/>
        </w:rPr>
        <w:t>o</w:t>
      </w:r>
      <w:r>
        <w:rPr>
          <w:rFonts w:cs="Arial"/>
          <w:color w:val="000000"/>
          <w:szCs w:val="24"/>
        </w:rPr>
        <w:t>r</w:t>
      </w:r>
      <w:r>
        <w:rPr>
          <w:rFonts w:cs="Arial"/>
          <w:color w:val="000000"/>
          <w:spacing w:val="1"/>
          <w:szCs w:val="24"/>
        </w:rPr>
        <w:t>m</w:t>
      </w:r>
      <w:r>
        <w:rPr>
          <w:rFonts w:cs="Arial"/>
          <w:color w:val="000000"/>
          <w:szCs w:val="24"/>
        </w:rPr>
        <w:t>a</w:t>
      </w:r>
      <w:r>
        <w:rPr>
          <w:rFonts w:cs="Arial"/>
          <w:color w:val="000000"/>
          <w:spacing w:val="1"/>
          <w:szCs w:val="24"/>
        </w:rPr>
        <w:t xml:space="preserve"> </w:t>
      </w:r>
      <w:r>
        <w:rPr>
          <w:rFonts w:cs="Arial"/>
          <w:color w:val="000000"/>
          <w:spacing w:val="-2"/>
          <w:szCs w:val="24"/>
        </w:rPr>
        <w:t>i</w:t>
      </w:r>
      <w:r>
        <w:rPr>
          <w:rFonts w:cs="Arial"/>
          <w:color w:val="000000"/>
          <w:spacing w:val="1"/>
          <w:szCs w:val="24"/>
        </w:rPr>
        <w:t>nd</w:t>
      </w:r>
      <w:r>
        <w:rPr>
          <w:rFonts w:cs="Arial"/>
          <w:color w:val="000000"/>
          <w:szCs w:val="24"/>
        </w:rPr>
        <w:t>ica</w:t>
      </w:r>
      <w:r>
        <w:rPr>
          <w:rFonts w:cs="Arial"/>
          <w:color w:val="000000"/>
          <w:spacing w:val="-1"/>
          <w:szCs w:val="24"/>
        </w:rPr>
        <w:t>t</w:t>
      </w:r>
      <w:r>
        <w:rPr>
          <w:rFonts w:cs="Arial"/>
          <w:color w:val="000000"/>
          <w:spacing w:val="1"/>
          <w:szCs w:val="24"/>
        </w:rPr>
        <w:t>e</w:t>
      </w:r>
      <w:r>
        <w:rPr>
          <w:rFonts w:cs="Arial"/>
          <w:color w:val="000000"/>
          <w:szCs w:val="24"/>
        </w:rPr>
        <w:t xml:space="preserve">s </w:t>
      </w:r>
      <w:r>
        <w:rPr>
          <w:rFonts w:cs="Arial"/>
          <w:color w:val="000000"/>
          <w:spacing w:val="1"/>
          <w:szCs w:val="24"/>
        </w:rPr>
        <w:t>t</w:t>
      </w:r>
      <w:r>
        <w:rPr>
          <w:rFonts w:cs="Arial"/>
          <w:color w:val="000000"/>
          <w:spacing w:val="-1"/>
          <w:szCs w:val="24"/>
        </w:rPr>
        <w:t>h</w:t>
      </w:r>
      <w:r>
        <w:rPr>
          <w:rFonts w:cs="Arial"/>
          <w:color w:val="000000"/>
          <w:spacing w:val="1"/>
          <w:szCs w:val="24"/>
        </w:rPr>
        <w:t>a</w:t>
      </w:r>
      <w:r>
        <w:rPr>
          <w:rFonts w:cs="Arial"/>
          <w:color w:val="000000"/>
          <w:szCs w:val="24"/>
        </w:rPr>
        <w:t>t</w:t>
      </w:r>
      <w:r>
        <w:rPr>
          <w:rFonts w:cs="Arial"/>
          <w:color w:val="000000"/>
          <w:spacing w:val="-1"/>
          <w:szCs w:val="24"/>
        </w:rPr>
        <w:t xml:space="preserve"> </w:t>
      </w:r>
      <w:r>
        <w:rPr>
          <w:rFonts w:cs="Arial"/>
          <w:color w:val="000000"/>
          <w:szCs w:val="24"/>
        </w:rPr>
        <w:t>a</w:t>
      </w:r>
      <w:r>
        <w:rPr>
          <w:rFonts w:cs="Arial"/>
          <w:color w:val="000000"/>
          <w:spacing w:val="1"/>
          <w:szCs w:val="24"/>
        </w:rPr>
        <w:t xml:space="preserve"> </w:t>
      </w:r>
      <w:r>
        <w:rPr>
          <w:rFonts w:cs="Arial"/>
          <w:color w:val="000000"/>
          <w:spacing w:val="-1"/>
          <w:szCs w:val="24"/>
        </w:rPr>
        <w:t>d</w:t>
      </w:r>
      <w:r>
        <w:rPr>
          <w:rFonts w:cs="Arial"/>
          <w:color w:val="000000"/>
          <w:spacing w:val="1"/>
          <w:szCs w:val="24"/>
        </w:rPr>
        <w:t>ep</w:t>
      </w:r>
      <w:r>
        <w:rPr>
          <w:rFonts w:cs="Arial"/>
          <w:color w:val="000000"/>
          <w:szCs w:val="24"/>
        </w:rPr>
        <w:t>r</w:t>
      </w:r>
      <w:r>
        <w:rPr>
          <w:rFonts w:cs="Arial"/>
          <w:color w:val="000000"/>
          <w:spacing w:val="-1"/>
          <w:szCs w:val="24"/>
        </w:rPr>
        <w:t>i</w:t>
      </w:r>
      <w:r>
        <w:rPr>
          <w:rFonts w:cs="Arial"/>
          <w:color w:val="000000"/>
          <w:spacing w:val="-2"/>
          <w:szCs w:val="24"/>
        </w:rPr>
        <w:t>v</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zCs w:val="24"/>
        </w:rPr>
        <w:t>n</w:t>
      </w:r>
      <w:r>
        <w:rPr>
          <w:rFonts w:cs="Arial"/>
          <w:color w:val="000000"/>
          <w:spacing w:val="1"/>
          <w:szCs w:val="24"/>
        </w:rPr>
        <w:t xml:space="preserve"> </w:t>
      </w:r>
      <w:r>
        <w:rPr>
          <w:rFonts w:cs="Arial"/>
          <w:color w:val="000000"/>
          <w:spacing w:val="-1"/>
          <w:szCs w:val="24"/>
        </w:rPr>
        <w:t>o</w:t>
      </w:r>
      <w:r>
        <w:rPr>
          <w:rFonts w:cs="Arial"/>
          <w:color w:val="000000"/>
          <w:szCs w:val="24"/>
        </w:rPr>
        <w:t>f</w:t>
      </w:r>
      <w:r>
        <w:rPr>
          <w:rFonts w:cs="Arial"/>
          <w:color w:val="000000"/>
          <w:spacing w:val="3"/>
          <w:szCs w:val="24"/>
        </w:rPr>
        <w:t xml:space="preserve"> </w:t>
      </w:r>
      <w:r>
        <w:rPr>
          <w:rFonts w:cs="Arial"/>
          <w:color w:val="000000"/>
          <w:szCs w:val="24"/>
        </w:rPr>
        <w:t>li</w:t>
      </w:r>
      <w:r>
        <w:rPr>
          <w:rFonts w:cs="Arial"/>
          <w:color w:val="000000"/>
          <w:spacing w:val="-2"/>
          <w:szCs w:val="24"/>
        </w:rPr>
        <w:t>b</w:t>
      </w:r>
      <w:r>
        <w:rPr>
          <w:rFonts w:cs="Arial"/>
          <w:color w:val="000000"/>
          <w:spacing w:val="1"/>
          <w:szCs w:val="24"/>
        </w:rPr>
        <w:t>e</w:t>
      </w:r>
      <w:r>
        <w:rPr>
          <w:rFonts w:cs="Arial"/>
          <w:color w:val="000000"/>
          <w:szCs w:val="24"/>
        </w:rPr>
        <w:t>rty</w:t>
      </w:r>
      <w:r>
        <w:rPr>
          <w:rFonts w:cs="Arial"/>
          <w:color w:val="000000"/>
          <w:spacing w:val="-3"/>
          <w:szCs w:val="24"/>
        </w:rPr>
        <w:t xml:space="preserve"> </w:t>
      </w:r>
      <w:r>
        <w:rPr>
          <w:rFonts w:cs="Arial"/>
          <w:color w:val="000000"/>
          <w:spacing w:val="2"/>
          <w:szCs w:val="24"/>
        </w:rPr>
        <w:t>m</w:t>
      </w:r>
      <w:r>
        <w:rPr>
          <w:rFonts w:cs="Arial"/>
          <w:color w:val="000000"/>
          <w:szCs w:val="24"/>
        </w:rPr>
        <w:t>i</w:t>
      </w:r>
      <w:r>
        <w:rPr>
          <w:rFonts w:cs="Arial"/>
          <w:color w:val="000000"/>
          <w:spacing w:val="-2"/>
          <w:szCs w:val="24"/>
        </w:rPr>
        <w:t>g</w:t>
      </w:r>
      <w:r>
        <w:rPr>
          <w:rFonts w:cs="Arial"/>
          <w:color w:val="000000"/>
          <w:spacing w:val="1"/>
          <w:szCs w:val="24"/>
        </w:rPr>
        <w:t>h</w:t>
      </w:r>
      <w:r>
        <w:rPr>
          <w:rFonts w:cs="Arial"/>
          <w:color w:val="000000"/>
          <w:szCs w:val="24"/>
        </w:rPr>
        <w:t>t</w:t>
      </w:r>
      <w:r>
        <w:rPr>
          <w:rFonts w:cs="Arial"/>
          <w:color w:val="000000"/>
          <w:spacing w:val="1"/>
          <w:szCs w:val="24"/>
        </w:rPr>
        <w:t xml:space="preserve"> b</w:t>
      </w:r>
      <w:r>
        <w:rPr>
          <w:rFonts w:cs="Arial"/>
          <w:color w:val="000000"/>
          <w:szCs w:val="24"/>
        </w:rPr>
        <w:t xml:space="preserve">e </w:t>
      </w:r>
      <w:r>
        <w:rPr>
          <w:rFonts w:cs="Arial"/>
          <w:color w:val="000000"/>
          <w:spacing w:val="1"/>
          <w:szCs w:val="24"/>
        </w:rPr>
        <w:t>o</w:t>
      </w:r>
      <w:r>
        <w:rPr>
          <w:rFonts w:cs="Arial"/>
          <w:color w:val="000000"/>
          <w:szCs w:val="24"/>
        </w:rPr>
        <w:t>cc</w:t>
      </w:r>
      <w:r>
        <w:rPr>
          <w:rFonts w:cs="Arial"/>
          <w:color w:val="000000"/>
          <w:spacing w:val="1"/>
          <w:szCs w:val="24"/>
        </w:rPr>
        <w:t>u</w:t>
      </w:r>
      <w:r>
        <w:rPr>
          <w:rFonts w:cs="Arial"/>
          <w:color w:val="000000"/>
          <w:szCs w:val="24"/>
        </w:rPr>
        <w:t>r</w:t>
      </w:r>
      <w:r>
        <w:rPr>
          <w:rFonts w:cs="Arial"/>
          <w:color w:val="000000"/>
          <w:spacing w:val="-1"/>
          <w:szCs w:val="24"/>
        </w:rPr>
        <w:t>r</w:t>
      </w:r>
      <w:r>
        <w:rPr>
          <w:rFonts w:cs="Arial"/>
          <w:color w:val="000000"/>
          <w:szCs w:val="24"/>
        </w:rPr>
        <w:t>ing</w:t>
      </w:r>
      <w:r>
        <w:rPr>
          <w:rFonts w:cs="Arial"/>
          <w:color w:val="000000"/>
          <w:spacing w:val="-1"/>
          <w:szCs w:val="24"/>
        </w:rPr>
        <w:t xml:space="preserve"> </w:t>
      </w:r>
      <w:r>
        <w:rPr>
          <w:rFonts w:cs="Arial"/>
          <w:color w:val="000000"/>
          <w:szCs w:val="24"/>
        </w:rPr>
        <w:t>in</w:t>
      </w:r>
      <w:r>
        <w:rPr>
          <w:rFonts w:cs="Arial"/>
          <w:color w:val="000000"/>
          <w:spacing w:val="1"/>
          <w:szCs w:val="24"/>
        </w:rPr>
        <w:t xml:space="preserve"> ho</w:t>
      </w:r>
      <w:r>
        <w:rPr>
          <w:rFonts w:cs="Arial"/>
          <w:color w:val="000000"/>
          <w:szCs w:val="24"/>
        </w:rPr>
        <w:t>s</w:t>
      </w:r>
      <w:r>
        <w:rPr>
          <w:rFonts w:cs="Arial"/>
          <w:color w:val="000000"/>
          <w:spacing w:val="1"/>
          <w:szCs w:val="24"/>
        </w:rPr>
        <w:t>p</w:t>
      </w:r>
      <w:r>
        <w:rPr>
          <w:rFonts w:cs="Arial"/>
          <w:color w:val="000000"/>
          <w:szCs w:val="24"/>
        </w:rPr>
        <w:t>i</w:t>
      </w:r>
      <w:r>
        <w:rPr>
          <w:rFonts w:cs="Arial"/>
          <w:color w:val="000000"/>
          <w:spacing w:val="-2"/>
          <w:szCs w:val="24"/>
        </w:rPr>
        <w:t>t</w:t>
      </w:r>
      <w:r>
        <w:rPr>
          <w:rFonts w:cs="Arial"/>
          <w:color w:val="000000"/>
          <w:spacing w:val="1"/>
          <w:szCs w:val="24"/>
        </w:rPr>
        <w:t>a</w:t>
      </w:r>
      <w:r>
        <w:rPr>
          <w:rFonts w:cs="Arial"/>
          <w:color w:val="000000"/>
          <w:szCs w:val="24"/>
        </w:rPr>
        <w:t xml:space="preserve">l </w:t>
      </w:r>
      <w:r>
        <w:rPr>
          <w:rFonts w:cs="Arial"/>
          <w:color w:val="000000"/>
          <w:spacing w:val="1"/>
          <w:szCs w:val="24"/>
        </w:rPr>
        <w:t>o</w:t>
      </w:r>
      <w:r>
        <w:rPr>
          <w:rFonts w:cs="Arial"/>
          <w:color w:val="000000"/>
          <w:szCs w:val="24"/>
        </w:rPr>
        <w:t>r</w:t>
      </w:r>
      <w:r>
        <w:rPr>
          <w:rFonts w:cs="Arial"/>
          <w:color w:val="000000"/>
          <w:spacing w:val="-3"/>
          <w:szCs w:val="24"/>
        </w:rPr>
        <w:t xml:space="preserve"> </w:t>
      </w:r>
      <w:r>
        <w:rPr>
          <w:rFonts w:cs="Arial"/>
          <w:color w:val="000000"/>
          <w:szCs w:val="24"/>
        </w:rPr>
        <w:t>in</w:t>
      </w:r>
      <w:r>
        <w:rPr>
          <w:rFonts w:cs="Arial"/>
          <w:color w:val="000000"/>
          <w:spacing w:val="1"/>
          <w:szCs w:val="24"/>
        </w:rPr>
        <w:t xml:space="preserve"> </w:t>
      </w:r>
      <w:r>
        <w:rPr>
          <w:rFonts w:cs="Arial"/>
          <w:color w:val="000000"/>
          <w:szCs w:val="24"/>
        </w:rPr>
        <w:t>a</w:t>
      </w:r>
      <w:r>
        <w:rPr>
          <w:rFonts w:cs="Arial"/>
          <w:color w:val="000000"/>
          <w:spacing w:val="1"/>
          <w:szCs w:val="24"/>
        </w:rPr>
        <w:t xml:space="preserve"> </w:t>
      </w:r>
      <w:r>
        <w:rPr>
          <w:rFonts w:cs="Arial"/>
          <w:color w:val="000000"/>
          <w:spacing w:val="-2"/>
          <w:szCs w:val="24"/>
        </w:rPr>
        <w:t>c</w:t>
      </w:r>
      <w:r>
        <w:rPr>
          <w:rFonts w:cs="Arial"/>
          <w:color w:val="000000"/>
          <w:spacing w:val="1"/>
          <w:szCs w:val="24"/>
        </w:rPr>
        <w:t>a</w:t>
      </w:r>
      <w:r>
        <w:rPr>
          <w:rFonts w:cs="Arial"/>
          <w:color w:val="000000"/>
          <w:szCs w:val="24"/>
        </w:rPr>
        <w:t xml:space="preserve">re </w:t>
      </w:r>
      <w:r>
        <w:rPr>
          <w:rFonts w:cs="Arial"/>
          <w:color w:val="000000"/>
          <w:spacing w:val="-1"/>
          <w:szCs w:val="24"/>
        </w:rPr>
        <w:t>h</w:t>
      </w:r>
      <w:r>
        <w:rPr>
          <w:rFonts w:cs="Arial"/>
          <w:color w:val="000000"/>
          <w:spacing w:val="1"/>
          <w:szCs w:val="24"/>
        </w:rPr>
        <w:t>o</w:t>
      </w:r>
      <w:r>
        <w:rPr>
          <w:rFonts w:cs="Arial"/>
          <w:color w:val="000000"/>
          <w:spacing w:val="-1"/>
          <w:szCs w:val="24"/>
        </w:rPr>
        <w:t>m</w:t>
      </w:r>
      <w:r>
        <w:rPr>
          <w:rFonts w:cs="Arial"/>
          <w:color w:val="000000"/>
          <w:spacing w:val="1"/>
          <w:szCs w:val="24"/>
        </w:rPr>
        <w:t>e</w:t>
      </w:r>
      <w:r>
        <w:rPr>
          <w:rFonts w:cs="Arial"/>
          <w:color w:val="000000"/>
          <w:szCs w:val="24"/>
        </w:rPr>
        <w:t>,</w:t>
      </w:r>
      <w:r>
        <w:rPr>
          <w:rFonts w:cs="Arial"/>
          <w:color w:val="000000"/>
          <w:spacing w:val="1"/>
          <w:szCs w:val="24"/>
        </w:rPr>
        <w:t xml:space="preserve"> p</w:t>
      </w:r>
      <w:r>
        <w:rPr>
          <w:rFonts w:cs="Arial"/>
          <w:color w:val="000000"/>
          <w:spacing w:val="-3"/>
          <w:szCs w:val="24"/>
        </w:rPr>
        <w:t>r</w:t>
      </w:r>
      <w:r>
        <w:rPr>
          <w:rFonts w:cs="Arial"/>
          <w:color w:val="000000"/>
          <w:spacing w:val="1"/>
          <w:szCs w:val="24"/>
        </w:rPr>
        <w:t>o</w:t>
      </w:r>
      <w:r>
        <w:rPr>
          <w:rFonts w:cs="Arial"/>
          <w:color w:val="000000"/>
          <w:spacing w:val="-2"/>
          <w:szCs w:val="24"/>
        </w:rPr>
        <w:t>v</w:t>
      </w:r>
      <w:r>
        <w:rPr>
          <w:rFonts w:cs="Arial"/>
          <w:color w:val="000000"/>
          <w:szCs w:val="24"/>
        </w:rPr>
        <w:t>idi</w:t>
      </w:r>
      <w:r>
        <w:rPr>
          <w:rFonts w:cs="Arial"/>
          <w:color w:val="000000"/>
          <w:spacing w:val="1"/>
          <w:szCs w:val="24"/>
        </w:rPr>
        <w:t>n</w:t>
      </w:r>
      <w:r>
        <w:rPr>
          <w:rFonts w:cs="Arial"/>
          <w:color w:val="000000"/>
          <w:szCs w:val="24"/>
        </w:rPr>
        <w:t>g</w:t>
      </w:r>
      <w:r>
        <w:rPr>
          <w:rFonts w:cs="Arial"/>
          <w:color w:val="000000"/>
          <w:spacing w:val="-1"/>
          <w:szCs w:val="24"/>
        </w:rPr>
        <w:t xml:space="preserve"> </w:t>
      </w:r>
      <w:r>
        <w:rPr>
          <w:rFonts w:cs="Arial"/>
          <w:color w:val="000000"/>
          <w:spacing w:val="1"/>
          <w:szCs w:val="24"/>
        </w:rPr>
        <w:t>th</w:t>
      </w:r>
      <w:r>
        <w:rPr>
          <w:rFonts w:cs="Arial"/>
          <w:color w:val="000000"/>
          <w:szCs w:val="24"/>
        </w:rPr>
        <w:t>e</w:t>
      </w:r>
      <w:r>
        <w:rPr>
          <w:rFonts w:cs="Arial"/>
          <w:color w:val="000000"/>
          <w:spacing w:val="1"/>
          <w:szCs w:val="24"/>
        </w:rPr>
        <w:t xml:space="preserve"> </w:t>
      </w:r>
      <w:r>
        <w:rPr>
          <w:rFonts w:cs="Arial"/>
          <w:color w:val="000000"/>
          <w:spacing w:val="-1"/>
          <w:szCs w:val="24"/>
        </w:rPr>
        <w:t>p</w:t>
      </w:r>
      <w:r>
        <w:rPr>
          <w:rFonts w:cs="Arial"/>
          <w:color w:val="000000"/>
          <w:spacing w:val="1"/>
          <w:szCs w:val="24"/>
        </w:rPr>
        <w:t>e</w:t>
      </w:r>
      <w:r>
        <w:rPr>
          <w:rFonts w:cs="Arial"/>
          <w:color w:val="000000"/>
          <w:szCs w:val="24"/>
        </w:rPr>
        <w:t>rson</w:t>
      </w:r>
      <w:r>
        <w:rPr>
          <w:rFonts w:cs="Arial"/>
          <w:color w:val="000000"/>
          <w:spacing w:val="1"/>
          <w:szCs w:val="24"/>
        </w:rPr>
        <w:t xml:space="preserve"> </w:t>
      </w:r>
      <w:r>
        <w:rPr>
          <w:rFonts w:cs="Arial"/>
          <w:color w:val="000000"/>
          <w:szCs w:val="24"/>
        </w:rPr>
        <w:t>is</w:t>
      </w:r>
      <w:r>
        <w:rPr>
          <w:rFonts w:cs="Arial"/>
          <w:color w:val="000000"/>
          <w:spacing w:val="-2"/>
          <w:szCs w:val="24"/>
        </w:rPr>
        <w:t xml:space="preserve"> </w:t>
      </w:r>
      <w:r>
        <w:rPr>
          <w:rFonts w:cs="Arial"/>
          <w:color w:val="000000"/>
          <w:spacing w:val="1"/>
          <w:szCs w:val="24"/>
        </w:rPr>
        <w:t>a</w:t>
      </w:r>
      <w:r>
        <w:rPr>
          <w:rFonts w:cs="Arial"/>
          <w:color w:val="000000"/>
          <w:spacing w:val="-1"/>
          <w:szCs w:val="24"/>
        </w:rPr>
        <w:t>g</w:t>
      </w:r>
      <w:r>
        <w:rPr>
          <w:rFonts w:cs="Arial"/>
          <w:color w:val="000000"/>
          <w:spacing w:val="8"/>
          <w:szCs w:val="24"/>
        </w:rPr>
        <w:t>e</w:t>
      </w:r>
      <w:r>
        <w:rPr>
          <w:rFonts w:cs="Arial"/>
          <w:color w:val="000000"/>
          <w:szCs w:val="24"/>
        </w:rPr>
        <w:t>d</w:t>
      </w:r>
      <w:r>
        <w:rPr>
          <w:rFonts w:cs="Arial"/>
          <w:color w:val="000000"/>
          <w:spacing w:val="-1"/>
          <w:szCs w:val="24"/>
        </w:rPr>
        <w:t xml:space="preserve"> </w:t>
      </w:r>
      <w:r>
        <w:rPr>
          <w:rFonts w:cs="Arial"/>
          <w:color w:val="000000"/>
          <w:spacing w:val="1"/>
          <w:szCs w:val="24"/>
        </w:rPr>
        <w:t>1</w:t>
      </w:r>
      <w:r>
        <w:rPr>
          <w:rFonts w:cs="Arial"/>
          <w:color w:val="000000"/>
          <w:szCs w:val="24"/>
        </w:rPr>
        <w:t>8</w:t>
      </w:r>
      <w:r>
        <w:rPr>
          <w:rFonts w:cs="Arial"/>
          <w:color w:val="000000"/>
          <w:spacing w:val="1"/>
          <w:szCs w:val="24"/>
        </w:rPr>
        <w:t xml:space="preserve"> </w:t>
      </w:r>
      <w:r>
        <w:rPr>
          <w:rFonts w:cs="Arial"/>
          <w:color w:val="000000"/>
          <w:spacing w:val="-2"/>
          <w:szCs w:val="24"/>
        </w:rPr>
        <w:t>y</w:t>
      </w:r>
      <w:r>
        <w:rPr>
          <w:rFonts w:cs="Arial"/>
          <w:color w:val="000000"/>
          <w:spacing w:val="1"/>
          <w:szCs w:val="24"/>
        </w:rPr>
        <w:t>ea</w:t>
      </w:r>
      <w:r>
        <w:rPr>
          <w:rFonts w:cs="Arial"/>
          <w:color w:val="000000"/>
          <w:szCs w:val="24"/>
        </w:rPr>
        <w:t xml:space="preserve">rs </w:t>
      </w:r>
      <w:r>
        <w:rPr>
          <w:rFonts w:cs="Arial"/>
          <w:color w:val="000000"/>
          <w:spacing w:val="1"/>
          <w:szCs w:val="24"/>
        </w:rPr>
        <w:t>an</w:t>
      </w:r>
      <w:r>
        <w:rPr>
          <w:rFonts w:cs="Arial"/>
          <w:color w:val="000000"/>
          <w:szCs w:val="24"/>
        </w:rPr>
        <w:t>d</w:t>
      </w:r>
      <w:r>
        <w:rPr>
          <w:rFonts w:cs="Arial"/>
          <w:color w:val="000000"/>
          <w:spacing w:val="-1"/>
          <w:szCs w:val="24"/>
        </w:rPr>
        <w:t xml:space="preserve"> </w:t>
      </w:r>
      <w:r>
        <w:rPr>
          <w:rFonts w:cs="Arial"/>
          <w:color w:val="000000"/>
          <w:spacing w:val="1"/>
          <w:szCs w:val="24"/>
        </w:rPr>
        <w:t>o</w:t>
      </w:r>
      <w:r>
        <w:rPr>
          <w:rFonts w:cs="Arial"/>
          <w:color w:val="000000"/>
          <w:spacing w:val="-2"/>
          <w:szCs w:val="24"/>
        </w:rPr>
        <w:t>v</w:t>
      </w:r>
      <w:r>
        <w:rPr>
          <w:rFonts w:cs="Arial"/>
          <w:color w:val="000000"/>
          <w:spacing w:val="1"/>
          <w:szCs w:val="24"/>
        </w:rPr>
        <w:t>e</w:t>
      </w:r>
      <w:r>
        <w:rPr>
          <w:rFonts w:cs="Arial"/>
          <w:color w:val="000000"/>
          <w:szCs w:val="24"/>
        </w:rPr>
        <w:t xml:space="preserve">r, </w:t>
      </w:r>
      <w:r>
        <w:rPr>
          <w:rFonts w:cs="Arial"/>
          <w:color w:val="000000"/>
          <w:spacing w:val="1"/>
          <w:szCs w:val="24"/>
        </w:rPr>
        <w:t>a</w:t>
      </w:r>
      <w:r>
        <w:rPr>
          <w:rFonts w:cs="Arial"/>
          <w:color w:val="000000"/>
          <w:szCs w:val="24"/>
        </w:rPr>
        <w:t>n</w:t>
      </w:r>
      <w:r>
        <w:rPr>
          <w:rFonts w:cs="Arial"/>
          <w:color w:val="000000"/>
          <w:spacing w:val="-1"/>
          <w:szCs w:val="24"/>
        </w:rPr>
        <w:t xml:space="preserve"> </w:t>
      </w:r>
      <w:r>
        <w:rPr>
          <w:rFonts w:cs="Arial"/>
          <w:color w:val="000000"/>
          <w:spacing w:val="1"/>
          <w:szCs w:val="24"/>
        </w:rPr>
        <w:t>app</w:t>
      </w:r>
      <w:r>
        <w:rPr>
          <w:rFonts w:cs="Arial"/>
          <w:color w:val="000000"/>
          <w:szCs w:val="24"/>
        </w:rPr>
        <w:t>l</w:t>
      </w:r>
      <w:r>
        <w:rPr>
          <w:rFonts w:cs="Arial"/>
          <w:color w:val="000000"/>
          <w:spacing w:val="-1"/>
          <w:szCs w:val="24"/>
        </w:rPr>
        <w:t>i</w:t>
      </w:r>
      <w:r>
        <w:rPr>
          <w:rFonts w:cs="Arial"/>
          <w:color w:val="000000"/>
          <w:szCs w:val="24"/>
        </w:rPr>
        <w:t>c</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zCs w:val="24"/>
        </w:rPr>
        <w:t>n</w:t>
      </w:r>
      <w:r>
        <w:rPr>
          <w:rFonts w:cs="Arial"/>
          <w:color w:val="000000"/>
          <w:spacing w:val="1"/>
          <w:szCs w:val="24"/>
        </w:rPr>
        <w:t xml:space="preserve"> </w:t>
      </w:r>
      <w:r>
        <w:rPr>
          <w:rFonts w:cs="Arial"/>
          <w:color w:val="000000"/>
          <w:szCs w:val="24"/>
        </w:rPr>
        <w:t>s</w:t>
      </w:r>
      <w:r>
        <w:rPr>
          <w:rFonts w:cs="Arial"/>
          <w:color w:val="000000"/>
          <w:spacing w:val="1"/>
          <w:szCs w:val="24"/>
        </w:rPr>
        <w:t>h</w:t>
      </w:r>
      <w:r>
        <w:rPr>
          <w:rFonts w:cs="Arial"/>
          <w:color w:val="000000"/>
          <w:spacing w:val="-1"/>
          <w:szCs w:val="24"/>
        </w:rPr>
        <w:t>o</w:t>
      </w:r>
      <w:r>
        <w:rPr>
          <w:rFonts w:cs="Arial"/>
          <w:color w:val="000000"/>
          <w:spacing w:val="1"/>
          <w:szCs w:val="24"/>
        </w:rPr>
        <w:t>u</w:t>
      </w:r>
      <w:r>
        <w:rPr>
          <w:rFonts w:cs="Arial"/>
          <w:color w:val="000000"/>
          <w:szCs w:val="24"/>
        </w:rPr>
        <w:t>ld</w:t>
      </w:r>
      <w:r>
        <w:rPr>
          <w:rFonts w:cs="Arial"/>
          <w:color w:val="000000"/>
          <w:spacing w:val="1"/>
          <w:szCs w:val="24"/>
        </w:rPr>
        <w:t xml:space="preserve"> </w:t>
      </w:r>
      <w:r>
        <w:rPr>
          <w:rFonts w:cs="Arial"/>
          <w:color w:val="000000"/>
          <w:spacing w:val="-1"/>
          <w:szCs w:val="24"/>
        </w:rPr>
        <w:t>b</w:t>
      </w:r>
      <w:r>
        <w:rPr>
          <w:rFonts w:cs="Arial"/>
          <w:color w:val="000000"/>
          <w:szCs w:val="24"/>
        </w:rPr>
        <w:t>e</w:t>
      </w:r>
      <w:r>
        <w:rPr>
          <w:rFonts w:cs="Arial"/>
          <w:color w:val="000000"/>
          <w:spacing w:val="-1"/>
          <w:szCs w:val="24"/>
        </w:rPr>
        <w:t xml:space="preserve"> </w:t>
      </w:r>
      <w:r>
        <w:rPr>
          <w:rFonts w:cs="Arial"/>
          <w:color w:val="000000"/>
          <w:spacing w:val="1"/>
          <w:szCs w:val="24"/>
        </w:rPr>
        <w:t>m</w:t>
      </w:r>
      <w:r>
        <w:rPr>
          <w:rFonts w:cs="Arial"/>
          <w:color w:val="000000"/>
          <w:spacing w:val="-1"/>
          <w:szCs w:val="24"/>
        </w:rPr>
        <w:t>a</w:t>
      </w:r>
      <w:r>
        <w:rPr>
          <w:rFonts w:cs="Arial"/>
          <w:color w:val="000000"/>
          <w:spacing w:val="1"/>
          <w:szCs w:val="24"/>
        </w:rPr>
        <w:t>d</w:t>
      </w:r>
      <w:r>
        <w:rPr>
          <w:rFonts w:cs="Arial"/>
          <w:color w:val="000000"/>
          <w:szCs w:val="24"/>
        </w:rPr>
        <w:t>e</w:t>
      </w:r>
      <w:r>
        <w:rPr>
          <w:rFonts w:cs="Arial"/>
          <w:color w:val="000000"/>
          <w:spacing w:val="-1"/>
          <w:szCs w:val="24"/>
        </w:rPr>
        <w:t xml:space="preserve"> </w:t>
      </w:r>
      <w:r>
        <w:rPr>
          <w:rFonts w:cs="Arial"/>
          <w:color w:val="000000"/>
          <w:szCs w:val="24"/>
        </w:rPr>
        <w:t>f</w:t>
      </w:r>
      <w:r>
        <w:rPr>
          <w:rFonts w:cs="Arial"/>
          <w:color w:val="000000"/>
          <w:spacing w:val="1"/>
          <w:szCs w:val="24"/>
        </w:rPr>
        <w:t>o</w:t>
      </w:r>
      <w:r>
        <w:rPr>
          <w:rFonts w:cs="Arial"/>
          <w:color w:val="000000"/>
          <w:szCs w:val="24"/>
        </w:rPr>
        <w:t>r a</w:t>
      </w:r>
      <w:r>
        <w:rPr>
          <w:rFonts w:cs="Arial"/>
          <w:color w:val="000000"/>
          <w:spacing w:val="-2"/>
          <w:szCs w:val="24"/>
        </w:rPr>
        <w:t xml:space="preserve"> </w:t>
      </w:r>
      <w:r>
        <w:rPr>
          <w:rFonts w:cs="Arial"/>
          <w:color w:val="000000"/>
          <w:szCs w:val="24"/>
        </w:rPr>
        <w:t>D</w:t>
      </w:r>
      <w:r>
        <w:rPr>
          <w:rFonts w:cs="Arial"/>
          <w:color w:val="000000"/>
          <w:spacing w:val="1"/>
          <w:szCs w:val="24"/>
        </w:rPr>
        <w:t>ep</w:t>
      </w:r>
      <w:r>
        <w:rPr>
          <w:rFonts w:cs="Arial"/>
          <w:color w:val="000000"/>
          <w:szCs w:val="24"/>
        </w:rPr>
        <w:t>r</w:t>
      </w:r>
      <w:r>
        <w:rPr>
          <w:rFonts w:cs="Arial"/>
          <w:color w:val="000000"/>
          <w:spacing w:val="-1"/>
          <w:szCs w:val="24"/>
        </w:rPr>
        <w:t>i</w:t>
      </w:r>
      <w:r>
        <w:rPr>
          <w:rFonts w:cs="Arial"/>
          <w:color w:val="000000"/>
          <w:spacing w:val="-2"/>
          <w:szCs w:val="24"/>
        </w:rPr>
        <w:t>v</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zCs w:val="24"/>
        </w:rPr>
        <w:t>n</w:t>
      </w:r>
      <w:r>
        <w:rPr>
          <w:rFonts w:cs="Arial"/>
          <w:color w:val="000000"/>
          <w:spacing w:val="1"/>
          <w:szCs w:val="24"/>
        </w:rPr>
        <w:t xml:space="preserve"> </w:t>
      </w:r>
      <w:r>
        <w:rPr>
          <w:rFonts w:cs="Arial"/>
          <w:color w:val="000000"/>
          <w:spacing w:val="-1"/>
          <w:szCs w:val="24"/>
        </w:rPr>
        <w:t>o</w:t>
      </w:r>
      <w:r>
        <w:rPr>
          <w:rFonts w:cs="Arial"/>
          <w:color w:val="000000"/>
          <w:szCs w:val="24"/>
        </w:rPr>
        <w:t>f</w:t>
      </w:r>
      <w:r>
        <w:rPr>
          <w:rFonts w:cs="Arial"/>
          <w:color w:val="000000"/>
          <w:spacing w:val="1"/>
          <w:szCs w:val="24"/>
        </w:rPr>
        <w:t xml:space="preserve"> L</w:t>
      </w:r>
      <w:r>
        <w:rPr>
          <w:rFonts w:cs="Arial"/>
          <w:color w:val="000000"/>
          <w:szCs w:val="24"/>
        </w:rPr>
        <w:t>ib</w:t>
      </w:r>
      <w:r>
        <w:rPr>
          <w:rFonts w:cs="Arial"/>
          <w:color w:val="000000"/>
          <w:spacing w:val="1"/>
          <w:szCs w:val="24"/>
        </w:rPr>
        <w:t>e</w:t>
      </w:r>
      <w:r>
        <w:rPr>
          <w:rFonts w:cs="Arial"/>
          <w:color w:val="000000"/>
          <w:szCs w:val="24"/>
        </w:rPr>
        <w:t>rty S</w:t>
      </w:r>
      <w:r>
        <w:rPr>
          <w:rFonts w:cs="Arial"/>
          <w:color w:val="000000"/>
          <w:spacing w:val="-1"/>
          <w:szCs w:val="24"/>
        </w:rPr>
        <w:t>a</w:t>
      </w:r>
      <w:r>
        <w:rPr>
          <w:rFonts w:cs="Arial"/>
          <w:color w:val="000000"/>
          <w:spacing w:val="3"/>
          <w:szCs w:val="24"/>
        </w:rPr>
        <w:t>f</w:t>
      </w:r>
      <w:r>
        <w:rPr>
          <w:rFonts w:cs="Arial"/>
          <w:color w:val="000000"/>
          <w:spacing w:val="1"/>
          <w:szCs w:val="24"/>
        </w:rPr>
        <w:t>e</w:t>
      </w:r>
      <w:r>
        <w:rPr>
          <w:rFonts w:cs="Arial"/>
          <w:color w:val="000000"/>
          <w:spacing w:val="-1"/>
          <w:szCs w:val="24"/>
        </w:rPr>
        <w:t>g</w:t>
      </w:r>
      <w:r>
        <w:rPr>
          <w:rFonts w:cs="Arial"/>
          <w:color w:val="000000"/>
          <w:spacing w:val="1"/>
          <w:szCs w:val="24"/>
        </w:rPr>
        <w:t>ua</w:t>
      </w:r>
      <w:r>
        <w:rPr>
          <w:rFonts w:cs="Arial"/>
          <w:color w:val="000000"/>
          <w:szCs w:val="24"/>
        </w:rPr>
        <w:t>rds</w:t>
      </w:r>
      <w:r>
        <w:rPr>
          <w:rFonts w:cs="Arial"/>
          <w:color w:val="000000"/>
          <w:spacing w:val="-2"/>
          <w:szCs w:val="24"/>
        </w:rPr>
        <w:t xml:space="preserve"> </w:t>
      </w:r>
      <w:r>
        <w:rPr>
          <w:rFonts w:cs="Arial"/>
          <w:color w:val="000000"/>
          <w:szCs w:val="24"/>
        </w:rPr>
        <w:t>(Do</w:t>
      </w:r>
      <w:r>
        <w:rPr>
          <w:rFonts w:cs="Arial"/>
          <w:color w:val="000000"/>
          <w:spacing w:val="1"/>
          <w:szCs w:val="24"/>
        </w:rPr>
        <w:t>L</w:t>
      </w:r>
      <w:r>
        <w:rPr>
          <w:rFonts w:cs="Arial"/>
          <w:color w:val="000000"/>
          <w:szCs w:val="24"/>
        </w:rPr>
        <w:t>S)</w:t>
      </w:r>
      <w:r>
        <w:rPr>
          <w:rFonts w:cs="Arial"/>
          <w:color w:val="000000"/>
          <w:spacing w:val="-3"/>
          <w:szCs w:val="24"/>
        </w:rPr>
        <w:t xml:space="preserve"> </w:t>
      </w:r>
      <w:r>
        <w:rPr>
          <w:rFonts w:cs="Arial"/>
          <w:color w:val="000000"/>
          <w:spacing w:val="1"/>
          <w:szCs w:val="24"/>
        </w:rPr>
        <w:t>au</w:t>
      </w:r>
      <w:r>
        <w:rPr>
          <w:rFonts w:cs="Arial"/>
          <w:color w:val="000000"/>
          <w:spacing w:val="-2"/>
          <w:szCs w:val="24"/>
        </w:rPr>
        <w:t>t</w:t>
      </w:r>
      <w:r>
        <w:rPr>
          <w:rFonts w:cs="Arial"/>
          <w:color w:val="000000"/>
          <w:spacing w:val="1"/>
          <w:szCs w:val="24"/>
        </w:rPr>
        <w:t>ho</w:t>
      </w:r>
      <w:r>
        <w:rPr>
          <w:rFonts w:cs="Arial"/>
          <w:color w:val="000000"/>
          <w:szCs w:val="24"/>
        </w:rPr>
        <w:t>r</w:t>
      </w:r>
      <w:r>
        <w:rPr>
          <w:rFonts w:cs="Arial"/>
          <w:color w:val="000000"/>
          <w:spacing w:val="-1"/>
          <w:szCs w:val="24"/>
        </w:rPr>
        <w:t>i</w:t>
      </w:r>
      <w:r>
        <w:rPr>
          <w:rFonts w:cs="Arial"/>
          <w:color w:val="000000"/>
          <w:szCs w:val="24"/>
        </w:rPr>
        <w:t>s</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pacing w:val="-1"/>
          <w:szCs w:val="24"/>
        </w:rPr>
        <w:t>n</w:t>
      </w:r>
      <w:r>
        <w:rPr>
          <w:rFonts w:cs="Arial"/>
          <w:color w:val="000000"/>
          <w:szCs w:val="24"/>
        </w:rPr>
        <w:t>.</w:t>
      </w:r>
    </w:p>
    <w:p w:rsidR="00C51794" w:rsidRDefault="00C51794" w:rsidP="002A17D8">
      <w:pPr>
        <w:ind w:firstLine="720"/>
        <w:rPr>
          <w:rFonts w:cs="Arial"/>
        </w:rPr>
      </w:pPr>
    </w:p>
    <w:p w:rsidR="00FB3D17" w:rsidRDefault="00FB3D17" w:rsidP="00FB3D17">
      <w:pPr>
        <w:widowControl w:val="0"/>
        <w:autoSpaceDE w:val="0"/>
        <w:autoSpaceDN w:val="0"/>
        <w:adjustRightInd w:val="0"/>
        <w:ind w:right="1135"/>
        <w:rPr>
          <w:rFonts w:cs="Arial"/>
          <w:color w:val="000000"/>
          <w:szCs w:val="24"/>
        </w:rPr>
      </w:pPr>
      <w:r>
        <w:rPr>
          <w:rFonts w:cs="Arial"/>
          <w:color w:val="000000"/>
          <w:spacing w:val="6"/>
          <w:szCs w:val="24"/>
        </w:rPr>
        <w:t>W</w:t>
      </w:r>
      <w:r>
        <w:rPr>
          <w:rFonts w:cs="Arial"/>
          <w:color w:val="000000"/>
          <w:spacing w:val="-1"/>
          <w:szCs w:val="24"/>
        </w:rPr>
        <w:t>he</w:t>
      </w:r>
      <w:r>
        <w:rPr>
          <w:rFonts w:cs="Arial"/>
          <w:color w:val="000000"/>
          <w:szCs w:val="24"/>
        </w:rPr>
        <w:t>re</w:t>
      </w:r>
      <w:r>
        <w:rPr>
          <w:rFonts w:cs="Arial"/>
          <w:color w:val="000000"/>
          <w:spacing w:val="-2"/>
          <w:szCs w:val="24"/>
        </w:rPr>
        <w:t xml:space="preserve"> </w:t>
      </w:r>
      <w:r>
        <w:rPr>
          <w:rFonts w:cs="Arial"/>
          <w:color w:val="000000"/>
          <w:spacing w:val="1"/>
          <w:szCs w:val="24"/>
        </w:rPr>
        <w:t>t</w:t>
      </w:r>
      <w:r>
        <w:rPr>
          <w:rFonts w:cs="Arial"/>
          <w:color w:val="000000"/>
          <w:spacing w:val="-1"/>
          <w:szCs w:val="24"/>
        </w:rPr>
        <w:t>h</w:t>
      </w:r>
      <w:r>
        <w:rPr>
          <w:rFonts w:cs="Arial"/>
          <w:color w:val="000000"/>
          <w:szCs w:val="24"/>
        </w:rPr>
        <w:t>e</w:t>
      </w:r>
      <w:r>
        <w:rPr>
          <w:rFonts w:cs="Arial"/>
          <w:color w:val="000000"/>
          <w:spacing w:val="1"/>
          <w:szCs w:val="24"/>
        </w:rPr>
        <w:t xml:space="preserve"> </w:t>
      </w:r>
      <w:r>
        <w:rPr>
          <w:rFonts w:cs="Arial"/>
          <w:color w:val="000000"/>
          <w:spacing w:val="-1"/>
          <w:szCs w:val="24"/>
        </w:rPr>
        <w:t>d</w:t>
      </w:r>
      <w:r>
        <w:rPr>
          <w:rFonts w:cs="Arial"/>
          <w:color w:val="000000"/>
          <w:spacing w:val="1"/>
          <w:szCs w:val="24"/>
        </w:rPr>
        <w:t>ep</w:t>
      </w:r>
      <w:r>
        <w:rPr>
          <w:rFonts w:cs="Arial"/>
          <w:color w:val="000000"/>
          <w:szCs w:val="24"/>
        </w:rPr>
        <w:t>r</w:t>
      </w:r>
      <w:r>
        <w:rPr>
          <w:rFonts w:cs="Arial"/>
          <w:color w:val="000000"/>
          <w:spacing w:val="-1"/>
          <w:szCs w:val="24"/>
        </w:rPr>
        <w:t>i</w:t>
      </w:r>
      <w:r>
        <w:rPr>
          <w:rFonts w:cs="Arial"/>
          <w:color w:val="000000"/>
          <w:spacing w:val="-2"/>
          <w:szCs w:val="24"/>
        </w:rPr>
        <w:t>v</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zCs w:val="24"/>
        </w:rPr>
        <w:t>n</w:t>
      </w:r>
      <w:r>
        <w:rPr>
          <w:rFonts w:cs="Arial"/>
          <w:color w:val="000000"/>
          <w:spacing w:val="-1"/>
          <w:szCs w:val="24"/>
        </w:rPr>
        <w:t xml:space="preserve"> </w:t>
      </w:r>
      <w:r>
        <w:rPr>
          <w:rFonts w:cs="Arial"/>
          <w:color w:val="000000"/>
          <w:szCs w:val="24"/>
        </w:rPr>
        <w:t xml:space="preserve">is </w:t>
      </w:r>
      <w:r>
        <w:rPr>
          <w:rFonts w:cs="Arial"/>
          <w:color w:val="000000"/>
          <w:spacing w:val="1"/>
          <w:szCs w:val="24"/>
        </w:rPr>
        <w:t>o</w:t>
      </w:r>
      <w:r>
        <w:rPr>
          <w:rFonts w:cs="Arial"/>
          <w:color w:val="000000"/>
          <w:szCs w:val="24"/>
        </w:rPr>
        <w:t>cc</w:t>
      </w:r>
      <w:r>
        <w:rPr>
          <w:rFonts w:cs="Arial"/>
          <w:color w:val="000000"/>
          <w:spacing w:val="1"/>
          <w:szCs w:val="24"/>
        </w:rPr>
        <w:t>u</w:t>
      </w:r>
      <w:r>
        <w:rPr>
          <w:rFonts w:cs="Arial"/>
          <w:color w:val="000000"/>
          <w:szCs w:val="24"/>
        </w:rPr>
        <w:t>r</w:t>
      </w:r>
      <w:r>
        <w:rPr>
          <w:rFonts w:cs="Arial"/>
          <w:color w:val="000000"/>
          <w:spacing w:val="-1"/>
          <w:szCs w:val="24"/>
        </w:rPr>
        <w:t>r</w:t>
      </w:r>
      <w:r>
        <w:rPr>
          <w:rFonts w:cs="Arial"/>
          <w:color w:val="000000"/>
          <w:szCs w:val="24"/>
        </w:rPr>
        <w:t>ing</w:t>
      </w:r>
      <w:r>
        <w:rPr>
          <w:rFonts w:cs="Arial"/>
          <w:color w:val="000000"/>
          <w:spacing w:val="-1"/>
          <w:szCs w:val="24"/>
        </w:rPr>
        <w:t xml:space="preserve"> </w:t>
      </w:r>
      <w:r>
        <w:rPr>
          <w:rFonts w:cs="Arial"/>
          <w:color w:val="000000"/>
          <w:szCs w:val="24"/>
        </w:rPr>
        <w:t>in</w:t>
      </w:r>
      <w:r>
        <w:rPr>
          <w:rFonts w:cs="Arial"/>
          <w:color w:val="000000"/>
          <w:spacing w:val="1"/>
          <w:szCs w:val="24"/>
        </w:rPr>
        <w:t xml:space="preserve"> o</w:t>
      </w:r>
      <w:r>
        <w:rPr>
          <w:rFonts w:cs="Arial"/>
          <w:color w:val="000000"/>
          <w:szCs w:val="24"/>
        </w:rPr>
        <w:t>t</w:t>
      </w:r>
      <w:r>
        <w:rPr>
          <w:rFonts w:cs="Arial"/>
          <w:color w:val="000000"/>
          <w:spacing w:val="-1"/>
          <w:szCs w:val="24"/>
        </w:rPr>
        <w:t>h</w:t>
      </w:r>
      <w:r>
        <w:rPr>
          <w:rFonts w:cs="Arial"/>
          <w:color w:val="000000"/>
          <w:spacing w:val="1"/>
          <w:szCs w:val="24"/>
        </w:rPr>
        <w:t>e</w:t>
      </w:r>
      <w:r>
        <w:rPr>
          <w:rFonts w:cs="Arial"/>
          <w:color w:val="000000"/>
          <w:szCs w:val="24"/>
        </w:rPr>
        <w:t>r s</w:t>
      </w:r>
      <w:r>
        <w:rPr>
          <w:rFonts w:cs="Arial"/>
          <w:color w:val="000000"/>
          <w:spacing w:val="-2"/>
          <w:szCs w:val="24"/>
        </w:rPr>
        <w:t>e</w:t>
      </w:r>
      <w:r>
        <w:rPr>
          <w:rFonts w:cs="Arial"/>
          <w:color w:val="000000"/>
          <w:szCs w:val="24"/>
        </w:rPr>
        <w:t>t</w:t>
      </w:r>
      <w:r>
        <w:rPr>
          <w:rFonts w:cs="Arial"/>
          <w:color w:val="000000"/>
          <w:spacing w:val="1"/>
          <w:szCs w:val="24"/>
        </w:rPr>
        <w:t>t</w:t>
      </w:r>
      <w:r>
        <w:rPr>
          <w:rFonts w:cs="Arial"/>
          <w:color w:val="000000"/>
          <w:szCs w:val="24"/>
        </w:rPr>
        <w:t>in</w:t>
      </w:r>
      <w:r>
        <w:rPr>
          <w:rFonts w:cs="Arial"/>
          <w:color w:val="000000"/>
          <w:spacing w:val="-1"/>
          <w:szCs w:val="24"/>
        </w:rPr>
        <w:t>g</w:t>
      </w:r>
      <w:r>
        <w:rPr>
          <w:rFonts w:cs="Arial"/>
          <w:color w:val="000000"/>
          <w:szCs w:val="24"/>
        </w:rPr>
        <w:t>s,</w:t>
      </w:r>
      <w:r>
        <w:rPr>
          <w:rFonts w:cs="Arial"/>
          <w:color w:val="000000"/>
          <w:spacing w:val="1"/>
          <w:szCs w:val="24"/>
        </w:rPr>
        <w:t xml:space="preserve"> </w:t>
      </w:r>
      <w:r>
        <w:rPr>
          <w:rFonts w:cs="Arial"/>
          <w:color w:val="000000"/>
          <w:szCs w:val="24"/>
        </w:rPr>
        <w:t>s</w:t>
      </w:r>
      <w:r>
        <w:rPr>
          <w:rFonts w:cs="Arial"/>
          <w:color w:val="000000"/>
          <w:spacing w:val="1"/>
          <w:szCs w:val="24"/>
        </w:rPr>
        <w:t>u</w:t>
      </w:r>
      <w:r>
        <w:rPr>
          <w:rFonts w:cs="Arial"/>
          <w:color w:val="000000"/>
          <w:szCs w:val="24"/>
        </w:rPr>
        <w:t>ch</w:t>
      </w:r>
      <w:r>
        <w:rPr>
          <w:rFonts w:cs="Arial"/>
          <w:color w:val="000000"/>
          <w:spacing w:val="-1"/>
          <w:szCs w:val="24"/>
        </w:rPr>
        <w:t xml:space="preserve"> </w:t>
      </w:r>
      <w:r>
        <w:rPr>
          <w:rFonts w:cs="Arial"/>
          <w:color w:val="000000"/>
          <w:spacing w:val="1"/>
          <w:szCs w:val="24"/>
        </w:rPr>
        <w:t>a</w:t>
      </w:r>
      <w:r>
        <w:rPr>
          <w:rFonts w:cs="Arial"/>
          <w:color w:val="000000"/>
          <w:szCs w:val="24"/>
        </w:rPr>
        <w:t>s s</w:t>
      </w:r>
      <w:r>
        <w:rPr>
          <w:rFonts w:cs="Arial"/>
          <w:color w:val="000000"/>
          <w:spacing w:val="-1"/>
          <w:szCs w:val="24"/>
        </w:rPr>
        <w:t>u</w:t>
      </w:r>
      <w:r>
        <w:rPr>
          <w:rFonts w:cs="Arial"/>
          <w:color w:val="000000"/>
          <w:spacing w:val="1"/>
          <w:szCs w:val="24"/>
        </w:rPr>
        <w:t>ppo</w:t>
      </w:r>
      <w:r>
        <w:rPr>
          <w:rFonts w:cs="Arial"/>
          <w:color w:val="000000"/>
          <w:szCs w:val="24"/>
        </w:rPr>
        <w:t>r</w:t>
      </w:r>
      <w:r>
        <w:rPr>
          <w:rFonts w:cs="Arial"/>
          <w:color w:val="000000"/>
          <w:spacing w:val="-3"/>
          <w:szCs w:val="24"/>
        </w:rPr>
        <w:t>t</w:t>
      </w:r>
      <w:r>
        <w:rPr>
          <w:rFonts w:cs="Arial"/>
          <w:color w:val="000000"/>
          <w:spacing w:val="1"/>
          <w:szCs w:val="24"/>
        </w:rPr>
        <w:t>e</w:t>
      </w:r>
      <w:r>
        <w:rPr>
          <w:rFonts w:cs="Arial"/>
          <w:color w:val="000000"/>
          <w:szCs w:val="24"/>
        </w:rPr>
        <w:t>d</w:t>
      </w:r>
      <w:r>
        <w:rPr>
          <w:rFonts w:cs="Arial"/>
          <w:color w:val="000000"/>
          <w:spacing w:val="1"/>
          <w:szCs w:val="24"/>
        </w:rPr>
        <w:t xml:space="preserve"> </w:t>
      </w:r>
      <w:r>
        <w:rPr>
          <w:rFonts w:cs="Arial"/>
          <w:color w:val="000000"/>
          <w:szCs w:val="24"/>
        </w:rPr>
        <w:t>li</w:t>
      </w:r>
      <w:r>
        <w:rPr>
          <w:rFonts w:cs="Arial"/>
          <w:color w:val="000000"/>
          <w:spacing w:val="-3"/>
          <w:szCs w:val="24"/>
        </w:rPr>
        <w:t>v</w:t>
      </w:r>
      <w:r>
        <w:rPr>
          <w:rFonts w:cs="Arial"/>
          <w:color w:val="000000"/>
          <w:szCs w:val="24"/>
        </w:rPr>
        <w:t xml:space="preserve">ing </w:t>
      </w:r>
      <w:r>
        <w:rPr>
          <w:rFonts w:cs="Arial"/>
          <w:color w:val="000000"/>
          <w:spacing w:val="1"/>
          <w:szCs w:val="24"/>
        </w:rPr>
        <w:t>o</w:t>
      </w:r>
      <w:r>
        <w:rPr>
          <w:rFonts w:cs="Arial"/>
          <w:color w:val="000000"/>
          <w:szCs w:val="24"/>
        </w:rPr>
        <w:t>r t</w:t>
      </w:r>
      <w:r>
        <w:rPr>
          <w:rFonts w:cs="Arial"/>
          <w:color w:val="000000"/>
          <w:spacing w:val="1"/>
          <w:szCs w:val="24"/>
        </w:rPr>
        <w:t>h</w:t>
      </w:r>
      <w:r>
        <w:rPr>
          <w:rFonts w:cs="Arial"/>
          <w:color w:val="000000"/>
          <w:szCs w:val="24"/>
        </w:rPr>
        <w:t>e</w:t>
      </w:r>
      <w:r>
        <w:rPr>
          <w:rFonts w:cs="Arial"/>
          <w:color w:val="000000"/>
          <w:spacing w:val="-1"/>
          <w:szCs w:val="24"/>
        </w:rPr>
        <w:t xml:space="preserve"> </w:t>
      </w:r>
      <w:r>
        <w:rPr>
          <w:rFonts w:cs="Arial"/>
          <w:color w:val="000000"/>
          <w:spacing w:val="1"/>
          <w:szCs w:val="24"/>
        </w:rPr>
        <w:t>pe</w:t>
      </w:r>
      <w:r>
        <w:rPr>
          <w:rFonts w:cs="Arial"/>
          <w:color w:val="000000"/>
          <w:szCs w:val="24"/>
        </w:rPr>
        <w:t>rs</w:t>
      </w:r>
      <w:r>
        <w:rPr>
          <w:rFonts w:cs="Arial"/>
          <w:color w:val="000000"/>
          <w:spacing w:val="-2"/>
          <w:szCs w:val="24"/>
        </w:rPr>
        <w:t>o</w:t>
      </w:r>
      <w:r>
        <w:rPr>
          <w:rFonts w:cs="Arial"/>
          <w:color w:val="000000"/>
          <w:spacing w:val="1"/>
          <w:szCs w:val="24"/>
        </w:rPr>
        <w:t>n</w:t>
      </w:r>
      <w:r>
        <w:rPr>
          <w:rFonts w:cs="Arial"/>
          <w:color w:val="000000"/>
          <w:szCs w:val="24"/>
        </w:rPr>
        <w:t xml:space="preserve">’s </w:t>
      </w:r>
      <w:r>
        <w:rPr>
          <w:rFonts w:cs="Arial"/>
          <w:color w:val="000000"/>
          <w:spacing w:val="1"/>
          <w:szCs w:val="24"/>
        </w:rPr>
        <w:t>o</w:t>
      </w:r>
      <w:r>
        <w:rPr>
          <w:rFonts w:cs="Arial"/>
          <w:color w:val="000000"/>
          <w:spacing w:val="-3"/>
          <w:szCs w:val="24"/>
        </w:rPr>
        <w:t>w</w:t>
      </w:r>
      <w:r>
        <w:rPr>
          <w:rFonts w:cs="Arial"/>
          <w:color w:val="000000"/>
          <w:szCs w:val="24"/>
        </w:rPr>
        <w:t>n</w:t>
      </w:r>
      <w:r>
        <w:rPr>
          <w:rFonts w:cs="Arial"/>
          <w:color w:val="000000"/>
          <w:spacing w:val="1"/>
          <w:szCs w:val="24"/>
        </w:rPr>
        <w:t xml:space="preserve"> h</w:t>
      </w:r>
      <w:r>
        <w:rPr>
          <w:rFonts w:cs="Arial"/>
          <w:color w:val="000000"/>
          <w:spacing w:val="-1"/>
          <w:szCs w:val="24"/>
        </w:rPr>
        <w:t>o</w:t>
      </w:r>
      <w:r>
        <w:rPr>
          <w:rFonts w:cs="Arial"/>
          <w:color w:val="000000"/>
          <w:spacing w:val="1"/>
          <w:szCs w:val="24"/>
        </w:rPr>
        <w:t>me</w:t>
      </w:r>
      <w:r>
        <w:rPr>
          <w:rFonts w:cs="Arial"/>
          <w:color w:val="000000"/>
          <w:szCs w:val="24"/>
        </w:rPr>
        <w:t>,</w:t>
      </w:r>
      <w:r>
        <w:rPr>
          <w:rFonts w:cs="Arial"/>
          <w:color w:val="000000"/>
          <w:spacing w:val="-2"/>
          <w:szCs w:val="24"/>
        </w:rPr>
        <w:t xml:space="preserve"> </w:t>
      </w:r>
      <w:r>
        <w:rPr>
          <w:rFonts w:cs="Arial"/>
          <w:color w:val="000000"/>
          <w:spacing w:val="1"/>
          <w:szCs w:val="24"/>
        </w:rPr>
        <w:t>p</w:t>
      </w:r>
      <w:r>
        <w:rPr>
          <w:rFonts w:cs="Arial"/>
          <w:color w:val="000000"/>
          <w:szCs w:val="24"/>
        </w:rPr>
        <w:t>ro</w:t>
      </w:r>
      <w:r>
        <w:rPr>
          <w:rFonts w:cs="Arial"/>
          <w:color w:val="000000"/>
          <w:spacing w:val="-2"/>
          <w:szCs w:val="24"/>
        </w:rPr>
        <w:t>v</w:t>
      </w:r>
      <w:r>
        <w:rPr>
          <w:rFonts w:cs="Arial"/>
          <w:color w:val="000000"/>
          <w:szCs w:val="24"/>
        </w:rPr>
        <w:t>idi</w:t>
      </w:r>
      <w:r>
        <w:rPr>
          <w:rFonts w:cs="Arial"/>
          <w:color w:val="000000"/>
          <w:spacing w:val="1"/>
          <w:szCs w:val="24"/>
        </w:rPr>
        <w:t>n</w:t>
      </w:r>
      <w:r>
        <w:rPr>
          <w:rFonts w:cs="Arial"/>
          <w:color w:val="000000"/>
          <w:szCs w:val="24"/>
        </w:rPr>
        <w:t>g</w:t>
      </w:r>
      <w:r>
        <w:rPr>
          <w:rFonts w:cs="Arial"/>
          <w:color w:val="000000"/>
          <w:spacing w:val="-1"/>
          <w:szCs w:val="24"/>
        </w:rPr>
        <w:t xml:space="preserve"> </w:t>
      </w:r>
      <w:r>
        <w:rPr>
          <w:rFonts w:cs="Arial"/>
          <w:color w:val="000000"/>
          <w:spacing w:val="1"/>
          <w:szCs w:val="24"/>
        </w:rPr>
        <w:t>th</w:t>
      </w:r>
      <w:r>
        <w:rPr>
          <w:rFonts w:cs="Arial"/>
          <w:color w:val="000000"/>
          <w:szCs w:val="24"/>
        </w:rPr>
        <w:t>e</w:t>
      </w:r>
      <w:r>
        <w:rPr>
          <w:rFonts w:cs="Arial"/>
          <w:color w:val="000000"/>
          <w:spacing w:val="1"/>
          <w:szCs w:val="24"/>
        </w:rPr>
        <w:t xml:space="preserve"> </w:t>
      </w:r>
      <w:r>
        <w:rPr>
          <w:rFonts w:cs="Arial"/>
          <w:color w:val="000000"/>
          <w:szCs w:val="24"/>
        </w:rPr>
        <w:t>c</w:t>
      </w:r>
      <w:r>
        <w:rPr>
          <w:rFonts w:cs="Arial"/>
          <w:color w:val="000000"/>
          <w:spacing w:val="1"/>
          <w:szCs w:val="24"/>
        </w:rPr>
        <w:t>a</w:t>
      </w:r>
      <w:r>
        <w:rPr>
          <w:rFonts w:cs="Arial"/>
          <w:color w:val="000000"/>
          <w:spacing w:val="-3"/>
          <w:szCs w:val="24"/>
        </w:rPr>
        <w:t>r</w:t>
      </w:r>
      <w:r>
        <w:rPr>
          <w:rFonts w:cs="Arial"/>
          <w:color w:val="000000"/>
          <w:szCs w:val="24"/>
        </w:rPr>
        <w:t>e</w:t>
      </w:r>
      <w:r>
        <w:rPr>
          <w:rFonts w:cs="Arial"/>
          <w:color w:val="000000"/>
          <w:spacing w:val="-1"/>
          <w:szCs w:val="24"/>
        </w:rPr>
        <w:t xml:space="preserve"> </w:t>
      </w:r>
      <w:r>
        <w:rPr>
          <w:rFonts w:cs="Arial"/>
          <w:color w:val="000000"/>
          <w:szCs w:val="24"/>
        </w:rPr>
        <w:t xml:space="preserve">is </w:t>
      </w:r>
      <w:r>
        <w:rPr>
          <w:rFonts w:cs="Arial"/>
          <w:color w:val="000000"/>
          <w:spacing w:val="1"/>
          <w:szCs w:val="24"/>
        </w:rPr>
        <w:t>be</w:t>
      </w:r>
      <w:r>
        <w:rPr>
          <w:rFonts w:cs="Arial"/>
          <w:color w:val="000000"/>
          <w:szCs w:val="24"/>
        </w:rPr>
        <w:t>ing</w:t>
      </w:r>
      <w:r>
        <w:rPr>
          <w:rFonts w:cs="Arial"/>
          <w:color w:val="000000"/>
          <w:spacing w:val="-1"/>
          <w:szCs w:val="24"/>
        </w:rPr>
        <w:t xml:space="preserve"> </w:t>
      </w:r>
      <w:r>
        <w:rPr>
          <w:rFonts w:cs="Arial"/>
          <w:color w:val="000000"/>
          <w:spacing w:val="1"/>
          <w:szCs w:val="24"/>
        </w:rPr>
        <w:t>a</w:t>
      </w:r>
      <w:r>
        <w:rPr>
          <w:rFonts w:cs="Arial"/>
          <w:color w:val="000000"/>
          <w:szCs w:val="24"/>
        </w:rPr>
        <w:t>r</w:t>
      </w:r>
      <w:r>
        <w:rPr>
          <w:rFonts w:cs="Arial"/>
          <w:color w:val="000000"/>
          <w:spacing w:val="-1"/>
          <w:szCs w:val="24"/>
        </w:rPr>
        <w:t>r</w:t>
      </w:r>
      <w:r>
        <w:rPr>
          <w:rFonts w:cs="Arial"/>
          <w:color w:val="000000"/>
          <w:spacing w:val="1"/>
          <w:szCs w:val="24"/>
        </w:rPr>
        <w:t>an</w:t>
      </w:r>
      <w:r>
        <w:rPr>
          <w:rFonts w:cs="Arial"/>
          <w:color w:val="000000"/>
          <w:spacing w:val="-1"/>
          <w:szCs w:val="24"/>
        </w:rPr>
        <w:t>g</w:t>
      </w:r>
      <w:r>
        <w:rPr>
          <w:rFonts w:cs="Arial"/>
          <w:color w:val="000000"/>
          <w:spacing w:val="1"/>
          <w:szCs w:val="24"/>
        </w:rPr>
        <w:t>ed</w:t>
      </w:r>
      <w:r>
        <w:rPr>
          <w:rFonts w:cs="Arial"/>
          <w:color w:val="000000"/>
          <w:spacing w:val="5"/>
          <w:szCs w:val="24"/>
        </w:rPr>
        <w:t>/</w:t>
      </w:r>
      <w:r>
        <w:rPr>
          <w:rFonts w:cs="Arial"/>
          <w:color w:val="000000"/>
          <w:spacing w:val="1"/>
          <w:szCs w:val="24"/>
        </w:rPr>
        <w:t>pa</w:t>
      </w:r>
      <w:r>
        <w:rPr>
          <w:rFonts w:cs="Arial"/>
          <w:color w:val="000000"/>
          <w:szCs w:val="24"/>
        </w:rPr>
        <w:t>id f</w:t>
      </w:r>
      <w:r>
        <w:rPr>
          <w:rFonts w:cs="Arial"/>
          <w:color w:val="000000"/>
          <w:spacing w:val="1"/>
          <w:szCs w:val="24"/>
        </w:rPr>
        <w:t>o</w:t>
      </w:r>
      <w:r>
        <w:rPr>
          <w:rFonts w:cs="Arial"/>
          <w:color w:val="000000"/>
          <w:szCs w:val="24"/>
        </w:rPr>
        <w:t>r/pr</w:t>
      </w:r>
      <w:r>
        <w:rPr>
          <w:rFonts w:cs="Arial"/>
          <w:color w:val="000000"/>
          <w:spacing w:val="1"/>
          <w:szCs w:val="24"/>
        </w:rPr>
        <w:t>o</w:t>
      </w:r>
      <w:r>
        <w:rPr>
          <w:rFonts w:cs="Arial"/>
          <w:color w:val="000000"/>
          <w:spacing w:val="-2"/>
          <w:szCs w:val="24"/>
        </w:rPr>
        <w:t>v</w:t>
      </w:r>
      <w:r>
        <w:rPr>
          <w:rFonts w:cs="Arial"/>
          <w:color w:val="000000"/>
          <w:szCs w:val="24"/>
        </w:rPr>
        <w:t>id</w:t>
      </w:r>
      <w:r>
        <w:rPr>
          <w:rFonts w:cs="Arial"/>
          <w:color w:val="000000"/>
          <w:spacing w:val="1"/>
          <w:szCs w:val="24"/>
        </w:rPr>
        <w:t>e</w:t>
      </w:r>
      <w:r>
        <w:rPr>
          <w:rFonts w:cs="Arial"/>
          <w:color w:val="000000"/>
          <w:szCs w:val="24"/>
        </w:rPr>
        <w:t>d</w:t>
      </w:r>
      <w:r>
        <w:rPr>
          <w:rFonts w:cs="Arial"/>
          <w:color w:val="000000"/>
          <w:spacing w:val="1"/>
          <w:szCs w:val="24"/>
        </w:rPr>
        <w:t xml:space="preserve"> b</w:t>
      </w:r>
      <w:r>
        <w:rPr>
          <w:rFonts w:cs="Arial"/>
          <w:color w:val="000000"/>
          <w:szCs w:val="24"/>
        </w:rPr>
        <w:t>y</w:t>
      </w:r>
      <w:r>
        <w:rPr>
          <w:rFonts w:cs="Arial"/>
          <w:color w:val="000000"/>
          <w:spacing w:val="-2"/>
          <w:szCs w:val="24"/>
        </w:rPr>
        <w:t xml:space="preserve"> </w:t>
      </w:r>
      <w:r>
        <w:rPr>
          <w:rFonts w:cs="Arial"/>
          <w:color w:val="000000"/>
          <w:spacing w:val="1"/>
          <w:szCs w:val="24"/>
        </w:rPr>
        <w:t>t</w:t>
      </w:r>
      <w:r>
        <w:rPr>
          <w:rFonts w:cs="Arial"/>
          <w:color w:val="000000"/>
          <w:spacing w:val="-1"/>
          <w:szCs w:val="24"/>
        </w:rPr>
        <w:t>h</w:t>
      </w:r>
      <w:r>
        <w:rPr>
          <w:rFonts w:cs="Arial"/>
          <w:color w:val="000000"/>
          <w:szCs w:val="24"/>
        </w:rPr>
        <w:t>e</w:t>
      </w:r>
      <w:r>
        <w:rPr>
          <w:rFonts w:cs="Arial"/>
          <w:color w:val="000000"/>
          <w:spacing w:val="1"/>
          <w:szCs w:val="24"/>
        </w:rPr>
        <w:t xml:space="preserve"> </w:t>
      </w:r>
      <w:r>
        <w:rPr>
          <w:rFonts w:cs="Arial"/>
          <w:color w:val="000000"/>
          <w:szCs w:val="24"/>
        </w:rPr>
        <w:t>s</w:t>
      </w:r>
      <w:r>
        <w:rPr>
          <w:rFonts w:cs="Arial"/>
          <w:color w:val="000000"/>
          <w:spacing w:val="1"/>
          <w:szCs w:val="24"/>
        </w:rPr>
        <w:t>t</w:t>
      </w:r>
      <w:r>
        <w:rPr>
          <w:rFonts w:cs="Arial"/>
          <w:color w:val="000000"/>
          <w:spacing w:val="-1"/>
          <w:szCs w:val="24"/>
        </w:rPr>
        <w:t>a</w:t>
      </w:r>
      <w:r>
        <w:rPr>
          <w:rFonts w:cs="Arial"/>
          <w:color w:val="000000"/>
          <w:spacing w:val="-2"/>
          <w:szCs w:val="24"/>
        </w:rPr>
        <w:t>t</w:t>
      </w:r>
      <w:r>
        <w:rPr>
          <w:rFonts w:cs="Arial"/>
          <w:color w:val="000000"/>
          <w:szCs w:val="24"/>
        </w:rPr>
        <w:t>e</w:t>
      </w:r>
      <w:r>
        <w:rPr>
          <w:rFonts w:cs="Arial"/>
          <w:color w:val="000000"/>
          <w:spacing w:val="1"/>
          <w:szCs w:val="24"/>
        </w:rPr>
        <w:t xml:space="preserve"> </w:t>
      </w:r>
      <w:r>
        <w:rPr>
          <w:rFonts w:cs="Arial"/>
          <w:color w:val="000000"/>
          <w:szCs w:val="24"/>
        </w:rPr>
        <w:t>(i.e.</w:t>
      </w:r>
      <w:r>
        <w:rPr>
          <w:rFonts w:cs="Arial"/>
          <w:color w:val="000000"/>
          <w:spacing w:val="1"/>
          <w:szCs w:val="24"/>
        </w:rPr>
        <w:t xml:space="preserve"> </w:t>
      </w:r>
      <w:r>
        <w:rPr>
          <w:rFonts w:cs="Arial"/>
          <w:color w:val="000000"/>
          <w:szCs w:val="24"/>
        </w:rPr>
        <w:t>NHS</w:t>
      </w:r>
      <w:r>
        <w:rPr>
          <w:rFonts w:cs="Arial"/>
          <w:color w:val="000000"/>
          <w:spacing w:val="-2"/>
          <w:szCs w:val="24"/>
        </w:rPr>
        <w:t xml:space="preserve"> </w:t>
      </w:r>
      <w:r>
        <w:rPr>
          <w:rFonts w:cs="Arial"/>
          <w:color w:val="000000"/>
          <w:spacing w:val="1"/>
          <w:szCs w:val="24"/>
        </w:rPr>
        <w:t>o</w:t>
      </w:r>
      <w:r>
        <w:rPr>
          <w:rFonts w:cs="Arial"/>
          <w:color w:val="000000"/>
          <w:szCs w:val="24"/>
        </w:rPr>
        <w:t>r L</w:t>
      </w:r>
      <w:r>
        <w:rPr>
          <w:rFonts w:cs="Arial"/>
          <w:color w:val="000000"/>
          <w:spacing w:val="1"/>
          <w:szCs w:val="24"/>
        </w:rPr>
        <w:t>o</w:t>
      </w:r>
      <w:r>
        <w:rPr>
          <w:rFonts w:cs="Arial"/>
          <w:color w:val="000000"/>
          <w:spacing w:val="-2"/>
          <w:szCs w:val="24"/>
        </w:rPr>
        <w:t>c</w:t>
      </w:r>
      <w:r>
        <w:rPr>
          <w:rFonts w:cs="Arial"/>
          <w:color w:val="000000"/>
          <w:spacing w:val="1"/>
          <w:szCs w:val="24"/>
        </w:rPr>
        <w:t>a</w:t>
      </w:r>
      <w:r>
        <w:rPr>
          <w:rFonts w:cs="Arial"/>
          <w:color w:val="000000"/>
          <w:szCs w:val="24"/>
        </w:rPr>
        <w:t>l A</w:t>
      </w:r>
      <w:r>
        <w:rPr>
          <w:rFonts w:cs="Arial"/>
          <w:color w:val="000000"/>
          <w:spacing w:val="-1"/>
          <w:szCs w:val="24"/>
        </w:rPr>
        <w:t>u</w:t>
      </w:r>
      <w:r>
        <w:rPr>
          <w:rFonts w:cs="Arial"/>
          <w:color w:val="000000"/>
          <w:szCs w:val="24"/>
        </w:rPr>
        <w:t>t</w:t>
      </w:r>
      <w:r>
        <w:rPr>
          <w:rFonts w:cs="Arial"/>
          <w:color w:val="000000"/>
          <w:spacing w:val="1"/>
          <w:szCs w:val="24"/>
        </w:rPr>
        <w:t>ho</w:t>
      </w:r>
      <w:r>
        <w:rPr>
          <w:rFonts w:cs="Arial"/>
          <w:color w:val="000000"/>
          <w:szCs w:val="24"/>
        </w:rPr>
        <w:t>r</w:t>
      </w:r>
      <w:r>
        <w:rPr>
          <w:rFonts w:cs="Arial"/>
          <w:color w:val="000000"/>
          <w:spacing w:val="-1"/>
          <w:szCs w:val="24"/>
        </w:rPr>
        <w:t>i</w:t>
      </w:r>
      <w:r>
        <w:rPr>
          <w:rFonts w:cs="Arial"/>
          <w:color w:val="000000"/>
          <w:szCs w:val="24"/>
        </w:rPr>
        <w:t>t</w:t>
      </w:r>
      <w:r>
        <w:rPr>
          <w:rFonts w:cs="Arial"/>
          <w:color w:val="000000"/>
          <w:spacing w:val="-2"/>
          <w:szCs w:val="24"/>
        </w:rPr>
        <w:t>y</w:t>
      </w:r>
      <w:r>
        <w:rPr>
          <w:rFonts w:cs="Arial"/>
          <w:color w:val="000000"/>
          <w:szCs w:val="24"/>
        </w:rPr>
        <w:t>), le</w:t>
      </w:r>
      <w:r>
        <w:rPr>
          <w:rFonts w:cs="Arial"/>
          <w:color w:val="000000"/>
          <w:spacing w:val="-1"/>
          <w:szCs w:val="24"/>
        </w:rPr>
        <w:t>g</w:t>
      </w:r>
      <w:r>
        <w:rPr>
          <w:rFonts w:cs="Arial"/>
          <w:color w:val="000000"/>
          <w:spacing w:val="1"/>
          <w:szCs w:val="24"/>
        </w:rPr>
        <w:t>a</w:t>
      </w:r>
      <w:r>
        <w:rPr>
          <w:rFonts w:cs="Arial"/>
          <w:color w:val="000000"/>
          <w:szCs w:val="24"/>
        </w:rPr>
        <w:t xml:space="preserve">l </w:t>
      </w:r>
      <w:r>
        <w:rPr>
          <w:rFonts w:cs="Arial"/>
          <w:color w:val="000000"/>
          <w:spacing w:val="1"/>
          <w:szCs w:val="24"/>
        </w:rPr>
        <w:t>ad</w:t>
      </w:r>
      <w:r>
        <w:rPr>
          <w:rFonts w:cs="Arial"/>
          <w:color w:val="000000"/>
          <w:spacing w:val="-2"/>
          <w:szCs w:val="24"/>
        </w:rPr>
        <w:t>v</w:t>
      </w:r>
      <w:r>
        <w:rPr>
          <w:rFonts w:cs="Arial"/>
          <w:color w:val="000000"/>
          <w:szCs w:val="24"/>
        </w:rPr>
        <w:t>ice</w:t>
      </w:r>
      <w:r>
        <w:rPr>
          <w:rFonts w:cs="Arial"/>
          <w:color w:val="000000"/>
          <w:spacing w:val="1"/>
          <w:szCs w:val="24"/>
        </w:rPr>
        <w:t xml:space="preserve"> </w:t>
      </w:r>
      <w:r>
        <w:rPr>
          <w:rFonts w:cs="Arial"/>
          <w:color w:val="000000"/>
          <w:spacing w:val="-1"/>
          <w:szCs w:val="24"/>
        </w:rPr>
        <w:t>m</w:t>
      </w:r>
      <w:r>
        <w:rPr>
          <w:rFonts w:cs="Arial"/>
          <w:color w:val="000000"/>
          <w:spacing w:val="1"/>
          <w:szCs w:val="24"/>
        </w:rPr>
        <w:t>u</w:t>
      </w:r>
      <w:r>
        <w:rPr>
          <w:rFonts w:cs="Arial"/>
          <w:color w:val="000000"/>
          <w:szCs w:val="24"/>
        </w:rPr>
        <w:t>st</w:t>
      </w:r>
      <w:r>
        <w:rPr>
          <w:rFonts w:cs="Arial"/>
          <w:color w:val="000000"/>
          <w:spacing w:val="1"/>
          <w:szCs w:val="24"/>
        </w:rPr>
        <w:t xml:space="preserve"> </w:t>
      </w:r>
      <w:r>
        <w:rPr>
          <w:rFonts w:cs="Arial"/>
          <w:color w:val="000000"/>
          <w:spacing w:val="-1"/>
          <w:szCs w:val="24"/>
        </w:rPr>
        <w:t>b</w:t>
      </w:r>
      <w:r>
        <w:rPr>
          <w:rFonts w:cs="Arial"/>
          <w:color w:val="000000"/>
          <w:szCs w:val="24"/>
        </w:rPr>
        <w:t>e s</w:t>
      </w:r>
      <w:r>
        <w:rPr>
          <w:rFonts w:cs="Arial"/>
          <w:color w:val="000000"/>
          <w:spacing w:val="1"/>
          <w:szCs w:val="24"/>
        </w:rPr>
        <w:t>ou</w:t>
      </w:r>
      <w:r>
        <w:rPr>
          <w:rFonts w:cs="Arial"/>
          <w:color w:val="000000"/>
          <w:spacing w:val="-1"/>
          <w:szCs w:val="24"/>
        </w:rPr>
        <w:t>g</w:t>
      </w:r>
      <w:r>
        <w:rPr>
          <w:rFonts w:cs="Arial"/>
          <w:color w:val="000000"/>
          <w:spacing w:val="1"/>
          <w:szCs w:val="24"/>
        </w:rPr>
        <w:t>h</w:t>
      </w:r>
      <w:r>
        <w:rPr>
          <w:rFonts w:cs="Arial"/>
          <w:color w:val="000000"/>
          <w:szCs w:val="24"/>
        </w:rPr>
        <w:t>t</w:t>
      </w:r>
      <w:r>
        <w:rPr>
          <w:rFonts w:cs="Arial"/>
          <w:color w:val="000000"/>
          <w:spacing w:val="1"/>
          <w:szCs w:val="24"/>
        </w:rPr>
        <w:t xml:space="preserve"> </w:t>
      </w:r>
      <w:r>
        <w:rPr>
          <w:rFonts w:cs="Arial"/>
          <w:color w:val="000000"/>
          <w:spacing w:val="-1"/>
          <w:szCs w:val="24"/>
        </w:rPr>
        <w:t>a</w:t>
      </w:r>
      <w:r>
        <w:rPr>
          <w:rFonts w:cs="Arial"/>
          <w:color w:val="000000"/>
          <w:spacing w:val="1"/>
          <w:szCs w:val="24"/>
        </w:rPr>
        <w:t>bo</w:t>
      </w:r>
      <w:r>
        <w:rPr>
          <w:rFonts w:cs="Arial"/>
          <w:color w:val="000000"/>
          <w:spacing w:val="-1"/>
          <w:szCs w:val="24"/>
        </w:rPr>
        <w:t>u</w:t>
      </w:r>
      <w:r>
        <w:rPr>
          <w:rFonts w:cs="Arial"/>
          <w:color w:val="000000"/>
          <w:szCs w:val="24"/>
        </w:rPr>
        <w:t>t</w:t>
      </w:r>
      <w:r>
        <w:rPr>
          <w:rFonts w:cs="Arial"/>
          <w:color w:val="000000"/>
          <w:spacing w:val="1"/>
          <w:szCs w:val="24"/>
        </w:rPr>
        <w:t xml:space="preserve"> </w:t>
      </w:r>
      <w:r>
        <w:rPr>
          <w:rFonts w:cs="Arial"/>
          <w:color w:val="000000"/>
          <w:spacing w:val="-3"/>
          <w:szCs w:val="24"/>
        </w:rPr>
        <w:t>w</w:t>
      </w:r>
      <w:r>
        <w:rPr>
          <w:rFonts w:cs="Arial"/>
          <w:color w:val="000000"/>
          <w:spacing w:val="1"/>
          <w:szCs w:val="24"/>
        </w:rPr>
        <w:t>he</w:t>
      </w:r>
      <w:r>
        <w:rPr>
          <w:rFonts w:cs="Arial"/>
          <w:color w:val="000000"/>
          <w:szCs w:val="24"/>
        </w:rPr>
        <w:t>t</w:t>
      </w:r>
      <w:r>
        <w:rPr>
          <w:rFonts w:cs="Arial"/>
          <w:color w:val="000000"/>
          <w:spacing w:val="1"/>
          <w:szCs w:val="24"/>
        </w:rPr>
        <w:t>he</w:t>
      </w:r>
      <w:r>
        <w:rPr>
          <w:rFonts w:cs="Arial"/>
          <w:color w:val="000000"/>
          <w:szCs w:val="24"/>
        </w:rPr>
        <w:t>r</w:t>
      </w:r>
      <w:r>
        <w:rPr>
          <w:rFonts w:cs="Arial"/>
          <w:color w:val="000000"/>
          <w:spacing w:val="-3"/>
          <w:szCs w:val="24"/>
        </w:rPr>
        <w:t xml:space="preserve"> </w:t>
      </w:r>
      <w:r>
        <w:rPr>
          <w:rFonts w:cs="Arial"/>
          <w:color w:val="000000"/>
          <w:spacing w:val="1"/>
          <w:szCs w:val="24"/>
        </w:rPr>
        <w:t>au</w:t>
      </w:r>
      <w:r>
        <w:rPr>
          <w:rFonts w:cs="Arial"/>
          <w:color w:val="000000"/>
          <w:szCs w:val="24"/>
        </w:rPr>
        <w:t>t</w:t>
      </w:r>
      <w:r>
        <w:rPr>
          <w:rFonts w:cs="Arial"/>
          <w:color w:val="000000"/>
          <w:spacing w:val="-1"/>
          <w:szCs w:val="24"/>
        </w:rPr>
        <w:t>h</w:t>
      </w:r>
      <w:r>
        <w:rPr>
          <w:rFonts w:cs="Arial"/>
          <w:color w:val="000000"/>
          <w:spacing w:val="1"/>
          <w:szCs w:val="24"/>
        </w:rPr>
        <w:t>o</w:t>
      </w:r>
      <w:r>
        <w:rPr>
          <w:rFonts w:cs="Arial"/>
          <w:color w:val="000000"/>
          <w:szCs w:val="24"/>
        </w:rPr>
        <w:t>r</w:t>
      </w:r>
      <w:r>
        <w:rPr>
          <w:rFonts w:cs="Arial"/>
          <w:color w:val="000000"/>
          <w:spacing w:val="-1"/>
          <w:szCs w:val="24"/>
        </w:rPr>
        <w:t>i</w:t>
      </w:r>
      <w:r>
        <w:rPr>
          <w:rFonts w:cs="Arial"/>
          <w:color w:val="000000"/>
          <w:szCs w:val="24"/>
        </w:rPr>
        <w:t>s</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zCs w:val="24"/>
        </w:rPr>
        <w:t>n</w:t>
      </w:r>
      <w:r>
        <w:rPr>
          <w:rFonts w:cs="Arial"/>
          <w:color w:val="000000"/>
          <w:spacing w:val="-3"/>
          <w:szCs w:val="24"/>
        </w:rPr>
        <w:t xml:space="preserve"> </w:t>
      </w:r>
      <w:r>
        <w:rPr>
          <w:rFonts w:cs="Arial"/>
          <w:color w:val="000000"/>
          <w:spacing w:val="3"/>
          <w:szCs w:val="24"/>
        </w:rPr>
        <w:t>f</w:t>
      </w:r>
      <w:r w:rsidR="00036BD7">
        <w:rPr>
          <w:rFonts w:cs="Arial"/>
          <w:color w:val="000000"/>
          <w:spacing w:val="3"/>
          <w:szCs w:val="24"/>
        </w:rPr>
        <w:t>r</w:t>
      </w:r>
      <w:r>
        <w:rPr>
          <w:rFonts w:cs="Arial"/>
          <w:color w:val="000000"/>
          <w:spacing w:val="1"/>
          <w:szCs w:val="24"/>
        </w:rPr>
        <w:t>o</w:t>
      </w:r>
      <w:r>
        <w:rPr>
          <w:rFonts w:cs="Arial"/>
          <w:color w:val="000000"/>
          <w:szCs w:val="24"/>
        </w:rPr>
        <w:t>m</w:t>
      </w:r>
      <w:r>
        <w:rPr>
          <w:rFonts w:cs="Arial"/>
          <w:color w:val="000000"/>
          <w:spacing w:val="1"/>
          <w:szCs w:val="24"/>
        </w:rPr>
        <w:t xml:space="preserve"> t</w:t>
      </w:r>
      <w:r>
        <w:rPr>
          <w:rFonts w:cs="Arial"/>
          <w:color w:val="000000"/>
          <w:spacing w:val="-1"/>
          <w:szCs w:val="24"/>
        </w:rPr>
        <w:t>h</w:t>
      </w:r>
      <w:r>
        <w:rPr>
          <w:rFonts w:cs="Arial"/>
          <w:color w:val="000000"/>
          <w:szCs w:val="24"/>
        </w:rPr>
        <w:t>e</w:t>
      </w:r>
      <w:r>
        <w:rPr>
          <w:rFonts w:cs="Arial"/>
          <w:color w:val="000000"/>
          <w:spacing w:val="-1"/>
          <w:szCs w:val="24"/>
        </w:rPr>
        <w:t xml:space="preserve"> </w:t>
      </w:r>
      <w:r>
        <w:rPr>
          <w:rFonts w:cs="Arial"/>
          <w:color w:val="000000"/>
          <w:szCs w:val="24"/>
        </w:rPr>
        <w:t>Co</w:t>
      </w:r>
      <w:r>
        <w:rPr>
          <w:rFonts w:cs="Arial"/>
          <w:color w:val="000000"/>
          <w:spacing w:val="1"/>
          <w:szCs w:val="24"/>
        </w:rPr>
        <w:t>u</w:t>
      </w:r>
      <w:r>
        <w:rPr>
          <w:rFonts w:cs="Arial"/>
          <w:color w:val="000000"/>
          <w:szCs w:val="24"/>
        </w:rPr>
        <w:t xml:space="preserve">rt </w:t>
      </w:r>
      <w:r>
        <w:rPr>
          <w:rFonts w:cs="Arial"/>
          <w:color w:val="000000"/>
          <w:spacing w:val="-1"/>
          <w:szCs w:val="24"/>
        </w:rPr>
        <w:t>o</w:t>
      </w:r>
      <w:r>
        <w:rPr>
          <w:rFonts w:cs="Arial"/>
          <w:color w:val="000000"/>
          <w:szCs w:val="24"/>
        </w:rPr>
        <w:t>f</w:t>
      </w:r>
      <w:r>
        <w:rPr>
          <w:rFonts w:cs="Arial"/>
          <w:color w:val="000000"/>
          <w:spacing w:val="1"/>
          <w:szCs w:val="24"/>
        </w:rPr>
        <w:t xml:space="preserve"> </w:t>
      </w:r>
      <w:r>
        <w:rPr>
          <w:rFonts w:cs="Arial"/>
          <w:color w:val="000000"/>
          <w:szCs w:val="24"/>
        </w:rPr>
        <w:t>Prot</w:t>
      </w:r>
      <w:r>
        <w:rPr>
          <w:rFonts w:cs="Arial"/>
          <w:color w:val="000000"/>
          <w:spacing w:val="1"/>
          <w:szCs w:val="24"/>
        </w:rPr>
        <w:t>e</w:t>
      </w:r>
      <w:r>
        <w:rPr>
          <w:rFonts w:cs="Arial"/>
          <w:color w:val="000000"/>
          <w:spacing w:val="-2"/>
          <w:szCs w:val="24"/>
        </w:rPr>
        <w:t>c</w:t>
      </w:r>
      <w:r>
        <w:rPr>
          <w:rFonts w:cs="Arial"/>
          <w:color w:val="000000"/>
          <w:szCs w:val="24"/>
        </w:rPr>
        <w:t>ti</w:t>
      </w:r>
      <w:r>
        <w:rPr>
          <w:rFonts w:cs="Arial"/>
          <w:color w:val="000000"/>
          <w:spacing w:val="1"/>
          <w:szCs w:val="24"/>
        </w:rPr>
        <w:t>o</w:t>
      </w:r>
      <w:r>
        <w:rPr>
          <w:rFonts w:cs="Arial"/>
          <w:color w:val="000000"/>
          <w:szCs w:val="24"/>
        </w:rPr>
        <w:t>n</w:t>
      </w:r>
      <w:r>
        <w:rPr>
          <w:rFonts w:cs="Arial"/>
          <w:color w:val="000000"/>
          <w:spacing w:val="1"/>
          <w:szCs w:val="24"/>
        </w:rPr>
        <w:t xml:space="preserve"> </w:t>
      </w:r>
      <w:r>
        <w:rPr>
          <w:rFonts w:cs="Arial"/>
          <w:color w:val="000000"/>
          <w:szCs w:val="24"/>
        </w:rPr>
        <w:t xml:space="preserve">is </w:t>
      </w:r>
      <w:r>
        <w:rPr>
          <w:rFonts w:cs="Arial"/>
          <w:color w:val="000000"/>
          <w:spacing w:val="-3"/>
          <w:szCs w:val="24"/>
        </w:rPr>
        <w:t>r</w:t>
      </w:r>
      <w:r>
        <w:rPr>
          <w:rFonts w:cs="Arial"/>
          <w:color w:val="000000"/>
          <w:spacing w:val="1"/>
          <w:szCs w:val="24"/>
        </w:rPr>
        <w:t>e</w:t>
      </w:r>
      <w:r>
        <w:rPr>
          <w:rFonts w:cs="Arial"/>
          <w:color w:val="000000"/>
          <w:spacing w:val="-1"/>
          <w:szCs w:val="24"/>
        </w:rPr>
        <w:t>q</w:t>
      </w:r>
      <w:r>
        <w:rPr>
          <w:rFonts w:cs="Arial"/>
          <w:color w:val="000000"/>
          <w:spacing w:val="1"/>
          <w:szCs w:val="24"/>
        </w:rPr>
        <w:t>u</w:t>
      </w:r>
      <w:r>
        <w:rPr>
          <w:rFonts w:cs="Arial"/>
          <w:color w:val="000000"/>
          <w:szCs w:val="24"/>
        </w:rPr>
        <w:t>i</w:t>
      </w:r>
      <w:r>
        <w:rPr>
          <w:rFonts w:cs="Arial"/>
          <w:color w:val="000000"/>
          <w:spacing w:val="-1"/>
          <w:szCs w:val="24"/>
        </w:rPr>
        <w:t>r</w:t>
      </w:r>
      <w:r>
        <w:rPr>
          <w:rFonts w:cs="Arial"/>
          <w:color w:val="000000"/>
          <w:spacing w:val="1"/>
          <w:szCs w:val="24"/>
        </w:rPr>
        <w:t>ed</w:t>
      </w:r>
      <w:r>
        <w:rPr>
          <w:rFonts w:cs="Arial"/>
          <w:color w:val="000000"/>
          <w:szCs w:val="24"/>
        </w:rPr>
        <w:t>.</w:t>
      </w:r>
    </w:p>
    <w:p w:rsidR="00FB3D17" w:rsidRDefault="00FB3D17" w:rsidP="00FB3D17">
      <w:pPr>
        <w:widowControl w:val="0"/>
        <w:autoSpaceDE w:val="0"/>
        <w:autoSpaceDN w:val="0"/>
        <w:adjustRightInd w:val="0"/>
        <w:spacing w:before="16" w:line="260" w:lineRule="exact"/>
        <w:rPr>
          <w:rFonts w:cs="Arial"/>
          <w:color w:val="000000"/>
          <w:sz w:val="26"/>
          <w:szCs w:val="26"/>
        </w:rPr>
      </w:pPr>
    </w:p>
    <w:p w:rsidR="00FB3D17" w:rsidRDefault="00FB3D17" w:rsidP="00FB3D17">
      <w:pPr>
        <w:widowControl w:val="0"/>
        <w:autoSpaceDE w:val="0"/>
        <w:autoSpaceDN w:val="0"/>
        <w:adjustRightInd w:val="0"/>
        <w:ind w:right="1508"/>
        <w:rPr>
          <w:rFonts w:cs="Arial"/>
          <w:color w:val="000000"/>
          <w:szCs w:val="24"/>
        </w:rPr>
      </w:pPr>
      <w:r>
        <w:rPr>
          <w:rFonts w:cs="Arial"/>
          <w:color w:val="000000"/>
          <w:szCs w:val="24"/>
        </w:rPr>
        <w:t>If</w:t>
      </w:r>
      <w:r>
        <w:rPr>
          <w:rFonts w:cs="Arial"/>
          <w:color w:val="000000"/>
          <w:spacing w:val="1"/>
          <w:szCs w:val="24"/>
        </w:rPr>
        <w:t xml:space="preserve"> </w:t>
      </w:r>
      <w:r>
        <w:rPr>
          <w:rFonts w:cs="Arial"/>
          <w:color w:val="000000"/>
          <w:szCs w:val="24"/>
        </w:rPr>
        <w:t>it</w:t>
      </w:r>
      <w:r>
        <w:rPr>
          <w:rFonts w:cs="Arial"/>
          <w:color w:val="000000"/>
          <w:spacing w:val="1"/>
          <w:szCs w:val="24"/>
        </w:rPr>
        <w:t xml:space="preserve"> </w:t>
      </w:r>
      <w:r>
        <w:rPr>
          <w:rFonts w:cs="Arial"/>
          <w:color w:val="000000"/>
          <w:szCs w:val="24"/>
        </w:rPr>
        <w:t xml:space="preserve">is </w:t>
      </w:r>
      <w:r>
        <w:rPr>
          <w:rFonts w:cs="Arial"/>
          <w:color w:val="000000"/>
          <w:spacing w:val="-1"/>
          <w:szCs w:val="24"/>
        </w:rPr>
        <w:t>n</w:t>
      </w:r>
      <w:r>
        <w:rPr>
          <w:rFonts w:cs="Arial"/>
          <w:color w:val="000000"/>
          <w:spacing w:val="1"/>
          <w:szCs w:val="24"/>
        </w:rPr>
        <w:t>e</w:t>
      </w:r>
      <w:r>
        <w:rPr>
          <w:rFonts w:cs="Arial"/>
          <w:color w:val="000000"/>
          <w:szCs w:val="24"/>
        </w:rPr>
        <w:t>c</w:t>
      </w:r>
      <w:r>
        <w:rPr>
          <w:rFonts w:cs="Arial"/>
          <w:color w:val="000000"/>
          <w:spacing w:val="1"/>
          <w:szCs w:val="24"/>
        </w:rPr>
        <w:t>e</w:t>
      </w:r>
      <w:r>
        <w:rPr>
          <w:rFonts w:cs="Arial"/>
          <w:color w:val="000000"/>
          <w:szCs w:val="24"/>
        </w:rPr>
        <w:t>ss</w:t>
      </w:r>
      <w:r>
        <w:rPr>
          <w:rFonts w:cs="Arial"/>
          <w:color w:val="000000"/>
          <w:spacing w:val="1"/>
          <w:szCs w:val="24"/>
        </w:rPr>
        <w:t>a</w:t>
      </w:r>
      <w:r>
        <w:rPr>
          <w:rFonts w:cs="Arial"/>
          <w:color w:val="000000"/>
          <w:szCs w:val="24"/>
        </w:rPr>
        <w:t>ry</w:t>
      </w:r>
      <w:r>
        <w:rPr>
          <w:rFonts w:cs="Arial"/>
          <w:color w:val="000000"/>
          <w:spacing w:val="-3"/>
          <w:szCs w:val="24"/>
        </w:rPr>
        <w:t xml:space="preserve"> </w:t>
      </w:r>
      <w:r>
        <w:rPr>
          <w:rFonts w:cs="Arial"/>
          <w:color w:val="000000"/>
          <w:spacing w:val="1"/>
          <w:szCs w:val="24"/>
        </w:rPr>
        <w:t>t</w:t>
      </w:r>
      <w:r>
        <w:rPr>
          <w:rFonts w:cs="Arial"/>
          <w:color w:val="000000"/>
          <w:szCs w:val="24"/>
        </w:rPr>
        <w:t>o</w:t>
      </w:r>
      <w:r>
        <w:rPr>
          <w:rFonts w:cs="Arial"/>
          <w:color w:val="000000"/>
          <w:spacing w:val="1"/>
          <w:szCs w:val="24"/>
        </w:rPr>
        <w:t xml:space="preserve"> p</w:t>
      </w:r>
      <w:r>
        <w:rPr>
          <w:rFonts w:cs="Arial"/>
          <w:color w:val="000000"/>
          <w:spacing w:val="-3"/>
          <w:szCs w:val="24"/>
        </w:rPr>
        <w:t>r</w:t>
      </w:r>
      <w:r>
        <w:rPr>
          <w:rFonts w:cs="Arial"/>
          <w:color w:val="000000"/>
          <w:spacing w:val="-1"/>
          <w:szCs w:val="24"/>
        </w:rPr>
        <w:t>o</w:t>
      </w:r>
      <w:r>
        <w:rPr>
          <w:rFonts w:cs="Arial"/>
          <w:color w:val="000000"/>
          <w:spacing w:val="-2"/>
          <w:szCs w:val="24"/>
        </w:rPr>
        <w:t>v</w:t>
      </w:r>
      <w:r>
        <w:rPr>
          <w:rFonts w:cs="Arial"/>
          <w:color w:val="000000"/>
          <w:szCs w:val="24"/>
        </w:rPr>
        <w:t>ide</w:t>
      </w:r>
      <w:r>
        <w:rPr>
          <w:rFonts w:cs="Arial"/>
          <w:color w:val="000000"/>
          <w:spacing w:val="1"/>
          <w:szCs w:val="24"/>
        </w:rPr>
        <w:t xml:space="preserve"> t</w:t>
      </w:r>
      <w:r>
        <w:rPr>
          <w:rFonts w:cs="Arial"/>
          <w:color w:val="000000"/>
          <w:szCs w:val="24"/>
        </w:rPr>
        <w:t>re</w:t>
      </w:r>
      <w:r>
        <w:rPr>
          <w:rFonts w:cs="Arial"/>
          <w:color w:val="000000"/>
          <w:spacing w:val="1"/>
          <w:szCs w:val="24"/>
        </w:rPr>
        <w:t>a</w:t>
      </w:r>
      <w:r>
        <w:rPr>
          <w:rFonts w:cs="Arial"/>
          <w:color w:val="000000"/>
          <w:szCs w:val="24"/>
        </w:rPr>
        <w:t>tme</w:t>
      </w:r>
      <w:r>
        <w:rPr>
          <w:rFonts w:cs="Arial"/>
          <w:color w:val="000000"/>
          <w:spacing w:val="1"/>
          <w:szCs w:val="24"/>
        </w:rPr>
        <w:t>n</w:t>
      </w:r>
      <w:r>
        <w:rPr>
          <w:rFonts w:cs="Arial"/>
          <w:color w:val="000000"/>
          <w:szCs w:val="24"/>
        </w:rPr>
        <w:t>t</w:t>
      </w:r>
      <w:r>
        <w:rPr>
          <w:rFonts w:cs="Arial"/>
          <w:color w:val="000000"/>
          <w:spacing w:val="-2"/>
          <w:szCs w:val="24"/>
        </w:rPr>
        <w:t xml:space="preserve"> </w:t>
      </w:r>
      <w:r>
        <w:rPr>
          <w:rFonts w:cs="Arial"/>
          <w:color w:val="000000"/>
          <w:spacing w:val="1"/>
          <w:szCs w:val="24"/>
        </w:rPr>
        <w:t>a</w:t>
      </w:r>
      <w:r>
        <w:rPr>
          <w:rFonts w:cs="Arial"/>
          <w:color w:val="000000"/>
          <w:spacing w:val="-1"/>
          <w:szCs w:val="24"/>
        </w:rPr>
        <w:t>n</w:t>
      </w:r>
      <w:r>
        <w:rPr>
          <w:rFonts w:cs="Arial"/>
          <w:color w:val="000000"/>
          <w:szCs w:val="24"/>
        </w:rPr>
        <w:t>d</w:t>
      </w:r>
      <w:r>
        <w:rPr>
          <w:rFonts w:cs="Arial"/>
          <w:color w:val="000000"/>
          <w:spacing w:val="1"/>
          <w:szCs w:val="24"/>
        </w:rPr>
        <w:t xml:space="preserve"> </w:t>
      </w:r>
      <w:r>
        <w:rPr>
          <w:rFonts w:cs="Arial"/>
          <w:color w:val="000000"/>
          <w:szCs w:val="24"/>
        </w:rPr>
        <w:t>c</w:t>
      </w:r>
      <w:r>
        <w:rPr>
          <w:rFonts w:cs="Arial"/>
          <w:color w:val="000000"/>
          <w:spacing w:val="1"/>
          <w:szCs w:val="24"/>
        </w:rPr>
        <w:t>a</w:t>
      </w:r>
      <w:r>
        <w:rPr>
          <w:rFonts w:cs="Arial"/>
          <w:color w:val="000000"/>
          <w:spacing w:val="-3"/>
          <w:szCs w:val="24"/>
        </w:rPr>
        <w:t>r</w:t>
      </w:r>
      <w:r>
        <w:rPr>
          <w:rFonts w:cs="Arial"/>
          <w:color w:val="000000"/>
          <w:szCs w:val="24"/>
        </w:rPr>
        <w:t>e</w:t>
      </w:r>
      <w:r>
        <w:rPr>
          <w:rFonts w:cs="Arial"/>
          <w:color w:val="000000"/>
          <w:spacing w:val="1"/>
          <w:szCs w:val="24"/>
        </w:rPr>
        <w:t xml:space="preserve"> t</w:t>
      </w:r>
      <w:r>
        <w:rPr>
          <w:rFonts w:cs="Arial"/>
          <w:color w:val="000000"/>
          <w:szCs w:val="24"/>
        </w:rPr>
        <w:t>o</w:t>
      </w:r>
      <w:r>
        <w:rPr>
          <w:rFonts w:cs="Arial"/>
          <w:color w:val="000000"/>
          <w:spacing w:val="-1"/>
          <w:szCs w:val="24"/>
        </w:rPr>
        <w:t xml:space="preserve"> </w:t>
      </w:r>
      <w:r>
        <w:rPr>
          <w:rFonts w:cs="Arial"/>
          <w:color w:val="000000"/>
          <w:szCs w:val="24"/>
        </w:rPr>
        <w:t>a</w:t>
      </w:r>
      <w:r>
        <w:rPr>
          <w:rFonts w:cs="Arial"/>
          <w:color w:val="000000"/>
          <w:spacing w:val="1"/>
          <w:szCs w:val="24"/>
        </w:rPr>
        <w:t xml:space="preserve"> </w:t>
      </w:r>
      <w:r>
        <w:rPr>
          <w:rFonts w:cs="Arial"/>
          <w:color w:val="000000"/>
          <w:spacing w:val="-1"/>
          <w:szCs w:val="24"/>
        </w:rPr>
        <w:t>p</w:t>
      </w:r>
      <w:r>
        <w:rPr>
          <w:rFonts w:cs="Arial"/>
          <w:color w:val="000000"/>
          <w:spacing w:val="1"/>
          <w:szCs w:val="24"/>
        </w:rPr>
        <w:t>e</w:t>
      </w:r>
      <w:r>
        <w:rPr>
          <w:rFonts w:cs="Arial"/>
          <w:color w:val="000000"/>
          <w:szCs w:val="24"/>
        </w:rPr>
        <w:t>rson</w:t>
      </w:r>
      <w:r>
        <w:rPr>
          <w:rFonts w:cs="Arial"/>
          <w:color w:val="000000"/>
          <w:spacing w:val="-1"/>
          <w:szCs w:val="24"/>
        </w:rPr>
        <w:t xml:space="preserve"> </w:t>
      </w:r>
      <w:r>
        <w:rPr>
          <w:rFonts w:cs="Arial"/>
          <w:color w:val="000000"/>
          <w:spacing w:val="1"/>
          <w:szCs w:val="24"/>
        </w:rPr>
        <w:t>a</w:t>
      </w:r>
      <w:r>
        <w:rPr>
          <w:rFonts w:cs="Arial"/>
          <w:color w:val="000000"/>
          <w:spacing w:val="-1"/>
          <w:szCs w:val="24"/>
        </w:rPr>
        <w:t>g</w:t>
      </w:r>
      <w:r>
        <w:rPr>
          <w:rFonts w:cs="Arial"/>
          <w:color w:val="000000"/>
          <w:spacing w:val="1"/>
          <w:szCs w:val="24"/>
        </w:rPr>
        <w:t>e</w:t>
      </w:r>
      <w:r>
        <w:rPr>
          <w:rFonts w:cs="Arial"/>
          <w:color w:val="000000"/>
          <w:szCs w:val="24"/>
        </w:rPr>
        <w:t>d</w:t>
      </w:r>
      <w:r>
        <w:rPr>
          <w:rFonts w:cs="Arial"/>
          <w:color w:val="000000"/>
          <w:spacing w:val="-1"/>
          <w:szCs w:val="24"/>
        </w:rPr>
        <w:t xml:space="preserve"> </w:t>
      </w:r>
      <w:r>
        <w:rPr>
          <w:rFonts w:cs="Arial"/>
          <w:color w:val="000000"/>
          <w:spacing w:val="1"/>
          <w:szCs w:val="24"/>
        </w:rPr>
        <w:t>1</w:t>
      </w:r>
      <w:r>
        <w:rPr>
          <w:rFonts w:cs="Arial"/>
          <w:color w:val="000000"/>
          <w:szCs w:val="24"/>
        </w:rPr>
        <w:t>6</w:t>
      </w:r>
      <w:r>
        <w:rPr>
          <w:rFonts w:cs="Arial"/>
          <w:color w:val="000000"/>
          <w:spacing w:val="-1"/>
          <w:szCs w:val="24"/>
        </w:rPr>
        <w:t xml:space="preserve"> </w:t>
      </w:r>
      <w:r>
        <w:rPr>
          <w:rFonts w:cs="Arial"/>
          <w:color w:val="000000"/>
          <w:spacing w:val="1"/>
          <w:szCs w:val="24"/>
        </w:rPr>
        <w:t>o</w:t>
      </w:r>
      <w:r>
        <w:rPr>
          <w:rFonts w:cs="Arial"/>
          <w:color w:val="000000"/>
          <w:szCs w:val="24"/>
        </w:rPr>
        <w:t xml:space="preserve">r </w:t>
      </w:r>
      <w:r>
        <w:rPr>
          <w:rFonts w:cs="Arial"/>
          <w:color w:val="000000"/>
          <w:szCs w:val="24"/>
        </w:rPr>
        <w:lastRenderedPageBreak/>
        <w:t xml:space="preserve">17 </w:t>
      </w:r>
      <w:r>
        <w:rPr>
          <w:rFonts w:cs="Arial"/>
          <w:color w:val="000000"/>
          <w:spacing w:val="-2"/>
          <w:szCs w:val="24"/>
        </w:rPr>
        <w:t>y</w:t>
      </w:r>
      <w:r>
        <w:rPr>
          <w:rFonts w:cs="Arial"/>
          <w:color w:val="000000"/>
          <w:spacing w:val="1"/>
          <w:szCs w:val="24"/>
        </w:rPr>
        <w:t>ea</w:t>
      </w:r>
      <w:r>
        <w:rPr>
          <w:rFonts w:cs="Arial"/>
          <w:color w:val="000000"/>
          <w:szCs w:val="24"/>
        </w:rPr>
        <w:t xml:space="preserve">rs </w:t>
      </w:r>
      <w:r>
        <w:rPr>
          <w:rFonts w:cs="Arial"/>
          <w:color w:val="000000"/>
          <w:spacing w:val="-1"/>
          <w:szCs w:val="24"/>
        </w:rPr>
        <w:t>i</w:t>
      </w:r>
      <w:r>
        <w:rPr>
          <w:rFonts w:cs="Arial"/>
          <w:color w:val="000000"/>
          <w:szCs w:val="24"/>
        </w:rPr>
        <w:t>n</w:t>
      </w:r>
      <w:r>
        <w:rPr>
          <w:rFonts w:cs="Arial"/>
          <w:color w:val="000000"/>
          <w:spacing w:val="1"/>
          <w:szCs w:val="24"/>
        </w:rPr>
        <w:t xml:space="preserve"> </w:t>
      </w:r>
      <w:r>
        <w:rPr>
          <w:rFonts w:cs="Arial"/>
          <w:color w:val="000000"/>
          <w:szCs w:val="24"/>
        </w:rPr>
        <w:t>a</w:t>
      </w:r>
      <w:r>
        <w:rPr>
          <w:rFonts w:cs="Arial"/>
          <w:color w:val="000000"/>
          <w:spacing w:val="1"/>
          <w:szCs w:val="24"/>
        </w:rPr>
        <w:t xml:space="preserve"> </w:t>
      </w:r>
      <w:r>
        <w:rPr>
          <w:rFonts w:cs="Arial"/>
          <w:color w:val="000000"/>
          <w:spacing w:val="-2"/>
          <w:szCs w:val="24"/>
        </w:rPr>
        <w:t>w</w:t>
      </w:r>
      <w:r>
        <w:rPr>
          <w:rFonts w:cs="Arial"/>
          <w:color w:val="000000"/>
          <w:spacing w:val="1"/>
          <w:szCs w:val="24"/>
        </w:rPr>
        <w:t>a</w:t>
      </w:r>
      <w:r>
        <w:rPr>
          <w:rFonts w:cs="Arial"/>
          <w:color w:val="000000"/>
          <w:szCs w:val="24"/>
        </w:rPr>
        <w:t>y</w:t>
      </w:r>
      <w:r>
        <w:rPr>
          <w:rFonts w:cs="Arial"/>
          <w:color w:val="000000"/>
          <w:spacing w:val="-2"/>
          <w:szCs w:val="24"/>
        </w:rPr>
        <w:t xml:space="preserve"> </w:t>
      </w:r>
      <w:r>
        <w:rPr>
          <w:rFonts w:cs="Arial"/>
          <w:color w:val="000000"/>
          <w:spacing w:val="1"/>
          <w:szCs w:val="24"/>
        </w:rPr>
        <w:t>th</w:t>
      </w:r>
      <w:r>
        <w:rPr>
          <w:rFonts w:cs="Arial"/>
          <w:color w:val="000000"/>
          <w:spacing w:val="3"/>
          <w:szCs w:val="24"/>
        </w:rPr>
        <w:t>a</w:t>
      </w:r>
      <w:r>
        <w:rPr>
          <w:rFonts w:cs="Arial"/>
          <w:color w:val="000000"/>
          <w:szCs w:val="24"/>
        </w:rPr>
        <w:t>t</w:t>
      </w:r>
      <w:r>
        <w:rPr>
          <w:rFonts w:cs="Arial"/>
          <w:color w:val="000000"/>
          <w:spacing w:val="1"/>
          <w:szCs w:val="24"/>
        </w:rPr>
        <w:t xml:space="preserve"> </w:t>
      </w:r>
      <w:r>
        <w:rPr>
          <w:rFonts w:cs="Arial"/>
          <w:color w:val="000000"/>
          <w:szCs w:val="24"/>
        </w:rPr>
        <w:t>in</w:t>
      </w:r>
      <w:r>
        <w:rPr>
          <w:rFonts w:cs="Arial"/>
          <w:color w:val="000000"/>
          <w:spacing w:val="-2"/>
          <w:szCs w:val="24"/>
        </w:rPr>
        <w:t>v</w:t>
      </w:r>
      <w:r>
        <w:rPr>
          <w:rFonts w:cs="Arial"/>
          <w:color w:val="000000"/>
          <w:spacing w:val="1"/>
          <w:szCs w:val="24"/>
        </w:rPr>
        <w:t>o</w:t>
      </w:r>
      <w:r>
        <w:rPr>
          <w:rFonts w:cs="Arial"/>
          <w:color w:val="000000"/>
          <w:szCs w:val="24"/>
        </w:rPr>
        <w:t>l</w:t>
      </w:r>
      <w:r>
        <w:rPr>
          <w:rFonts w:cs="Arial"/>
          <w:color w:val="000000"/>
          <w:spacing w:val="-3"/>
          <w:szCs w:val="24"/>
        </w:rPr>
        <w:t>v</w:t>
      </w:r>
      <w:r>
        <w:rPr>
          <w:rFonts w:cs="Arial"/>
          <w:color w:val="000000"/>
          <w:spacing w:val="1"/>
          <w:szCs w:val="24"/>
        </w:rPr>
        <w:t>e</w:t>
      </w:r>
      <w:r>
        <w:rPr>
          <w:rFonts w:cs="Arial"/>
          <w:color w:val="000000"/>
          <w:szCs w:val="24"/>
        </w:rPr>
        <w:t xml:space="preserve">s </w:t>
      </w:r>
      <w:r>
        <w:rPr>
          <w:rFonts w:cs="Arial"/>
          <w:color w:val="000000"/>
          <w:spacing w:val="1"/>
          <w:szCs w:val="24"/>
        </w:rPr>
        <w:t>dep</w:t>
      </w:r>
      <w:r>
        <w:rPr>
          <w:rFonts w:cs="Arial"/>
          <w:color w:val="000000"/>
          <w:szCs w:val="24"/>
        </w:rPr>
        <w:t>r</w:t>
      </w:r>
      <w:r>
        <w:rPr>
          <w:rFonts w:cs="Arial"/>
          <w:color w:val="000000"/>
          <w:spacing w:val="-1"/>
          <w:szCs w:val="24"/>
        </w:rPr>
        <w:t>i</w:t>
      </w:r>
      <w:r>
        <w:rPr>
          <w:rFonts w:cs="Arial"/>
          <w:color w:val="000000"/>
          <w:spacing w:val="-2"/>
          <w:szCs w:val="24"/>
        </w:rPr>
        <w:t>v</w:t>
      </w:r>
      <w:r>
        <w:rPr>
          <w:rFonts w:cs="Arial"/>
          <w:color w:val="000000"/>
          <w:szCs w:val="24"/>
        </w:rPr>
        <w:t>ing</w:t>
      </w:r>
      <w:r>
        <w:rPr>
          <w:rFonts w:cs="Arial"/>
          <w:color w:val="000000"/>
          <w:spacing w:val="-1"/>
          <w:szCs w:val="24"/>
        </w:rPr>
        <w:t xml:space="preserve"> </w:t>
      </w:r>
      <w:r>
        <w:rPr>
          <w:rFonts w:cs="Arial"/>
          <w:color w:val="000000"/>
          <w:spacing w:val="1"/>
          <w:szCs w:val="24"/>
        </w:rPr>
        <w:t>th</w:t>
      </w:r>
      <w:r>
        <w:rPr>
          <w:rFonts w:cs="Arial"/>
          <w:color w:val="000000"/>
          <w:szCs w:val="24"/>
        </w:rPr>
        <w:t>e</w:t>
      </w:r>
      <w:r>
        <w:rPr>
          <w:rFonts w:cs="Arial"/>
          <w:color w:val="000000"/>
          <w:spacing w:val="1"/>
          <w:szCs w:val="24"/>
        </w:rPr>
        <w:t xml:space="preserve"> pa</w:t>
      </w:r>
      <w:r>
        <w:rPr>
          <w:rFonts w:cs="Arial"/>
          <w:color w:val="000000"/>
          <w:szCs w:val="24"/>
        </w:rPr>
        <w:t>t</w:t>
      </w:r>
      <w:r>
        <w:rPr>
          <w:rFonts w:cs="Arial"/>
          <w:color w:val="000000"/>
          <w:spacing w:val="-2"/>
          <w:szCs w:val="24"/>
        </w:rPr>
        <w:t>i</w:t>
      </w:r>
      <w:r>
        <w:rPr>
          <w:rFonts w:cs="Arial"/>
          <w:color w:val="000000"/>
          <w:spacing w:val="1"/>
          <w:szCs w:val="24"/>
        </w:rPr>
        <w:t>en</w:t>
      </w:r>
      <w:r>
        <w:rPr>
          <w:rFonts w:cs="Arial"/>
          <w:color w:val="000000"/>
          <w:szCs w:val="24"/>
        </w:rPr>
        <w:t>t</w:t>
      </w:r>
      <w:r>
        <w:rPr>
          <w:rFonts w:cs="Arial"/>
          <w:color w:val="000000"/>
          <w:spacing w:val="-1"/>
          <w:szCs w:val="24"/>
        </w:rPr>
        <w:t xml:space="preserve"> o</w:t>
      </w:r>
      <w:r>
        <w:rPr>
          <w:rFonts w:cs="Arial"/>
          <w:color w:val="000000"/>
          <w:szCs w:val="24"/>
        </w:rPr>
        <w:t>f</w:t>
      </w:r>
      <w:r>
        <w:rPr>
          <w:rFonts w:cs="Arial"/>
          <w:color w:val="000000"/>
          <w:spacing w:val="3"/>
          <w:szCs w:val="24"/>
        </w:rPr>
        <w:t xml:space="preserve"> </w:t>
      </w:r>
      <w:r>
        <w:rPr>
          <w:rFonts w:cs="Arial"/>
          <w:color w:val="000000"/>
          <w:spacing w:val="1"/>
          <w:szCs w:val="24"/>
        </w:rPr>
        <w:t>h</w:t>
      </w:r>
      <w:r>
        <w:rPr>
          <w:rFonts w:cs="Arial"/>
          <w:color w:val="000000"/>
          <w:szCs w:val="24"/>
        </w:rPr>
        <w:t>is</w:t>
      </w:r>
      <w:r>
        <w:rPr>
          <w:rFonts w:cs="Arial"/>
          <w:color w:val="000000"/>
          <w:spacing w:val="-2"/>
          <w:szCs w:val="24"/>
        </w:rPr>
        <w:t>/</w:t>
      </w:r>
      <w:r>
        <w:rPr>
          <w:rFonts w:cs="Arial"/>
          <w:color w:val="000000"/>
          <w:spacing w:val="1"/>
          <w:szCs w:val="24"/>
        </w:rPr>
        <w:t>he</w:t>
      </w:r>
      <w:r>
        <w:rPr>
          <w:rFonts w:cs="Arial"/>
          <w:color w:val="000000"/>
          <w:szCs w:val="24"/>
        </w:rPr>
        <w:t>r l</w:t>
      </w:r>
      <w:r>
        <w:rPr>
          <w:rFonts w:cs="Arial"/>
          <w:color w:val="000000"/>
          <w:spacing w:val="-1"/>
          <w:szCs w:val="24"/>
        </w:rPr>
        <w:t>i</w:t>
      </w:r>
      <w:r>
        <w:rPr>
          <w:rFonts w:cs="Arial"/>
          <w:color w:val="000000"/>
          <w:spacing w:val="1"/>
          <w:szCs w:val="24"/>
        </w:rPr>
        <w:t>be</w:t>
      </w:r>
      <w:r>
        <w:rPr>
          <w:rFonts w:cs="Arial"/>
          <w:color w:val="000000"/>
          <w:szCs w:val="24"/>
        </w:rPr>
        <w:t>rt</w:t>
      </w:r>
      <w:r>
        <w:rPr>
          <w:rFonts w:cs="Arial"/>
          <w:color w:val="000000"/>
          <w:spacing w:val="-3"/>
          <w:szCs w:val="24"/>
        </w:rPr>
        <w:t>y</w:t>
      </w:r>
      <w:r>
        <w:rPr>
          <w:rFonts w:cs="Arial"/>
          <w:color w:val="000000"/>
          <w:szCs w:val="24"/>
        </w:rPr>
        <w:t>,</w:t>
      </w:r>
      <w:r w:rsidR="00363B39">
        <w:rPr>
          <w:rFonts w:cs="Arial"/>
          <w:color w:val="000000"/>
          <w:szCs w:val="24"/>
        </w:rPr>
        <w:t xml:space="preserve"> and they do not meet the criteria for detention under the Mental Health Act 1983,</w:t>
      </w:r>
      <w:r>
        <w:rPr>
          <w:rFonts w:cs="Arial"/>
          <w:color w:val="000000"/>
          <w:spacing w:val="1"/>
          <w:szCs w:val="24"/>
        </w:rPr>
        <w:t xml:space="preserve"> u</w:t>
      </w:r>
      <w:r>
        <w:rPr>
          <w:rFonts w:cs="Arial"/>
          <w:color w:val="000000"/>
          <w:spacing w:val="-3"/>
          <w:szCs w:val="24"/>
        </w:rPr>
        <w:t>r</w:t>
      </w:r>
      <w:r>
        <w:rPr>
          <w:rFonts w:cs="Arial"/>
          <w:color w:val="000000"/>
          <w:spacing w:val="-1"/>
          <w:szCs w:val="24"/>
        </w:rPr>
        <w:t>g</w:t>
      </w:r>
      <w:r>
        <w:rPr>
          <w:rFonts w:cs="Arial"/>
          <w:color w:val="000000"/>
          <w:spacing w:val="1"/>
          <w:szCs w:val="24"/>
        </w:rPr>
        <w:t>en</w:t>
      </w:r>
      <w:r>
        <w:rPr>
          <w:rFonts w:cs="Arial"/>
          <w:color w:val="000000"/>
          <w:szCs w:val="24"/>
        </w:rPr>
        <w:t>t le</w:t>
      </w:r>
      <w:r>
        <w:rPr>
          <w:rFonts w:cs="Arial"/>
          <w:color w:val="000000"/>
          <w:spacing w:val="-1"/>
          <w:szCs w:val="24"/>
        </w:rPr>
        <w:t>g</w:t>
      </w:r>
      <w:r>
        <w:rPr>
          <w:rFonts w:cs="Arial"/>
          <w:color w:val="000000"/>
          <w:spacing w:val="1"/>
          <w:szCs w:val="24"/>
        </w:rPr>
        <w:t>a</w:t>
      </w:r>
      <w:r>
        <w:rPr>
          <w:rFonts w:cs="Arial"/>
          <w:color w:val="000000"/>
          <w:szCs w:val="24"/>
        </w:rPr>
        <w:t xml:space="preserve">l </w:t>
      </w:r>
      <w:r>
        <w:rPr>
          <w:rFonts w:cs="Arial"/>
          <w:color w:val="000000"/>
          <w:spacing w:val="1"/>
          <w:szCs w:val="24"/>
        </w:rPr>
        <w:t>ad</w:t>
      </w:r>
      <w:r>
        <w:rPr>
          <w:rFonts w:cs="Arial"/>
          <w:color w:val="000000"/>
          <w:spacing w:val="-2"/>
          <w:szCs w:val="24"/>
        </w:rPr>
        <w:t>v</w:t>
      </w:r>
      <w:r>
        <w:rPr>
          <w:rFonts w:cs="Arial"/>
          <w:color w:val="000000"/>
          <w:szCs w:val="24"/>
        </w:rPr>
        <w:t>ice</w:t>
      </w:r>
      <w:r>
        <w:rPr>
          <w:rFonts w:cs="Arial"/>
          <w:color w:val="000000"/>
          <w:spacing w:val="1"/>
          <w:szCs w:val="24"/>
        </w:rPr>
        <w:t xml:space="preserve"> mu</w:t>
      </w:r>
      <w:r>
        <w:rPr>
          <w:rFonts w:cs="Arial"/>
          <w:color w:val="000000"/>
          <w:szCs w:val="24"/>
        </w:rPr>
        <w:t>st</w:t>
      </w:r>
      <w:r>
        <w:rPr>
          <w:rFonts w:cs="Arial"/>
          <w:color w:val="000000"/>
          <w:spacing w:val="-2"/>
          <w:szCs w:val="24"/>
        </w:rPr>
        <w:t xml:space="preserve"> </w:t>
      </w:r>
      <w:r>
        <w:rPr>
          <w:rFonts w:cs="Arial"/>
          <w:color w:val="000000"/>
          <w:spacing w:val="1"/>
          <w:szCs w:val="24"/>
        </w:rPr>
        <w:t>b</w:t>
      </w:r>
      <w:r>
        <w:rPr>
          <w:rFonts w:cs="Arial"/>
          <w:color w:val="000000"/>
          <w:szCs w:val="24"/>
        </w:rPr>
        <w:t>e</w:t>
      </w:r>
      <w:r>
        <w:rPr>
          <w:rFonts w:cs="Arial"/>
          <w:color w:val="000000"/>
          <w:spacing w:val="-1"/>
          <w:szCs w:val="24"/>
        </w:rPr>
        <w:t xml:space="preserve"> </w:t>
      </w:r>
      <w:r>
        <w:rPr>
          <w:rFonts w:cs="Arial"/>
          <w:color w:val="000000"/>
          <w:spacing w:val="-2"/>
          <w:szCs w:val="24"/>
        </w:rPr>
        <w:t>s</w:t>
      </w:r>
      <w:r>
        <w:rPr>
          <w:rFonts w:cs="Arial"/>
          <w:color w:val="000000"/>
          <w:spacing w:val="1"/>
          <w:szCs w:val="24"/>
        </w:rPr>
        <w:t>ou</w:t>
      </w:r>
      <w:r>
        <w:rPr>
          <w:rFonts w:cs="Arial"/>
          <w:color w:val="000000"/>
          <w:spacing w:val="-1"/>
          <w:szCs w:val="24"/>
        </w:rPr>
        <w:t>g</w:t>
      </w:r>
      <w:r>
        <w:rPr>
          <w:rFonts w:cs="Arial"/>
          <w:color w:val="000000"/>
          <w:spacing w:val="1"/>
          <w:szCs w:val="24"/>
        </w:rPr>
        <w:t>h</w:t>
      </w:r>
      <w:r>
        <w:rPr>
          <w:rFonts w:cs="Arial"/>
          <w:color w:val="000000"/>
          <w:szCs w:val="24"/>
        </w:rPr>
        <w:t>t</w:t>
      </w:r>
      <w:r>
        <w:rPr>
          <w:rFonts w:cs="Arial"/>
          <w:color w:val="000000"/>
          <w:spacing w:val="1"/>
          <w:szCs w:val="24"/>
        </w:rPr>
        <w:t xml:space="preserve"> </w:t>
      </w:r>
      <w:r>
        <w:rPr>
          <w:rFonts w:cs="Arial"/>
          <w:color w:val="000000"/>
          <w:spacing w:val="-2"/>
          <w:szCs w:val="24"/>
        </w:rPr>
        <w:t>v</w:t>
      </w:r>
      <w:r>
        <w:rPr>
          <w:rFonts w:cs="Arial"/>
          <w:color w:val="000000"/>
          <w:szCs w:val="24"/>
        </w:rPr>
        <w:t>ia</w:t>
      </w:r>
      <w:r>
        <w:rPr>
          <w:rFonts w:cs="Arial"/>
          <w:color w:val="000000"/>
          <w:spacing w:val="1"/>
          <w:szCs w:val="24"/>
        </w:rPr>
        <w:t xml:space="preserve"> </w:t>
      </w:r>
      <w:r>
        <w:rPr>
          <w:rFonts w:cs="Arial"/>
          <w:color w:val="000000"/>
          <w:szCs w:val="24"/>
        </w:rPr>
        <w:t>t</w:t>
      </w:r>
      <w:r>
        <w:rPr>
          <w:rFonts w:cs="Arial"/>
          <w:color w:val="000000"/>
          <w:spacing w:val="1"/>
          <w:szCs w:val="24"/>
        </w:rPr>
        <w:t>h</w:t>
      </w:r>
      <w:r>
        <w:rPr>
          <w:rFonts w:cs="Arial"/>
          <w:color w:val="000000"/>
          <w:szCs w:val="24"/>
        </w:rPr>
        <w:t>e</w:t>
      </w:r>
      <w:r>
        <w:rPr>
          <w:rFonts w:cs="Arial"/>
          <w:color w:val="000000"/>
          <w:spacing w:val="-1"/>
          <w:szCs w:val="24"/>
        </w:rPr>
        <w:t xml:space="preserve"> </w:t>
      </w:r>
      <w:r>
        <w:rPr>
          <w:rFonts w:cs="Arial"/>
          <w:color w:val="000000"/>
          <w:spacing w:val="1"/>
          <w:szCs w:val="24"/>
        </w:rPr>
        <w:t>a</w:t>
      </w:r>
      <w:r>
        <w:rPr>
          <w:rFonts w:cs="Arial"/>
          <w:color w:val="000000"/>
          <w:spacing w:val="-1"/>
          <w:szCs w:val="24"/>
        </w:rPr>
        <w:t>p</w:t>
      </w:r>
      <w:r>
        <w:rPr>
          <w:rFonts w:cs="Arial"/>
          <w:color w:val="000000"/>
          <w:spacing w:val="1"/>
          <w:szCs w:val="24"/>
        </w:rPr>
        <w:t>p</w:t>
      </w:r>
      <w:r>
        <w:rPr>
          <w:rFonts w:cs="Arial"/>
          <w:color w:val="000000"/>
          <w:szCs w:val="24"/>
        </w:rPr>
        <w:t>ro</w:t>
      </w:r>
      <w:r>
        <w:rPr>
          <w:rFonts w:cs="Arial"/>
          <w:color w:val="000000"/>
          <w:spacing w:val="1"/>
          <w:szCs w:val="24"/>
        </w:rPr>
        <w:t>p</w:t>
      </w:r>
      <w:r>
        <w:rPr>
          <w:rFonts w:cs="Arial"/>
          <w:color w:val="000000"/>
          <w:szCs w:val="24"/>
        </w:rPr>
        <w:t>r</w:t>
      </w:r>
      <w:r>
        <w:rPr>
          <w:rFonts w:cs="Arial"/>
          <w:color w:val="000000"/>
          <w:spacing w:val="-1"/>
          <w:szCs w:val="24"/>
        </w:rPr>
        <w:t>ia</w:t>
      </w:r>
      <w:r>
        <w:rPr>
          <w:rFonts w:cs="Arial"/>
          <w:color w:val="000000"/>
          <w:szCs w:val="24"/>
        </w:rPr>
        <w:t>te</w:t>
      </w:r>
      <w:r>
        <w:rPr>
          <w:rFonts w:cs="Arial"/>
          <w:color w:val="000000"/>
          <w:spacing w:val="1"/>
          <w:szCs w:val="24"/>
        </w:rPr>
        <w:t xml:space="preserve"> </w:t>
      </w:r>
      <w:r>
        <w:rPr>
          <w:rFonts w:cs="Arial"/>
          <w:color w:val="000000"/>
          <w:szCs w:val="24"/>
        </w:rPr>
        <w:t>Cl</w:t>
      </w:r>
      <w:r>
        <w:rPr>
          <w:rFonts w:cs="Arial"/>
          <w:color w:val="000000"/>
          <w:spacing w:val="-1"/>
          <w:szCs w:val="24"/>
        </w:rPr>
        <w:t>i</w:t>
      </w:r>
      <w:r>
        <w:rPr>
          <w:rFonts w:cs="Arial"/>
          <w:color w:val="000000"/>
          <w:spacing w:val="1"/>
          <w:szCs w:val="24"/>
        </w:rPr>
        <w:t>n</w:t>
      </w:r>
      <w:r>
        <w:rPr>
          <w:rFonts w:cs="Arial"/>
          <w:color w:val="000000"/>
          <w:szCs w:val="24"/>
        </w:rPr>
        <w:t xml:space="preserve">ical </w:t>
      </w:r>
      <w:r>
        <w:rPr>
          <w:rFonts w:cs="Arial"/>
          <w:color w:val="000000"/>
          <w:spacing w:val="1"/>
          <w:szCs w:val="24"/>
        </w:rPr>
        <w:t>B</w:t>
      </w:r>
      <w:r>
        <w:rPr>
          <w:rFonts w:cs="Arial"/>
          <w:color w:val="000000"/>
          <w:spacing w:val="-1"/>
          <w:szCs w:val="24"/>
        </w:rPr>
        <w:t>o</w:t>
      </w:r>
      <w:r>
        <w:rPr>
          <w:rFonts w:cs="Arial"/>
          <w:color w:val="000000"/>
          <w:spacing w:val="1"/>
          <w:szCs w:val="24"/>
        </w:rPr>
        <w:t>a</w:t>
      </w:r>
      <w:r>
        <w:rPr>
          <w:rFonts w:cs="Arial"/>
          <w:color w:val="000000"/>
          <w:szCs w:val="24"/>
        </w:rPr>
        <w:t>rd l</w:t>
      </w:r>
      <w:r>
        <w:rPr>
          <w:rFonts w:cs="Arial"/>
          <w:color w:val="000000"/>
          <w:spacing w:val="-1"/>
          <w:szCs w:val="24"/>
        </w:rPr>
        <w:t>e</w:t>
      </w:r>
      <w:r>
        <w:rPr>
          <w:rFonts w:cs="Arial"/>
          <w:color w:val="000000"/>
          <w:spacing w:val="1"/>
          <w:szCs w:val="24"/>
        </w:rPr>
        <w:t>ad</w:t>
      </w:r>
      <w:r>
        <w:rPr>
          <w:rFonts w:cs="Arial"/>
          <w:color w:val="000000"/>
          <w:szCs w:val="24"/>
        </w:rPr>
        <w:t>.</w:t>
      </w:r>
    </w:p>
    <w:p w:rsidR="00C51794" w:rsidRDefault="00C51794" w:rsidP="00FB3D17">
      <w:pPr>
        <w:ind w:firstLine="720"/>
        <w:rPr>
          <w:rFonts w:cs="Arial"/>
        </w:rPr>
      </w:pPr>
    </w:p>
    <w:p w:rsidR="00FB3D17" w:rsidRDefault="00FB3D17" w:rsidP="00FB3D17">
      <w:pPr>
        <w:widowControl w:val="0"/>
        <w:autoSpaceDE w:val="0"/>
        <w:autoSpaceDN w:val="0"/>
        <w:adjustRightInd w:val="0"/>
        <w:ind w:right="999"/>
        <w:rPr>
          <w:rFonts w:cs="Arial"/>
          <w:color w:val="000000"/>
          <w:szCs w:val="24"/>
        </w:rPr>
      </w:pPr>
      <w:r>
        <w:rPr>
          <w:rFonts w:cs="Arial"/>
          <w:color w:val="000000"/>
          <w:spacing w:val="6"/>
          <w:szCs w:val="24"/>
        </w:rPr>
        <w:t>W</w:t>
      </w:r>
      <w:r>
        <w:rPr>
          <w:rFonts w:cs="Arial"/>
          <w:color w:val="000000"/>
          <w:spacing w:val="-1"/>
          <w:szCs w:val="24"/>
        </w:rPr>
        <w:t>he</w:t>
      </w:r>
      <w:r>
        <w:rPr>
          <w:rFonts w:cs="Arial"/>
          <w:color w:val="000000"/>
          <w:szCs w:val="24"/>
        </w:rPr>
        <w:t>n</w:t>
      </w:r>
      <w:r>
        <w:rPr>
          <w:rFonts w:cs="Arial"/>
          <w:color w:val="000000"/>
          <w:spacing w:val="-1"/>
          <w:szCs w:val="24"/>
        </w:rPr>
        <w:t xml:space="preserve"> </w:t>
      </w:r>
      <w:r>
        <w:rPr>
          <w:rFonts w:cs="Arial"/>
          <w:color w:val="000000"/>
          <w:spacing w:val="1"/>
          <w:szCs w:val="24"/>
        </w:rPr>
        <w:t>u</w:t>
      </w:r>
      <w:r>
        <w:rPr>
          <w:rFonts w:cs="Arial"/>
          <w:color w:val="000000"/>
          <w:szCs w:val="24"/>
        </w:rPr>
        <w:t>s</w:t>
      </w:r>
      <w:r>
        <w:rPr>
          <w:rFonts w:cs="Arial"/>
          <w:color w:val="000000"/>
          <w:spacing w:val="-3"/>
          <w:szCs w:val="24"/>
        </w:rPr>
        <w:t>i</w:t>
      </w:r>
      <w:r>
        <w:rPr>
          <w:rFonts w:cs="Arial"/>
          <w:color w:val="000000"/>
          <w:spacing w:val="1"/>
          <w:szCs w:val="24"/>
        </w:rPr>
        <w:t>n</w:t>
      </w:r>
      <w:r>
        <w:rPr>
          <w:rFonts w:cs="Arial"/>
          <w:color w:val="000000"/>
          <w:szCs w:val="24"/>
        </w:rPr>
        <w:t>g</w:t>
      </w:r>
      <w:r>
        <w:rPr>
          <w:rFonts w:cs="Arial"/>
          <w:color w:val="000000"/>
          <w:spacing w:val="-1"/>
          <w:szCs w:val="24"/>
        </w:rPr>
        <w:t xml:space="preserve"> </w:t>
      </w:r>
      <w:r>
        <w:rPr>
          <w:rFonts w:cs="Arial"/>
          <w:color w:val="000000"/>
          <w:szCs w:val="24"/>
        </w:rPr>
        <w:t>res</w:t>
      </w:r>
      <w:r>
        <w:rPr>
          <w:rFonts w:cs="Arial"/>
          <w:color w:val="000000"/>
          <w:spacing w:val="1"/>
          <w:szCs w:val="24"/>
        </w:rPr>
        <w:t>t</w:t>
      </w:r>
      <w:r>
        <w:rPr>
          <w:rFonts w:cs="Arial"/>
          <w:color w:val="000000"/>
          <w:szCs w:val="24"/>
        </w:rPr>
        <w:t>rain</w:t>
      </w:r>
      <w:r>
        <w:rPr>
          <w:rFonts w:cs="Arial"/>
          <w:color w:val="000000"/>
          <w:spacing w:val="1"/>
          <w:szCs w:val="24"/>
        </w:rPr>
        <w:t>t</w:t>
      </w:r>
      <w:r>
        <w:rPr>
          <w:rFonts w:cs="Arial"/>
          <w:color w:val="000000"/>
          <w:szCs w:val="24"/>
        </w:rPr>
        <w:t>,</w:t>
      </w:r>
      <w:r>
        <w:rPr>
          <w:rFonts w:cs="Arial"/>
          <w:color w:val="000000"/>
          <w:spacing w:val="-1"/>
          <w:szCs w:val="24"/>
        </w:rPr>
        <w:t xml:space="preserve"> </w:t>
      </w:r>
      <w:r>
        <w:rPr>
          <w:rFonts w:cs="Arial"/>
          <w:color w:val="000000"/>
          <w:szCs w:val="24"/>
        </w:rPr>
        <w:t>U</w:t>
      </w:r>
      <w:r>
        <w:rPr>
          <w:rFonts w:cs="Arial"/>
          <w:color w:val="000000"/>
          <w:spacing w:val="-1"/>
          <w:szCs w:val="24"/>
        </w:rPr>
        <w:t>H</w:t>
      </w:r>
      <w:r>
        <w:rPr>
          <w:rFonts w:cs="Arial"/>
          <w:color w:val="000000"/>
          <w:szCs w:val="24"/>
        </w:rPr>
        <w:t>B s</w:t>
      </w:r>
      <w:r>
        <w:rPr>
          <w:rFonts w:cs="Arial"/>
          <w:color w:val="000000"/>
          <w:spacing w:val="1"/>
          <w:szCs w:val="24"/>
        </w:rPr>
        <w:t>t</w:t>
      </w:r>
      <w:r>
        <w:rPr>
          <w:rFonts w:cs="Arial"/>
          <w:color w:val="000000"/>
          <w:spacing w:val="-1"/>
          <w:szCs w:val="24"/>
        </w:rPr>
        <w:t>a</w:t>
      </w:r>
      <w:r>
        <w:rPr>
          <w:rFonts w:cs="Arial"/>
          <w:color w:val="000000"/>
          <w:szCs w:val="24"/>
        </w:rPr>
        <w:t>ff</w:t>
      </w:r>
      <w:r>
        <w:rPr>
          <w:rFonts w:cs="Arial"/>
          <w:color w:val="000000"/>
          <w:spacing w:val="1"/>
          <w:szCs w:val="24"/>
        </w:rPr>
        <w:t xml:space="preserve"> mu</w:t>
      </w:r>
      <w:r>
        <w:rPr>
          <w:rFonts w:cs="Arial"/>
          <w:color w:val="000000"/>
          <w:spacing w:val="-2"/>
          <w:szCs w:val="24"/>
        </w:rPr>
        <w:t>s</w:t>
      </w:r>
      <w:r>
        <w:rPr>
          <w:rFonts w:cs="Arial"/>
          <w:color w:val="000000"/>
          <w:szCs w:val="24"/>
        </w:rPr>
        <w:t>t</w:t>
      </w:r>
      <w:r>
        <w:rPr>
          <w:rFonts w:cs="Arial"/>
          <w:color w:val="000000"/>
          <w:spacing w:val="1"/>
          <w:szCs w:val="24"/>
        </w:rPr>
        <w:t xml:space="preserve"> </w:t>
      </w:r>
      <w:r>
        <w:rPr>
          <w:rFonts w:cs="Arial"/>
          <w:color w:val="000000"/>
          <w:szCs w:val="24"/>
        </w:rPr>
        <w:t>k</w:t>
      </w:r>
      <w:r>
        <w:rPr>
          <w:rFonts w:cs="Arial"/>
          <w:color w:val="000000"/>
          <w:spacing w:val="-1"/>
          <w:szCs w:val="24"/>
        </w:rPr>
        <w:t>e</w:t>
      </w:r>
      <w:r>
        <w:rPr>
          <w:rFonts w:cs="Arial"/>
          <w:color w:val="000000"/>
          <w:spacing w:val="1"/>
          <w:szCs w:val="24"/>
        </w:rPr>
        <w:t>e</w:t>
      </w:r>
      <w:r>
        <w:rPr>
          <w:rFonts w:cs="Arial"/>
          <w:color w:val="000000"/>
          <w:szCs w:val="24"/>
        </w:rPr>
        <w:t>p</w:t>
      </w:r>
      <w:r>
        <w:rPr>
          <w:rFonts w:cs="Arial"/>
          <w:color w:val="000000"/>
          <w:spacing w:val="-1"/>
          <w:szCs w:val="24"/>
        </w:rPr>
        <w:t xml:space="preserve"> u</w:t>
      </w:r>
      <w:r>
        <w:rPr>
          <w:rFonts w:cs="Arial"/>
          <w:color w:val="000000"/>
          <w:spacing w:val="1"/>
          <w:szCs w:val="24"/>
        </w:rPr>
        <w:t>nde</w:t>
      </w:r>
      <w:r>
        <w:rPr>
          <w:rFonts w:cs="Arial"/>
          <w:color w:val="000000"/>
          <w:szCs w:val="24"/>
        </w:rPr>
        <w:t>r c</w:t>
      </w:r>
      <w:r>
        <w:rPr>
          <w:rFonts w:cs="Arial"/>
          <w:color w:val="000000"/>
          <w:spacing w:val="-2"/>
          <w:szCs w:val="24"/>
        </w:rPr>
        <w:t>o</w:t>
      </w:r>
      <w:r>
        <w:rPr>
          <w:rFonts w:cs="Arial"/>
          <w:color w:val="000000"/>
          <w:spacing w:val="1"/>
          <w:szCs w:val="24"/>
        </w:rPr>
        <w:t>n</w:t>
      </w:r>
      <w:r>
        <w:rPr>
          <w:rFonts w:cs="Arial"/>
          <w:color w:val="000000"/>
          <w:szCs w:val="24"/>
        </w:rPr>
        <w:t>ti</w:t>
      </w:r>
      <w:r>
        <w:rPr>
          <w:rFonts w:cs="Arial"/>
          <w:color w:val="000000"/>
          <w:spacing w:val="-1"/>
          <w:szCs w:val="24"/>
        </w:rPr>
        <w:t>n</w:t>
      </w:r>
      <w:r>
        <w:rPr>
          <w:rFonts w:cs="Arial"/>
          <w:color w:val="000000"/>
          <w:spacing w:val="1"/>
          <w:szCs w:val="24"/>
        </w:rPr>
        <w:t>u</w:t>
      </w:r>
      <w:r>
        <w:rPr>
          <w:rFonts w:cs="Arial"/>
          <w:color w:val="000000"/>
          <w:szCs w:val="24"/>
        </w:rPr>
        <w:t>ing</w:t>
      </w:r>
      <w:r>
        <w:rPr>
          <w:rFonts w:cs="Arial"/>
          <w:color w:val="000000"/>
          <w:spacing w:val="-1"/>
          <w:szCs w:val="24"/>
        </w:rPr>
        <w:t xml:space="preserve"> </w:t>
      </w:r>
      <w:r>
        <w:rPr>
          <w:rFonts w:cs="Arial"/>
          <w:color w:val="000000"/>
          <w:szCs w:val="24"/>
        </w:rPr>
        <w:t>re</w:t>
      </w:r>
      <w:r>
        <w:rPr>
          <w:rFonts w:cs="Arial"/>
          <w:color w:val="000000"/>
          <w:spacing w:val="-2"/>
          <w:szCs w:val="24"/>
        </w:rPr>
        <w:t>v</w:t>
      </w:r>
      <w:r>
        <w:rPr>
          <w:rFonts w:cs="Arial"/>
          <w:color w:val="000000"/>
          <w:szCs w:val="24"/>
        </w:rPr>
        <w:t>i</w:t>
      </w:r>
      <w:r>
        <w:rPr>
          <w:rFonts w:cs="Arial"/>
          <w:color w:val="000000"/>
          <w:spacing w:val="3"/>
          <w:szCs w:val="24"/>
        </w:rPr>
        <w:t>e</w:t>
      </w:r>
      <w:r>
        <w:rPr>
          <w:rFonts w:cs="Arial"/>
          <w:color w:val="000000"/>
          <w:szCs w:val="24"/>
        </w:rPr>
        <w:t xml:space="preserve">w </w:t>
      </w:r>
      <w:r>
        <w:rPr>
          <w:rFonts w:cs="Arial"/>
          <w:color w:val="000000"/>
          <w:spacing w:val="-3"/>
          <w:szCs w:val="24"/>
        </w:rPr>
        <w:t>w</w:t>
      </w:r>
      <w:r>
        <w:rPr>
          <w:rFonts w:cs="Arial"/>
          <w:color w:val="000000"/>
          <w:spacing w:val="1"/>
          <w:szCs w:val="24"/>
        </w:rPr>
        <w:t>he</w:t>
      </w:r>
      <w:r>
        <w:rPr>
          <w:rFonts w:cs="Arial"/>
          <w:color w:val="000000"/>
          <w:szCs w:val="24"/>
        </w:rPr>
        <w:t>t</w:t>
      </w:r>
      <w:r>
        <w:rPr>
          <w:rFonts w:cs="Arial"/>
          <w:color w:val="000000"/>
          <w:spacing w:val="1"/>
          <w:szCs w:val="24"/>
        </w:rPr>
        <w:t>he</w:t>
      </w:r>
      <w:r>
        <w:rPr>
          <w:rFonts w:cs="Arial"/>
          <w:color w:val="000000"/>
          <w:szCs w:val="24"/>
        </w:rPr>
        <w:t xml:space="preserve">r it is </w:t>
      </w:r>
      <w:r>
        <w:rPr>
          <w:rFonts w:cs="Arial"/>
          <w:color w:val="000000"/>
          <w:spacing w:val="1"/>
          <w:szCs w:val="24"/>
        </w:rPr>
        <w:t>app</w:t>
      </w:r>
      <w:r>
        <w:rPr>
          <w:rFonts w:cs="Arial"/>
          <w:color w:val="000000"/>
          <w:szCs w:val="24"/>
        </w:rPr>
        <w:t>r</w:t>
      </w:r>
      <w:r>
        <w:rPr>
          <w:rFonts w:cs="Arial"/>
          <w:color w:val="000000"/>
          <w:spacing w:val="-2"/>
          <w:szCs w:val="24"/>
        </w:rPr>
        <w:t>o</w:t>
      </w:r>
      <w:r>
        <w:rPr>
          <w:rFonts w:cs="Arial"/>
          <w:color w:val="000000"/>
          <w:spacing w:val="1"/>
          <w:szCs w:val="24"/>
        </w:rPr>
        <w:t>p</w:t>
      </w:r>
      <w:r>
        <w:rPr>
          <w:rFonts w:cs="Arial"/>
          <w:color w:val="000000"/>
          <w:szCs w:val="24"/>
        </w:rPr>
        <w:t>r</w:t>
      </w:r>
      <w:r>
        <w:rPr>
          <w:rFonts w:cs="Arial"/>
          <w:color w:val="000000"/>
          <w:spacing w:val="-1"/>
          <w:szCs w:val="24"/>
        </w:rPr>
        <w:t>i</w:t>
      </w:r>
      <w:r>
        <w:rPr>
          <w:rFonts w:cs="Arial"/>
          <w:color w:val="000000"/>
          <w:spacing w:val="1"/>
          <w:szCs w:val="24"/>
        </w:rPr>
        <w:t>a</w:t>
      </w:r>
      <w:r>
        <w:rPr>
          <w:rFonts w:cs="Arial"/>
          <w:color w:val="000000"/>
          <w:szCs w:val="24"/>
        </w:rPr>
        <w:t>te</w:t>
      </w:r>
      <w:r>
        <w:rPr>
          <w:rFonts w:cs="Arial"/>
          <w:color w:val="000000"/>
          <w:spacing w:val="1"/>
          <w:szCs w:val="24"/>
        </w:rPr>
        <w:t xml:space="preserve"> </w:t>
      </w:r>
      <w:r>
        <w:rPr>
          <w:rFonts w:cs="Arial"/>
          <w:color w:val="000000"/>
          <w:spacing w:val="-1"/>
          <w:szCs w:val="24"/>
        </w:rPr>
        <w:t>t</w:t>
      </w:r>
      <w:r>
        <w:rPr>
          <w:rFonts w:cs="Arial"/>
          <w:color w:val="000000"/>
          <w:szCs w:val="24"/>
        </w:rPr>
        <w:t>o</w:t>
      </w:r>
      <w:r>
        <w:rPr>
          <w:rFonts w:cs="Arial"/>
          <w:color w:val="000000"/>
          <w:spacing w:val="1"/>
          <w:szCs w:val="24"/>
        </w:rPr>
        <w:t xml:space="preserve"> </w:t>
      </w:r>
      <w:r>
        <w:rPr>
          <w:rFonts w:cs="Arial"/>
          <w:color w:val="000000"/>
          <w:szCs w:val="24"/>
        </w:rPr>
        <w:t>s</w:t>
      </w:r>
      <w:r>
        <w:rPr>
          <w:rFonts w:cs="Arial"/>
          <w:color w:val="000000"/>
          <w:spacing w:val="-1"/>
          <w:szCs w:val="24"/>
        </w:rPr>
        <w:t>e</w:t>
      </w:r>
      <w:r>
        <w:rPr>
          <w:rFonts w:cs="Arial"/>
          <w:color w:val="000000"/>
          <w:spacing w:val="1"/>
          <w:szCs w:val="24"/>
        </w:rPr>
        <w:t>e</w:t>
      </w:r>
      <w:r>
        <w:rPr>
          <w:rFonts w:cs="Arial"/>
          <w:color w:val="000000"/>
          <w:szCs w:val="24"/>
        </w:rPr>
        <w:t>k</w:t>
      </w:r>
      <w:r>
        <w:rPr>
          <w:rFonts w:cs="Arial"/>
          <w:color w:val="000000"/>
          <w:spacing w:val="-2"/>
          <w:szCs w:val="24"/>
        </w:rPr>
        <w:t xml:space="preserve"> </w:t>
      </w:r>
      <w:r>
        <w:rPr>
          <w:rFonts w:cs="Arial"/>
          <w:color w:val="000000"/>
          <w:szCs w:val="24"/>
        </w:rPr>
        <w:t>a</w:t>
      </w:r>
      <w:r>
        <w:rPr>
          <w:rFonts w:cs="Arial"/>
          <w:color w:val="000000"/>
          <w:spacing w:val="1"/>
          <w:szCs w:val="24"/>
        </w:rPr>
        <w:t xml:space="preserve"> </w:t>
      </w:r>
      <w:r>
        <w:rPr>
          <w:rFonts w:cs="Arial"/>
          <w:color w:val="000000"/>
          <w:szCs w:val="24"/>
        </w:rPr>
        <w:t>D</w:t>
      </w:r>
      <w:r>
        <w:rPr>
          <w:rFonts w:cs="Arial"/>
          <w:color w:val="000000"/>
          <w:spacing w:val="1"/>
          <w:szCs w:val="24"/>
        </w:rPr>
        <w:t>oL</w:t>
      </w:r>
      <w:r>
        <w:rPr>
          <w:rFonts w:cs="Arial"/>
          <w:color w:val="000000"/>
          <w:spacing w:val="-2"/>
          <w:szCs w:val="24"/>
        </w:rPr>
        <w:t>S</w:t>
      </w:r>
      <w:r>
        <w:rPr>
          <w:rFonts w:cs="Arial"/>
          <w:color w:val="000000"/>
          <w:szCs w:val="24"/>
        </w:rPr>
        <w:t>/C</w:t>
      </w:r>
      <w:r>
        <w:rPr>
          <w:rFonts w:cs="Arial"/>
          <w:color w:val="000000"/>
          <w:spacing w:val="1"/>
          <w:szCs w:val="24"/>
        </w:rPr>
        <w:t>ou</w:t>
      </w:r>
      <w:r>
        <w:rPr>
          <w:rFonts w:cs="Arial"/>
          <w:color w:val="000000"/>
          <w:szCs w:val="24"/>
        </w:rPr>
        <w:t>rt</w:t>
      </w:r>
      <w:r>
        <w:rPr>
          <w:rFonts w:cs="Arial"/>
          <w:color w:val="000000"/>
          <w:spacing w:val="-2"/>
          <w:szCs w:val="24"/>
        </w:rPr>
        <w:t xml:space="preserve"> </w:t>
      </w:r>
      <w:r>
        <w:rPr>
          <w:rFonts w:cs="Arial"/>
          <w:color w:val="000000"/>
          <w:spacing w:val="1"/>
          <w:szCs w:val="24"/>
        </w:rPr>
        <w:t>au</w:t>
      </w:r>
      <w:r>
        <w:rPr>
          <w:rFonts w:cs="Arial"/>
          <w:color w:val="000000"/>
          <w:spacing w:val="-2"/>
          <w:szCs w:val="24"/>
        </w:rPr>
        <w:t>t</w:t>
      </w:r>
      <w:r>
        <w:rPr>
          <w:rFonts w:cs="Arial"/>
          <w:color w:val="000000"/>
          <w:spacing w:val="1"/>
          <w:szCs w:val="24"/>
        </w:rPr>
        <w:t>ho</w:t>
      </w:r>
      <w:r>
        <w:rPr>
          <w:rFonts w:cs="Arial"/>
          <w:color w:val="000000"/>
          <w:szCs w:val="24"/>
        </w:rPr>
        <w:t>r</w:t>
      </w:r>
      <w:r>
        <w:rPr>
          <w:rFonts w:cs="Arial"/>
          <w:color w:val="000000"/>
          <w:spacing w:val="-1"/>
          <w:szCs w:val="24"/>
        </w:rPr>
        <w:t>i</w:t>
      </w:r>
      <w:r>
        <w:rPr>
          <w:rFonts w:cs="Arial"/>
          <w:color w:val="000000"/>
          <w:spacing w:val="-2"/>
          <w:szCs w:val="24"/>
        </w:rPr>
        <w:t>s</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pacing w:val="6"/>
          <w:szCs w:val="24"/>
        </w:rPr>
        <w:t>n</w:t>
      </w:r>
      <w:r>
        <w:rPr>
          <w:rFonts w:cs="Arial"/>
          <w:color w:val="000000"/>
          <w:szCs w:val="24"/>
        </w:rPr>
        <w:t>.</w:t>
      </w:r>
    </w:p>
    <w:p w:rsidR="00FB3D17" w:rsidRDefault="00FB3D17" w:rsidP="00FB3D17">
      <w:pPr>
        <w:widowControl w:val="0"/>
        <w:autoSpaceDE w:val="0"/>
        <w:autoSpaceDN w:val="0"/>
        <w:adjustRightInd w:val="0"/>
        <w:spacing w:before="16" w:line="260" w:lineRule="exact"/>
        <w:rPr>
          <w:rFonts w:cs="Arial"/>
          <w:color w:val="000000"/>
          <w:sz w:val="26"/>
          <w:szCs w:val="26"/>
        </w:rPr>
      </w:pPr>
    </w:p>
    <w:p w:rsidR="00FB3D17" w:rsidRDefault="00FB3D17" w:rsidP="00FB3D17">
      <w:pPr>
        <w:widowControl w:val="0"/>
        <w:autoSpaceDE w:val="0"/>
        <w:autoSpaceDN w:val="0"/>
        <w:adjustRightInd w:val="0"/>
        <w:ind w:right="-20"/>
        <w:rPr>
          <w:rFonts w:cs="Arial"/>
          <w:color w:val="000000"/>
          <w:szCs w:val="24"/>
        </w:rPr>
      </w:pPr>
      <w:r>
        <w:rPr>
          <w:rFonts w:cs="Arial"/>
          <w:color w:val="000000"/>
          <w:szCs w:val="24"/>
        </w:rPr>
        <w:t>Ple</w:t>
      </w:r>
      <w:r>
        <w:rPr>
          <w:rFonts w:cs="Arial"/>
          <w:color w:val="000000"/>
          <w:spacing w:val="1"/>
          <w:szCs w:val="24"/>
        </w:rPr>
        <w:t>a</w:t>
      </w:r>
      <w:r>
        <w:rPr>
          <w:rFonts w:cs="Arial"/>
          <w:color w:val="000000"/>
          <w:szCs w:val="24"/>
        </w:rPr>
        <w:t>se</w:t>
      </w:r>
      <w:r>
        <w:rPr>
          <w:rFonts w:cs="Arial"/>
          <w:color w:val="000000"/>
          <w:spacing w:val="1"/>
          <w:szCs w:val="24"/>
        </w:rPr>
        <w:t xml:space="preserve"> </w:t>
      </w:r>
      <w:r>
        <w:rPr>
          <w:rFonts w:cs="Arial"/>
          <w:color w:val="000000"/>
          <w:spacing w:val="-2"/>
          <w:szCs w:val="24"/>
        </w:rPr>
        <w:t>s</w:t>
      </w:r>
      <w:r>
        <w:rPr>
          <w:rFonts w:cs="Arial"/>
          <w:color w:val="000000"/>
          <w:spacing w:val="1"/>
          <w:szCs w:val="24"/>
        </w:rPr>
        <w:t>e</w:t>
      </w:r>
      <w:r>
        <w:rPr>
          <w:rFonts w:cs="Arial"/>
          <w:color w:val="000000"/>
          <w:szCs w:val="24"/>
        </w:rPr>
        <w:t>e</w:t>
      </w:r>
      <w:r>
        <w:rPr>
          <w:rFonts w:cs="Arial"/>
          <w:color w:val="000000"/>
          <w:spacing w:val="1"/>
          <w:szCs w:val="24"/>
        </w:rPr>
        <w:t xml:space="preserve"> </w:t>
      </w:r>
      <w:r>
        <w:rPr>
          <w:rFonts w:cs="Arial"/>
          <w:color w:val="000000"/>
          <w:spacing w:val="-2"/>
          <w:szCs w:val="24"/>
        </w:rPr>
        <w:t>D</w:t>
      </w:r>
      <w:r>
        <w:rPr>
          <w:rFonts w:cs="Arial"/>
          <w:color w:val="000000"/>
          <w:spacing w:val="1"/>
          <w:szCs w:val="24"/>
        </w:rPr>
        <w:t>oL</w:t>
      </w:r>
      <w:r>
        <w:rPr>
          <w:rFonts w:cs="Arial"/>
          <w:color w:val="000000"/>
          <w:szCs w:val="24"/>
        </w:rPr>
        <w:t>S</w:t>
      </w:r>
      <w:r>
        <w:rPr>
          <w:rFonts w:cs="Arial"/>
          <w:color w:val="000000"/>
          <w:spacing w:val="3"/>
          <w:szCs w:val="24"/>
        </w:rPr>
        <w:t xml:space="preserve"> </w:t>
      </w:r>
      <w:r>
        <w:rPr>
          <w:rFonts w:cs="Arial"/>
          <w:color w:val="000000"/>
          <w:spacing w:val="-2"/>
          <w:szCs w:val="24"/>
        </w:rPr>
        <w:t>C</w:t>
      </w:r>
      <w:r>
        <w:rPr>
          <w:rFonts w:cs="Arial"/>
          <w:color w:val="000000"/>
          <w:spacing w:val="1"/>
          <w:szCs w:val="24"/>
        </w:rPr>
        <w:t>o</w:t>
      </w:r>
      <w:r>
        <w:rPr>
          <w:rFonts w:cs="Arial"/>
          <w:color w:val="000000"/>
          <w:spacing w:val="-1"/>
          <w:szCs w:val="24"/>
        </w:rPr>
        <w:t>d</w:t>
      </w:r>
      <w:r>
        <w:rPr>
          <w:rFonts w:cs="Arial"/>
          <w:color w:val="000000"/>
          <w:szCs w:val="24"/>
        </w:rPr>
        <w:t>e</w:t>
      </w:r>
      <w:r>
        <w:rPr>
          <w:rFonts w:cs="Arial"/>
          <w:color w:val="000000"/>
          <w:spacing w:val="1"/>
          <w:szCs w:val="24"/>
        </w:rPr>
        <w:t xml:space="preserve"> </w:t>
      </w:r>
      <w:r>
        <w:rPr>
          <w:rFonts w:cs="Arial"/>
          <w:color w:val="000000"/>
          <w:spacing w:val="-1"/>
          <w:szCs w:val="24"/>
        </w:rPr>
        <w:t>o</w:t>
      </w:r>
      <w:r>
        <w:rPr>
          <w:rFonts w:cs="Arial"/>
          <w:color w:val="000000"/>
          <w:szCs w:val="24"/>
        </w:rPr>
        <w:t>f</w:t>
      </w:r>
      <w:r>
        <w:rPr>
          <w:rFonts w:cs="Arial"/>
          <w:color w:val="000000"/>
          <w:spacing w:val="1"/>
          <w:szCs w:val="24"/>
        </w:rPr>
        <w:t xml:space="preserve"> </w:t>
      </w:r>
      <w:r>
        <w:rPr>
          <w:rFonts w:cs="Arial"/>
          <w:color w:val="000000"/>
          <w:szCs w:val="24"/>
        </w:rPr>
        <w:t>Practice</w:t>
      </w:r>
      <w:r>
        <w:rPr>
          <w:rFonts w:cs="Arial"/>
          <w:color w:val="000000"/>
          <w:spacing w:val="-1"/>
          <w:szCs w:val="24"/>
        </w:rPr>
        <w:t xml:space="preserve"> </w:t>
      </w:r>
      <w:r>
        <w:rPr>
          <w:rFonts w:cs="Arial"/>
          <w:color w:val="000000"/>
          <w:szCs w:val="24"/>
        </w:rPr>
        <w:t>f</w:t>
      </w:r>
      <w:r>
        <w:rPr>
          <w:rFonts w:cs="Arial"/>
          <w:color w:val="000000"/>
          <w:spacing w:val="1"/>
          <w:szCs w:val="24"/>
        </w:rPr>
        <w:t>o</w:t>
      </w:r>
      <w:r>
        <w:rPr>
          <w:rFonts w:cs="Arial"/>
          <w:color w:val="000000"/>
          <w:szCs w:val="24"/>
        </w:rPr>
        <w:t>r</w:t>
      </w:r>
      <w:r>
        <w:rPr>
          <w:rFonts w:cs="Arial"/>
          <w:color w:val="000000"/>
          <w:spacing w:val="-3"/>
          <w:szCs w:val="24"/>
        </w:rPr>
        <w:t xml:space="preserve"> </w:t>
      </w:r>
      <w:r>
        <w:rPr>
          <w:rFonts w:cs="Arial"/>
          <w:color w:val="000000"/>
          <w:spacing w:val="3"/>
          <w:szCs w:val="24"/>
        </w:rPr>
        <w:t>f</w:t>
      </w:r>
      <w:r>
        <w:rPr>
          <w:rFonts w:cs="Arial"/>
          <w:color w:val="000000"/>
          <w:spacing w:val="1"/>
          <w:szCs w:val="24"/>
        </w:rPr>
        <w:t>u</w:t>
      </w:r>
      <w:r>
        <w:rPr>
          <w:rFonts w:cs="Arial"/>
          <w:color w:val="000000"/>
          <w:szCs w:val="24"/>
        </w:rPr>
        <w:t>r</w:t>
      </w:r>
      <w:r>
        <w:rPr>
          <w:rFonts w:cs="Arial"/>
          <w:color w:val="000000"/>
          <w:spacing w:val="-3"/>
          <w:szCs w:val="24"/>
        </w:rPr>
        <w:t>t</w:t>
      </w:r>
      <w:r>
        <w:rPr>
          <w:rFonts w:cs="Arial"/>
          <w:color w:val="000000"/>
          <w:spacing w:val="1"/>
          <w:szCs w:val="24"/>
        </w:rPr>
        <w:t>he</w:t>
      </w:r>
      <w:r>
        <w:rPr>
          <w:rFonts w:cs="Arial"/>
          <w:color w:val="000000"/>
          <w:szCs w:val="24"/>
        </w:rPr>
        <w:t>r</w:t>
      </w:r>
      <w:r>
        <w:rPr>
          <w:rFonts w:cs="Arial"/>
          <w:color w:val="000000"/>
          <w:spacing w:val="-3"/>
          <w:szCs w:val="24"/>
        </w:rPr>
        <w:t xml:space="preserve"> </w:t>
      </w:r>
      <w:r>
        <w:rPr>
          <w:rFonts w:cs="Arial"/>
          <w:color w:val="000000"/>
          <w:szCs w:val="24"/>
        </w:rPr>
        <w:t>i</w:t>
      </w:r>
      <w:r>
        <w:rPr>
          <w:rFonts w:cs="Arial"/>
          <w:color w:val="000000"/>
          <w:spacing w:val="-1"/>
          <w:szCs w:val="24"/>
        </w:rPr>
        <w:t>n</w:t>
      </w:r>
      <w:r>
        <w:rPr>
          <w:rFonts w:cs="Arial"/>
          <w:color w:val="000000"/>
          <w:spacing w:val="3"/>
          <w:szCs w:val="24"/>
        </w:rPr>
        <w:t>f</w:t>
      </w:r>
      <w:r>
        <w:rPr>
          <w:rFonts w:cs="Arial"/>
          <w:color w:val="000000"/>
          <w:spacing w:val="1"/>
          <w:szCs w:val="24"/>
        </w:rPr>
        <w:t>o</w:t>
      </w:r>
      <w:r>
        <w:rPr>
          <w:rFonts w:cs="Arial"/>
          <w:color w:val="000000"/>
          <w:szCs w:val="24"/>
        </w:rPr>
        <w:t>r</w:t>
      </w:r>
      <w:r>
        <w:rPr>
          <w:rFonts w:cs="Arial"/>
          <w:color w:val="000000"/>
          <w:spacing w:val="-1"/>
          <w:szCs w:val="24"/>
        </w:rPr>
        <w:t>m</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zCs w:val="24"/>
        </w:rPr>
        <w:t>n</w:t>
      </w:r>
      <w:r>
        <w:rPr>
          <w:rFonts w:cs="Arial"/>
          <w:color w:val="000000"/>
          <w:spacing w:val="-1"/>
          <w:szCs w:val="24"/>
        </w:rPr>
        <w:t xml:space="preserve"> </w:t>
      </w:r>
      <w:r>
        <w:rPr>
          <w:rFonts w:cs="Arial"/>
          <w:color w:val="000000"/>
          <w:spacing w:val="1"/>
          <w:szCs w:val="24"/>
        </w:rPr>
        <w:t>a</w:t>
      </w:r>
      <w:r>
        <w:rPr>
          <w:rFonts w:cs="Arial"/>
          <w:color w:val="000000"/>
          <w:spacing w:val="-1"/>
          <w:szCs w:val="24"/>
        </w:rPr>
        <w:t>n</w:t>
      </w:r>
      <w:r>
        <w:rPr>
          <w:rFonts w:cs="Arial"/>
          <w:color w:val="000000"/>
          <w:szCs w:val="24"/>
        </w:rPr>
        <w:t>d</w:t>
      </w:r>
      <w:r>
        <w:rPr>
          <w:rFonts w:cs="Arial"/>
          <w:color w:val="000000"/>
          <w:spacing w:val="1"/>
          <w:szCs w:val="24"/>
        </w:rPr>
        <w:t xml:space="preserve"> </w:t>
      </w:r>
      <w:r>
        <w:rPr>
          <w:rFonts w:cs="Arial"/>
          <w:color w:val="000000"/>
          <w:spacing w:val="-1"/>
          <w:szCs w:val="24"/>
        </w:rPr>
        <w:t>g</w:t>
      </w:r>
      <w:r>
        <w:rPr>
          <w:rFonts w:cs="Arial"/>
          <w:color w:val="000000"/>
          <w:spacing w:val="1"/>
          <w:szCs w:val="24"/>
        </w:rPr>
        <w:t>u</w:t>
      </w:r>
      <w:r>
        <w:rPr>
          <w:rFonts w:cs="Arial"/>
          <w:color w:val="000000"/>
          <w:szCs w:val="24"/>
        </w:rPr>
        <w:t>id</w:t>
      </w:r>
      <w:r>
        <w:rPr>
          <w:rFonts w:cs="Arial"/>
          <w:color w:val="000000"/>
          <w:spacing w:val="-1"/>
          <w:szCs w:val="24"/>
        </w:rPr>
        <w:t>a</w:t>
      </w:r>
      <w:r>
        <w:rPr>
          <w:rFonts w:cs="Arial"/>
          <w:color w:val="000000"/>
          <w:spacing w:val="1"/>
          <w:szCs w:val="24"/>
        </w:rPr>
        <w:t>n</w:t>
      </w:r>
      <w:r>
        <w:rPr>
          <w:rFonts w:cs="Arial"/>
          <w:color w:val="000000"/>
          <w:szCs w:val="24"/>
        </w:rPr>
        <w:t>c</w:t>
      </w:r>
      <w:r>
        <w:rPr>
          <w:rFonts w:cs="Arial"/>
          <w:color w:val="000000"/>
          <w:spacing w:val="1"/>
          <w:szCs w:val="24"/>
        </w:rPr>
        <w:t>e</w:t>
      </w:r>
      <w:r>
        <w:rPr>
          <w:rFonts w:cs="Arial"/>
          <w:color w:val="000000"/>
          <w:szCs w:val="24"/>
        </w:rPr>
        <w:t>.</w:t>
      </w:r>
    </w:p>
    <w:p w:rsidR="00FB3D17" w:rsidRDefault="00FB3D17" w:rsidP="00FB3D17">
      <w:pPr>
        <w:ind w:firstLine="720"/>
        <w:rPr>
          <w:rFonts w:cs="Arial"/>
        </w:rPr>
      </w:pPr>
    </w:p>
    <w:p w:rsidR="00FB3D17" w:rsidRDefault="00FB3D17" w:rsidP="00FB3D17">
      <w:pPr>
        <w:widowControl w:val="0"/>
        <w:autoSpaceDE w:val="0"/>
        <w:autoSpaceDN w:val="0"/>
        <w:adjustRightInd w:val="0"/>
        <w:spacing w:before="29"/>
        <w:ind w:right="-20"/>
        <w:rPr>
          <w:rFonts w:cs="Arial"/>
          <w:szCs w:val="24"/>
        </w:rPr>
      </w:pPr>
      <w:r>
        <w:rPr>
          <w:rFonts w:cs="Arial"/>
          <w:b/>
          <w:bCs/>
          <w:spacing w:val="1"/>
          <w:szCs w:val="24"/>
        </w:rPr>
        <w:t>6</w:t>
      </w:r>
      <w:r>
        <w:rPr>
          <w:rFonts w:cs="Arial"/>
          <w:b/>
          <w:bCs/>
          <w:szCs w:val="24"/>
        </w:rPr>
        <w:t>.</w:t>
      </w:r>
      <w:r>
        <w:rPr>
          <w:rFonts w:cs="Arial"/>
          <w:b/>
          <w:bCs/>
          <w:spacing w:val="1"/>
          <w:szCs w:val="24"/>
        </w:rPr>
        <w:t xml:space="preserve"> </w:t>
      </w:r>
      <w:r>
        <w:rPr>
          <w:rFonts w:cs="Arial"/>
          <w:b/>
          <w:bCs/>
          <w:szCs w:val="24"/>
        </w:rPr>
        <w:t>Co</w:t>
      </w:r>
      <w:r>
        <w:rPr>
          <w:rFonts w:cs="Arial"/>
          <w:b/>
          <w:bCs/>
          <w:spacing w:val="-1"/>
          <w:szCs w:val="24"/>
        </w:rPr>
        <w:t>n</w:t>
      </w:r>
      <w:r>
        <w:rPr>
          <w:rFonts w:cs="Arial"/>
          <w:b/>
          <w:bCs/>
          <w:szCs w:val="24"/>
        </w:rPr>
        <w:t>ta</w:t>
      </w:r>
      <w:r>
        <w:rPr>
          <w:rFonts w:cs="Arial"/>
          <w:b/>
          <w:bCs/>
          <w:spacing w:val="1"/>
          <w:szCs w:val="24"/>
        </w:rPr>
        <w:t>c</w:t>
      </w:r>
      <w:r>
        <w:rPr>
          <w:rFonts w:cs="Arial"/>
          <w:b/>
          <w:bCs/>
          <w:szCs w:val="24"/>
        </w:rPr>
        <w:t>t deta</w:t>
      </w:r>
      <w:r>
        <w:rPr>
          <w:rFonts w:cs="Arial"/>
          <w:b/>
          <w:bCs/>
          <w:spacing w:val="-1"/>
          <w:szCs w:val="24"/>
        </w:rPr>
        <w:t>i</w:t>
      </w:r>
      <w:r>
        <w:rPr>
          <w:rFonts w:cs="Arial"/>
          <w:b/>
          <w:bCs/>
          <w:szCs w:val="24"/>
        </w:rPr>
        <w:t>ls</w:t>
      </w:r>
      <w:r>
        <w:rPr>
          <w:rFonts w:cs="Arial"/>
          <w:b/>
          <w:bCs/>
          <w:spacing w:val="1"/>
          <w:szCs w:val="24"/>
        </w:rPr>
        <w:t xml:space="preserve"> i</w:t>
      </w:r>
      <w:r>
        <w:rPr>
          <w:rFonts w:cs="Arial"/>
          <w:b/>
          <w:bCs/>
          <w:szCs w:val="24"/>
        </w:rPr>
        <w:t>n</w:t>
      </w:r>
      <w:r>
        <w:rPr>
          <w:rFonts w:cs="Arial"/>
          <w:b/>
          <w:bCs/>
          <w:spacing w:val="-3"/>
          <w:szCs w:val="24"/>
        </w:rPr>
        <w:t xml:space="preserve"> </w:t>
      </w:r>
      <w:r>
        <w:rPr>
          <w:rFonts w:cs="Arial"/>
          <w:b/>
          <w:bCs/>
          <w:szCs w:val="24"/>
        </w:rPr>
        <w:t>the</w:t>
      </w:r>
      <w:r>
        <w:rPr>
          <w:rFonts w:cs="Arial"/>
          <w:b/>
          <w:bCs/>
          <w:spacing w:val="1"/>
          <w:szCs w:val="24"/>
        </w:rPr>
        <w:t xml:space="preserve"> e</w:t>
      </w:r>
      <w:r>
        <w:rPr>
          <w:rFonts w:cs="Arial"/>
          <w:b/>
          <w:bCs/>
          <w:spacing w:val="-4"/>
          <w:szCs w:val="24"/>
        </w:rPr>
        <w:t>v</w:t>
      </w:r>
      <w:r>
        <w:rPr>
          <w:rFonts w:cs="Arial"/>
          <w:b/>
          <w:bCs/>
          <w:spacing w:val="1"/>
          <w:szCs w:val="24"/>
        </w:rPr>
        <w:t>e</w:t>
      </w:r>
      <w:r>
        <w:rPr>
          <w:rFonts w:cs="Arial"/>
          <w:b/>
          <w:bCs/>
          <w:szCs w:val="24"/>
        </w:rPr>
        <w:t>nt</w:t>
      </w:r>
      <w:r>
        <w:rPr>
          <w:rFonts w:cs="Arial"/>
          <w:b/>
          <w:bCs/>
          <w:spacing w:val="-1"/>
          <w:szCs w:val="24"/>
        </w:rPr>
        <w:t xml:space="preserve"> </w:t>
      </w:r>
      <w:r>
        <w:rPr>
          <w:rFonts w:cs="Arial"/>
          <w:b/>
          <w:bCs/>
          <w:szCs w:val="24"/>
        </w:rPr>
        <w:t>of queri</w:t>
      </w:r>
      <w:r>
        <w:rPr>
          <w:rFonts w:cs="Arial"/>
          <w:b/>
          <w:bCs/>
          <w:spacing w:val="1"/>
          <w:szCs w:val="24"/>
        </w:rPr>
        <w:t>e</w:t>
      </w:r>
      <w:r>
        <w:rPr>
          <w:rFonts w:cs="Arial"/>
          <w:b/>
          <w:bCs/>
          <w:szCs w:val="24"/>
        </w:rPr>
        <w:t>s</w:t>
      </w:r>
    </w:p>
    <w:p w:rsidR="00FB3D17" w:rsidRDefault="00FB3D17" w:rsidP="00FB3D17">
      <w:pPr>
        <w:widowControl w:val="0"/>
        <w:autoSpaceDE w:val="0"/>
        <w:autoSpaceDN w:val="0"/>
        <w:adjustRightInd w:val="0"/>
        <w:spacing w:before="16" w:line="260" w:lineRule="exact"/>
        <w:rPr>
          <w:rFonts w:cs="Arial"/>
          <w:sz w:val="26"/>
          <w:szCs w:val="26"/>
        </w:rPr>
      </w:pPr>
    </w:p>
    <w:p w:rsidR="00FB3D17" w:rsidRDefault="00FB3D17" w:rsidP="00FB3D17">
      <w:pPr>
        <w:widowControl w:val="0"/>
        <w:autoSpaceDE w:val="0"/>
        <w:autoSpaceDN w:val="0"/>
        <w:adjustRightInd w:val="0"/>
        <w:ind w:right="957"/>
        <w:rPr>
          <w:rFonts w:cs="Arial"/>
          <w:szCs w:val="24"/>
        </w:rPr>
      </w:pPr>
      <w:r>
        <w:rPr>
          <w:rFonts w:cs="Arial"/>
          <w:szCs w:val="24"/>
        </w:rPr>
        <w:t>In</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e</w:t>
      </w:r>
      <w:r>
        <w:rPr>
          <w:rFonts w:cs="Arial"/>
          <w:spacing w:val="-2"/>
          <w:szCs w:val="24"/>
        </w:rPr>
        <w:t>v</w:t>
      </w:r>
      <w:r>
        <w:rPr>
          <w:rFonts w:cs="Arial"/>
          <w:spacing w:val="1"/>
          <w:szCs w:val="24"/>
        </w:rPr>
        <w:t>en</w:t>
      </w:r>
      <w:r>
        <w:rPr>
          <w:rFonts w:cs="Arial"/>
          <w:szCs w:val="24"/>
        </w:rPr>
        <w:t xml:space="preserve">t </w:t>
      </w:r>
      <w:r>
        <w:rPr>
          <w:rFonts w:cs="Arial"/>
          <w:spacing w:val="-1"/>
          <w:szCs w:val="24"/>
        </w:rPr>
        <w:t>o</w:t>
      </w:r>
      <w:r>
        <w:rPr>
          <w:rFonts w:cs="Arial"/>
          <w:szCs w:val="24"/>
        </w:rPr>
        <w:t>f</w:t>
      </w:r>
      <w:r>
        <w:rPr>
          <w:rFonts w:cs="Arial"/>
          <w:spacing w:val="1"/>
          <w:szCs w:val="24"/>
        </w:rPr>
        <w:t xml:space="preserve"> an</w:t>
      </w:r>
      <w:r>
        <w:rPr>
          <w:rFonts w:cs="Arial"/>
          <w:szCs w:val="24"/>
        </w:rPr>
        <w:t>y</w:t>
      </w:r>
      <w:r>
        <w:rPr>
          <w:rFonts w:cs="Arial"/>
          <w:spacing w:val="-2"/>
          <w:szCs w:val="24"/>
        </w:rPr>
        <w:t xml:space="preserve"> </w:t>
      </w:r>
      <w:r>
        <w:rPr>
          <w:rFonts w:cs="Arial"/>
          <w:spacing w:val="-1"/>
          <w:szCs w:val="24"/>
        </w:rPr>
        <w:t>q</w:t>
      </w:r>
      <w:r>
        <w:rPr>
          <w:rFonts w:cs="Arial"/>
          <w:spacing w:val="1"/>
          <w:szCs w:val="24"/>
        </w:rPr>
        <w:t>ue</w:t>
      </w:r>
      <w:r>
        <w:rPr>
          <w:rFonts w:cs="Arial"/>
          <w:szCs w:val="24"/>
        </w:rPr>
        <w:t>r</w:t>
      </w:r>
      <w:r>
        <w:rPr>
          <w:rFonts w:cs="Arial"/>
          <w:spacing w:val="-1"/>
          <w:szCs w:val="24"/>
        </w:rPr>
        <w:t>i</w:t>
      </w:r>
      <w:r>
        <w:rPr>
          <w:rFonts w:cs="Arial"/>
          <w:spacing w:val="1"/>
          <w:szCs w:val="24"/>
        </w:rPr>
        <w:t>e</w:t>
      </w:r>
      <w:r>
        <w:rPr>
          <w:rFonts w:cs="Arial"/>
          <w:szCs w:val="24"/>
        </w:rPr>
        <w:t xml:space="preserve">s </w:t>
      </w:r>
      <w:r>
        <w:rPr>
          <w:rFonts w:cs="Arial"/>
          <w:spacing w:val="1"/>
          <w:szCs w:val="24"/>
        </w:rPr>
        <w:t>ab</w:t>
      </w:r>
      <w:r>
        <w:rPr>
          <w:rFonts w:cs="Arial"/>
          <w:spacing w:val="-1"/>
          <w:szCs w:val="24"/>
        </w:rPr>
        <w:t>o</w:t>
      </w:r>
      <w:r>
        <w:rPr>
          <w:rFonts w:cs="Arial"/>
          <w:spacing w:val="1"/>
          <w:szCs w:val="24"/>
        </w:rPr>
        <w:t>u</w:t>
      </w:r>
      <w:r>
        <w:rPr>
          <w:rFonts w:cs="Arial"/>
          <w:szCs w:val="24"/>
        </w:rPr>
        <w:t>t</w:t>
      </w:r>
      <w:r>
        <w:rPr>
          <w:rFonts w:cs="Arial"/>
          <w:spacing w:val="1"/>
          <w:szCs w:val="24"/>
        </w:rPr>
        <w:t xml:space="preserve"> </w:t>
      </w:r>
      <w:r>
        <w:rPr>
          <w:rFonts w:cs="Arial"/>
          <w:spacing w:val="-2"/>
          <w:szCs w:val="24"/>
        </w:rPr>
        <w:t>t</w:t>
      </w:r>
      <w:r>
        <w:rPr>
          <w:rFonts w:cs="Arial"/>
          <w:spacing w:val="1"/>
          <w:szCs w:val="24"/>
        </w:rPr>
        <w:t>h</w:t>
      </w:r>
      <w:r>
        <w:rPr>
          <w:rFonts w:cs="Arial"/>
          <w:szCs w:val="24"/>
        </w:rPr>
        <w:t xml:space="preserve">is </w:t>
      </w:r>
      <w:r>
        <w:rPr>
          <w:rFonts w:cs="Arial"/>
          <w:spacing w:val="1"/>
          <w:szCs w:val="24"/>
        </w:rPr>
        <w:t>po</w:t>
      </w:r>
      <w:r>
        <w:rPr>
          <w:rFonts w:cs="Arial"/>
          <w:szCs w:val="24"/>
        </w:rPr>
        <w:t>l</w:t>
      </w:r>
      <w:r>
        <w:rPr>
          <w:rFonts w:cs="Arial"/>
          <w:spacing w:val="-1"/>
          <w:szCs w:val="24"/>
        </w:rPr>
        <w:t>i</w:t>
      </w:r>
      <w:r>
        <w:rPr>
          <w:rFonts w:cs="Arial"/>
          <w:szCs w:val="24"/>
        </w:rPr>
        <w:t>c</w:t>
      </w:r>
      <w:r>
        <w:rPr>
          <w:rFonts w:cs="Arial"/>
          <w:spacing w:val="-2"/>
          <w:szCs w:val="24"/>
        </w:rPr>
        <w:t>y</w:t>
      </w:r>
      <w:r>
        <w:rPr>
          <w:rFonts w:cs="Arial"/>
          <w:szCs w:val="24"/>
        </w:rPr>
        <w:t>,</w:t>
      </w:r>
      <w:r>
        <w:rPr>
          <w:rFonts w:cs="Arial"/>
          <w:spacing w:val="1"/>
          <w:szCs w:val="24"/>
        </w:rPr>
        <w:t xml:space="preserve"> </w:t>
      </w:r>
      <w:r>
        <w:rPr>
          <w:rFonts w:cs="Arial"/>
          <w:szCs w:val="24"/>
        </w:rPr>
        <w:t>in</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3"/>
          <w:szCs w:val="24"/>
        </w:rPr>
        <w:t>f</w:t>
      </w:r>
      <w:r>
        <w:rPr>
          <w:rFonts w:cs="Arial"/>
          <w:szCs w:val="24"/>
        </w:rPr>
        <w:t>i</w:t>
      </w:r>
      <w:r>
        <w:rPr>
          <w:rFonts w:cs="Arial"/>
          <w:spacing w:val="-1"/>
          <w:szCs w:val="24"/>
        </w:rPr>
        <w:t>r</w:t>
      </w:r>
      <w:r>
        <w:rPr>
          <w:rFonts w:cs="Arial"/>
          <w:szCs w:val="24"/>
        </w:rPr>
        <w:t>st</w:t>
      </w:r>
      <w:r>
        <w:rPr>
          <w:rFonts w:cs="Arial"/>
          <w:spacing w:val="1"/>
          <w:szCs w:val="24"/>
        </w:rPr>
        <w:t xml:space="preserve"> </w:t>
      </w:r>
      <w:r>
        <w:rPr>
          <w:rFonts w:cs="Arial"/>
          <w:szCs w:val="24"/>
        </w:rPr>
        <w:t>ins</w:t>
      </w:r>
      <w:r>
        <w:rPr>
          <w:rFonts w:cs="Arial"/>
          <w:spacing w:val="-1"/>
          <w:szCs w:val="24"/>
        </w:rPr>
        <w:t>t</w:t>
      </w:r>
      <w:r>
        <w:rPr>
          <w:rFonts w:cs="Arial"/>
          <w:spacing w:val="1"/>
          <w:szCs w:val="24"/>
        </w:rPr>
        <w:t>an</w:t>
      </w:r>
      <w:r>
        <w:rPr>
          <w:rFonts w:cs="Arial"/>
          <w:szCs w:val="24"/>
        </w:rPr>
        <w:t>ce</w:t>
      </w:r>
      <w:r>
        <w:rPr>
          <w:rFonts w:cs="Arial"/>
          <w:spacing w:val="-1"/>
          <w:szCs w:val="24"/>
        </w:rPr>
        <w:t xml:space="preserve"> </w:t>
      </w:r>
      <w:r>
        <w:rPr>
          <w:rFonts w:cs="Arial"/>
          <w:spacing w:val="1"/>
          <w:szCs w:val="24"/>
        </w:rPr>
        <w:t>ad</w:t>
      </w:r>
      <w:r>
        <w:rPr>
          <w:rFonts w:cs="Arial"/>
          <w:spacing w:val="-2"/>
          <w:szCs w:val="24"/>
        </w:rPr>
        <w:t>v</w:t>
      </w:r>
      <w:r>
        <w:rPr>
          <w:rFonts w:cs="Arial"/>
          <w:szCs w:val="24"/>
        </w:rPr>
        <w:t>ice</w:t>
      </w:r>
      <w:r>
        <w:rPr>
          <w:rFonts w:cs="Arial"/>
          <w:spacing w:val="1"/>
          <w:szCs w:val="24"/>
        </w:rPr>
        <w:t xml:space="preserve"> </w:t>
      </w:r>
      <w:r>
        <w:rPr>
          <w:rFonts w:cs="Arial"/>
          <w:szCs w:val="24"/>
        </w:rPr>
        <w:t>s</w:t>
      </w:r>
      <w:r>
        <w:rPr>
          <w:rFonts w:cs="Arial"/>
          <w:spacing w:val="1"/>
          <w:szCs w:val="24"/>
        </w:rPr>
        <w:t>h</w:t>
      </w:r>
      <w:r>
        <w:rPr>
          <w:rFonts w:cs="Arial"/>
          <w:spacing w:val="-1"/>
          <w:szCs w:val="24"/>
        </w:rPr>
        <w:t>o</w:t>
      </w:r>
      <w:r>
        <w:rPr>
          <w:rFonts w:cs="Arial"/>
          <w:spacing w:val="1"/>
          <w:szCs w:val="24"/>
        </w:rPr>
        <w:t>u</w:t>
      </w:r>
      <w:r>
        <w:rPr>
          <w:rFonts w:cs="Arial"/>
          <w:szCs w:val="24"/>
        </w:rPr>
        <w:t xml:space="preserve">ld </w:t>
      </w:r>
      <w:r>
        <w:rPr>
          <w:rFonts w:cs="Arial"/>
          <w:spacing w:val="1"/>
          <w:szCs w:val="24"/>
        </w:rPr>
        <w:t>b</w:t>
      </w:r>
      <w:r>
        <w:rPr>
          <w:rFonts w:cs="Arial"/>
          <w:szCs w:val="24"/>
        </w:rPr>
        <w:t>e</w:t>
      </w:r>
      <w:r>
        <w:rPr>
          <w:rFonts w:cs="Arial"/>
          <w:spacing w:val="1"/>
          <w:szCs w:val="24"/>
        </w:rPr>
        <w:t xml:space="preserve"> </w:t>
      </w:r>
      <w:r>
        <w:rPr>
          <w:rFonts w:cs="Arial"/>
          <w:szCs w:val="24"/>
        </w:rPr>
        <w:t>s</w:t>
      </w:r>
      <w:r>
        <w:rPr>
          <w:rFonts w:cs="Arial"/>
          <w:spacing w:val="-1"/>
          <w:szCs w:val="24"/>
        </w:rPr>
        <w:t>o</w:t>
      </w:r>
      <w:r>
        <w:rPr>
          <w:rFonts w:cs="Arial"/>
          <w:spacing w:val="1"/>
          <w:szCs w:val="24"/>
        </w:rPr>
        <w:t>u</w:t>
      </w:r>
      <w:r>
        <w:rPr>
          <w:rFonts w:cs="Arial"/>
          <w:spacing w:val="-1"/>
          <w:szCs w:val="24"/>
        </w:rPr>
        <w:t>g</w:t>
      </w:r>
      <w:r>
        <w:rPr>
          <w:rFonts w:cs="Arial"/>
          <w:spacing w:val="1"/>
          <w:szCs w:val="24"/>
        </w:rPr>
        <w:t>h</w:t>
      </w:r>
      <w:r>
        <w:rPr>
          <w:rFonts w:cs="Arial"/>
          <w:szCs w:val="24"/>
        </w:rPr>
        <w:t>t</w:t>
      </w:r>
      <w:r>
        <w:rPr>
          <w:rFonts w:cs="Arial"/>
          <w:spacing w:val="-1"/>
          <w:szCs w:val="24"/>
        </w:rPr>
        <w:t xml:space="preserve"> </w:t>
      </w:r>
      <w:r>
        <w:rPr>
          <w:rFonts w:cs="Arial"/>
          <w:spacing w:val="3"/>
          <w:szCs w:val="24"/>
        </w:rPr>
        <w:t>f</w:t>
      </w:r>
      <w:r>
        <w:rPr>
          <w:rFonts w:cs="Arial"/>
          <w:szCs w:val="24"/>
        </w:rPr>
        <w:t>r</w:t>
      </w:r>
      <w:r>
        <w:rPr>
          <w:rFonts w:cs="Arial"/>
          <w:spacing w:val="-2"/>
          <w:szCs w:val="24"/>
        </w:rPr>
        <w:t>o</w:t>
      </w:r>
      <w:r>
        <w:rPr>
          <w:rFonts w:cs="Arial"/>
          <w:szCs w:val="24"/>
        </w:rPr>
        <w:t>m a</w:t>
      </w:r>
      <w:r>
        <w:rPr>
          <w:rFonts w:cs="Arial"/>
          <w:spacing w:val="1"/>
          <w:szCs w:val="24"/>
        </w:rPr>
        <w:t xml:space="preserve"> </w:t>
      </w:r>
      <w:r>
        <w:rPr>
          <w:rFonts w:cs="Arial"/>
          <w:szCs w:val="24"/>
        </w:rPr>
        <w:t>s</w:t>
      </w:r>
      <w:r>
        <w:rPr>
          <w:rFonts w:cs="Arial"/>
          <w:spacing w:val="1"/>
          <w:szCs w:val="24"/>
        </w:rPr>
        <w:t>en</w:t>
      </w:r>
      <w:r>
        <w:rPr>
          <w:rFonts w:cs="Arial"/>
          <w:spacing w:val="-3"/>
          <w:szCs w:val="24"/>
        </w:rPr>
        <w:t>i</w:t>
      </w:r>
      <w:r>
        <w:rPr>
          <w:rFonts w:cs="Arial"/>
          <w:spacing w:val="-1"/>
          <w:szCs w:val="24"/>
        </w:rPr>
        <w:t>o</w:t>
      </w:r>
      <w:r>
        <w:rPr>
          <w:rFonts w:cs="Arial"/>
          <w:szCs w:val="24"/>
        </w:rPr>
        <w:t>r c</w:t>
      </w:r>
      <w:r>
        <w:rPr>
          <w:rFonts w:cs="Arial"/>
          <w:spacing w:val="-1"/>
          <w:szCs w:val="24"/>
        </w:rPr>
        <w:t>l</w:t>
      </w:r>
      <w:r>
        <w:rPr>
          <w:rFonts w:cs="Arial"/>
          <w:szCs w:val="24"/>
        </w:rPr>
        <w:t>inicia</w:t>
      </w:r>
      <w:r>
        <w:rPr>
          <w:rFonts w:cs="Arial"/>
          <w:spacing w:val="1"/>
          <w:szCs w:val="24"/>
        </w:rPr>
        <w:t>n</w:t>
      </w:r>
      <w:r>
        <w:rPr>
          <w:rFonts w:cs="Arial"/>
          <w:szCs w:val="24"/>
        </w:rPr>
        <w:t>.</w:t>
      </w:r>
    </w:p>
    <w:p w:rsidR="00FB3D17" w:rsidRDefault="00FB3D17" w:rsidP="00FB3D17">
      <w:pPr>
        <w:widowControl w:val="0"/>
        <w:autoSpaceDE w:val="0"/>
        <w:autoSpaceDN w:val="0"/>
        <w:adjustRightInd w:val="0"/>
        <w:spacing w:before="16" w:line="260" w:lineRule="exact"/>
        <w:rPr>
          <w:rFonts w:cs="Arial"/>
          <w:sz w:val="26"/>
          <w:szCs w:val="26"/>
        </w:rPr>
      </w:pPr>
    </w:p>
    <w:p w:rsidR="00FB3D17" w:rsidRDefault="00FB3D17" w:rsidP="00FB3D17">
      <w:pPr>
        <w:widowControl w:val="0"/>
        <w:autoSpaceDE w:val="0"/>
        <w:autoSpaceDN w:val="0"/>
        <w:adjustRightInd w:val="0"/>
        <w:ind w:right="-20"/>
        <w:rPr>
          <w:rFonts w:cs="Arial"/>
          <w:szCs w:val="24"/>
        </w:rPr>
      </w:pPr>
      <w:r>
        <w:rPr>
          <w:rFonts w:cs="Arial"/>
          <w:szCs w:val="24"/>
        </w:rPr>
        <w:t xml:space="preserve">For </w:t>
      </w:r>
      <w:r>
        <w:rPr>
          <w:rFonts w:cs="Arial"/>
          <w:spacing w:val="-1"/>
          <w:szCs w:val="24"/>
        </w:rPr>
        <w:t>q</w:t>
      </w:r>
      <w:r>
        <w:rPr>
          <w:rFonts w:cs="Arial"/>
          <w:spacing w:val="1"/>
          <w:szCs w:val="24"/>
        </w:rPr>
        <w:t>ue</w:t>
      </w:r>
      <w:r>
        <w:rPr>
          <w:rFonts w:cs="Arial"/>
          <w:szCs w:val="24"/>
        </w:rPr>
        <w:t>r</w:t>
      </w:r>
      <w:r>
        <w:rPr>
          <w:rFonts w:cs="Arial"/>
          <w:spacing w:val="-1"/>
          <w:szCs w:val="24"/>
        </w:rPr>
        <w:t>i</w:t>
      </w:r>
      <w:r>
        <w:rPr>
          <w:rFonts w:cs="Arial"/>
          <w:spacing w:val="1"/>
          <w:szCs w:val="24"/>
        </w:rPr>
        <w:t>e</w:t>
      </w:r>
      <w:r>
        <w:rPr>
          <w:rFonts w:cs="Arial"/>
          <w:szCs w:val="24"/>
        </w:rPr>
        <w:t xml:space="preserve">s </w:t>
      </w:r>
      <w:r>
        <w:rPr>
          <w:rFonts w:cs="Arial"/>
          <w:spacing w:val="1"/>
          <w:szCs w:val="24"/>
        </w:rPr>
        <w:t>th</w:t>
      </w:r>
      <w:r>
        <w:rPr>
          <w:rFonts w:cs="Arial"/>
          <w:spacing w:val="-1"/>
          <w:szCs w:val="24"/>
        </w:rPr>
        <w:t>a</w:t>
      </w:r>
      <w:r>
        <w:rPr>
          <w:rFonts w:cs="Arial"/>
          <w:szCs w:val="24"/>
        </w:rPr>
        <w:t>t</w:t>
      </w:r>
      <w:r>
        <w:rPr>
          <w:rFonts w:cs="Arial"/>
          <w:spacing w:val="2"/>
          <w:szCs w:val="24"/>
        </w:rPr>
        <w:t xml:space="preserve"> </w:t>
      </w:r>
      <w:r>
        <w:rPr>
          <w:rFonts w:cs="Arial"/>
          <w:szCs w:val="24"/>
        </w:rPr>
        <w:t>c</w:t>
      </w:r>
      <w:r>
        <w:rPr>
          <w:rFonts w:cs="Arial"/>
          <w:spacing w:val="-1"/>
          <w:szCs w:val="24"/>
        </w:rPr>
        <w:t>a</w:t>
      </w:r>
      <w:r>
        <w:rPr>
          <w:rFonts w:cs="Arial"/>
          <w:spacing w:val="1"/>
          <w:szCs w:val="24"/>
        </w:rPr>
        <w:t>nn</w:t>
      </w:r>
      <w:r>
        <w:rPr>
          <w:rFonts w:cs="Arial"/>
          <w:spacing w:val="-1"/>
          <w:szCs w:val="24"/>
        </w:rPr>
        <w:t>o</w:t>
      </w:r>
      <w:r>
        <w:rPr>
          <w:rFonts w:cs="Arial"/>
          <w:szCs w:val="24"/>
        </w:rPr>
        <w:t>t</w:t>
      </w:r>
      <w:r>
        <w:rPr>
          <w:rFonts w:cs="Arial"/>
          <w:spacing w:val="1"/>
          <w:szCs w:val="24"/>
        </w:rPr>
        <w:t xml:space="preserve"> b</w:t>
      </w:r>
      <w:r>
        <w:rPr>
          <w:rFonts w:cs="Arial"/>
          <w:szCs w:val="24"/>
        </w:rPr>
        <w:t>e</w:t>
      </w:r>
      <w:r>
        <w:rPr>
          <w:rFonts w:cs="Arial"/>
          <w:spacing w:val="1"/>
          <w:szCs w:val="24"/>
        </w:rPr>
        <w:t xml:space="preserve"> </w:t>
      </w:r>
      <w:r>
        <w:rPr>
          <w:rFonts w:cs="Arial"/>
          <w:szCs w:val="24"/>
        </w:rPr>
        <w:t>re</w:t>
      </w:r>
      <w:r>
        <w:rPr>
          <w:rFonts w:cs="Arial"/>
          <w:spacing w:val="-2"/>
          <w:szCs w:val="24"/>
        </w:rPr>
        <w:t>s</w:t>
      </w:r>
      <w:r>
        <w:rPr>
          <w:rFonts w:cs="Arial"/>
          <w:spacing w:val="1"/>
          <w:szCs w:val="24"/>
        </w:rPr>
        <w:t>o</w:t>
      </w:r>
      <w:r>
        <w:rPr>
          <w:rFonts w:cs="Arial"/>
          <w:szCs w:val="24"/>
        </w:rPr>
        <w:t>l</w:t>
      </w:r>
      <w:r>
        <w:rPr>
          <w:rFonts w:cs="Arial"/>
          <w:spacing w:val="-3"/>
          <w:szCs w:val="24"/>
        </w:rPr>
        <w:t>v</w:t>
      </w:r>
      <w:r>
        <w:rPr>
          <w:rFonts w:cs="Arial"/>
          <w:spacing w:val="1"/>
          <w:szCs w:val="24"/>
        </w:rPr>
        <w:t>e</w:t>
      </w:r>
      <w:r>
        <w:rPr>
          <w:rFonts w:cs="Arial"/>
          <w:szCs w:val="24"/>
        </w:rPr>
        <w:t>d</w:t>
      </w:r>
      <w:r>
        <w:rPr>
          <w:rFonts w:cs="Arial"/>
          <w:spacing w:val="1"/>
          <w:szCs w:val="24"/>
        </w:rPr>
        <w:t xml:space="preserve"> p</w:t>
      </w:r>
      <w:r>
        <w:rPr>
          <w:rFonts w:cs="Arial"/>
          <w:szCs w:val="24"/>
        </w:rPr>
        <w:t>l</w:t>
      </w:r>
      <w:r>
        <w:rPr>
          <w:rFonts w:cs="Arial"/>
          <w:spacing w:val="-2"/>
          <w:szCs w:val="24"/>
        </w:rPr>
        <w:t>e</w:t>
      </w:r>
      <w:r>
        <w:rPr>
          <w:rFonts w:cs="Arial"/>
          <w:spacing w:val="1"/>
          <w:szCs w:val="24"/>
        </w:rPr>
        <w:t>a</w:t>
      </w:r>
      <w:r>
        <w:rPr>
          <w:rFonts w:cs="Arial"/>
          <w:szCs w:val="24"/>
        </w:rPr>
        <w:t>se</w:t>
      </w:r>
      <w:r>
        <w:rPr>
          <w:rFonts w:cs="Arial"/>
          <w:spacing w:val="1"/>
          <w:szCs w:val="24"/>
        </w:rPr>
        <w:t xml:space="preserve"> </w:t>
      </w:r>
      <w:r>
        <w:rPr>
          <w:rFonts w:cs="Arial"/>
          <w:spacing w:val="-2"/>
          <w:szCs w:val="24"/>
        </w:rPr>
        <w:t>c</w:t>
      </w:r>
      <w:r>
        <w:rPr>
          <w:rFonts w:cs="Arial"/>
          <w:spacing w:val="1"/>
          <w:szCs w:val="24"/>
        </w:rPr>
        <w:t>on</w:t>
      </w:r>
      <w:r>
        <w:rPr>
          <w:rFonts w:cs="Arial"/>
          <w:szCs w:val="24"/>
        </w:rPr>
        <w:t>t</w:t>
      </w:r>
      <w:r>
        <w:rPr>
          <w:rFonts w:cs="Arial"/>
          <w:spacing w:val="1"/>
          <w:szCs w:val="24"/>
        </w:rPr>
        <w:t>a</w:t>
      </w:r>
      <w:r>
        <w:rPr>
          <w:rFonts w:cs="Arial"/>
          <w:spacing w:val="-2"/>
          <w:szCs w:val="24"/>
        </w:rPr>
        <w:t>c</w:t>
      </w:r>
      <w:r>
        <w:rPr>
          <w:rFonts w:cs="Arial"/>
          <w:szCs w:val="24"/>
        </w:rPr>
        <w:t>t</w:t>
      </w:r>
      <w:r>
        <w:rPr>
          <w:rFonts w:cs="Arial"/>
          <w:spacing w:val="5"/>
          <w:szCs w:val="24"/>
        </w:rPr>
        <w:t xml:space="preserve"> </w:t>
      </w:r>
      <w:r>
        <w:rPr>
          <w:rFonts w:cs="Arial"/>
          <w:szCs w:val="24"/>
        </w:rPr>
        <w:t>–</w:t>
      </w:r>
    </w:p>
    <w:p w:rsidR="00FB3D17" w:rsidRPr="00FB3D17" w:rsidRDefault="00FB3D17" w:rsidP="00FB3D17">
      <w:pPr>
        <w:pStyle w:val="ListParagraph"/>
        <w:widowControl w:val="0"/>
        <w:numPr>
          <w:ilvl w:val="0"/>
          <w:numId w:val="32"/>
        </w:numPr>
        <w:tabs>
          <w:tab w:val="left" w:pos="1540"/>
        </w:tabs>
        <w:autoSpaceDE w:val="0"/>
        <w:autoSpaceDN w:val="0"/>
        <w:adjustRightInd w:val="0"/>
        <w:ind w:right="-20"/>
        <w:rPr>
          <w:rFonts w:ascii="Arial" w:hAnsi="Arial" w:cs="Arial"/>
        </w:rPr>
      </w:pPr>
      <w:r w:rsidRPr="00FB3D17">
        <w:rPr>
          <w:rFonts w:ascii="Arial" w:hAnsi="Arial" w:cs="Arial"/>
          <w:spacing w:val="-1"/>
        </w:rPr>
        <w:t>M</w:t>
      </w:r>
      <w:r w:rsidRPr="00FB3D17">
        <w:rPr>
          <w:rFonts w:ascii="Arial" w:hAnsi="Arial" w:cs="Arial"/>
          <w:spacing w:val="1"/>
        </w:rPr>
        <w:t>en</w:t>
      </w:r>
      <w:r w:rsidRPr="00FB3D17">
        <w:rPr>
          <w:rFonts w:ascii="Arial" w:hAnsi="Arial" w:cs="Arial"/>
        </w:rPr>
        <w:t>t</w:t>
      </w:r>
      <w:r w:rsidRPr="00FB3D17">
        <w:rPr>
          <w:rFonts w:ascii="Arial" w:hAnsi="Arial" w:cs="Arial"/>
          <w:spacing w:val="1"/>
        </w:rPr>
        <w:t>a</w:t>
      </w:r>
      <w:r w:rsidRPr="00FB3D17">
        <w:rPr>
          <w:rFonts w:ascii="Arial" w:hAnsi="Arial" w:cs="Arial"/>
        </w:rPr>
        <w:t>l C</w:t>
      </w:r>
      <w:r w:rsidRPr="00FB3D17">
        <w:rPr>
          <w:rFonts w:ascii="Arial" w:hAnsi="Arial" w:cs="Arial"/>
          <w:spacing w:val="-2"/>
        </w:rPr>
        <w:t>a</w:t>
      </w:r>
      <w:r w:rsidRPr="00FB3D17">
        <w:rPr>
          <w:rFonts w:ascii="Arial" w:hAnsi="Arial" w:cs="Arial"/>
          <w:spacing w:val="1"/>
        </w:rPr>
        <w:t>pa</w:t>
      </w:r>
      <w:r w:rsidRPr="00FB3D17">
        <w:rPr>
          <w:rFonts w:ascii="Arial" w:hAnsi="Arial" w:cs="Arial"/>
        </w:rPr>
        <w:t>city</w:t>
      </w:r>
      <w:r w:rsidRPr="00FB3D17">
        <w:rPr>
          <w:rFonts w:ascii="Arial" w:hAnsi="Arial" w:cs="Arial"/>
          <w:spacing w:val="-2"/>
        </w:rPr>
        <w:t xml:space="preserve"> </w:t>
      </w:r>
      <w:r w:rsidRPr="00FB3D17">
        <w:rPr>
          <w:rFonts w:ascii="Arial" w:hAnsi="Arial" w:cs="Arial"/>
          <w:spacing w:val="1"/>
        </w:rPr>
        <w:t>A</w:t>
      </w:r>
      <w:r w:rsidRPr="00FB3D17">
        <w:rPr>
          <w:rFonts w:ascii="Arial" w:hAnsi="Arial" w:cs="Arial"/>
        </w:rPr>
        <w:t>ct</w:t>
      </w:r>
      <w:r w:rsidRPr="00FB3D17">
        <w:rPr>
          <w:rFonts w:ascii="Arial" w:hAnsi="Arial" w:cs="Arial"/>
          <w:spacing w:val="1"/>
        </w:rPr>
        <w:t xml:space="preserve"> </w:t>
      </w:r>
      <w:r w:rsidRPr="00FB3D17">
        <w:rPr>
          <w:rFonts w:ascii="Arial" w:hAnsi="Arial" w:cs="Arial"/>
          <w:spacing w:val="-3"/>
        </w:rPr>
        <w:t>M</w:t>
      </w:r>
      <w:r w:rsidRPr="00FB3D17">
        <w:rPr>
          <w:rFonts w:ascii="Arial" w:hAnsi="Arial" w:cs="Arial"/>
          <w:spacing w:val="1"/>
        </w:rPr>
        <w:t>ana</w:t>
      </w:r>
      <w:r w:rsidRPr="00FB3D17">
        <w:rPr>
          <w:rFonts w:ascii="Arial" w:hAnsi="Arial" w:cs="Arial"/>
          <w:spacing w:val="-1"/>
        </w:rPr>
        <w:t>g</w:t>
      </w:r>
      <w:r w:rsidRPr="00FB3D17">
        <w:rPr>
          <w:rFonts w:ascii="Arial" w:hAnsi="Arial" w:cs="Arial"/>
          <w:spacing w:val="1"/>
        </w:rPr>
        <w:t>e</w:t>
      </w:r>
      <w:r w:rsidRPr="00FB3D17">
        <w:rPr>
          <w:rFonts w:ascii="Arial" w:hAnsi="Arial" w:cs="Arial"/>
        </w:rPr>
        <w:t>r</w:t>
      </w:r>
    </w:p>
    <w:p w:rsidR="00FB3D17" w:rsidRPr="00FB3D17" w:rsidRDefault="00FB3D17" w:rsidP="00FB3D17">
      <w:pPr>
        <w:pStyle w:val="ListParagraph"/>
        <w:widowControl w:val="0"/>
        <w:numPr>
          <w:ilvl w:val="0"/>
          <w:numId w:val="32"/>
        </w:numPr>
        <w:tabs>
          <w:tab w:val="left" w:pos="1540"/>
        </w:tabs>
        <w:autoSpaceDE w:val="0"/>
        <w:autoSpaceDN w:val="0"/>
        <w:adjustRightInd w:val="0"/>
        <w:spacing w:line="293" w:lineRule="exact"/>
        <w:ind w:right="-20"/>
        <w:rPr>
          <w:rFonts w:cs="Arial"/>
        </w:rPr>
      </w:pPr>
      <w:r w:rsidRPr="00FB3D17">
        <w:rPr>
          <w:rFonts w:ascii="Arial" w:hAnsi="Arial" w:cs="Arial"/>
          <w:position w:val="-1"/>
        </w:rPr>
        <w:t>Co</w:t>
      </w:r>
      <w:r w:rsidRPr="00FB3D17">
        <w:rPr>
          <w:rFonts w:ascii="Arial" w:hAnsi="Arial" w:cs="Arial"/>
          <w:spacing w:val="1"/>
          <w:position w:val="-1"/>
        </w:rPr>
        <w:t>n</w:t>
      </w:r>
      <w:r w:rsidRPr="00FB3D17">
        <w:rPr>
          <w:rFonts w:ascii="Arial" w:hAnsi="Arial" w:cs="Arial"/>
          <w:position w:val="-1"/>
        </w:rPr>
        <w:t>s</w:t>
      </w:r>
      <w:r w:rsidRPr="00FB3D17">
        <w:rPr>
          <w:rFonts w:ascii="Arial" w:hAnsi="Arial" w:cs="Arial"/>
          <w:spacing w:val="1"/>
          <w:position w:val="-1"/>
        </w:rPr>
        <w:t>u</w:t>
      </w:r>
      <w:r w:rsidRPr="00FB3D17">
        <w:rPr>
          <w:rFonts w:ascii="Arial" w:hAnsi="Arial" w:cs="Arial"/>
          <w:position w:val="-1"/>
        </w:rPr>
        <w:t>lt</w:t>
      </w:r>
      <w:r w:rsidRPr="00FB3D17">
        <w:rPr>
          <w:rFonts w:ascii="Arial" w:hAnsi="Arial" w:cs="Arial"/>
          <w:spacing w:val="-1"/>
          <w:position w:val="-1"/>
        </w:rPr>
        <w:t>a</w:t>
      </w:r>
      <w:r w:rsidRPr="00FB3D17">
        <w:rPr>
          <w:rFonts w:ascii="Arial" w:hAnsi="Arial" w:cs="Arial"/>
          <w:spacing w:val="1"/>
          <w:position w:val="-1"/>
        </w:rPr>
        <w:t>n</w:t>
      </w:r>
      <w:r w:rsidRPr="00FB3D17">
        <w:rPr>
          <w:rFonts w:ascii="Arial" w:hAnsi="Arial" w:cs="Arial"/>
          <w:position w:val="-1"/>
        </w:rPr>
        <w:t>t</w:t>
      </w:r>
      <w:r w:rsidRPr="00FB3D17">
        <w:rPr>
          <w:rFonts w:ascii="Arial" w:hAnsi="Arial" w:cs="Arial"/>
          <w:spacing w:val="1"/>
          <w:position w:val="-1"/>
        </w:rPr>
        <w:t xml:space="preserve"> </w:t>
      </w:r>
      <w:r w:rsidRPr="00FB3D17">
        <w:rPr>
          <w:rFonts w:ascii="Arial" w:hAnsi="Arial" w:cs="Arial"/>
          <w:position w:val="-1"/>
        </w:rPr>
        <w:t>Nurse</w:t>
      </w:r>
      <w:r w:rsidRPr="00FB3D17">
        <w:rPr>
          <w:rFonts w:ascii="Arial" w:hAnsi="Arial" w:cs="Arial"/>
          <w:spacing w:val="-4"/>
          <w:position w:val="-1"/>
        </w:rPr>
        <w:t xml:space="preserve"> </w:t>
      </w:r>
      <w:r w:rsidRPr="00FB3D17">
        <w:rPr>
          <w:rFonts w:ascii="Arial" w:hAnsi="Arial" w:cs="Arial"/>
          <w:spacing w:val="3"/>
          <w:position w:val="-1"/>
        </w:rPr>
        <w:t>f</w:t>
      </w:r>
      <w:r w:rsidRPr="00FB3D17">
        <w:rPr>
          <w:rFonts w:ascii="Arial" w:hAnsi="Arial" w:cs="Arial"/>
          <w:spacing w:val="1"/>
          <w:position w:val="-1"/>
        </w:rPr>
        <w:t>o</w:t>
      </w:r>
      <w:r w:rsidRPr="00FB3D17">
        <w:rPr>
          <w:rFonts w:ascii="Arial" w:hAnsi="Arial" w:cs="Arial"/>
          <w:position w:val="-1"/>
        </w:rPr>
        <w:t xml:space="preserve">r </w:t>
      </w:r>
      <w:r w:rsidRPr="00FB3D17">
        <w:rPr>
          <w:rFonts w:ascii="Arial" w:hAnsi="Arial" w:cs="Arial"/>
          <w:spacing w:val="-2"/>
          <w:position w:val="-1"/>
        </w:rPr>
        <w:t>O</w:t>
      </w:r>
      <w:r w:rsidRPr="00FB3D17">
        <w:rPr>
          <w:rFonts w:ascii="Arial" w:hAnsi="Arial" w:cs="Arial"/>
          <w:position w:val="-1"/>
        </w:rPr>
        <w:t>ld</w:t>
      </w:r>
      <w:r w:rsidRPr="00FB3D17">
        <w:rPr>
          <w:rFonts w:ascii="Arial" w:hAnsi="Arial" w:cs="Arial"/>
          <w:spacing w:val="1"/>
          <w:position w:val="-1"/>
        </w:rPr>
        <w:t>e</w:t>
      </w:r>
      <w:r w:rsidRPr="00FB3D17">
        <w:rPr>
          <w:rFonts w:ascii="Arial" w:hAnsi="Arial" w:cs="Arial"/>
          <w:position w:val="-1"/>
        </w:rPr>
        <w:t>r V</w:t>
      </w:r>
      <w:r w:rsidRPr="00FB3D17">
        <w:rPr>
          <w:rFonts w:ascii="Arial" w:hAnsi="Arial" w:cs="Arial"/>
          <w:spacing w:val="1"/>
          <w:position w:val="-1"/>
        </w:rPr>
        <w:t>u</w:t>
      </w:r>
      <w:r w:rsidRPr="00FB3D17">
        <w:rPr>
          <w:rFonts w:ascii="Arial" w:hAnsi="Arial" w:cs="Arial"/>
          <w:position w:val="-1"/>
        </w:rPr>
        <w:t>l</w:t>
      </w:r>
      <w:r w:rsidRPr="00FB3D17">
        <w:rPr>
          <w:rFonts w:ascii="Arial" w:hAnsi="Arial" w:cs="Arial"/>
          <w:spacing w:val="-2"/>
          <w:position w:val="-1"/>
        </w:rPr>
        <w:t>n</w:t>
      </w:r>
      <w:r w:rsidRPr="00FB3D17">
        <w:rPr>
          <w:rFonts w:ascii="Arial" w:hAnsi="Arial" w:cs="Arial"/>
          <w:spacing w:val="1"/>
          <w:position w:val="-1"/>
        </w:rPr>
        <w:t>e</w:t>
      </w:r>
      <w:r w:rsidRPr="00FB3D17">
        <w:rPr>
          <w:rFonts w:ascii="Arial" w:hAnsi="Arial" w:cs="Arial"/>
          <w:position w:val="-1"/>
        </w:rPr>
        <w:t>ra</w:t>
      </w:r>
      <w:r w:rsidRPr="00FB3D17">
        <w:rPr>
          <w:rFonts w:ascii="Arial" w:hAnsi="Arial" w:cs="Arial"/>
          <w:spacing w:val="1"/>
          <w:position w:val="-1"/>
        </w:rPr>
        <w:t>b</w:t>
      </w:r>
      <w:r w:rsidRPr="00FB3D17">
        <w:rPr>
          <w:rFonts w:ascii="Arial" w:hAnsi="Arial" w:cs="Arial"/>
          <w:position w:val="-1"/>
        </w:rPr>
        <w:t>le</w:t>
      </w:r>
      <w:r w:rsidRPr="00FB3D17">
        <w:rPr>
          <w:rFonts w:ascii="Arial" w:hAnsi="Arial" w:cs="Arial"/>
          <w:spacing w:val="-2"/>
          <w:position w:val="-1"/>
        </w:rPr>
        <w:t xml:space="preserve"> </w:t>
      </w:r>
      <w:r w:rsidRPr="00FB3D17">
        <w:rPr>
          <w:rFonts w:ascii="Arial" w:hAnsi="Arial" w:cs="Arial"/>
          <w:spacing w:val="1"/>
          <w:position w:val="-1"/>
        </w:rPr>
        <w:t>A</w:t>
      </w:r>
      <w:r w:rsidRPr="00FB3D17">
        <w:rPr>
          <w:rFonts w:ascii="Arial" w:hAnsi="Arial" w:cs="Arial"/>
          <w:spacing w:val="-1"/>
          <w:position w:val="-1"/>
        </w:rPr>
        <w:t>d</w:t>
      </w:r>
      <w:r w:rsidRPr="00FB3D17">
        <w:rPr>
          <w:rFonts w:ascii="Arial" w:hAnsi="Arial" w:cs="Arial"/>
          <w:spacing w:val="1"/>
          <w:position w:val="-1"/>
        </w:rPr>
        <w:t>u</w:t>
      </w:r>
      <w:r w:rsidRPr="00FB3D17">
        <w:rPr>
          <w:rFonts w:ascii="Arial" w:hAnsi="Arial" w:cs="Arial"/>
          <w:position w:val="-1"/>
        </w:rPr>
        <w:t>lts</w:t>
      </w:r>
    </w:p>
    <w:p w:rsidR="00FB3D17" w:rsidRDefault="00FB3D17" w:rsidP="00FB3D17">
      <w:pPr>
        <w:widowControl w:val="0"/>
        <w:autoSpaceDE w:val="0"/>
        <w:autoSpaceDN w:val="0"/>
        <w:adjustRightInd w:val="0"/>
        <w:spacing w:line="150" w:lineRule="exact"/>
        <w:rPr>
          <w:rFonts w:cs="Arial"/>
          <w:sz w:val="15"/>
          <w:szCs w:val="15"/>
        </w:rPr>
      </w:pPr>
    </w:p>
    <w:p w:rsidR="00036BD7" w:rsidRDefault="00036BD7" w:rsidP="00DB192C">
      <w:pPr>
        <w:widowControl w:val="0"/>
        <w:autoSpaceDE w:val="0"/>
        <w:autoSpaceDN w:val="0"/>
        <w:adjustRightInd w:val="0"/>
        <w:ind w:right="-20"/>
        <w:rPr>
          <w:rFonts w:cs="Arial"/>
          <w:b/>
          <w:bCs/>
          <w:spacing w:val="1"/>
          <w:szCs w:val="24"/>
        </w:rPr>
      </w:pPr>
    </w:p>
    <w:p w:rsidR="00DB192C" w:rsidRDefault="00DB192C" w:rsidP="00DB192C">
      <w:pPr>
        <w:widowControl w:val="0"/>
        <w:autoSpaceDE w:val="0"/>
        <w:autoSpaceDN w:val="0"/>
        <w:adjustRightInd w:val="0"/>
        <w:ind w:right="-20"/>
        <w:rPr>
          <w:rFonts w:cs="Arial"/>
          <w:szCs w:val="24"/>
        </w:rPr>
      </w:pPr>
      <w:r>
        <w:rPr>
          <w:rFonts w:cs="Arial"/>
          <w:b/>
          <w:bCs/>
          <w:spacing w:val="1"/>
          <w:szCs w:val="24"/>
        </w:rPr>
        <w:t>7</w:t>
      </w:r>
      <w:r>
        <w:rPr>
          <w:rFonts w:cs="Arial"/>
          <w:b/>
          <w:bCs/>
          <w:szCs w:val="24"/>
        </w:rPr>
        <w:t>.</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zCs w:val="24"/>
        </w:rPr>
        <w:t>Pro</w:t>
      </w:r>
      <w:r>
        <w:rPr>
          <w:rFonts w:cs="Arial"/>
          <w:b/>
          <w:bCs/>
          <w:spacing w:val="1"/>
          <w:szCs w:val="24"/>
        </w:rPr>
        <w:t>ce</w:t>
      </w:r>
      <w:r>
        <w:rPr>
          <w:rFonts w:cs="Arial"/>
          <w:b/>
          <w:bCs/>
          <w:szCs w:val="24"/>
        </w:rPr>
        <w:t>du</w:t>
      </w:r>
      <w:r>
        <w:rPr>
          <w:rFonts w:cs="Arial"/>
          <w:b/>
          <w:bCs/>
          <w:spacing w:val="-3"/>
          <w:szCs w:val="24"/>
        </w:rPr>
        <w:t>r</w:t>
      </w:r>
      <w:r>
        <w:rPr>
          <w:rFonts w:cs="Arial"/>
          <w:b/>
          <w:bCs/>
          <w:szCs w:val="24"/>
        </w:rPr>
        <w:t>e</w:t>
      </w:r>
    </w:p>
    <w:p w:rsidR="00DB192C" w:rsidRDefault="00DB192C" w:rsidP="00DB192C">
      <w:pPr>
        <w:widowControl w:val="0"/>
        <w:autoSpaceDE w:val="0"/>
        <w:autoSpaceDN w:val="0"/>
        <w:adjustRightInd w:val="0"/>
        <w:spacing w:before="17" w:line="260" w:lineRule="exact"/>
        <w:rPr>
          <w:rFonts w:cs="Arial"/>
          <w:sz w:val="26"/>
          <w:szCs w:val="26"/>
        </w:rPr>
      </w:pPr>
    </w:p>
    <w:p w:rsidR="00DB192C" w:rsidRDefault="00DB192C" w:rsidP="00DB192C">
      <w:pPr>
        <w:widowControl w:val="0"/>
        <w:autoSpaceDE w:val="0"/>
        <w:autoSpaceDN w:val="0"/>
        <w:adjustRightInd w:val="0"/>
        <w:ind w:right="-20"/>
        <w:rPr>
          <w:rFonts w:cs="Arial"/>
          <w:szCs w:val="24"/>
        </w:rPr>
      </w:pPr>
      <w:r>
        <w:rPr>
          <w:rFonts w:cs="Arial"/>
          <w:b/>
          <w:bCs/>
          <w:spacing w:val="1"/>
          <w:szCs w:val="24"/>
        </w:rPr>
        <w:t>7</w:t>
      </w:r>
      <w:r>
        <w:rPr>
          <w:rFonts w:cs="Arial"/>
          <w:b/>
          <w:bCs/>
          <w:szCs w:val="24"/>
        </w:rPr>
        <w:t>.1</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zCs w:val="24"/>
        </w:rPr>
        <w:t>pro</w:t>
      </w:r>
      <w:r>
        <w:rPr>
          <w:rFonts w:cs="Arial"/>
          <w:b/>
          <w:bCs/>
          <w:spacing w:val="1"/>
          <w:szCs w:val="24"/>
        </w:rPr>
        <w:t>c</w:t>
      </w:r>
      <w:r>
        <w:rPr>
          <w:rFonts w:cs="Arial"/>
          <w:b/>
          <w:bCs/>
          <w:spacing w:val="-1"/>
          <w:szCs w:val="24"/>
        </w:rPr>
        <w:t>e</w:t>
      </w:r>
      <w:r>
        <w:rPr>
          <w:rFonts w:cs="Arial"/>
          <w:b/>
          <w:bCs/>
          <w:spacing w:val="1"/>
          <w:szCs w:val="24"/>
        </w:rPr>
        <w:t>s</w:t>
      </w:r>
      <w:r>
        <w:rPr>
          <w:rFonts w:cs="Arial"/>
          <w:b/>
          <w:bCs/>
          <w:szCs w:val="24"/>
        </w:rPr>
        <w:t>s</w:t>
      </w:r>
      <w:r>
        <w:rPr>
          <w:rFonts w:cs="Arial"/>
          <w:b/>
          <w:bCs/>
          <w:spacing w:val="1"/>
          <w:szCs w:val="24"/>
        </w:rPr>
        <w:t xml:space="preserve"> </w:t>
      </w:r>
      <w:r>
        <w:rPr>
          <w:rFonts w:cs="Arial"/>
          <w:b/>
          <w:bCs/>
          <w:szCs w:val="24"/>
        </w:rPr>
        <w:t>to f</w:t>
      </w:r>
      <w:r>
        <w:rPr>
          <w:rFonts w:cs="Arial"/>
          <w:b/>
          <w:bCs/>
          <w:spacing w:val="-3"/>
          <w:szCs w:val="24"/>
        </w:rPr>
        <w:t>o</w:t>
      </w:r>
      <w:r>
        <w:rPr>
          <w:rFonts w:cs="Arial"/>
          <w:b/>
          <w:bCs/>
          <w:szCs w:val="24"/>
        </w:rPr>
        <w:t>l</w:t>
      </w:r>
      <w:r>
        <w:rPr>
          <w:rFonts w:cs="Arial"/>
          <w:b/>
          <w:bCs/>
          <w:spacing w:val="1"/>
          <w:szCs w:val="24"/>
        </w:rPr>
        <w:t>l</w:t>
      </w:r>
      <w:r>
        <w:rPr>
          <w:rFonts w:cs="Arial"/>
          <w:b/>
          <w:bCs/>
          <w:spacing w:val="-3"/>
          <w:szCs w:val="24"/>
        </w:rPr>
        <w:t>o</w:t>
      </w:r>
      <w:r>
        <w:rPr>
          <w:rFonts w:cs="Arial"/>
          <w:b/>
          <w:bCs/>
          <w:szCs w:val="24"/>
        </w:rPr>
        <w:t>w</w:t>
      </w:r>
    </w:p>
    <w:p w:rsidR="00DB192C" w:rsidRDefault="00DB192C" w:rsidP="00DB192C">
      <w:pPr>
        <w:widowControl w:val="0"/>
        <w:autoSpaceDE w:val="0"/>
        <w:autoSpaceDN w:val="0"/>
        <w:adjustRightInd w:val="0"/>
        <w:spacing w:before="16" w:line="260" w:lineRule="exact"/>
        <w:rPr>
          <w:rFonts w:cs="Arial"/>
          <w:sz w:val="26"/>
          <w:szCs w:val="26"/>
        </w:rPr>
      </w:pPr>
    </w:p>
    <w:p w:rsidR="00DB192C" w:rsidRDefault="00DB192C" w:rsidP="00DB192C">
      <w:pPr>
        <w:widowControl w:val="0"/>
        <w:autoSpaceDE w:val="0"/>
        <w:autoSpaceDN w:val="0"/>
        <w:adjustRightInd w:val="0"/>
        <w:ind w:right="-20"/>
        <w:rPr>
          <w:rFonts w:cs="Arial"/>
          <w:szCs w:val="24"/>
        </w:rPr>
      </w:pPr>
      <w:r>
        <w:rPr>
          <w:rFonts w:cs="Arial"/>
          <w:szCs w:val="24"/>
        </w:rPr>
        <w:t>Co</w:t>
      </w:r>
      <w:r>
        <w:rPr>
          <w:rFonts w:cs="Arial"/>
          <w:spacing w:val="1"/>
          <w:szCs w:val="24"/>
        </w:rPr>
        <w:t>n</w:t>
      </w:r>
      <w:r>
        <w:rPr>
          <w:rFonts w:cs="Arial"/>
          <w:szCs w:val="24"/>
        </w:rPr>
        <w:t>sid</w:t>
      </w:r>
      <w:r>
        <w:rPr>
          <w:rFonts w:cs="Arial"/>
          <w:spacing w:val="1"/>
          <w:szCs w:val="24"/>
        </w:rPr>
        <w:t>e</w:t>
      </w:r>
      <w:r>
        <w:rPr>
          <w:rFonts w:cs="Arial"/>
          <w:szCs w:val="24"/>
        </w:rPr>
        <w:t xml:space="preserve">r </w:t>
      </w:r>
      <w:r>
        <w:rPr>
          <w:rFonts w:cs="Arial"/>
          <w:spacing w:val="-2"/>
          <w:szCs w:val="24"/>
        </w:rPr>
        <w:t>a</w:t>
      </w:r>
      <w:r>
        <w:rPr>
          <w:rFonts w:cs="Arial"/>
          <w:spacing w:val="1"/>
          <w:szCs w:val="24"/>
        </w:rPr>
        <w:t>n</w:t>
      </w:r>
      <w:r>
        <w:rPr>
          <w:rFonts w:cs="Arial"/>
          <w:szCs w:val="24"/>
        </w:rPr>
        <w:t>d</w:t>
      </w:r>
      <w:r>
        <w:rPr>
          <w:rFonts w:cs="Arial"/>
          <w:spacing w:val="1"/>
          <w:szCs w:val="24"/>
        </w:rPr>
        <w:t xml:space="preserve"> </w:t>
      </w:r>
      <w:r>
        <w:rPr>
          <w:rFonts w:cs="Arial"/>
          <w:spacing w:val="-2"/>
          <w:szCs w:val="24"/>
        </w:rPr>
        <w:t>w</w:t>
      </w:r>
      <w:r>
        <w:rPr>
          <w:rFonts w:cs="Arial"/>
          <w:spacing w:val="1"/>
          <w:szCs w:val="24"/>
        </w:rPr>
        <w:t>o</w:t>
      </w:r>
      <w:r>
        <w:rPr>
          <w:rFonts w:cs="Arial"/>
          <w:szCs w:val="24"/>
        </w:rPr>
        <w:t>rk t</w:t>
      </w:r>
      <w:r>
        <w:rPr>
          <w:rFonts w:cs="Arial"/>
          <w:spacing w:val="1"/>
          <w:szCs w:val="24"/>
        </w:rPr>
        <w:t>h</w:t>
      </w:r>
      <w:r>
        <w:rPr>
          <w:rFonts w:cs="Arial"/>
          <w:spacing w:val="-3"/>
          <w:szCs w:val="24"/>
        </w:rPr>
        <w:t>r</w:t>
      </w:r>
      <w:r>
        <w:rPr>
          <w:rFonts w:cs="Arial"/>
          <w:spacing w:val="1"/>
          <w:szCs w:val="24"/>
        </w:rPr>
        <w:t>ou</w:t>
      </w:r>
      <w:r>
        <w:rPr>
          <w:rFonts w:cs="Arial"/>
          <w:spacing w:val="-1"/>
          <w:szCs w:val="24"/>
        </w:rPr>
        <w:t>g</w:t>
      </w:r>
      <w:r>
        <w:rPr>
          <w:rFonts w:cs="Arial"/>
          <w:szCs w:val="24"/>
        </w:rPr>
        <w:t>h</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zCs w:val="24"/>
        </w:rPr>
        <w:t>f</w:t>
      </w:r>
      <w:r>
        <w:rPr>
          <w:rFonts w:cs="Arial"/>
          <w:spacing w:val="1"/>
          <w:szCs w:val="24"/>
        </w:rPr>
        <w:t>o</w:t>
      </w:r>
      <w:r>
        <w:rPr>
          <w:rFonts w:cs="Arial"/>
          <w:szCs w:val="24"/>
        </w:rPr>
        <w:t>l</w:t>
      </w:r>
      <w:r>
        <w:rPr>
          <w:rFonts w:cs="Arial"/>
          <w:spacing w:val="-1"/>
          <w:szCs w:val="24"/>
        </w:rPr>
        <w:t>l</w:t>
      </w:r>
      <w:r>
        <w:rPr>
          <w:rFonts w:cs="Arial"/>
          <w:spacing w:val="1"/>
          <w:szCs w:val="24"/>
        </w:rPr>
        <w:t>o</w:t>
      </w:r>
      <w:r>
        <w:rPr>
          <w:rFonts w:cs="Arial"/>
          <w:spacing w:val="-3"/>
          <w:szCs w:val="24"/>
        </w:rPr>
        <w:t>w</w:t>
      </w:r>
      <w:r>
        <w:rPr>
          <w:rFonts w:cs="Arial"/>
          <w:szCs w:val="24"/>
        </w:rPr>
        <w:t>ing</w:t>
      </w:r>
      <w:r>
        <w:rPr>
          <w:rFonts w:cs="Arial"/>
          <w:spacing w:val="3"/>
          <w:szCs w:val="24"/>
        </w:rPr>
        <w:t xml:space="preserve"> </w:t>
      </w:r>
      <w:r>
        <w:rPr>
          <w:rFonts w:cs="Arial"/>
          <w:szCs w:val="24"/>
        </w:rPr>
        <w:t>–</w:t>
      </w:r>
    </w:p>
    <w:p w:rsidR="00DB192C" w:rsidRDefault="00DB192C" w:rsidP="00DB192C">
      <w:pPr>
        <w:widowControl w:val="0"/>
        <w:tabs>
          <w:tab w:val="left" w:pos="1540"/>
        </w:tabs>
        <w:autoSpaceDE w:val="0"/>
        <w:autoSpaceDN w:val="0"/>
        <w:adjustRightInd w:val="0"/>
        <w:spacing w:line="274" w:lineRule="exact"/>
        <w:ind w:left="360" w:right="1169" w:hanging="360"/>
        <w:rPr>
          <w:rFonts w:cs="Arial"/>
          <w:szCs w:val="24"/>
        </w:rPr>
      </w:pPr>
    </w:p>
    <w:p w:rsidR="00DB192C" w:rsidRPr="00DB192C" w:rsidRDefault="00DB192C" w:rsidP="00DB192C">
      <w:pPr>
        <w:pStyle w:val="ListParagraph"/>
        <w:widowControl w:val="0"/>
        <w:numPr>
          <w:ilvl w:val="0"/>
          <w:numId w:val="36"/>
        </w:numPr>
        <w:tabs>
          <w:tab w:val="left" w:pos="1540"/>
        </w:tabs>
        <w:autoSpaceDE w:val="0"/>
        <w:autoSpaceDN w:val="0"/>
        <w:adjustRightInd w:val="0"/>
        <w:spacing w:line="274" w:lineRule="exact"/>
        <w:ind w:right="1169"/>
        <w:rPr>
          <w:rFonts w:ascii="Arial" w:hAnsi="Arial" w:cs="Arial"/>
        </w:rPr>
      </w:pPr>
      <w:r w:rsidRPr="00DB192C">
        <w:rPr>
          <w:rFonts w:ascii="Arial" w:hAnsi="Arial" w:cs="Arial"/>
        </w:rPr>
        <w:t>I</w:t>
      </w:r>
      <w:r w:rsidRPr="00DB192C">
        <w:rPr>
          <w:rFonts w:ascii="Arial" w:hAnsi="Arial" w:cs="Arial"/>
          <w:spacing w:val="1"/>
        </w:rPr>
        <w:t>de</w:t>
      </w:r>
      <w:r w:rsidRPr="00DB192C">
        <w:rPr>
          <w:rFonts w:ascii="Arial" w:hAnsi="Arial" w:cs="Arial"/>
          <w:spacing w:val="-1"/>
        </w:rPr>
        <w:t>n</w:t>
      </w:r>
      <w:r w:rsidRPr="00DB192C">
        <w:rPr>
          <w:rFonts w:ascii="Arial" w:hAnsi="Arial" w:cs="Arial"/>
        </w:rPr>
        <w:t>t</w:t>
      </w:r>
      <w:r w:rsidRPr="00DB192C">
        <w:rPr>
          <w:rFonts w:ascii="Arial" w:hAnsi="Arial" w:cs="Arial"/>
          <w:spacing w:val="-2"/>
        </w:rPr>
        <w:t>i</w:t>
      </w:r>
      <w:r w:rsidRPr="00DB192C">
        <w:rPr>
          <w:rFonts w:ascii="Arial" w:hAnsi="Arial" w:cs="Arial"/>
          <w:spacing w:val="3"/>
        </w:rPr>
        <w:t>f</w:t>
      </w:r>
      <w:r w:rsidRPr="00DB192C">
        <w:rPr>
          <w:rFonts w:ascii="Arial" w:hAnsi="Arial" w:cs="Arial"/>
        </w:rPr>
        <w:t>y</w:t>
      </w:r>
      <w:r w:rsidRPr="00DB192C">
        <w:rPr>
          <w:rFonts w:ascii="Arial" w:hAnsi="Arial" w:cs="Arial"/>
          <w:spacing w:val="-2"/>
        </w:rPr>
        <w:t xml:space="preserve"> </w:t>
      </w:r>
      <w:r w:rsidRPr="00DB192C">
        <w:rPr>
          <w:rFonts w:ascii="Arial" w:hAnsi="Arial" w:cs="Arial"/>
          <w:spacing w:val="1"/>
        </w:rPr>
        <w:t>tha</w:t>
      </w:r>
      <w:r w:rsidRPr="00DB192C">
        <w:rPr>
          <w:rFonts w:ascii="Arial" w:hAnsi="Arial" w:cs="Arial"/>
        </w:rPr>
        <w:t>t</w:t>
      </w:r>
      <w:r w:rsidRPr="00DB192C">
        <w:rPr>
          <w:rFonts w:ascii="Arial" w:hAnsi="Arial" w:cs="Arial"/>
          <w:spacing w:val="1"/>
        </w:rPr>
        <w:t xml:space="preserve"> </w:t>
      </w:r>
      <w:r w:rsidRPr="00DB192C">
        <w:rPr>
          <w:rFonts w:ascii="Arial" w:hAnsi="Arial" w:cs="Arial"/>
        </w:rPr>
        <w:t>rest</w:t>
      </w:r>
      <w:r w:rsidRPr="00DB192C">
        <w:rPr>
          <w:rFonts w:ascii="Arial" w:hAnsi="Arial" w:cs="Arial"/>
          <w:spacing w:val="-3"/>
        </w:rPr>
        <w:t>r</w:t>
      </w:r>
      <w:r w:rsidRPr="00DB192C">
        <w:rPr>
          <w:rFonts w:ascii="Arial" w:hAnsi="Arial" w:cs="Arial"/>
          <w:spacing w:val="1"/>
        </w:rPr>
        <w:t>a</w:t>
      </w:r>
      <w:r w:rsidRPr="00DB192C">
        <w:rPr>
          <w:rFonts w:ascii="Arial" w:hAnsi="Arial" w:cs="Arial"/>
        </w:rPr>
        <w:t>int</w:t>
      </w:r>
      <w:r w:rsidRPr="00DB192C">
        <w:rPr>
          <w:rFonts w:ascii="Arial" w:hAnsi="Arial" w:cs="Arial"/>
          <w:spacing w:val="-1"/>
        </w:rPr>
        <w:t xml:space="preserve"> m</w:t>
      </w:r>
      <w:r w:rsidRPr="00DB192C">
        <w:rPr>
          <w:rFonts w:ascii="Arial" w:hAnsi="Arial" w:cs="Arial"/>
          <w:spacing w:val="1"/>
        </w:rPr>
        <w:t>a</w:t>
      </w:r>
      <w:r w:rsidRPr="00DB192C">
        <w:rPr>
          <w:rFonts w:ascii="Arial" w:hAnsi="Arial" w:cs="Arial"/>
        </w:rPr>
        <w:t>y</w:t>
      </w:r>
      <w:r w:rsidRPr="00DB192C">
        <w:rPr>
          <w:rFonts w:ascii="Arial" w:hAnsi="Arial" w:cs="Arial"/>
          <w:spacing w:val="-2"/>
        </w:rPr>
        <w:t xml:space="preserve"> </w:t>
      </w:r>
      <w:r w:rsidRPr="00DB192C">
        <w:rPr>
          <w:rFonts w:ascii="Arial" w:hAnsi="Arial" w:cs="Arial"/>
          <w:spacing w:val="1"/>
        </w:rPr>
        <w:t>b</w:t>
      </w:r>
      <w:r w:rsidRPr="00DB192C">
        <w:rPr>
          <w:rFonts w:ascii="Arial" w:hAnsi="Arial" w:cs="Arial"/>
        </w:rPr>
        <w:t>e</w:t>
      </w:r>
      <w:r w:rsidRPr="00DB192C">
        <w:rPr>
          <w:rFonts w:ascii="Arial" w:hAnsi="Arial" w:cs="Arial"/>
          <w:spacing w:val="1"/>
        </w:rPr>
        <w:t xml:space="preserve"> </w:t>
      </w:r>
      <w:r w:rsidRPr="00DB192C">
        <w:rPr>
          <w:rFonts w:ascii="Arial" w:hAnsi="Arial" w:cs="Arial"/>
        </w:rPr>
        <w:t>re</w:t>
      </w:r>
      <w:r w:rsidRPr="00DB192C">
        <w:rPr>
          <w:rFonts w:ascii="Arial" w:hAnsi="Arial" w:cs="Arial"/>
          <w:spacing w:val="-1"/>
        </w:rPr>
        <w:t>q</w:t>
      </w:r>
      <w:r w:rsidRPr="00DB192C">
        <w:rPr>
          <w:rFonts w:ascii="Arial" w:hAnsi="Arial" w:cs="Arial"/>
          <w:spacing w:val="1"/>
        </w:rPr>
        <w:t>u</w:t>
      </w:r>
      <w:r w:rsidRPr="00DB192C">
        <w:rPr>
          <w:rFonts w:ascii="Arial" w:hAnsi="Arial" w:cs="Arial"/>
        </w:rPr>
        <w:t>i</w:t>
      </w:r>
      <w:r w:rsidRPr="00DB192C">
        <w:rPr>
          <w:rFonts w:ascii="Arial" w:hAnsi="Arial" w:cs="Arial"/>
          <w:spacing w:val="-1"/>
        </w:rPr>
        <w:t>r</w:t>
      </w:r>
      <w:r w:rsidRPr="00DB192C">
        <w:rPr>
          <w:rFonts w:ascii="Arial" w:hAnsi="Arial" w:cs="Arial"/>
          <w:spacing w:val="1"/>
        </w:rPr>
        <w:t>e</w:t>
      </w:r>
      <w:r w:rsidRPr="00DB192C">
        <w:rPr>
          <w:rFonts w:ascii="Arial" w:hAnsi="Arial" w:cs="Arial"/>
        </w:rPr>
        <w:t>d</w:t>
      </w:r>
      <w:r w:rsidRPr="00DB192C">
        <w:rPr>
          <w:rFonts w:ascii="Arial" w:hAnsi="Arial" w:cs="Arial"/>
          <w:spacing w:val="1"/>
        </w:rPr>
        <w:t xml:space="preserve"> </w:t>
      </w:r>
      <w:r w:rsidRPr="00DB192C">
        <w:rPr>
          <w:rFonts w:ascii="Arial" w:hAnsi="Arial" w:cs="Arial"/>
          <w:spacing w:val="-1"/>
        </w:rPr>
        <w:t>b</w:t>
      </w:r>
      <w:r w:rsidRPr="00DB192C">
        <w:rPr>
          <w:rFonts w:ascii="Arial" w:hAnsi="Arial" w:cs="Arial"/>
          <w:spacing w:val="1"/>
        </w:rPr>
        <w:t>e</w:t>
      </w:r>
      <w:r w:rsidRPr="00DB192C">
        <w:rPr>
          <w:rFonts w:ascii="Arial" w:hAnsi="Arial" w:cs="Arial"/>
        </w:rPr>
        <w:t>c</w:t>
      </w:r>
      <w:r w:rsidRPr="00DB192C">
        <w:rPr>
          <w:rFonts w:ascii="Arial" w:hAnsi="Arial" w:cs="Arial"/>
          <w:spacing w:val="1"/>
        </w:rPr>
        <w:t>au</w:t>
      </w:r>
      <w:r w:rsidRPr="00DB192C">
        <w:rPr>
          <w:rFonts w:ascii="Arial" w:hAnsi="Arial" w:cs="Arial"/>
          <w:spacing w:val="-2"/>
        </w:rPr>
        <w:t>s</w:t>
      </w:r>
      <w:r w:rsidRPr="00DB192C">
        <w:rPr>
          <w:rFonts w:ascii="Arial" w:hAnsi="Arial" w:cs="Arial"/>
        </w:rPr>
        <w:t>e</w:t>
      </w:r>
      <w:r w:rsidRPr="00DB192C">
        <w:rPr>
          <w:rFonts w:ascii="Arial" w:hAnsi="Arial" w:cs="Arial"/>
          <w:spacing w:val="7"/>
        </w:rPr>
        <w:t xml:space="preserve"> </w:t>
      </w:r>
      <w:r w:rsidRPr="00DB192C">
        <w:rPr>
          <w:rFonts w:ascii="Arial" w:hAnsi="Arial" w:cs="Arial"/>
        </w:rPr>
        <w:t>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p</w:t>
      </w:r>
      <w:r w:rsidRPr="00DB192C">
        <w:rPr>
          <w:rFonts w:ascii="Arial" w:hAnsi="Arial" w:cs="Arial"/>
          <w:spacing w:val="1"/>
        </w:rPr>
        <w:t>a</w:t>
      </w:r>
      <w:r w:rsidRPr="00DB192C">
        <w:rPr>
          <w:rFonts w:ascii="Arial" w:hAnsi="Arial" w:cs="Arial"/>
        </w:rPr>
        <w:t>ti</w:t>
      </w:r>
      <w:r w:rsidRPr="00DB192C">
        <w:rPr>
          <w:rFonts w:ascii="Arial" w:hAnsi="Arial" w:cs="Arial"/>
          <w:spacing w:val="1"/>
        </w:rPr>
        <w:t>e</w:t>
      </w:r>
      <w:r w:rsidRPr="00DB192C">
        <w:rPr>
          <w:rFonts w:ascii="Arial" w:hAnsi="Arial" w:cs="Arial"/>
          <w:spacing w:val="-1"/>
        </w:rPr>
        <w:t>n</w:t>
      </w:r>
      <w:r w:rsidRPr="00DB192C">
        <w:rPr>
          <w:rFonts w:ascii="Arial" w:hAnsi="Arial" w:cs="Arial"/>
        </w:rPr>
        <w:t>t</w:t>
      </w:r>
      <w:r w:rsidRPr="00DB192C">
        <w:rPr>
          <w:rFonts w:ascii="Arial" w:hAnsi="Arial" w:cs="Arial"/>
          <w:spacing w:val="1"/>
        </w:rPr>
        <w:t xml:space="preserve"> </w:t>
      </w:r>
      <w:r w:rsidRPr="00DB192C">
        <w:rPr>
          <w:rFonts w:ascii="Arial" w:hAnsi="Arial" w:cs="Arial"/>
        </w:rPr>
        <w:t xml:space="preserve">is </w:t>
      </w:r>
      <w:r w:rsidRPr="00DB192C">
        <w:rPr>
          <w:rFonts w:ascii="Arial" w:hAnsi="Arial" w:cs="Arial"/>
          <w:spacing w:val="1"/>
        </w:rPr>
        <w:t>a</w:t>
      </w:r>
      <w:r w:rsidRPr="00DB192C">
        <w:rPr>
          <w:rFonts w:ascii="Arial" w:hAnsi="Arial" w:cs="Arial"/>
        </w:rPr>
        <w:t>t</w:t>
      </w:r>
      <w:r w:rsidRPr="00DB192C">
        <w:rPr>
          <w:rFonts w:ascii="Arial" w:hAnsi="Arial" w:cs="Arial"/>
          <w:spacing w:val="-2"/>
        </w:rPr>
        <w:t xml:space="preserve"> </w:t>
      </w:r>
      <w:r w:rsidRPr="00DB192C">
        <w:rPr>
          <w:rFonts w:ascii="Arial" w:hAnsi="Arial" w:cs="Arial"/>
        </w:rPr>
        <w:t xml:space="preserve">risk </w:t>
      </w:r>
      <w:r w:rsidRPr="00DB192C">
        <w:rPr>
          <w:rFonts w:ascii="Arial" w:hAnsi="Arial" w:cs="Arial"/>
          <w:spacing w:val="-2"/>
        </w:rPr>
        <w:t>o</w:t>
      </w:r>
      <w:r w:rsidRPr="00DB192C">
        <w:rPr>
          <w:rFonts w:ascii="Arial" w:hAnsi="Arial" w:cs="Arial"/>
        </w:rPr>
        <w:t xml:space="preserve">f </w:t>
      </w:r>
      <w:r w:rsidRPr="00DB192C">
        <w:rPr>
          <w:rFonts w:ascii="Arial" w:hAnsi="Arial" w:cs="Arial"/>
          <w:spacing w:val="1"/>
        </w:rPr>
        <w:t>ha</w:t>
      </w:r>
      <w:r w:rsidRPr="00DB192C">
        <w:rPr>
          <w:rFonts w:ascii="Arial" w:hAnsi="Arial" w:cs="Arial"/>
        </w:rPr>
        <w:t>rm</w:t>
      </w:r>
    </w:p>
    <w:p w:rsidR="00546566" w:rsidRDefault="00546566" w:rsidP="00DB192C">
      <w:pPr>
        <w:pStyle w:val="ListParagraph"/>
        <w:widowControl w:val="0"/>
        <w:numPr>
          <w:ilvl w:val="0"/>
          <w:numId w:val="36"/>
        </w:numPr>
        <w:tabs>
          <w:tab w:val="left" w:pos="1540"/>
        </w:tabs>
        <w:autoSpaceDE w:val="0"/>
        <w:autoSpaceDN w:val="0"/>
        <w:adjustRightInd w:val="0"/>
        <w:spacing w:before="17" w:line="276" w:lineRule="exact"/>
        <w:ind w:right="1147"/>
        <w:rPr>
          <w:rFonts w:ascii="Arial" w:hAnsi="Arial" w:cs="Arial"/>
        </w:rPr>
      </w:pPr>
      <w:r>
        <w:rPr>
          <w:rFonts w:ascii="Arial" w:hAnsi="Arial" w:cs="Arial"/>
        </w:rPr>
        <w:t>If there is reason to doubt the patient’s mental capacity to consent to restraint, provide support to help the patient decide for themselves</w:t>
      </w:r>
    </w:p>
    <w:p w:rsidR="00DB192C" w:rsidRPr="00546566" w:rsidRDefault="00546566" w:rsidP="00DB192C">
      <w:pPr>
        <w:pStyle w:val="ListParagraph"/>
        <w:widowControl w:val="0"/>
        <w:numPr>
          <w:ilvl w:val="0"/>
          <w:numId w:val="36"/>
        </w:numPr>
        <w:tabs>
          <w:tab w:val="left" w:pos="1540"/>
        </w:tabs>
        <w:autoSpaceDE w:val="0"/>
        <w:autoSpaceDN w:val="0"/>
        <w:adjustRightInd w:val="0"/>
        <w:spacing w:before="17" w:line="276" w:lineRule="exact"/>
        <w:ind w:right="1147"/>
        <w:rPr>
          <w:rFonts w:ascii="Arial" w:hAnsi="Arial" w:cs="Arial"/>
        </w:rPr>
      </w:pPr>
      <w:r w:rsidRPr="00546566">
        <w:rPr>
          <w:rFonts w:ascii="Arial" w:hAnsi="Arial" w:cs="Arial"/>
        </w:rPr>
        <w:t xml:space="preserve">If the support doesn’t help the patient to make the decision, </w:t>
      </w:r>
      <w:r>
        <w:rPr>
          <w:rFonts w:ascii="Arial" w:hAnsi="Arial" w:cs="Arial"/>
        </w:rPr>
        <w:t>a</w:t>
      </w:r>
      <w:r w:rsidR="00DB192C" w:rsidRPr="00546566">
        <w:rPr>
          <w:rFonts w:ascii="Arial" w:hAnsi="Arial" w:cs="Arial"/>
        </w:rPr>
        <w:t>ss</w:t>
      </w:r>
      <w:r w:rsidR="00DB192C" w:rsidRPr="00546566">
        <w:rPr>
          <w:rFonts w:ascii="Arial" w:hAnsi="Arial" w:cs="Arial"/>
          <w:spacing w:val="1"/>
        </w:rPr>
        <w:t>e</w:t>
      </w:r>
      <w:r w:rsidR="00DB192C" w:rsidRPr="00546566">
        <w:rPr>
          <w:rFonts w:ascii="Arial" w:hAnsi="Arial" w:cs="Arial"/>
        </w:rPr>
        <w:t xml:space="preserve">ss </w:t>
      </w:r>
      <w:r w:rsidR="00150405">
        <w:rPr>
          <w:rFonts w:ascii="Arial" w:hAnsi="Arial" w:cs="Arial"/>
          <w:spacing w:val="-1"/>
        </w:rPr>
        <w:t>p</w:t>
      </w:r>
      <w:r w:rsidR="00150405">
        <w:rPr>
          <w:rFonts w:ascii="Arial" w:hAnsi="Arial" w:cs="Arial"/>
          <w:spacing w:val="1"/>
        </w:rPr>
        <w:t>a</w:t>
      </w:r>
      <w:r w:rsidR="00150405">
        <w:rPr>
          <w:rFonts w:ascii="Arial" w:hAnsi="Arial" w:cs="Arial"/>
        </w:rPr>
        <w:t>ti</w:t>
      </w:r>
      <w:r w:rsidR="00150405">
        <w:rPr>
          <w:rFonts w:ascii="Arial" w:hAnsi="Arial" w:cs="Arial"/>
          <w:spacing w:val="1"/>
        </w:rPr>
        <w:t>e</w:t>
      </w:r>
      <w:r w:rsidR="00150405">
        <w:rPr>
          <w:rFonts w:ascii="Arial" w:hAnsi="Arial" w:cs="Arial"/>
          <w:spacing w:val="-1"/>
        </w:rPr>
        <w:t>n</w:t>
      </w:r>
      <w:r w:rsidR="00150405">
        <w:rPr>
          <w:rFonts w:ascii="Arial" w:hAnsi="Arial" w:cs="Arial"/>
        </w:rPr>
        <w:t>t’s c</w:t>
      </w:r>
      <w:r w:rsidR="00150405">
        <w:rPr>
          <w:rFonts w:ascii="Arial" w:hAnsi="Arial" w:cs="Arial"/>
          <w:spacing w:val="1"/>
        </w:rPr>
        <w:t>a</w:t>
      </w:r>
      <w:r w:rsidR="00150405">
        <w:rPr>
          <w:rFonts w:ascii="Arial" w:hAnsi="Arial" w:cs="Arial"/>
          <w:spacing w:val="-1"/>
        </w:rPr>
        <w:t>p</w:t>
      </w:r>
      <w:r w:rsidR="00150405">
        <w:rPr>
          <w:rFonts w:ascii="Arial" w:hAnsi="Arial" w:cs="Arial"/>
          <w:spacing w:val="1"/>
        </w:rPr>
        <w:t>a</w:t>
      </w:r>
      <w:r w:rsidR="00150405">
        <w:rPr>
          <w:rFonts w:ascii="Arial" w:hAnsi="Arial" w:cs="Arial"/>
          <w:spacing w:val="-2"/>
        </w:rPr>
        <w:t>c</w:t>
      </w:r>
      <w:r w:rsidR="00150405">
        <w:rPr>
          <w:rFonts w:ascii="Arial" w:hAnsi="Arial" w:cs="Arial"/>
        </w:rPr>
        <w:t>ity</w:t>
      </w:r>
      <w:r w:rsidR="00150405">
        <w:rPr>
          <w:rFonts w:ascii="Arial" w:hAnsi="Arial" w:cs="Arial"/>
          <w:spacing w:val="-2"/>
        </w:rPr>
        <w:t xml:space="preserve"> </w:t>
      </w:r>
      <w:r w:rsidR="00150405">
        <w:rPr>
          <w:rFonts w:ascii="Arial" w:hAnsi="Arial" w:cs="Arial"/>
          <w:spacing w:val="1"/>
        </w:rPr>
        <w:t>t</w:t>
      </w:r>
      <w:r w:rsidR="00150405">
        <w:rPr>
          <w:rFonts w:ascii="Arial" w:hAnsi="Arial" w:cs="Arial"/>
        </w:rPr>
        <w:t>o</w:t>
      </w:r>
      <w:r w:rsidR="00150405">
        <w:rPr>
          <w:rFonts w:ascii="Arial" w:hAnsi="Arial" w:cs="Arial"/>
          <w:spacing w:val="1"/>
        </w:rPr>
        <w:t xml:space="preserve"> </w:t>
      </w:r>
      <w:r w:rsidR="00150405">
        <w:rPr>
          <w:rFonts w:ascii="Arial" w:hAnsi="Arial" w:cs="Arial"/>
        </w:rPr>
        <w:t>c</w:t>
      </w:r>
      <w:r w:rsidR="00150405">
        <w:rPr>
          <w:rFonts w:ascii="Arial" w:hAnsi="Arial" w:cs="Arial"/>
          <w:spacing w:val="1"/>
        </w:rPr>
        <w:t>on</w:t>
      </w:r>
      <w:r w:rsidR="00150405">
        <w:rPr>
          <w:rFonts w:ascii="Arial" w:hAnsi="Arial" w:cs="Arial"/>
        </w:rPr>
        <w:t>s</w:t>
      </w:r>
      <w:r w:rsidR="00150405">
        <w:rPr>
          <w:rFonts w:ascii="Arial" w:hAnsi="Arial" w:cs="Arial"/>
          <w:spacing w:val="-1"/>
        </w:rPr>
        <w:t>e</w:t>
      </w:r>
      <w:r w:rsidR="00150405">
        <w:rPr>
          <w:rFonts w:ascii="Arial" w:hAnsi="Arial" w:cs="Arial"/>
          <w:spacing w:val="1"/>
        </w:rPr>
        <w:t>n</w:t>
      </w:r>
      <w:r w:rsidR="00150405">
        <w:rPr>
          <w:rFonts w:ascii="Arial" w:hAnsi="Arial" w:cs="Arial"/>
        </w:rPr>
        <w:t>t</w:t>
      </w:r>
      <w:r w:rsidR="00150405">
        <w:rPr>
          <w:rFonts w:ascii="Arial" w:hAnsi="Arial" w:cs="Arial"/>
          <w:spacing w:val="1"/>
        </w:rPr>
        <w:t xml:space="preserve"> </w:t>
      </w:r>
      <w:r w:rsidR="00150405">
        <w:rPr>
          <w:rFonts w:ascii="Arial" w:hAnsi="Arial" w:cs="Arial"/>
          <w:spacing w:val="-2"/>
        </w:rPr>
        <w:t>t</w:t>
      </w:r>
      <w:r w:rsidR="00150405">
        <w:rPr>
          <w:rFonts w:ascii="Arial" w:hAnsi="Arial" w:cs="Arial"/>
        </w:rPr>
        <w:t>o</w:t>
      </w:r>
      <w:r w:rsidR="00150405">
        <w:rPr>
          <w:rFonts w:ascii="Arial" w:hAnsi="Arial" w:cs="Arial"/>
          <w:spacing w:val="1"/>
        </w:rPr>
        <w:t xml:space="preserve"> </w:t>
      </w:r>
      <w:r w:rsidR="00150405">
        <w:rPr>
          <w:rFonts w:ascii="Arial" w:hAnsi="Arial" w:cs="Arial"/>
        </w:rPr>
        <w:t>res</w:t>
      </w:r>
      <w:r w:rsidR="00150405">
        <w:rPr>
          <w:rFonts w:ascii="Arial" w:hAnsi="Arial" w:cs="Arial"/>
          <w:spacing w:val="1"/>
        </w:rPr>
        <w:t>t</w:t>
      </w:r>
      <w:r w:rsidR="00150405">
        <w:rPr>
          <w:rFonts w:ascii="Arial" w:hAnsi="Arial" w:cs="Arial"/>
        </w:rPr>
        <w:t>ra</w:t>
      </w:r>
      <w:r w:rsidR="00150405">
        <w:rPr>
          <w:rFonts w:ascii="Arial" w:hAnsi="Arial" w:cs="Arial"/>
          <w:spacing w:val="-3"/>
        </w:rPr>
        <w:t>i</w:t>
      </w:r>
      <w:r w:rsidR="00150405">
        <w:rPr>
          <w:rFonts w:ascii="Arial" w:hAnsi="Arial" w:cs="Arial"/>
          <w:spacing w:val="1"/>
        </w:rPr>
        <w:t>n</w:t>
      </w:r>
      <w:r w:rsidR="00150405">
        <w:rPr>
          <w:rFonts w:ascii="Arial" w:hAnsi="Arial" w:cs="Arial"/>
        </w:rPr>
        <w:t>t,</w:t>
      </w:r>
      <w:r w:rsidR="00150405">
        <w:rPr>
          <w:rFonts w:ascii="Arial" w:hAnsi="Arial" w:cs="Arial"/>
          <w:spacing w:val="1"/>
        </w:rPr>
        <w:t xml:space="preserve"> </w:t>
      </w:r>
      <w:r w:rsidR="00150405">
        <w:rPr>
          <w:rFonts w:ascii="Arial" w:hAnsi="Arial" w:cs="Arial"/>
          <w:spacing w:val="-2"/>
        </w:rPr>
        <w:t>i</w:t>
      </w:r>
      <w:r w:rsidR="00150405">
        <w:rPr>
          <w:rFonts w:ascii="Arial" w:hAnsi="Arial" w:cs="Arial"/>
        </w:rPr>
        <w:t>f</w:t>
      </w:r>
      <w:r w:rsidR="00150405">
        <w:rPr>
          <w:rFonts w:ascii="Arial" w:hAnsi="Arial" w:cs="Arial"/>
          <w:spacing w:val="3"/>
        </w:rPr>
        <w:t xml:space="preserve"> </w:t>
      </w:r>
      <w:r w:rsidR="00150405">
        <w:rPr>
          <w:rFonts w:ascii="Arial" w:hAnsi="Arial" w:cs="Arial"/>
          <w:spacing w:val="-1"/>
        </w:rPr>
        <w:t>t</w:t>
      </w:r>
      <w:r w:rsidR="00150405">
        <w:rPr>
          <w:rFonts w:ascii="Arial" w:hAnsi="Arial" w:cs="Arial"/>
          <w:spacing w:val="1"/>
        </w:rPr>
        <w:t>he</w:t>
      </w:r>
      <w:r w:rsidR="00150405">
        <w:rPr>
          <w:rFonts w:ascii="Arial" w:hAnsi="Arial" w:cs="Arial"/>
        </w:rPr>
        <w:t>re</w:t>
      </w:r>
      <w:r w:rsidR="00150405">
        <w:rPr>
          <w:rFonts w:ascii="Arial" w:hAnsi="Arial" w:cs="Arial"/>
          <w:spacing w:val="-2"/>
        </w:rPr>
        <w:t xml:space="preserve"> </w:t>
      </w:r>
      <w:r w:rsidR="00150405">
        <w:rPr>
          <w:rFonts w:ascii="Arial" w:hAnsi="Arial" w:cs="Arial"/>
        </w:rPr>
        <w:t>is re</w:t>
      </w:r>
      <w:r w:rsidR="00150405">
        <w:rPr>
          <w:rFonts w:ascii="Arial" w:hAnsi="Arial" w:cs="Arial"/>
          <w:spacing w:val="1"/>
        </w:rPr>
        <w:t>a</w:t>
      </w:r>
      <w:r w:rsidR="00150405">
        <w:rPr>
          <w:rFonts w:ascii="Arial" w:hAnsi="Arial" w:cs="Arial"/>
        </w:rPr>
        <w:t>s</w:t>
      </w:r>
      <w:r w:rsidR="00150405">
        <w:rPr>
          <w:rFonts w:ascii="Arial" w:hAnsi="Arial" w:cs="Arial"/>
          <w:spacing w:val="-1"/>
        </w:rPr>
        <w:t>o</w:t>
      </w:r>
      <w:r w:rsidR="00150405">
        <w:rPr>
          <w:rFonts w:ascii="Arial" w:hAnsi="Arial" w:cs="Arial"/>
        </w:rPr>
        <w:t>n</w:t>
      </w:r>
      <w:r w:rsidR="00150405">
        <w:rPr>
          <w:rFonts w:ascii="Arial" w:hAnsi="Arial" w:cs="Arial"/>
          <w:spacing w:val="1"/>
        </w:rPr>
        <w:t xml:space="preserve"> </w:t>
      </w:r>
      <w:r w:rsidR="00150405">
        <w:rPr>
          <w:rFonts w:ascii="Arial" w:hAnsi="Arial" w:cs="Arial"/>
          <w:spacing w:val="-1"/>
        </w:rPr>
        <w:t>t</w:t>
      </w:r>
      <w:r w:rsidR="00150405">
        <w:rPr>
          <w:rFonts w:ascii="Arial" w:hAnsi="Arial" w:cs="Arial"/>
        </w:rPr>
        <w:t xml:space="preserve">o </w:t>
      </w:r>
      <w:r w:rsidR="00150405">
        <w:rPr>
          <w:rFonts w:ascii="Arial" w:hAnsi="Arial" w:cs="Arial"/>
          <w:spacing w:val="1"/>
        </w:rPr>
        <w:t>do</w:t>
      </w:r>
      <w:r w:rsidR="00150405">
        <w:rPr>
          <w:rFonts w:ascii="Arial" w:hAnsi="Arial" w:cs="Arial"/>
          <w:spacing w:val="-1"/>
        </w:rPr>
        <w:t>u</w:t>
      </w:r>
      <w:r w:rsidR="00150405">
        <w:rPr>
          <w:rFonts w:ascii="Arial" w:hAnsi="Arial" w:cs="Arial"/>
          <w:spacing w:val="1"/>
        </w:rPr>
        <w:t>b</w:t>
      </w:r>
      <w:r w:rsidR="00150405">
        <w:rPr>
          <w:rFonts w:ascii="Arial" w:hAnsi="Arial" w:cs="Arial"/>
        </w:rPr>
        <w:t>t</w:t>
      </w:r>
      <w:r w:rsidR="00150405">
        <w:rPr>
          <w:rFonts w:ascii="Arial" w:hAnsi="Arial" w:cs="Arial"/>
          <w:spacing w:val="1"/>
        </w:rPr>
        <w:t xml:space="preserve"> </w:t>
      </w:r>
      <w:r w:rsidR="00150405">
        <w:rPr>
          <w:rFonts w:ascii="Arial" w:hAnsi="Arial" w:cs="Arial"/>
          <w:spacing w:val="-2"/>
        </w:rPr>
        <w:t>t</w:t>
      </w:r>
      <w:r w:rsidR="00150405">
        <w:rPr>
          <w:rFonts w:ascii="Arial" w:hAnsi="Arial" w:cs="Arial"/>
          <w:spacing w:val="1"/>
        </w:rPr>
        <w:t>he</w:t>
      </w:r>
      <w:r w:rsidR="00150405">
        <w:rPr>
          <w:rFonts w:ascii="Arial" w:hAnsi="Arial" w:cs="Arial"/>
        </w:rPr>
        <w:t>ir</w:t>
      </w:r>
      <w:r w:rsidR="00150405">
        <w:rPr>
          <w:rFonts w:ascii="Arial" w:hAnsi="Arial" w:cs="Arial"/>
          <w:spacing w:val="-1"/>
        </w:rPr>
        <w:t xml:space="preserve"> </w:t>
      </w:r>
      <w:r w:rsidR="00150405">
        <w:rPr>
          <w:rFonts w:ascii="Arial" w:hAnsi="Arial" w:cs="Arial"/>
        </w:rPr>
        <w:t>c</w:t>
      </w:r>
      <w:r w:rsidR="00150405">
        <w:rPr>
          <w:rFonts w:ascii="Arial" w:hAnsi="Arial" w:cs="Arial"/>
          <w:spacing w:val="1"/>
        </w:rPr>
        <w:t>a</w:t>
      </w:r>
      <w:r w:rsidR="00150405">
        <w:rPr>
          <w:rFonts w:ascii="Arial" w:hAnsi="Arial" w:cs="Arial"/>
          <w:spacing w:val="-1"/>
        </w:rPr>
        <w:t>p</w:t>
      </w:r>
      <w:r w:rsidR="00150405">
        <w:rPr>
          <w:rFonts w:ascii="Arial" w:hAnsi="Arial" w:cs="Arial"/>
          <w:spacing w:val="1"/>
        </w:rPr>
        <w:t>a</w:t>
      </w:r>
      <w:r w:rsidR="00150405">
        <w:rPr>
          <w:rFonts w:ascii="Arial" w:hAnsi="Arial" w:cs="Arial"/>
        </w:rPr>
        <w:t>cit</w:t>
      </w:r>
      <w:r w:rsidR="00150405">
        <w:rPr>
          <w:rFonts w:ascii="Arial" w:hAnsi="Arial" w:cs="Arial"/>
          <w:spacing w:val="-2"/>
        </w:rPr>
        <w:t>y</w:t>
      </w:r>
      <w:r w:rsidR="00150405">
        <w:rPr>
          <w:rFonts w:ascii="Arial" w:hAnsi="Arial" w:cs="Arial"/>
        </w:rPr>
        <w:t xml:space="preserve">. </w:t>
      </w:r>
      <w:r w:rsidR="00150405">
        <w:rPr>
          <w:rFonts w:ascii="Arial" w:hAnsi="Arial" w:cs="Arial"/>
          <w:spacing w:val="1"/>
        </w:rPr>
        <w:t xml:space="preserve"> </w:t>
      </w:r>
      <w:r w:rsidR="00150405">
        <w:rPr>
          <w:rFonts w:ascii="Arial" w:hAnsi="Arial" w:cs="Arial"/>
        </w:rPr>
        <w:t>R</w:t>
      </w:r>
      <w:r w:rsidR="00150405">
        <w:rPr>
          <w:rFonts w:ascii="Arial" w:hAnsi="Arial" w:cs="Arial"/>
          <w:spacing w:val="1"/>
        </w:rPr>
        <w:t>e</w:t>
      </w:r>
      <w:r w:rsidR="00150405">
        <w:rPr>
          <w:rFonts w:ascii="Arial" w:hAnsi="Arial" w:cs="Arial"/>
        </w:rPr>
        <w:t>c</w:t>
      </w:r>
      <w:r w:rsidR="00150405">
        <w:rPr>
          <w:rFonts w:ascii="Arial" w:hAnsi="Arial" w:cs="Arial"/>
          <w:spacing w:val="1"/>
        </w:rPr>
        <w:t>o</w:t>
      </w:r>
      <w:r w:rsidR="00150405">
        <w:rPr>
          <w:rFonts w:ascii="Arial" w:hAnsi="Arial" w:cs="Arial"/>
        </w:rPr>
        <w:t xml:space="preserve">rd </w:t>
      </w:r>
      <w:r w:rsidR="00150405">
        <w:rPr>
          <w:rFonts w:ascii="Arial" w:hAnsi="Arial" w:cs="Arial"/>
          <w:spacing w:val="-1"/>
        </w:rPr>
        <w:t>t</w:t>
      </w:r>
      <w:r w:rsidR="00150405">
        <w:rPr>
          <w:rFonts w:ascii="Arial" w:hAnsi="Arial" w:cs="Arial"/>
          <w:spacing w:val="1"/>
        </w:rPr>
        <w:t>h</w:t>
      </w:r>
      <w:r w:rsidR="00150405">
        <w:rPr>
          <w:rFonts w:ascii="Arial" w:hAnsi="Arial" w:cs="Arial"/>
        </w:rPr>
        <w:t>e</w:t>
      </w:r>
      <w:r w:rsidR="00150405">
        <w:rPr>
          <w:rFonts w:ascii="Arial" w:hAnsi="Arial" w:cs="Arial"/>
          <w:spacing w:val="-1"/>
        </w:rPr>
        <w:t xml:space="preserve"> </w:t>
      </w:r>
      <w:r w:rsidR="00150405">
        <w:rPr>
          <w:rFonts w:ascii="Arial" w:hAnsi="Arial" w:cs="Arial"/>
          <w:spacing w:val="1"/>
        </w:rPr>
        <w:t>a</w:t>
      </w:r>
      <w:r w:rsidR="00150405">
        <w:rPr>
          <w:rFonts w:ascii="Arial" w:hAnsi="Arial" w:cs="Arial"/>
        </w:rPr>
        <w:t>ss</w:t>
      </w:r>
      <w:r w:rsidR="00150405">
        <w:rPr>
          <w:rFonts w:ascii="Arial" w:hAnsi="Arial" w:cs="Arial"/>
          <w:spacing w:val="1"/>
        </w:rPr>
        <w:t>e</w:t>
      </w:r>
      <w:r w:rsidR="00150405">
        <w:rPr>
          <w:rFonts w:ascii="Arial" w:hAnsi="Arial" w:cs="Arial"/>
        </w:rPr>
        <w:t>s</w:t>
      </w:r>
      <w:r w:rsidR="00150405">
        <w:rPr>
          <w:rFonts w:ascii="Arial" w:hAnsi="Arial" w:cs="Arial"/>
          <w:spacing w:val="-2"/>
        </w:rPr>
        <w:t>s</w:t>
      </w:r>
      <w:r w:rsidR="00150405">
        <w:rPr>
          <w:rFonts w:ascii="Arial" w:hAnsi="Arial" w:cs="Arial"/>
          <w:spacing w:val="1"/>
        </w:rPr>
        <w:t>me</w:t>
      </w:r>
      <w:r w:rsidR="00150405">
        <w:rPr>
          <w:rFonts w:ascii="Arial" w:hAnsi="Arial" w:cs="Arial"/>
          <w:spacing w:val="-1"/>
        </w:rPr>
        <w:t>n</w:t>
      </w:r>
      <w:r w:rsidR="00150405">
        <w:rPr>
          <w:rFonts w:ascii="Arial" w:hAnsi="Arial" w:cs="Arial"/>
        </w:rPr>
        <w:t>t</w:t>
      </w:r>
      <w:r w:rsidR="00150405">
        <w:rPr>
          <w:rFonts w:ascii="Arial" w:hAnsi="Arial" w:cs="Arial"/>
          <w:spacing w:val="-1"/>
        </w:rPr>
        <w:t xml:space="preserve"> </w:t>
      </w:r>
      <w:r w:rsidR="00150405">
        <w:rPr>
          <w:rFonts w:ascii="Arial" w:hAnsi="Arial" w:cs="Arial"/>
          <w:spacing w:val="1"/>
        </w:rPr>
        <w:t>u</w:t>
      </w:r>
      <w:r w:rsidR="00150405">
        <w:rPr>
          <w:rFonts w:ascii="Arial" w:hAnsi="Arial" w:cs="Arial"/>
        </w:rPr>
        <w:t>sing</w:t>
      </w:r>
      <w:r w:rsidR="00150405">
        <w:rPr>
          <w:rFonts w:ascii="Arial" w:hAnsi="Arial" w:cs="Arial"/>
          <w:spacing w:val="-1"/>
        </w:rPr>
        <w:t xml:space="preserve"> </w:t>
      </w:r>
      <w:r w:rsidR="00150405">
        <w:rPr>
          <w:rFonts w:ascii="Arial" w:hAnsi="Arial" w:cs="Arial"/>
          <w:spacing w:val="1"/>
        </w:rPr>
        <w:t>th</w:t>
      </w:r>
      <w:r w:rsidR="00150405">
        <w:rPr>
          <w:rFonts w:ascii="Arial" w:hAnsi="Arial" w:cs="Arial"/>
        </w:rPr>
        <w:t>e</w:t>
      </w:r>
      <w:r w:rsidR="00150405">
        <w:rPr>
          <w:rFonts w:ascii="Arial" w:hAnsi="Arial" w:cs="Arial"/>
          <w:spacing w:val="1"/>
        </w:rPr>
        <w:t xml:space="preserve"> </w:t>
      </w:r>
      <w:r w:rsidR="00150405">
        <w:rPr>
          <w:rFonts w:ascii="Arial" w:hAnsi="Arial" w:cs="Arial"/>
        </w:rPr>
        <w:t xml:space="preserve">UHB’s </w:t>
      </w:r>
      <w:hyperlink r:id="rId12" w:history="1">
        <w:r w:rsidRPr="00546566">
          <w:rPr>
            <w:rStyle w:val="Hyperlink"/>
            <w:rFonts w:ascii="Arial" w:hAnsi="Arial" w:cs="Arial"/>
          </w:rPr>
          <w:t>Mental Capacity Assessment Form</w:t>
        </w:r>
      </w:hyperlink>
      <w:r w:rsidR="00DB192C" w:rsidRPr="00546566">
        <w:rPr>
          <w:rFonts w:ascii="Arial" w:hAnsi="Arial" w:cs="Arial"/>
          <w:spacing w:val="1"/>
        </w:rPr>
        <w:t xml:space="preserve"> </w:t>
      </w:r>
      <w:r w:rsidR="00DB192C" w:rsidRPr="00546566">
        <w:rPr>
          <w:rFonts w:ascii="Arial" w:hAnsi="Arial" w:cs="Arial"/>
          <w:spacing w:val="-1"/>
        </w:rPr>
        <w:t>a</w:t>
      </w:r>
      <w:r w:rsidR="00DB192C" w:rsidRPr="00546566">
        <w:rPr>
          <w:rFonts w:ascii="Arial" w:hAnsi="Arial" w:cs="Arial"/>
          <w:spacing w:val="1"/>
        </w:rPr>
        <w:t>n</w:t>
      </w:r>
      <w:r w:rsidR="00DB192C" w:rsidRPr="00546566">
        <w:rPr>
          <w:rFonts w:ascii="Arial" w:hAnsi="Arial" w:cs="Arial"/>
        </w:rPr>
        <w:t>d</w:t>
      </w:r>
      <w:r w:rsidR="00DB192C" w:rsidRPr="00546566">
        <w:rPr>
          <w:rFonts w:ascii="Arial" w:hAnsi="Arial" w:cs="Arial"/>
          <w:spacing w:val="1"/>
        </w:rPr>
        <w:t xml:space="preserve"> </w:t>
      </w:r>
      <w:r w:rsidR="00DB192C" w:rsidRPr="00546566">
        <w:rPr>
          <w:rFonts w:ascii="Arial" w:hAnsi="Arial" w:cs="Arial"/>
          <w:spacing w:val="-2"/>
        </w:rPr>
        <w:t>k</w:t>
      </w:r>
      <w:r w:rsidR="00DB192C" w:rsidRPr="00546566">
        <w:rPr>
          <w:rFonts w:ascii="Arial" w:hAnsi="Arial" w:cs="Arial"/>
          <w:spacing w:val="1"/>
        </w:rPr>
        <w:t>ee</w:t>
      </w:r>
      <w:r w:rsidR="00DB192C" w:rsidRPr="00546566">
        <w:rPr>
          <w:rFonts w:ascii="Arial" w:hAnsi="Arial" w:cs="Arial"/>
        </w:rPr>
        <w:t>p</w:t>
      </w:r>
      <w:r w:rsidR="00DB192C" w:rsidRPr="00546566">
        <w:rPr>
          <w:rFonts w:ascii="Arial" w:hAnsi="Arial" w:cs="Arial"/>
          <w:spacing w:val="-1"/>
        </w:rPr>
        <w:t xml:space="preserve"> </w:t>
      </w:r>
      <w:r w:rsidR="00DB192C" w:rsidRPr="00546566">
        <w:rPr>
          <w:rFonts w:ascii="Arial" w:hAnsi="Arial" w:cs="Arial"/>
        </w:rPr>
        <w:t>a</w:t>
      </w:r>
      <w:r w:rsidR="00DB192C" w:rsidRPr="00546566">
        <w:rPr>
          <w:rFonts w:ascii="Arial" w:hAnsi="Arial" w:cs="Arial"/>
          <w:spacing w:val="1"/>
        </w:rPr>
        <w:t xml:space="preserve"> </w:t>
      </w:r>
      <w:r w:rsidR="00DB192C" w:rsidRPr="00546566">
        <w:rPr>
          <w:rFonts w:ascii="Arial" w:hAnsi="Arial" w:cs="Arial"/>
          <w:spacing w:val="-2"/>
        </w:rPr>
        <w:t>c</w:t>
      </w:r>
      <w:r w:rsidR="00DB192C" w:rsidRPr="00546566">
        <w:rPr>
          <w:rFonts w:ascii="Arial" w:hAnsi="Arial" w:cs="Arial"/>
          <w:spacing w:val="1"/>
        </w:rPr>
        <w:t>op</w:t>
      </w:r>
      <w:r w:rsidR="00DB192C" w:rsidRPr="00546566">
        <w:rPr>
          <w:rFonts w:ascii="Arial" w:hAnsi="Arial" w:cs="Arial"/>
        </w:rPr>
        <w:t>y</w:t>
      </w:r>
      <w:r w:rsidR="00DB192C" w:rsidRPr="00546566">
        <w:rPr>
          <w:rFonts w:ascii="Arial" w:hAnsi="Arial" w:cs="Arial"/>
          <w:spacing w:val="-2"/>
        </w:rPr>
        <w:t xml:space="preserve"> </w:t>
      </w:r>
      <w:r w:rsidR="00DB192C" w:rsidRPr="00546566">
        <w:rPr>
          <w:rFonts w:ascii="Arial" w:hAnsi="Arial" w:cs="Arial"/>
        </w:rPr>
        <w:t>in</w:t>
      </w:r>
      <w:r w:rsidR="00DB192C" w:rsidRPr="00546566">
        <w:rPr>
          <w:rFonts w:ascii="Arial" w:hAnsi="Arial" w:cs="Arial"/>
          <w:spacing w:val="1"/>
        </w:rPr>
        <w:t xml:space="preserve"> t</w:t>
      </w:r>
      <w:r w:rsidR="00DB192C" w:rsidRPr="00546566">
        <w:rPr>
          <w:rFonts w:ascii="Arial" w:hAnsi="Arial" w:cs="Arial"/>
          <w:spacing w:val="-1"/>
        </w:rPr>
        <w:t>h</w:t>
      </w:r>
      <w:r w:rsidR="00DB192C" w:rsidRPr="00546566">
        <w:rPr>
          <w:rFonts w:ascii="Arial" w:hAnsi="Arial" w:cs="Arial"/>
        </w:rPr>
        <w:t>e</w:t>
      </w:r>
      <w:r w:rsidR="00DB192C" w:rsidRPr="00546566">
        <w:rPr>
          <w:rFonts w:ascii="Arial" w:hAnsi="Arial" w:cs="Arial"/>
          <w:spacing w:val="1"/>
        </w:rPr>
        <w:t xml:space="preserve"> </w:t>
      </w:r>
      <w:r w:rsidR="00DB192C" w:rsidRPr="00546566">
        <w:rPr>
          <w:rFonts w:ascii="Arial" w:hAnsi="Arial" w:cs="Arial"/>
          <w:spacing w:val="-1"/>
        </w:rPr>
        <w:t>p</w:t>
      </w:r>
      <w:r w:rsidR="00DB192C" w:rsidRPr="00546566">
        <w:rPr>
          <w:rFonts w:ascii="Arial" w:hAnsi="Arial" w:cs="Arial"/>
          <w:spacing w:val="1"/>
        </w:rPr>
        <w:t>a</w:t>
      </w:r>
      <w:r w:rsidR="00DB192C" w:rsidRPr="00546566">
        <w:rPr>
          <w:rFonts w:ascii="Arial" w:hAnsi="Arial" w:cs="Arial"/>
        </w:rPr>
        <w:t>ti</w:t>
      </w:r>
      <w:r w:rsidR="00DB192C" w:rsidRPr="00546566">
        <w:rPr>
          <w:rFonts w:ascii="Arial" w:hAnsi="Arial" w:cs="Arial"/>
          <w:spacing w:val="1"/>
        </w:rPr>
        <w:t>e</w:t>
      </w:r>
      <w:r w:rsidR="00DB192C" w:rsidRPr="00546566">
        <w:rPr>
          <w:rFonts w:ascii="Arial" w:hAnsi="Arial" w:cs="Arial"/>
          <w:spacing w:val="-1"/>
        </w:rPr>
        <w:t>n</w:t>
      </w:r>
      <w:r w:rsidR="00DB192C" w:rsidRPr="00546566">
        <w:rPr>
          <w:rFonts w:ascii="Arial" w:hAnsi="Arial" w:cs="Arial"/>
        </w:rPr>
        <w:t>t’s n</w:t>
      </w:r>
      <w:r w:rsidR="00DB192C" w:rsidRPr="00546566">
        <w:rPr>
          <w:rFonts w:ascii="Arial" w:hAnsi="Arial" w:cs="Arial"/>
          <w:spacing w:val="1"/>
        </w:rPr>
        <w:t>o</w:t>
      </w:r>
      <w:r w:rsidR="00DB192C" w:rsidRPr="00546566">
        <w:rPr>
          <w:rFonts w:ascii="Arial" w:hAnsi="Arial" w:cs="Arial"/>
          <w:spacing w:val="-2"/>
        </w:rPr>
        <w:t>t</w:t>
      </w:r>
      <w:r w:rsidR="00DB192C" w:rsidRPr="00546566">
        <w:rPr>
          <w:rFonts w:ascii="Arial" w:hAnsi="Arial" w:cs="Arial"/>
          <w:spacing w:val="1"/>
        </w:rPr>
        <w:t>e</w:t>
      </w:r>
      <w:r w:rsidR="00DB192C" w:rsidRPr="00546566">
        <w:rPr>
          <w:rFonts w:ascii="Arial" w:hAnsi="Arial" w:cs="Arial"/>
        </w:rPr>
        <w:t>s</w:t>
      </w:r>
      <w:r w:rsidR="00DB192C" w:rsidRPr="00546566">
        <w:rPr>
          <w:rFonts w:ascii="Arial" w:hAnsi="Arial" w:cs="Arial"/>
          <w:spacing w:val="66"/>
        </w:rPr>
        <w:t xml:space="preserve"> </w:t>
      </w:r>
      <w:r w:rsidR="00150405">
        <w:rPr>
          <w:rFonts w:ascii="Arial" w:hAnsi="Arial" w:cs="Arial"/>
          <w:spacing w:val="-1"/>
        </w:rPr>
        <w:t>I</w:t>
      </w:r>
      <w:r w:rsidR="00150405">
        <w:rPr>
          <w:rFonts w:ascii="Arial" w:hAnsi="Arial" w:cs="Arial"/>
        </w:rPr>
        <w:t xml:space="preserve">f </w:t>
      </w:r>
      <w:r w:rsidR="00150405">
        <w:rPr>
          <w:rFonts w:ascii="Arial" w:hAnsi="Arial" w:cs="Arial"/>
          <w:spacing w:val="1"/>
        </w:rPr>
        <w:t>pa</w:t>
      </w:r>
      <w:r w:rsidR="00150405">
        <w:rPr>
          <w:rFonts w:ascii="Arial" w:hAnsi="Arial" w:cs="Arial"/>
        </w:rPr>
        <w:t>ti</w:t>
      </w:r>
      <w:r w:rsidR="00150405">
        <w:rPr>
          <w:rFonts w:ascii="Arial" w:hAnsi="Arial" w:cs="Arial"/>
          <w:spacing w:val="-1"/>
        </w:rPr>
        <w:t>e</w:t>
      </w:r>
      <w:r w:rsidR="00150405">
        <w:rPr>
          <w:rFonts w:ascii="Arial" w:hAnsi="Arial" w:cs="Arial"/>
          <w:spacing w:val="1"/>
        </w:rPr>
        <w:t>n</w:t>
      </w:r>
      <w:r w:rsidR="00150405">
        <w:rPr>
          <w:rFonts w:ascii="Arial" w:hAnsi="Arial" w:cs="Arial"/>
        </w:rPr>
        <w:t>t</w:t>
      </w:r>
      <w:r w:rsidR="00150405">
        <w:rPr>
          <w:rFonts w:ascii="Arial" w:hAnsi="Arial" w:cs="Arial"/>
          <w:spacing w:val="1"/>
        </w:rPr>
        <w:t xml:space="preserve"> </w:t>
      </w:r>
      <w:r w:rsidR="00150405">
        <w:rPr>
          <w:rFonts w:ascii="Arial" w:hAnsi="Arial" w:cs="Arial"/>
        </w:rPr>
        <w:t>lacks</w:t>
      </w:r>
      <w:r w:rsidR="00150405">
        <w:rPr>
          <w:rFonts w:ascii="Arial" w:hAnsi="Arial" w:cs="Arial"/>
          <w:spacing w:val="1"/>
        </w:rPr>
        <w:t xml:space="preserve"> </w:t>
      </w:r>
      <w:r w:rsidR="00150405">
        <w:rPr>
          <w:rFonts w:ascii="Arial" w:hAnsi="Arial" w:cs="Arial"/>
          <w:spacing w:val="-2"/>
        </w:rPr>
        <w:t>c</w:t>
      </w:r>
      <w:r w:rsidR="00150405">
        <w:rPr>
          <w:rFonts w:ascii="Arial" w:hAnsi="Arial" w:cs="Arial"/>
          <w:spacing w:val="1"/>
        </w:rPr>
        <w:t>apa</w:t>
      </w:r>
      <w:r w:rsidR="00150405">
        <w:rPr>
          <w:rFonts w:ascii="Arial" w:hAnsi="Arial" w:cs="Arial"/>
        </w:rPr>
        <w:t xml:space="preserve">city </w:t>
      </w:r>
      <w:r w:rsidR="00150405">
        <w:rPr>
          <w:rFonts w:ascii="Arial" w:hAnsi="Arial" w:cs="Arial"/>
          <w:spacing w:val="-2"/>
        </w:rPr>
        <w:t>t</w:t>
      </w:r>
      <w:r w:rsidR="00150405">
        <w:rPr>
          <w:rFonts w:ascii="Arial" w:hAnsi="Arial" w:cs="Arial"/>
        </w:rPr>
        <w:t>o</w:t>
      </w:r>
      <w:r w:rsidR="00150405">
        <w:rPr>
          <w:rFonts w:ascii="Arial" w:hAnsi="Arial" w:cs="Arial"/>
          <w:spacing w:val="1"/>
        </w:rPr>
        <w:t xml:space="preserve"> </w:t>
      </w:r>
      <w:r w:rsidR="00150405">
        <w:rPr>
          <w:rFonts w:ascii="Arial" w:hAnsi="Arial" w:cs="Arial"/>
        </w:rPr>
        <w:t>c</w:t>
      </w:r>
      <w:r w:rsidR="00150405">
        <w:rPr>
          <w:rFonts w:ascii="Arial" w:hAnsi="Arial" w:cs="Arial"/>
          <w:spacing w:val="1"/>
        </w:rPr>
        <w:t>on</w:t>
      </w:r>
      <w:r w:rsidR="00150405">
        <w:rPr>
          <w:rFonts w:ascii="Arial" w:hAnsi="Arial" w:cs="Arial"/>
          <w:spacing w:val="-2"/>
        </w:rPr>
        <w:t>s</w:t>
      </w:r>
      <w:r w:rsidR="00150405">
        <w:rPr>
          <w:rFonts w:ascii="Arial" w:hAnsi="Arial" w:cs="Arial"/>
          <w:spacing w:val="1"/>
        </w:rPr>
        <w:t>en</w:t>
      </w:r>
      <w:r w:rsidR="00150405">
        <w:rPr>
          <w:rFonts w:ascii="Arial" w:hAnsi="Arial" w:cs="Arial"/>
        </w:rPr>
        <w:t>t</w:t>
      </w:r>
      <w:r w:rsidR="00150405">
        <w:rPr>
          <w:rFonts w:ascii="Arial" w:hAnsi="Arial" w:cs="Arial"/>
          <w:spacing w:val="-2"/>
        </w:rPr>
        <w:t xml:space="preserve"> </w:t>
      </w:r>
      <w:r w:rsidR="00150405">
        <w:rPr>
          <w:rFonts w:ascii="Arial" w:hAnsi="Arial" w:cs="Arial"/>
          <w:spacing w:val="1"/>
        </w:rPr>
        <w:t>t</w:t>
      </w:r>
      <w:r w:rsidR="00150405">
        <w:rPr>
          <w:rFonts w:ascii="Arial" w:hAnsi="Arial" w:cs="Arial"/>
        </w:rPr>
        <w:t>o</w:t>
      </w:r>
      <w:r w:rsidR="00150405">
        <w:rPr>
          <w:rFonts w:ascii="Arial" w:hAnsi="Arial" w:cs="Arial"/>
          <w:spacing w:val="1"/>
        </w:rPr>
        <w:t xml:space="preserve"> </w:t>
      </w:r>
      <w:r w:rsidR="00150405">
        <w:rPr>
          <w:rFonts w:ascii="Arial" w:hAnsi="Arial" w:cs="Arial"/>
        </w:rPr>
        <w:t>re</w:t>
      </w:r>
      <w:r w:rsidR="00150405">
        <w:rPr>
          <w:rFonts w:ascii="Arial" w:hAnsi="Arial" w:cs="Arial"/>
          <w:spacing w:val="-2"/>
        </w:rPr>
        <w:t>s</w:t>
      </w:r>
      <w:r w:rsidR="00150405">
        <w:rPr>
          <w:rFonts w:ascii="Arial" w:hAnsi="Arial" w:cs="Arial"/>
        </w:rPr>
        <w:t>trai</w:t>
      </w:r>
      <w:r w:rsidR="00150405">
        <w:rPr>
          <w:rFonts w:ascii="Arial" w:hAnsi="Arial" w:cs="Arial"/>
          <w:spacing w:val="3"/>
        </w:rPr>
        <w:t>n</w:t>
      </w:r>
      <w:r w:rsidR="00150405">
        <w:rPr>
          <w:rFonts w:ascii="Arial" w:hAnsi="Arial" w:cs="Arial"/>
        </w:rPr>
        <w:t>t,</w:t>
      </w:r>
      <w:r w:rsidR="00150405">
        <w:rPr>
          <w:rFonts w:ascii="Arial" w:hAnsi="Arial" w:cs="Arial"/>
          <w:spacing w:val="-3"/>
        </w:rPr>
        <w:t xml:space="preserve"> </w:t>
      </w:r>
      <w:r w:rsidR="00150405">
        <w:rPr>
          <w:rFonts w:ascii="Arial" w:hAnsi="Arial" w:cs="Arial"/>
        </w:rPr>
        <w:t>c</w:t>
      </w:r>
      <w:r w:rsidR="00150405">
        <w:rPr>
          <w:rFonts w:ascii="Arial" w:hAnsi="Arial" w:cs="Arial"/>
          <w:spacing w:val="1"/>
        </w:rPr>
        <w:t>on</w:t>
      </w:r>
      <w:r w:rsidR="00150405">
        <w:rPr>
          <w:rFonts w:ascii="Arial" w:hAnsi="Arial" w:cs="Arial"/>
        </w:rPr>
        <w:t>ti</w:t>
      </w:r>
      <w:r w:rsidR="00150405">
        <w:rPr>
          <w:rFonts w:ascii="Arial" w:hAnsi="Arial" w:cs="Arial"/>
          <w:spacing w:val="-1"/>
        </w:rPr>
        <w:t>n</w:t>
      </w:r>
      <w:r w:rsidR="00150405">
        <w:rPr>
          <w:rFonts w:ascii="Arial" w:hAnsi="Arial" w:cs="Arial"/>
          <w:spacing w:val="1"/>
        </w:rPr>
        <w:t>u</w:t>
      </w:r>
      <w:r w:rsidR="00150405">
        <w:rPr>
          <w:rFonts w:ascii="Arial" w:hAnsi="Arial" w:cs="Arial"/>
        </w:rPr>
        <w:t>e</w:t>
      </w:r>
    </w:p>
    <w:p w:rsidR="00DB192C" w:rsidRPr="00DB192C" w:rsidRDefault="00DB192C" w:rsidP="00DB192C">
      <w:pPr>
        <w:pStyle w:val="ListParagraph"/>
        <w:widowControl w:val="0"/>
        <w:numPr>
          <w:ilvl w:val="0"/>
          <w:numId w:val="36"/>
        </w:numPr>
        <w:tabs>
          <w:tab w:val="left" w:pos="1540"/>
        </w:tabs>
        <w:autoSpaceDE w:val="0"/>
        <w:autoSpaceDN w:val="0"/>
        <w:adjustRightInd w:val="0"/>
        <w:spacing w:before="17" w:line="272" w:lineRule="exact"/>
        <w:ind w:right="-20"/>
        <w:rPr>
          <w:rFonts w:ascii="Arial" w:hAnsi="Arial" w:cs="Arial"/>
        </w:rPr>
      </w:pPr>
      <w:r w:rsidRPr="00DB192C">
        <w:rPr>
          <w:rFonts w:ascii="Arial" w:hAnsi="Arial" w:cs="Arial"/>
        </w:rPr>
        <w:t>Has</w:t>
      </w:r>
      <w:r w:rsidRPr="00DB192C">
        <w:rPr>
          <w:rFonts w:ascii="Arial" w:hAnsi="Arial" w:cs="Arial"/>
          <w:spacing w:val="1"/>
        </w:rPr>
        <w:t xml:space="preserve"> </w:t>
      </w:r>
      <w:r w:rsidRPr="00DB192C">
        <w:rPr>
          <w:rFonts w:ascii="Arial" w:hAnsi="Arial" w:cs="Arial"/>
        </w:rPr>
        <w:t>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p</w:t>
      </w:r>
      <w:r w:rsidRPr="00DB192C">
        <w:rPr>
          <w:rFonts w:ascii="Arial" w:hAnsi="Arial" w:cs="Arial"/>
          <w:spacing w:val="-1"/>
        </w:rPr>
        <w:t>a</w:t>
      </w:r>
      <w:r w:rsidRPr="00DB192C">
        <w:rPr>
          <w:rFonts w:ascii="Arial" w:hAnsi="Arial" w:cs="Arial"/>
        </w:rPr>
        <w:t>ti</w:t>
      </w:r>
      <w:r w:rsidRPr="00DB192C">
        <w:rPr>
          <w:rFonts w:ascii="Arial" w:hAnsi="Arial" w:cs="Arial"/>
          <w:spacing w:val="1"/>
        </w:rPr>
        <w:t>en</w:t>
      </w:r>
      <w:r w:rsidRPr="00DB192C">
        <w:rPr>
          <w:rFonts w:ascii="Arial" w:hAnsi="Arial" w:cs="Arial"/>
        </w:rPr>
        <w:t>t</w:t>
      </w:r>
      <w:r w:rsidRPr="00DB192C">
        <w:rPr>
          <w:rFonts w:ascii="Arial" w:hAnsi="Arial" w:cs="Arial"/>
          <w:spacing w:val="-2"/>
        </w:rPr>
        <w:t xml:space="preserve"> </w:t>
      </w:r>
      <w:r w:rsidRPr="00DB192C">
        <w:rPr>
          <w:rFonts w:ascii="Arial" w:hAnsi="Arial" w:cs="Arial"/>
        </w:rPr>
        <w:t>ma</w:t>
      </w:r>
      <w:r w:rsidRPr="00DB192C">
        <w:rPr>
          <w:rFonts w:ascii="Arial" w:hAnsi="Arial" w:cs="Arial"/>
          <w:spacing w:val="1"/>
        </w:rPr>
        <w:t>d</w:t>
      </w:r>
      <w:r w:rsidRPr="00DB192C">
        <w:rPr>
          <w:rFonts w:ascii="Arial" w:hAnsi="Arial" w:cs="Arial"/>
        </w:rPr>
        <w:t>e</w:t>
      </w:r>
      <w:r w:rsidRPr="00DB192C">
        <w:rPr>
          <w:rFonts w:ascii="Arial" w:hAnsi="Arial" w:cs="Arial"/>
          <w:spacing w:val="-3"/>
        </w:rPr>
        <w:t xml:space="preserve"> </w:t>
      </w:r>
      <w:r w:rsidRPr="00DB192C">
        <w:rPr>
          <w:rFonts w:ascii="Arial" w:hAnsi="Arial" w:cs="Arial"/>
        </w:rPr>
        <w:t>a</w:t>
      </w:r>
      <w:r w:rsidRPr="00DB192C">
        <w:rPr>
          <w:rFonts w:ascii="Arial" w:hAnsi="Arial" w:cs="Arial"/>
          <w:spacing w:val="1"/>
        </w:rPr>
        <w:t xml:space="preserve"> </w:t>
      </w:r>
      <w:r w:rsidRPr="00DB192C">
        <w:rPr>
          <w:rFonts w:ascii="Arial" w:hAnsi="Arial" w:cs="Arial"/>
          <w:spacing w:val="-2"/>
        </w:rPr>
        <w:t>v</w:t>
      </w:r>
      <w:r w:rsidRPr="00DB192C">
        <w:rPr>
          <w:rFonts w:ascii="Arial" w:hAnsi="Arial" w:cs="Arial"/>
          <w:spacing w:val="1"/>
        </w:rPr>
        <w:t>a</w:t>
      </w:r>
      <w:r w:rsidRPr="00DB192C">
        <w:rPr>
          <w:rFonts w:ascii="Arial" w:hAnsi="Arial" w:cs="Arial"/>
        </w:rPr>
        <w:t>l</w:t>
      </w:r>
      <w:r w:rsidRPr="00DB192C">
        <w:rPr>
          <w:rFonts w:ascii="Arial" w:hAnsi="Arial" w:cs="Arial"/>
          <w:spacing w:val="-1"/>
        </w:rPr>
        <w:t>i</w:t>
      </w:r>
      <w:r w:rsidRPr="00DB192C">
        <w:rPr>
          <w:rFonts w:ascii="Arial" w:hAnsi="Arial" w:cs="Arial"/>
        </w:rPr>
        <w:t>d</w:t>
      </w:r>
      <w:r w:rsidRPr="00DB192C">
        <w:rPr>
          <w:rFonts w:ascii="Arial" w:hAnsi="Arial" w:cs="Arial"/>
          <w:spacing w:val="1"/>
        </w:rPr>
        <w:t xml:space="preserve"> an</w:t>
      </w:r>
      <w:r w:rsidRPr="00DB192C">
        <w:rPr>
          <w:rFonts w:ascii="Arial" w:hAnsi="Arial" w:cs="Arial"/>
        </w:rPr>
        <w:t>d</w:t>
      </w:r>
      <w:r w:rsidRPr="00DB192C">
        <w:rPr>
          <w:rFonts w:ascii="Arial" w:hAnsi="Arial" w:cs="Arial"/>
          <w:spacing w:val="-1"/>
        </w:rPr>
        <w:t xml:space="preserve"> </w:t>
      </w:r>
      <w:r w:rsidRPr="00DB192C">
        <w:rPr>
          <w:rFonts w:ascii="Arial" w:hAnsi="Arial" w:cs="Arial"/>
          <w:spacing w:val="1"/>
        </w:rPr>
        <w:t>a</w:t>
      </w:r>
      <w:r w:rsidRPr="00DB192C">
        <w:rPr>
          <w:rFonts w:ascii="Arial" w:hAnsi="Arial" w:cs="Arial"/>
          <w:spacing w:val="-1"/>
        </w:rPr>
        <w:t>p</w:t>
      </w:r>
      <w:r w:rsidRPr="00DB192C">
        <w:rPr>
          <w:rFonts w:ascii="Arial" w:hAnsi="Arial" w:cs="Arial"/>
          <w:spacing w:val="1"/>
        </w:rPr>
        <w:t>p</w:t>
      </w:r>
      <w:r w:rsidRPr="00DB192C">
        <w:rPr>
          <w:rFonts w:ascii="Arial" w:hAnsi="Arial" w:cs="Arial"/>
        </w:rPr>
        <w:t>l</w:t>
      </w:r>
      <w:r w:rsidRPr="00DB192C">
        <w:rPr>
          <w:rFonts w:ascii="Arial" w:hAnsi="Arial" w:cs="Arial"/>
          <w:spacing w:val="-1"/>
        </w:rPr>
        <w:t>i</w:t>
      </w:r>
      <w:r w:rsidRPr="00DB192C">
        <w:rPr>
          <w:rFonts w:ascii="Arial" w:hAnsi="Arial" w:cs="Arial"/>
        </w:rPr>
        <w:t>c</w:t>
      </w:r>
      <w:r w:rsidRPr="00DB192C">
        <w:rPr>
          <w:rFonts w:ascii="Arial" w:hAnsi="Arial" w:cs="Arial"/>
          <w:spacing w:val="1"/>
        </w:rPr>
        <w:t>ab</w:t>
      </w:r>
      <w:r w:rsidRPr="00DB192C">
        <w:rPr>
          <w:rFonts w:ascii="Arial" w:hAnsi="Arial" w:cs="Arial"/>
        </w:rPr>
        <w:t>le</w:t>
      </w:r>
      <w:r w:rsidRPr="00DB192C">
        <w:rPr>
          <w:rFonts w:ascii="Arial" w:hAnsi="Arial" w:cs="Arial"/>
          <w:spacing w:val="-1"/>
        </w:rPr>
        <w:t xml:space="preserve"> </w:t>
      </w:r>
      <w:r w:rsidRPr="00DB192C">
        <w:rPr>
          <w:rFonts w:ascii="Arial" w:hAnsi="Arial" w:cs="Arial"/>
        </w:rPr>
        <w:t>A</w:t>
      </w:r>
      <w:r w:rsidRPr="00DB192C">
        <w:rPr>
          <w:rFonts w:ascii="Arial" w:hAnsi="Arial" w:cs="Arial"/>
          <w:spacing w:val="1"/>
        </w:rPr>
        <w:t>d</w:t>
      </w:r>
      <w:r w:rsidRPr="00DB192C">
        <w:rPr>
          <w:rFonts w:ascii="Arial" w:hAnsi="Arial" w:cs="Arial"/>
          <w:spacing w:val="-2"/>
        </w:rPr>
        <w:t>v</w:t>
      </w:r>
      <w:r w:rsidRPr="00DB192C">
        <w:rPr>
          <w:rFonts w:ascii="Arial" w:hAnsi="Arial" w:cs="Arial"/>
          <w:spacing w:val="1"/>
        </w:rPr>
        <w:t>an</w:t>
      </w:r>
      <w:r w:rsidRPr="00DB192C">
        <w:rPr>
          <w:rFonts w:ascii="Arial" w:hAnsi="Arial" w:cs="Arial"/>
        </w:rPr>
        <w:t>ce</w:t>
      </w:r>
      <w:r w:rsidRPr="00DB192C">
        <w:rPr>
          <w:rFonts w:ascii="Arial" w:hAnsi="Arial" w:cs="Arial"/>
          <w:spacing w:val="1"/>
        </w:rPr>
        <w:t xml:space="preserve"> </w:t>
      </w:r>
      <w:r w:rsidRPr="00DB192C">
        <w:rPr>
          <w:rFonts w:ascii="Arial" w:hAnsi="Arial" w:cs="Arial"/>
        </w:rPr>
        <w:t>D</w:t>
      </w:r>
      <w:r w:rsidRPr="00DB192C">
        <w:rPr>
          <w:rFonts w:ascii="Arial" w:hAnsi="Arial" w:cs="Arial"/>
          <w:spacing w:val="1"/>
        </w:rPr>
        <w:t>e</w:t>
      </w:r>
      <w:r w:rsidRPr="00DB192C">
        <w:rPr>
          <w:rFonts w:ascii="Arial" w:hAnsi="Arial" w:cs="Arial"/>
        </w:rPr>
        <w:t>cis</w:t>
      </w:r>
      <w:r w:rsidRPr="00DB192C">
        <w:rPr>
          <w:rFonts w:ascii="Arial" w:hAnsi="Arial" w:cs="Arial"/>
          <w:spacing w:val="-1"/>
        </w:rPr>
        <w:t>i</w:t>
      </w:r>
      <w:r w:rsidRPr="00DB192C">
        <w:rPr>
          <w:rFonts w:ascii="Arial" w:hAnsi="Arial" w:cs="Arial"/>
          <w:spacing w:val="1"/>
        </w:rPr>
        <w:t>o</w:t>
      </w:r>
      <w:r w:rsidRPr="00DB192C">
        <w:rPr>
          <w:rFonts w:ascii="Arial" w:hAnsi="Arial" w:cs="Arial"/>
        </w:rPr>
        <w:t>n</w:t>
      </w:r>
      <w:r w:rsidRPr="00DB192C">
        <w:rPr>
          <w:rFonts w:ascii="Arial" w:hAnsi="Arial" w:cs="Arial"/>
          <w:spacing w:val="-1"/>
        </w:rPr>
        <w:t xml:space="preserve"> </w:t>
      </w:r>
      <w:r w:rsidRPr="00DB192C">
        <w:rPr>
          <w:rFonts w:ascii="Arial" w:hAnsi="Arial" w:cs="Arial"/>
        </w:rPr>
        <w:t>r</w:t>
      </w:r>
      <w:r w:rsidRPr="00DB192C">
        <w:rPr>
          <w:rFonts w:ascii="Arial" w:hAnsi="Arial" w:cs="Arial"/>
          <w:spacing w:val="-2"/>
        </w:rPr>
        <w:t>e</w:t>
      </w:r>
      <w:r w:rsidRPr="00DB192C">
        <w:rPr>
          <w:rFonts w:ascii="Arial" w:hAnsi="Arial" w:cs="Arial"/>
          <w:spacing w:val="3"/>
        </w:rPr>
        <w:t>f</w:t>
      </w:r>
      <w:r w:rsidRPr="00DB192C">
        <w:rPr>
          <w:rFonts w:ascii="Arial" w:hAnsi="Arial" w:cs="Arial"/>
          <w:spacing w:val="-1"/>
        </w:rPr>
        <w:t>u</w:t>
      </w:r>
      <w:r w:rsidRPr="00DB192C">
        <w:rPr>
          <w:rFonts w:ascii="Arial" w:hAnsi="Arial" w:cs="Arial"/>
        </w:rPr>
        <w:t>sing 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p</w:t>
      </w:r>
      <w:r w:rsidRPr="00DB192C">
        <w:rPr>
          <w:rFonts w:ascii="Arial" w:hAnsi="Arial" w:cs="Arial"/>
        </w:rPr>
        <w:t>ro</w:t>
      </w:r>
      <w:r w:rsidRPr="00DB192C">
        <w:rPr>
          <w:rFonts w:ascii="Arial" w:hAnsi="Arial" w:cs="Arial"/>
          <w:spacing w:val="1"/>
        </w:rPr>
        <w:t>po</w:t>
      </w:r>
      <w:r w:rsidRPr="00DB192C">
        <w:rPr>
          <w:rFonts w:ascii="Arial" w:hAnsi="Arial" w:cs="Arial"/>
          <w:spacing w:val="-2"/>
        </w:rPr>
        <w:t>s</w:t>
      </w:r>
      <w:r w:rsidRPr="00DB192C">
        <w:rPr>
          <w:rFonts w:ascii="Arial" w:hAnsi="Arial" w:cs="Arial"/>
          <w:spacing w:val="1"/>
        </w:rPr>
        <w:t>e</w:t>
      </w:r>
      <w:r w:rsidRPr="00DB192C">
        <w:rPr>
          <w:rFonts w:ascii="Arial" w:hAnsi="Arial" w:cs="Arial"/>
        </w:rPr>
        <w:t>d</w:t>
      </w:r>
      <w:r w:rsidRPr="00DB192C">
        <w:rPr>
          <w:rFonts w:ascii="Arial" w:hAnsi="Arial" w:cs="Arial"/>
          <w:spacing w:val="1"/>
        </w:rPr>
        <w:t xml:space="preserve"> </w:t>
      </w:r>
      <w:r w:rsidRPr="00DB192C">
        <w:rPr>
          <w:rFonts w:ascii="Arial" w:hAnsi="Arial" w:cs="Arial"/>
        </w:rPr>
        <w:t>re</w:t>
      </w:r>
      <w:r w:rsidRPr="00DB192C">
        <w:rPr>
          <w:rFonts w:ascii="Arial" w:hAnsi="Arial" w:cs="Arial"/>
          <w:spacing w:val="-2"/>
        </w:rPr>
        <w:t>s</w:t>
      </w:r>
      <w:r w:rsidRPr="00DB192C">
        <w:rPr>
          <w:rFonts w:ascii="Arial" w:hAnsi="Arial" w:cs="Arial"/>
        </w:rPr>
        <w:t>trai</w:t>
      </w:r>
      <w:r w:rsidRPr="00DB192C">
        <w:rPr>
          <w:rFonts w:ascii="Arial" w:hAnsi="Arial" w:cs="Arial"/>
          <w:spacing w:val="1"/>
        </w:rPr>
        <w:t>n</w:t>
      </w:r>
      <w:r w:rsidRPr="00DB192C">
        <w:rPr>
          <w:rFonts w:ascii="Arial" w:hAnsi="Arial" w:cs="Arial"/>
        </w:rPr>
        <w:t>t</w:t>
      </w:r>
      <w:r w:rsidRPr="00DB192C">
        <w:rPr>
          <w:rFonts w:ascii="Arial" w:hAnsi="Arial" w:cs="Arial"/>
          <w:spacing w:val="-1"/>
        </w:rPr>
        <w:t xml:space="preserve"> </w:t>
      </w:r>
      <w:r w:rsidRPr="00DB192C">
        <w:rPr>
          <w:rFonts w:ascii="Arial" w:hAnsi="Arial" w:cs="Arial"/>
        </w:rPr>
        <w:t>(</w:t>
      </w:r>
      <w:r w:rsidRPr="00DB192C">
        <w:rPr>
          <w:rFonts w:ascii="Arial" w:hAnsi="Arial" w:cs="Arial"/>
          <w:spacing w:val="-1"/>
        </w:rPr>
        <w:t>i</w:t>
      </w:r>
      <w:r w:rsidRPr="00DB192C">
        <w:rPr>
          <w:rFonts w:ascii="Arial" w:hAnsi="Arial" w:cs="Arial"/>
        </w:rPr>
        <w:t>.</w:t>
      </w:r>
      <w:r w:rsidRPr="00DB192C">
        <w:rPr>
          <w:rFonts w:ascii="Arial" w:hAnsi="Arial" w:cs="Arial"/>
          <w:spacing w:val="1"/>
        </w:rPr>
        <w:t>e</w:t>
      </w:r>
      <w:r w:rsidRPr="00DB192C">
        <w:rPr>
          <w:rFonts w:ascii="Arial" w:hAnsi="Arial" w:cs="Arial"/>
        </w:rPr>
        <w:t>.</w:t>
      </w:r>
      <w:r w:rsidRPr="00DB192C">
        <w:rPr>
          <w:rFonts w:ascii="Arial" w:hAnsi="Arial" w:cs="Arial"/>
          <w:spacing w:val="1"/>
        </w:rPr>
        <w:t xml:space="preserve"> </w:t>
      </w:r>
      <w:r w:rsidRPr="00DB192C">
        <w:rPr>
          <w:rFonts w:ascii="Arial" w:hAnsi="Arial" w:cs="Arial"/>
        </w:rPr>
        <w:t>a</w:t>
      </w:r>
      <w:r w:rsidRPr="00DB192C">
        <w:rPr>
          <w:rFonts w:ascii="Arial" w:hAnsi="Arial" w:cs="Arial"/>
          <w:spacing w:val="1"/>
        </w:rPr>
        <w:t xml:space="preserve"> </w:t>
      </w:r>
      <w:r w:rsidRPr="00DB192C">
        <w:rPr>
          <w:rFonts w:ascii="Arial" w:hAnsi="Arial" w:cs="Arial"/>
          <w:spacing w:val="-1"/>
        </w:rPr>
        <w:t>p</w:t>
      </w:r>
      <w:r w:rsidRPr="00DB192C">
        <w:rPr>
          <w:rFonts w:ascii="Arial" w:hAnsi="Arial" w:cs="Arial"/>
          <w:spacing w:val="1"/>
        </w:rPr>
        <w:t>a</w:t>
      </w:r>
      <w:r w:rsidRPr="00DB192C">
        <w:rPr>
          <w:rFonts w:ascii="Arial" w:hAnsi="Arial" w:cs="Arial"/>
        </w:rPr>
        <w:t>rticular ki</w:t>
      </w:r>
      <w:r w:rsidRPr="00DB192C">
        <w:rPr>
          <w:rFonts w:ascii="Arial" w:hAnsi="Arial" w:cs="Arial"/>
          <w:spacing w:val="-1"/>
        </w:rPr>
        <w:t>n</w:t>
      </w:r>
      <w:r w:rsidRPr="00DB192C">
        <w:rPr>
          <w:rFonts w:ascii="Arial" w:hAnsi="Arial" w:cs="Arial"/>
        </w:rPr>
        <w:t>d</w:t>
      </w:r>
      <w:r w:rsidRPr="00DB192C">
        <w:rPr>
          <w:rFonts w:ascii="Arial" w:hAnsi="Arial" w:cs="Arial"/>
          <w:spacing w:val="1"/>
        </w:rPr>
        <w:t xml:space="preserve"> </w:t>
      </w:r>
      <w:r w:rsidRPr="00DB192C">
        <w:rPr>
          <w:rFonts w:ascii="Arial" w:hAnsi="Arial" w:cs="Arial"/>
          <w:spacing w:val="-1"/>
        </w:rPr>
        <w:t>o</w:t>
      </w:r>
      <w:r w:rsidRPr="00DB192C">
        <w:rPr>
          <w:rFonts w:ascii="Arial" w:hAnsi="Arial" w:cs="Arial"/>
        </w:rPr>
        <w:t>f</w:t>
      </w:r>
      <w:r w:rsidRPr="00DB192C">
        <w:rPr>
          <w:rFonts w:ascii="Arial" w:hAnsi="Arial" w:cs="Arial"/>
          <w:spacing w:val="1"/>
        </w:rPr>
        <w:t xml:space="preserve"> m</w:t>
      </w:r>
      <w:r w:rsidRPr="00DB192C">
        <w:rPr>
          <w:rFonts w:ascii="Arial" w:hAnsi="Arial" w:cs="Arial"/>
          <w:spacing w:val="-1"/>
        </w:rPr>
        <w:t>e</w:t>
      </w:r>
      <w:r w:rsidRPr="00DB192C">
        <w:rPr>
          <w:rFonts w:ascii="Arial" w:hAnsi="Arial" w:cs="Arial"/>
          <w:spacing w:val="1"/>
        </w:rPr>
        <w:t>d</w:t>
      </w:r>
      <w:r w:rsidRPr="00DB192C">
        <w:rPr>
          <w:rFonts w:ascii="Arial" w:hAnsi="Arial" w:cs="Arial"/>
        </w:rPr>
        <w:t>ica</w:t>
      </w:r>
      <w:r w:rsidRPr="00DB192C">
        <w:rPr>
          <w:rFonts w:ascii="Arial" w:hAnsi="Arial" w:cs="Arial"/>
          <w:spacing w:val="1"/>
        </w:rPr>
        <w:t>t</w:t>
      </w:r>
      <w:r w:rsidRPr="00DB192C">
        <w:rPr>
          <w:rFonts w:ascii="Arial" w:hAnsi="Arial" w:cs="Arial"/>
        </w:rPr>
        <w:t>i</w:t>
      </w:r>
      <w:r w:rsidRPr="00DB192C">
        <w:rPr>
          <w:rFonts w:ascii="Arial" w:hAnsi="Arial" w:cs="Arial"/>
          <w:spacing w:val="-2"/>
        </w:rPr>
        <w:t>o</w:t>
      </w:r>
      <w:r w:rsidRPr="00DB192C">
        <w:rPr>
          <w:rFonts w:ascii="Arial" w:hAnsi="Arial" w:cs="Arial"/>
          <w:spacing w:val="1"/>
        </w:rPr>
        <w:t>n</w:t>
      </w:r>
      <w:r w:rsidRPr="00DB192C">
        <w:rPr>
          <w:rFonts w:ascii="Arial" w:hAnsi="Arial" w:cs="Arial"/>
        </w:rPr>
        <w:t>)</w:t>
      </w:r>
      <w:r w:rsidR="00363B39">
        <w:rPr>
          <w:rFonts w:ascii="Arial" w:hAnsi="Arial" w:cs="Arial"/>
        </w:rPr>
        <w:t>, or the treatment that the restraint is required for</w:t>
      </w:r>
      <w:r w:rsidRPr="00DB192C">
        <w:rPr>
          <w:rFonts w:ascii="Arial" w:hAnsi="Arial" w:cs="Arial"/>
        </w:rPr>
        <w:t xml:space="preserve">? </w:t>
      </w:r>
      <w:r w:rsidRPr="00DB192C">
        <w:rPr>
          <w:rFonts w:ascii="Arial" w:hAnsi="Arial" w:cs="Arial"/>
          <w:spacing w:val="-1"/>
        </w:rPr>
        <w:t>I</w:t>
      </w:r>
      <w:r w:rsidRPr="00DB192C">
        <w:rPr>
          <w:rFonts w:ascii="Arial" w:hAnsi="Arial" w:cs="Arial"/>
        </w:rPr>
        <w:t>f</w:t>
      </w:r>
      <w:r w:rsidRPr="00DB192C">
        <w:rPr>
          <w:rFonts w:ascii="Arial" w:hAnsi="Arial" w:cs="Arial"/>
          <w:spacing w:val="1"/>
        </w:rPr>
        <w:t xml:space="preserve"> </w:t>
      </w:r>
      <w:r w:rsidRPr="00DB192C">
        <w:rPr>
          <w:rFonts w:ascii="Arial" w:hAnsi="Arial" w:cs="Arial"/>
        </w:rPr>
        <w:t>s</w:t>
      </w:r>
      <w:r w:rsidRPr="00DB192C">
        <w:rPr>
          <w:rFonts w:ascii="Arial" w:hAnsi="Arial" w:cs="Arial"/>
          <w:spacing w:val="1"/>
        </w:rPr>
        <w:t>o</w:t>
      </w:r>
      <w:r w:rsidRPr="00DB192C">
        <w:rPr>
          <w:rFonts w:ascii="Arial" w:hAnsi="Arial" w:cs="Arial"/>
        </w:rPr>
        <w:t>,</w:t>
      </w:r>
      <w:r w:rsidRPr="00DB192C">
        <w:rPr>
          <w:rFonts w:ascii="Arial" w:hAnsi="Arial" w:cs="Arial"/>
          <w:spacing w:val="5"/>
        </w:rPr>
        <w:t xml:space="preserve"> </w:t>
      </w:r>
      <w:r w:rsidRPr="00DB192C">
        <w:rPr>
          <w:rFonts w:ascii="Arial" w:hAnsi="Arial" w:cs="Arial"/>
        </w:rPr>
        <w:t>t</w:t>
      </w:r>
      <w:r w:rsidRPr="00DB192C">
        <w:rPr>
          <w:rFonts w:ascii="Arial" w:hAnsi="Arial" w:cs="Arial"/>
          <w:spacing w:val="1"/>
        </w:rPr>
        <w:t>h</w:t>
      </w:r>
      <w:r w:rsidRPr="00DB192C">
        <w:rPr>
          <w:rFonts w:ascii="Arial" w:hAnsi="Arial" w:cs="Arial"/>
          <w:spacing w:val="-1"/>
        </w:rPr>
        <w:t>a</w:t>
      </w:r>
      <w:r w:rsidRPr="00DB192C">
        <w:rPr>
          <w:rFonts w:ascii="Arial" w:hAnsi="Arial" w:cs="Arial"/>
        </w:rPr>
        <w:t>t in</w:t>
      </w:r>
      <w:r w:rsidRPr="00DB192C">
        <w:rPr>
          <w:rFonts w:ascii="Arial" w:hAnsi="Arial" w:cs="Arial"/>
          <w:spacing w:val="1"/>
        </w:rPr>
        <w:t>te</w:t>
      </w:r>
      <w:r w:rsidRPr="00DB192C">
        <w:rPr>
          <w:rFonts w:ascii="Arial" w:hAnsi="Arial" w:cs="Arial"/>
        </w:rPr>
        <w:t>r</w:t>
      </w:r>
      <w:r w:rsidRPr="00DB192C">
        <w:rPr>
          <w:rFonts w:ascii="Arial" w:hAnsi="Arial" w:cs="Arial"/>
          <w:spacing w:val="-3"/>
        </w:rPr>
        <w:t>v</w:t>
      </w:r>
      <w:r w:rsidRPr="00DB192C">
        <w:rPr>
          <w:rFonts w:ascii="Arial" w:hAnsi="Arial" w:cs="Arial"/>
          <w:spacing w:val="1"/>
        </w:rPr>
        <w:t>en</w:t>
      </w:r>
      <w:r w:rsidRPr="00DB192C">
        <w:rPr>
          <w:rFonts w:ascii="Arial" w:hAnsi="Arial" w:cs="Arial"/>
        </w:rPr>
        <w:t>ti</w:t>
      </w:r>
      <w:r w:rsidRPr="00DB192C">
        <w:rPr>
          <w:rFonts w:ascii="Arial" w:hAnsi="Arial" w:cs="Arial"/>
          <w:spacing w:val="1"/>
        </w:rPr>
        <w:t>o</w:t>
      </w:r>
      <w:r w:rsidRPr="00DB192C">
        <w:rPr>
          <w:rFonts w:ascii="Arial" w:hAnsi="Arial" w:cs="Arial"/>
        </w:rPr>
        <w:t>n</w:t>
      </w:r>
      <w:r w:rsidRPr="00DB192C">
        <w:rPr>
          <w:rFonts w:ascii="Arial" w:hAnsi="Arial" w:cs="Arial"/>
          <w:spacing w:val="1"/>
        </w:rPr>
        <w:t xml:space="preserve"> </w:t>
      </w:r>
      <w:r w:rsidRPr="00DB192C">
        <w:rPr>
          <w:rFonts w:ascii="Arial" w:hAnsi="Arial" w:cs="Arial"/>
          <w:spacing w:val="-2"/>
        </w:rPr>
        <w:t>c</w:t>
      </w:r>
      <w:r w:rsidRPr="00DB192C">
        <w:rPr>
          <w:rFonts w:ascii="Arial" w:hAnsi="Arial" w:cs="Arial"/>
          <w:spacing w:val="1"/>
        </w:rPr>
        <w:t>an</w:t>
      </w:r>
      <w:r w:rsidRPr="00DB192C">
        <w:rPr>
          <w:rFonts w:ascii="Arial" w:hAnsi="Arial" w:cs="Arial"/>
          <w:spacing w:val="-1"/>
        </w:rPr>
        <w:t>n</w:t>
      </w:r>
      <w:r w:rsidRPr="00DB192C">
        <w:rPr>
          <w:rFonts w:ascii="Arial" w:hAnsi="Arial" w:cs="Arial"/>
          <w:spacing w:val="1"/>
        </w:rPr>
        <w:t>o</w:t>
      </w:r>
      <w:r w:rsidRPr="00DB192C">
        <w:rPr>
          <w:rFonts w:ascii="Arial" w:hAnsi="Arial" w:cs="Arial"/>
        </w:rPr>
        <w:t>t</w:t>
      </w:r>
      <w:r w:rsidRPr="00DB192C">
        <w:rPr>
          <w:rFonts w:ascii="Arial" w:hAnsi="Arial" w:cs="Arial"/>
          <w:spacing w:val="-1"/>
        </w:rPr>
        <w:t xml:space="preserve"> </w:t>
      </w:r>
      <w:r w:rsidRPr="00DB192C">
        <w:rPr>
          <w:rFonts w:ascii="Arial" w:hAnsi="Arial" w:cs="Arial"/>
          <w:spacing w:val="1"/>
        </w:rPr>
        <w:t>b</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u</w:t>
      </w:r>
      <w:r w:rsidRPr="00DB192C">
        <w:rPr>
          <w:rFonts w:ascii="Arial" w:hAnsi="Arial" w:cs="Arial"/>
        </w:rPr>
        <w:t>s</w:t>
      </w:r>
      <w:r w:rsidRPr="00DB192C">
        <w:rPr>
          <w:rFonts w:ascii="Arial" w:hAnsi="Arial" w:cs="Arial"/>
          <w:spacing w:val="1"/>
        </w:rPr>
        <w:t>e</w:t>
      </w:r>
      <w:r w:rsidRPr="00DB192C">
        <w:rPr>
          <w:rFonts w:ascii="Arial" w:hAnsi="Arial" w:cs="Arial"/>
        </w:rPr>
        <w:t>d</w:t>
      </w:r>
    </w:p>
    <w:p w:rsidR="00DB192C" w:rsidRPr="00DB192C" w:rsidRDefault="00DB192C" w:rsidP="00546566">
      <w:pPr>
        <w:pStyle w:val="ListParagraph"/>
        <w:widowControl w:val="0"/>
        <w:numPr>
          <w:ilvl w:val="0"/>
          <w:numId w:val="36"/>
        </w:numPr>
        <w:tabs>
          <w:tab w:val="left" w:pos="1540"/>
        </w:tabs>
        <w:autoSpaceDE w:val="0"/>
        <w:autoSpaceDN w:val="0"/>
        <w:adjustRightInd w:val="0"/>
        <w:spacing w:before="21" w:line="276" w:lineRule="exact"/>
        <w:ind w:right="89"/>
        <w:rPr>
          <w:rFonts w:ascii="Arial" w:hAnsi="Arial" w:cs="Arial"/>
        </w:rPr>
      </w:pPr>
      <w:r w:rsidRPr="00DB192C">
        <w:rPr>
          <w:rFonts w:ascii="Arial" w:hAnsi="Arial" w:cs="Arial"/>
        </w:rPr>
        <w:t>Do</w:t>
      </w:r>
      <w:r w:rsidRPr="00DB192C">
        <w:rPr>
          <w:rFonts w:ascii="Arial" w:hAnsi="Arial" w:cs="Arial"/>
          <w:spacing w:val="1"/>
        </w:rPr>
        <w:t>e</w:t>
      </w:r>
      <w:r w:rsidRPr="00DB192C">
        <w:rPr>
          <w:rFonts w:ascii="Arial" w:hAnsi="Arial" w:cs="Arial"/>
        </w:rPr>
        <w:t xml:space="preserve">s </w:t>
      </w:r>
      <w:r w:rsidRPr="00DB192C">
        <w:rPr>
          <w:rFonts w:ascii="Arial" w:hAnsi="Arial" w:cs="Arial"/>
          <w:spacing w:val="1"/>
        </w:rPr>
        <w:t>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p</w:t>
      </w:r>
      <w:r w:rsidRPr="00DB192C">
        <w:rPr>
          <w:rFonts w:ascii="Arial" w:hAnsi="Arial" w:cs="Arial"/>
          <w:spacing w:val="1"/>
        </w:rPr>
        <w:t>a</w:t>
      </w:r>
      <w:r w:rsidRPr="00DB192C">
        <w:rPr>
          <w:rFonts w:ascii="Arial" w:hAnsi="Arial" w:cs="Arial"/>
        </w:rPr>
        <w:t>ti</w:t>
      </w:r>
      <w:r w:rsidRPr="00DB192C">
        <w:rPr>
          <w:rFonts w:ascii="Arial" w:hAnsi="Arial" w:cs="Arial"/>
          <w:spacing w:val="1"/>
        </w:rPr>
        <w:t>e</w:t>
      </w:r>
      <w:r w:rsidRPr="00DB192C">
        <w:rPr>
          <w:rFonts w:ascii="Arial" w:hAnsi="Arial" w:cs="Arial"/>
          <w:spacing w:val="-1"/>
        </w:rPr>
        <w:t>n</w:t>
      </w:r>
      <w:r w:rsidRPr="00DB192C">
        <w:rPr>
          <w:rFonts w:ascii="Arial" w:hAnsi="Arial" w:cs="Arial"/>
        </w:rPr>
        <w:t>t</w:t>
      </w:r>
      <w:r w:rsidRPr="00DB192C">
        <w:rPr>
          <w:rFonts w:ascii="Arial" w:hAnsi="Arial" w:cs="Arial"/>
          <w:spacing w:val="1"/>
        </w:rPr>
        <w:t xml:space="preserve"> </w:t>
      </w:r>
      <w:r w:rsidRPr="00DB192C">
        <w:rPr>
          <w:rFonts w:ascii="Arial" w:hAnsi="Arial" w:cs="Arial"/>
          <w:spacing w:val="-1"/>
        </w:rPr>
        <w:t>h</w:t>
      </w:r>
      <w:r w:rsidRPr="00DB192C">
        <w:rPr>
          <w:rFonts w:ascii="Arial" w:hAnsi="Arial" w:cs="Arial"/>
          <w:spacing w:val="1"/>
        </w:rPr>
        <w:t>a</w:t>
      </w:r>
      <w:r w:rsidRPr="00DB192C">
        <w:rPr>
          <w:rFonts w:ascii="Arial" w:hAnsi="Arial" w:cs="Arial"/>
          <w:spacing w:val="-2"/>
        </w:rPr>
        <w:t>v</w:t>
      </w:r>
      <w:r w:rsidRPr="00DB192C">
        <w:rPr>
          <w:rFonts w:ascii="Arial" w:hAnsi="Arial" w:cs="Arial"/>
        </w:rPr>
        <w:t>e</w:t>
      </w:r>
      <w:r w:rsidRPr="00DB192C">
        <w:rPr>
          <w:rFonts w:ascii="Arial" w:hAnsi="Arial" w:cs="Arial"/>
          <w:spacing w:val="1"/>
        </w:rPr>
        <w:t xml:space="preserve"> a</w:t>
      </w:r>
      <w:r w:rsidRPr="00DB192C">
        <w:rPr>
          <w:rFonts w:ascii="Arial" w:hAnsi="Arial" w:cs="Arial"/>
        </w:rPr>
        <w:t>n</w:t>
      </w:r>
      <w:r w:rsidRPr="00DB192C">
        <w:rPr>
          <w:rFonts w:ascii="Arial" w:hAnsi="Arial" w:cs="Arial"/>
          <w:spacing w:val="1"/>
        </w:rPr>
        <w:t xml:space="preserve"> A</w:t>
      </w:r>
      <w:r w:rsidRPr="00DB192C">
        <w:rPr>
          <w:rFonts w:ascii="Arial" w:hAnsi="Arial" w:cs="Arial"/>
          <w:spacing w:val="-2"/>
        </w:rPr>
        <w:t>t</w:t>
      </w:r>
      <w:r w:rsidRPr="00DB192C">
        <w:rPr>
          <w:rFonts w:ascii="Arial" w:hAnsi="Arial" w:cs="Arial"/>
        </w:rPr>
        <w:t>t</w:t>
      </w:r>
      <w:r w:rsidRPr="00DB192C">
        <w:rPr>
          <w:rFonts w:ascii="Arial" w:hAnsi="Arial" w:cs="Arial"/>
          <w:spacing w:val="1"/>
        </w:rPr>
        <w:t>o</w:t>
      </w:r>
      <w:r w:rsidRPr="00DB192C">
        <w:rPr>
          <w:rFonts w:ascii="Arial" w:hAnsi="Arial" w:cs="Arial"/>
        </w:rPr>
        <w:t>r</w:t>
      </w:r>
      <w:r w:rsidRPr="00DB192C">
        <w:rPr>
          <w:rFonts w:ascii="Arial" w:hAnsi="Arial" w:cs="Arial"/>
          <w:spacing w:val="-2"/>
        </w:rPr>
        <w:t>n</w:t>
      </w:r>
      <w:r w:rsidRPr="00DB192C">
        <w:rPr>
          <w:rFonts w:ascii="Arial" w:hAnsi="Arial" w:cs="Arial"/>
          <w:spacing w:val="1"/>
        </w:rPr>
        <w:t>e</w:t>
      </w:r>
      <w:r w:rsidRPr="00DB192C">
        <w:rPr>
          <w:rFonts w:ascii="Arial" w:hAnsi="Arial" w:cs="Arial"/>
        </w:rPr>
        <w:t>y</w:t>
      </w:r>
      <w:r w:rsidRPr="00DB192C">
        <w:rPr>
          <w:rFonts w:ascii="Arial" w:hAnsi="Arial" w:cs="Arial"/>
          <w:spacing w:val="-2"/>
        </w:rPr>
        <w:t xml:space="preserve"> </w:t>
      </w:r>
      <w:r w:rsidRPr="00DB192C">
        <w:rPr>
          <w:rFonts w:ascii="Arial" w:hAnsi="Arial" w:cs="Arial"/>
          <w:spacing w:val="1"/>
        </w:rPr>
        <w:t>o</w:t>
      </w:r>
      <w:r w:rsidRPr="00DB192C">
        <w:rPr>
          <w:rFonts w:ascii="Arial" w:hAnsi="Arial" w:cs="Arial"/>
        </w:rPr>
        <w:t>r De</w:t>
      </w:r>
      <w:r w:rsidRPr="00DB192C">
        <w:rPr>
          <w:rFonts w:ascii="Arial" w:hAnsi="Arial" w:cs="Arial"/>
          <w:spacing w:val="1"/>
        </w:rPr>
        <w:t>pu</w:t>
      </w:r>
      <w:r w:rsidRPr="00DB192C">
        <w:rPr>
          <w:rFonts w:ascii="Arial" w:hAnsi="Arial" w:cs="Arial"/>
        </w:rPr>
        <w:t>ty</w:t>
      </w:r>
      <w:r w:rsidRPr="00DB192C">
        <w:rPr>
          <w:rFonts w:ascii="Arial" w:hAnsi="Arial" w:cs="Arial"/>
          <w:spacing w:val="-2"/>
        </w:rPr>
        <w:t xml:space="preserve"> w</w:t>
      </w:r>
      <w:r w:rsidRPr="00DB192C">
        <w:rPr>
          <w:rFonts w:ascii="Arial" w:hAnsi="Arial" w:cs="Arial"/>
        </w:rPr>
        <w:t>ith</w:t>
      </w:r>
      <w:r w:rsidRPr="00DB192C">
        <w:rPr>
          <w:rFonts w:ascii="Arial" w:hAnsi="Arial" w:cs="Arial"/>
          <w:spacing w:val="6"/>
        </w:rPr>
        <w:t xml:space="preserve"> </w:t>
      </w:r>
      <w:r w:rsidRPr="00DB192C">
        <w:rPr>
          <w:rFonts w:ascii="Arial" w:hAnsi="Arial" w:cs="Arial"/>
        </w:rPr>
        <w:t>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rPr>
        <w:t>rel</w:t>
      </w:r>
      <w:r w:rsidRPr="00DB192C">
        <w:rPr>
          <w:rFonts w:ascii="Arial" w:hAnsi="Arial" w:cs="Arial"/>
          <w:spacing w:val="1"/>
        </w:rPr>
        <w:t>e</w:t>
      </w:r>
      <w:r w:rsidRPr="00DB192C">
        <w:rPr>
          <w:rFonts w:ascii="Arial" w:hAnsi="Arial" w:cs="Arial"/>
          <w:spacing w:val="-2"/>
        </w:rPr>
        <w:t>v</w:t>
      </w:r>
      <w:r w:rsidRPr="00DB192C">
        <w:rPr>
          <w:rFonts w:ascii="Arial" w:hAnsi="Arial" w:cs="Arial"/>
          <w:spacing w:val="1"/>
        </w:rPr>
        <w:t>an</w:t>
      </w:r>
      <w:r w:rsidRPr="00DB192C">
        <w:rPr>
          <w:rFonts w:ascii="Arial" w:hAnsi="Arial" w:cs="Arial"/>
        </w:rPr>
        <w:t xml:space="preserve">t </w:t>
      </w:r>
      <w:r w:rsidRPr="00DB192C">
        <w:rPr>
          <w:rFonts w:ascii="Arial" w:hAnsi="Arial" w:cs="Arial"/>
          <w:spacing w:val="1"/>
        </w:rPr>
        <w:t>au</w:t>
      </w:r>
      <w:r w:rsidRPr="00DB192C">
        <w:rPr>
          <w:rFonts w:ascii="Arial" w:hAnsi="Arial" w:cs="Arial"/>
        </w:rPr>
        <w:t>t</w:t>
      </w:r>
      <w:r w:rsidRPr="00DB192C">
        <w:rPr>
          <w:rFonts w:ascii="Arial" w:hAnsi="Arial" w:cs="Arial"/>
          <w:spacing w:val="-1"/>
        </w:rPr>
        <w:t>h</w:t>
      </w:r>
      <w:r w:rsidRPr="00DB192C">
        <w:rPr>
          <w:rFonts w:ascii="Arial" w:hAnsi="Arial" w:cs="Arial"/>
          <w:spacing w:val="1"/>
        </w:rPr>
        <w:t>o</w:t>
      </w:r>
      <w:r w:rsidRPr="00DB192C">
        <w:rPr>
          <w:rFonts w:ascii="Arial" w:hAnsi="Arial" w:cs="Arial"/>
        </w:rPr>
        <w:t>r</w:t>
      </w:r>
      <w:r w:rsidRPr="00DB192C">
        <w:rPr>
          <w:rFonts w:ascii="Arial" w:hAnsi="Arial" w:cs="Arial"/>
          <w:spacing w:val="-1"/>
        </w:rPr>
        <w:t>i</w:t>
      </w:r>
      <w:r w:rsidRPr="00DB192C">
        <w:rPr>
          <w:rFonts w:ascii="Arial" w:hAnsi="Arial" w:cs="Arial"/>
        </w:rPr>
        <w:t>t</w:t>
      </w:r>
      <w:r w:rsidRPr="00DB192C">
        <w:rPr>
          <w:rFonts w:ascii="Arial" w:hAnsi="Arial" w:cs="Arial"/>
          <w:spacing w:val="-2"/>
        </w:rPr>
        <w:t>y</w:t>
      </w:r>
      <w:r w:rsidRPr="00DB192C">
        <w:rPr>
          <w:rFonts w:ascii="Arial" w:hAnsi="Arial" w:cs="Arial"/>
        </w:rPr>
        <w:t xml:space="preserve">? </w:t>
      </w:r>
      <w:r w:rsidRPr="00DB192C">
        <w:rPr>
          <w:rFonts w:ascii="Arial" w:hAnsi="Arial" w:cs="Arial"/>
          <w:spacing w:val="1"/>
        </w:rPr>
        <w:t xml:space="preserve"> </w:t>
      </w:r>
      <w:r w:rsidRPr="00DB192C">
        <w:rPr>
          <w:rFonts w:ascii="Arial" w:hAnsi="Arial" w:cs="Arial"/>
          <w:spacing w:val="-2"/>
        </w:rPr>
        <w:t>I</w:t>
      </w:r>
      <w:r w:rsidRPr="00DB192C">
        <w:rPr>
          <w:rFonts w:ascii="Arial" w:hAnsi="Arial" w:cs="Arial"/>
        </w:rPr>
        <w:t>f</w:t>
      </w:r>
      <w:r w:rsidRPr="00DB192C">
        <w:rPr>
          <w:rFonts w:ascii="Arial" w:hAnsi="Arial" w:cs="Arial"/>
          <w:spacing w:val="3"/>
        </w:rPr>
        <w:t xml:space="preserve"> </w:t>
      </w:r>
      <w:r w:rsidRPr="00DB192C">
        <w:rPr>
          <w:rFonts w:ascii="Arial" w:hAnsi="Arial" w:cs="Arial"/>
          <w:spacing w:val="1"/>
        </w:rPr>
        <w:t>t</w:t>
      </w:r>
      <w:r w:rsidRPr="00DB192C">
        <w:rPr>
          <w:rFonts w:ascii="Arial" w:hAnsi="Arial" w:cs="Arial"/>
          <w:spacing w:val="-1"/>
        </w:rPr>
        <w:t>h</w:t>
      </w:r>
      <w:r w:rsidRPr="00DB192C">
        <w:rPr>
          <w:rFonts w:ascii="Arial" w:hAnsi="Arial" w:cs="Arial"/>
          <w:spacing w:val="1"/>
        </w:rPr>
        <w:t>e</w:t>
      </w:r>
      <w:r w:rsidRPr="00DB192C">
        <w:rPr>
          <w:rFonts w:ascii="Arial" w:hAnsi="Arial" w:cs="Arial"/>
        </w:rPr>
        <w:t>y</w:t>
      </w:r>
      <w:r w:rsidRPr="00DB192C">
        <w:rPr>
          <w:rFonts w:ascii="Arial" w:hAnsi="Arial" w:cs="Arial"/>
          <w:spacing w:val="-2"/>
        </w:rPr>
        <w:t xml:space="preserve"> </w:t>
      </w:r>
      <w:r w:rsidRPr="00DB192C">
        <w:rPr>
          <w:rFonts w:ascii="Arial" w:hAnsi="Arial" w:cs="Arial"/>
          <w:spacing w:val="1"/>
        </w:rPr>
        <w:t>do</w:t>
      </w:r>
      <w:r w:rsidRPr="00DB192C">
        <w:rPr>
          <w:rFonts w:ascii="Arial" w:hAnsi="Arial" w:cs="Arial"/>
        </w:rPr>
        <w:t>,</w:t>
      </w:r>
      <w:r w:rsidRPr="00DB192C">
        <w:rPr>
          <w:rFonts w:ascii="Arial" w:hAnsi="Arial" w:cs="Arial"/>
          <w:spacing w:val="1"/>
        </w:rPr>
        <w:t xml:space="preserve"> </w:t>
      </w:r>
      <w:r w:rsidRPr="00DB192C">
        <w:rPr>
          <w:rFonts w:ascii="Arial" w:hAnsi="Arial" w:cs="Arial"/>
          <w:spacing w:val="-2"/>
        </w:rPr>
        <w:t>t</w:t>
      </w:r>
      <w:r w:rsidRPr="00DB192C">
        <w:rPr>
          <w:rFonts w:ascii="Arial" w:hAnsi="Arial" w:cs="Arial"/>
          <w:spacing w:val="1"/>
        </w:rPr>
        <w:t>he</w:t>
      </w:r>
      <w:r w:rsidRPr="00DB192C">
        <w:rPr>
          <w:rFonts w:ascii="Arial" w:hAnsi="Arial" w:cs="Arial"/>
        </w:rPr>
        <w:t>n</w:t>
      </w:r>
      <w:r w:rsidRPr="00DB192C">
        <w:rPr>
          <w:rFonts w:ascii="Arial" w:hAnsi="Arial" w:cs="Arial"/>
          <w:spacing w:val="-1"/>
        </w:rPr>
        <w:t xml:space="preserve"> </w:t>
      </w:r>
      <w:r w:rsidRPr="00DB192C">
        <w:rPr>
          <w:rFonts w:ascii="Arial" w:hAnsi="Arial" w:cs="Arial"/>
        </w:rPr>
        <w:t>t</w:t>
      </w:r>
      <w:r w:rsidRPr="00DB192C">
        <w:rPr>
          <w:rFonts w:ascii="Arial" w:hAnsi="Arial" w:cs="Arial"/>
          <w:spacing w:val="1"/>
        </w:rPr>
        <w:t>he</w:t>
      </w:r>
      <w:r w:rsidRPr="00DB192C">
        <w:rPr>
          <w:rFonts w:ascii="Arial" w:hAnsi="Arial" w:cs="Arial"/>
        </w:rPr>
        <w:t>ir</w:t>
      </w:r>
      <w:r w:rsidRPr="00DB192C">
        <w:rPr>
          <w:rFonts w:ascii="Arial" w:hAnsi="Arial" w:cs="Arial"/>
          <w:spacing w:val="-1"/>
        </w:rPr>
        <w:t xml:space="preserve"> </w:t>
      </w:r>
      <w:r w:rsidRPr="00DB192C">
        <w:rPr>
          <w:rFonts w:ascii="Arial" w:hAnsi="Arial" w:cs="Arial"/>
        </w:rPr>
        <w:t>c</w:t>
      </w:r>
      <w:r w:rsidRPr="00DB192C">
        <w:rPr>
          <w:rFonts w:ascii="Arial" w:hAnsi="Arial" w:cs="Arial"/>
          <w:spacing w:val="-1"/>
        </w:rPr>
        <w:t>o</w:t>
      </w:r>
      <w:r w:rsidRPr="00DB192C">
        <w:rPr>
          <w:rFonts w:ascii="Arial" w:hAnsi="Arial" w:cs="Arial"/>
          <w:spacing w:val="1"/>
        </w:rPr>
        <w:t>n</w:t>
      </w:r>
      <w:r w:rsidRPr="00DB192C">
        <w:rPr>
          <w:rFonts w:ascii="Arial" w:hAnsi="Arial" w:cs="Arial"/>
        </w:rPr>
        <w:t>s</w:t>
      </w:r>
      <w:r w:rsidRPr="00DB192C">
        <w:rPr>
          <w:rFonts w:ascii="Arial" w:hAnsi="Arial" w:cs="Arial"/>
          <w:spacing w:val="-1"/>
        </w:rPr>
        <w:t>e</w:t>
      </w:r>
      <w:r w:rsidRPr="00DB192C">
        <w:rPr>
          <w:rFonts w:ascii="Arial" w:hAnsi="Arial" w:cs="Arial"/>
          <w:spacing w:val="1"/>
        </w:rPr>
        <w:t>n</w:t>
      </w:r>
      <w:r w:rsidRPr="00DB192C">
        <w:rPr>
          <w:rFonts w:ascii="Arial" w:hAnsi="Arial" w:cs="Arial"/>
        </w:rPr>
        <w:t>t</w:t>
      </w:r>
      <w:r w:rsidRPr="00DB192C">
        <w:rPr>
          <w:rFonts w:ascii="Arial" w:hAnsi="Arial" w:cs="Arial"/>
          <w:spacing w:val="1"/>
        </w:rPr>
        <w:t xml:space="preserve"> </w:t>
      </w:r>
      <w:r w:rsidRPr="00DB192C">
        <w:rPr>
          <w:rFonts w:ascii="Arial" w:hAnsi="Arial" w:cs="Arial"/>
          <w:spacing w:val="-2"/>
        </w:rPr>
        <w:t>t</w:t>
      </w:r>
      <w:r w:rsidRPr="00DB192C">
        <w:rPr>
          <w:rFonts w:ascii="Arial" w:hAnsi="Arial" w:cs="Arial"/>
        </w:rPr>
        <w:t>o</w:t>
      </w:r>
      <w:r w:rsidRPr="00DB192C">
        <w:rPr>
          <w:rFonts w:ascii="Arial" w:hAnsi="Arial" w:cs="Arial"/>
          <w:spacing w:val="1"/>
        </w:rPr>
        <w:t xml:space="preserve"> 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rPr>
        <w:t>res</w:t>
      </w:r>
      <w:r w:rsidRPr="00DB192C">
        <w:rPr>
          <w:rFonts w:ascii="Arial" w:hAnsi="Arial" w:cs="Arial"/>
          <w:spacing w:val="1"/>
        </w:rPr>
        <w:t>t</w:t>
      </w:r>
      <w:r w:rsidRPr="00DB192C">
        <w:rPr>
          <w:rFonts w:ascii="Arial" w:hAnsi="Arial" w:cs="Arial"/>
        </w:rPr>
        <w:t>raint</w:t>
      </w:r>
      <w:r w:rsidRPr="00DB192C">
        <w:rPr>
          <w:rFonts w:ascii="Arial" w:hAnsi="Arial" w:cs="Arial"/>
          <w:spacing w:val="-1"/>
        </w:rPr>
        <w:t xml:space="preserve"> </w:t>
      </w:r>
      <w:r w:rsidRPr="00DB192C">
        <w:rPr>
          <w:rFonts w:ascii="Arial" w:hAnsi="Arial" w:cs="Arial"/>
        </w:rPr>
        <w:t>must</w:t>
      </w:r>
      <w:r w:rsidRPr="00DB192C">
        <w:rPr>
          <w:rFonts w:ascii="Arial" w:hAnsi="Arial" w:cs="Arial"/>
          <w:spacing w:val="1"/>
        </w:rPr>
        <w:t xml:space="preserve"> </w:t>
      </w:r>
      <w:r w:rsidRPr="00DB192C">
        <w:rPr>
          <w:rFonts w:ascii="Arial" w:hAnsi="Arial" w:cs="Arial"/>
          <w:spacing w:val="-1"/>
        </w:rPr>
        <w:t>b</w:t>
      </w:r>
      <w:r w:rsidRPr="00DB192C">
        <w:rPr>
          <w:rFonts w:ascii="Arial" w:hAnsi="Arial" w:cs="Arial"/>
        </w:rPr>
        <w:t>e</w:t>
      </w:r>
      <w:r w:rsidRPr="00DB192C">
        <w:rPr>
          <w:rFonts w:ascii="Arial" w:hAnsi="Arial" w:cs="Arial"/>
          <w:spacing w:val="1"/>
        </w:rPr>
        <w:t xml:space="preserve"> </w:t>
      </w:r>
      <w:r w:rsidRPr="00DB192C">
        <w:rPr>
          <w:rFonts w:ascii="Arial" w:hAnsi="Arial" w:cs="Arial"/>
        </w:rPr>
        <w:t>s</w:t>
      </w:r>
      <w:r w:rsidRPr="00DB192C">
        <w:rPr>
          <w:rFonts w:ascii="Arial" w:hAnsi="Arial" w:cs="Arial"/>
          <w:spacing w:val="-1"/>
        </w:rPr>
        <w:t>oug</w:t>
      </w:r>
      <w:r w:rsidRPr="00DB192C">
        <w:rPr>
          <w:rFonts w:ascii="Arial" w:hAnsi="Arial" w:cs="Arial"/>
          <w:spacing w:val="1"/>
        </w:rPr>
        <w:t>h</w:t>
      </w:r>
      <w:r w:rsidRPr="00DB192C">
        <w:rPr>
          <w:rFonts w:ascii="Arial" w:hAnsi="Arial" w:cs="Arial"/>
        </w:rPr>
        <w:t xml:space="preserve">t </w:t>
      </w:r>
      <w:r w:rsidRPr="00DB192C">
        <w:rPr>
          <w:rFonts w:ascii="Arial" w:hAnsi="Arial" w:cs="Arial"/>
          <w:spacing w:val="1"/>
        </w:rPr>
        <w:t>an</w:t>
      </w:r>
      <w:r w:rsidRPr="00DB192C">
        <w:rPr>
          <w:rFonts w:ascii="Arial" w:hAnsi="Arial" w:cs="Arial"/>
        </w:rPr>
        <w:t>d</w:t>
      </w:r>
      <w:r w:rsidRPr="00DB192C">
        <w:rPr>
          <w:rFonts w:ascii="Arial" w:hAnsi="Arial" w:cs="Arial"/>
          <w:spacing w:val="1"/>
        </w:rPr>
        <w:t xml:space="preserve"> </w:t>
      </w:r>
      <w:r w:rsidRPr="00DB192C">
        <w:rPr>
          <w:rFonts w:ascii="Arial" w:hAnsi="Arial" w:cs="Arial"/>
        </w:rPr>
        <w:t>re</w:t>
      </w:r>
      <w:r w:rsidRPr="00DB192C">
        <w:rPr>
          <w:rFonts w:ascii="Arial" w:hAnsi="Arial" w:cs="Arial"/>
          <w:spacing w:val="-2"/>
        </w:rPr>
        <w:t>c</w:t>
      </w:r>
      <w:r w:rsidRPr="00DB192C">
        <w:rPr>
          <w:rFonts w:ascii="Arial" w:hAnsi="Arial" w:cs="Arial"/>
          <w:spacing w:val="1"/>
        </w:rPr>
        <w:t>o</w:t>
      </w:r>
      <w:r w:rsidRPr="00DB192C">
        <w:rPr>
          <w:rFonts w:ascii="Arial" w:hAnsi="Arial" w:cs="Arial"/>
        </w:rPr>
        <w:t>rd</w:t>
      </w:r>
      <w:r w:rsidRPr="00DB192C">
        <w:rPr>
          <w:rFonts w:ascii="Arial" w:hAnsi="Arial" w:cs="Arial"/>
          <w:spacing w:val="-1"/>
        </w:rPr>
        <w:t>e</w:t>
      </w:r>
      <w:r w:rsidRPr="00DB192C">
        <w:rPr>
          <w:rFonts w:ascii="Arial" w:hAnsi="Arial" w:cs="Arial"/>
        </w:rPr>
        <w:t>d</w:t>
      </w:r>
      <w:r w:rsidRPr="00DB192C">
        <w:rPr>
          <w:rFonts w:ascii="Arial" w:hAnsi="Arial" w:cs="Arial"/>
          <w:spacing w:val="1"/>
        </w:rPr>
        <w:t xml:space="preserve"> </w:t>
      </w:r>
      <w:r w:rsidRPr="00DB192C">
        <w:rPr>
          <w:rFonts w:ascii="Arial" w:hAnsi="Arial" w:cs="Arial"/>
        </w:rPr>
        <w:t>in</w:t>
      </w:r>
      <w:r w:rsidRPr="00DB192C">
        <w:rPr>
          <w:rFonts w:ascii="Arial" w:hAnsi="Arial" w:cs="Arial"/>
          <w:spacing w:val="1"/>
        </w:rPr>
        <w:t xml:space="preserve"> </w:t>
      </w:r>
      <w:r w:rsidRPr="00DB192C">
        <w:rPr>
          <w:rFonts w:ascii="Arial" w:hAnsi="Arial" w:cs="Arial"/>
          <w:spacing w:val="-1"/>
        </w:rPr>
        <w:t>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p</w:t>
      </w:r>
      <w:r w:rsidRPr="00DB192C">
        <w:rPr>
          <w:rFonts w:ascii="Arial" w:hAnsi="Arial" w:cs="Arial"/>
          <w:spacing w:val="-1"/>
        </w:rPr>
        <w:t>a</w:t>
      </w:r>
      <w:r w:rsidRPr="00DB192C">
        <w:rPr>
          <w:rFonts w:ascii="Arial" w:hAnsi="Arial" w:cs="Arial"/>
        </w:rPr>
        <w:t>ti</w:t>
      </w:r>
      <w:r w:rsidRPr="00DB192C">
        <w:rPr>
          <w:rFonts w:ascii="Arial" w:hAnsi="Arial" w:cs="Arial"/>
          <w:spacing w:val="1"/>
        </w:rPr>
        <w:t>en</w:t>
      </w:r>
      <w:r w:rsidRPr="00DB192C">
        <w:rPr>
          <w:rFonts w:ascii="Arial" w:hAnsi="Arial" w:cs="Arial"/>
        </w:rPr>
        <w:t xml:space="preserve">t’s </w:t>
      </w:r>
      <w:r w:rsidRPr="00DB192C">
        <w:rPr>
          <w:rFonts w:ascii="Arial" w:hAnsi="Arial" w:cs="Arial"/>
          <w:spacing w:val="-1"/>
        </w:rPr>
        <w:t>n</w:t>
      </w:r>
      <w:r w:rsidRPr="00DB192C">
        <w:rPr>
          <w:rFonts w:ascii="Arial" w:hAnsi="Arial" w:cs="Arial"/>
          <w:spacing w:val="1"/>
        </w:rPr>
        <w:t>o</w:t>
      </w:r>
      <w:r w:rsidRPr="00DB192C">
        <w:rPr>
          <w:rFonts w:ascii="Arial" w:hAnsi="Arial" w:cs="Arial"/>
        </w:rPr>
        <w:t>t</w:t>
      </w:r>
      <w:r w:rsidRPr="00DB192C">
        <w:rPr>
          <w:rFonts w:ascii="Arial" w:hAnsi="Arial" w:cs="Arial"/>
          <w:spacing w:val="1"/>
        </w:rPr>
        <w:t>e</w:t>
      </w:r>
      <w:r w:rsidRPr="00DB192C">
        <w:rPr>
          <w:rFonts w:ascii="Arial" w:hAnsi="Arial" w:cs="Arial"/>
        </w:rPr>
        <w:t>s</w:t>
      </w:r>
    </w:p>
    <w:p w:rsidR="00DB192C" w:rsidRPr="00546566" w:rsidRDefault="00DB192C" w:rsidP="00546566">
      <w:pPr>
        <w:widowControl w:val="0"/>
        <w:autoSpaceDE w:val="0"/>
        <w:autoSpaceDN w:val="0"/>
        <w:adjustRightInd w:val="0"/>
        <w:spacing w:line="276" w:lineRule="exact"/>
        <w:ind w:left="720" w:right="-194"/>
        <w:rPr>
          <w:rFonts w:cs="Arial"/>
        </w:rPr>
      </w:pPr>
      <w:r w:rsidRPr="00DB192C">
        <w:rPr>
          <w:rFonts w:cs="Arial"/>
          <w:spacing w:val="6"/>
          <w:position w:val="-1"/>
        </w:rPr>
        <w:t>W</w:t>
      </w:r>
      <w:r w:rsidRPr="00DB192C">
        <w:rPr>
          <w:rFonts w:cs="Arial"/>
          <w:spacing w:val="-1"/>
          <w:position w:val="-1"/>
        </w:rPr>
        <w:t>he</w:t>
      </w:r>
      <w:r w:rsidRPr="00DB192C">
        <w:rPr>
          <w:rFonts w:cs="Arial"/>
          <w:position w:val="-1"/>
        </w:rPr>
        <w:t>re</w:t>
      </w:r>
      <w:r w:rsidRPr="00DB192C">
        <w:rPr>
          <w:rFonts w:cs="Arial"/>
          <w:spacing w:val="-2"/>
          <w:position w:val="-1"/>
        </w:rPr>
        <w:t xml:space="preserve"> </w:t>
      </w:r>
      <w:r w:rsidRPr="00DB192C">
        <w:rPr>
          <w:rFonts w:cs="Arial"/>
          <w:spacing w:val="1"/>
          <w:position w:val="-1"/>
        </w:rPr>
        <w:t>t</w:t>
      </w:r>
      <w:r w:rsidRPr="00DB192C">
        <w:rPr>
          <w:rFonts w:cs="Arial"/>
          <w:spacing w:val="-1"/>
          <w:position w:val="-1"/>
        </w:rPr>
        <w:t>h</w:t>
      </w:r>
      <w:r w:rsidRPr="00DB192C">
        <w:rPr>
          <w:rFonts w:cs="Arial"/>
          <w:position w:val="-1"/>
        </w:rPr>
        <w:t>e</w:t>
      </w:r>
      <w:r w:rsidRPr="00DB192C">
        <w:rPr>
          <w:rFonts w:cs="Arial"/>
          <w:spacing w:val="1"/>
          <w:position w:val="-1"/>
        </w:rPr>
        <w:t xml:space="preserve"> </w:t>
      </w:r>
      <w:r w:rsidRPr="00DB192C">
        <w:rPr>
          <w:rFonts w:cs="Arial"/>
          <w:spacing w:val="-1"/>
          <w:position w:val="-1"/>
        </w:rPr>
        <w:t>p</w:t>
      </w:r>
      <w:r w:rsidRPr="00DB192C">
        <w:rPr>
          <w:rFonts w:cs="Arial"/>
          <w:spacing w:val="1"/>
          <w:position w:val="-1"/>
        </w:rPr>
        <w:t>a</w:t>
      </w:r>
      <w:r w:rsidRPr="00DB192C">
        <w:rPr>
          <w:rFonts w:cs="Arial"/>
          <w:position w:val="-1"/>
        </w:rPr>
        <w:t>ti</w:t>
      </w:r>
      <w:r w:rsidRPr="00DB192C">
        <w:rPr>
          <w:rFonts w:cs="Arial"/>
          <w:spacing w:val="1"/>
          <w:position w:val="-1"/>
        </w:rPr>
        <w:t>e</w:t>
      </w:r>
      <w:r w:rsidRPr="00DB192C">
        <w:rPr>
          <w:rFonts w:cs="Arial"/>
          <w:spacing w:val="-1"/>
          <w:position w:val="-1"/>
        </w:rPr>
        <w:t>n</w:t>
      </w:r>
      <w:r w:rsidRPr="00DB192C">
        <w:rPr>
          <w:rFonts w:cs="Arial"/>
          <w:position w:val="-1"/>
        </w:rPr>
        <w:t>t</w:t>
      </w:r>
      <w:r w:rsidRPr="00DB192C">
        <w:rPr>
          <w:rFonts w:cs="Arial"/>
          <w:spacing w:val="1"/>
          <w:position w:val="-1"/>
        </w:rPr>
        <w:t xml:space="preserve"> </w:t>
      </w:r>
      <w:r w:rsidRPr="00DB192C">
        <w:rPr>
          <w:rFonts w:cs="Arial"/>
          <w:spacing w:val="-1"/>
          <w:position w:val="-1"/>
        </w:rPr>
        <w:t>d</w:t>
      </w:r>
      <w:r w:rsidRPr="00DB192C">
        <w:rPr>
          <w:rFonts w:cs="Arial"/>
          <w:spacing w:val="1"/>
          <w:position w:val="-1"/>
        </w:rPr>
        <w:t>o</w:t>
      </w:r>
      <w:r w:rsidRPr="00DB192C">
        <w:rPr>
          <w:rFonts w:cs="Arial"/>
          <w:spacing w:val="-1"/>
          <w:position w:val="-1"/>
        </w:rPr>
        <w:t>e</w:t>
      </w:r>
      <w:r w:rsidRPr="00DB192C">
        <w:rPr>
          <w:rFonts w:cs="Arial"/>
          <w:position w:val="-1"/>
        </w:rPr>
        <w:t xml:space="preserve">s </w:t>
      </w:r>
      <w:r w:rsidRPr="00DB192C">
        <w:rPr>
          <w:rFonts w:cs="Arial"/>
          <w:spacing w:val="1"/>
          <w:position w:val="-1"/>
        </w:rPr>
        <w:t>no</w:t>
      </w:r>
      <w:r w:rsidRPr="00DB192C">
        <w:rPr>
          <w:rFonts w:cs="Arial"/>
          <w:position w:val="-1"/>
        </w:rPr>
        <w:t>t</w:t>
      </w:r>
      <w:r w:rsidRPr="00DB192C">
        <w:rPr>
          <w:rFonts w:cs="Arial"/>
          <w:spacing w:val="-1"/>
          <w:position w:val="-1"/>
        </w:rPr>
        <w:t xml:space="preserve"> </w:t>
      </w:r>
      <w:r w:rsidRPr="00DB192C">
        <w:rPr>
          <w:rFonts w:cs="Arial"/>
          <w:spacing w:val="1"/>
          <w:position w:val="-1"/>
        </w:rPr>
        <w:t>ha</w:t>
      </w:r>
      <w:r w:rsidRPr="00DB192C">
        <w:rPr>
          <w:rFonts w:cs="Arial"/>
          <w:spacing w:val="-2"/>
          <w:position w:val="-1"/>
        </w:rPr>
        <w:t>v</w:t>
      </w:r>
      <w:r w:rsidRPr="00DB192C">
        <w:rPr>
          <w:rFonts w:cs="Arial"/>
          <w:position w:val="-1"/>
        </w:rPr>
        <w:t>e</w:t>
      </w:r>
      <w:r w:rsidRPr="00DB192C">
        <w:rPr>
          <w:rFonts w:cs="Arial"/>
          <w:spacing w:val="1"/>
          <w:position w:val="-1"/>
        </w:rPr>
        <w:t xml:space="preserve"> </w:t>
      </w:r>
      <w:r w:rsidRPr="00DB192C">
        <w:rPr>
          <w:rFonts w:cs="Arial"/>
          <w:spacing w:val="-1"/>
          <w:position w:val="-1"/>
        </w:rPr>
        <w:t>a</w:t>
      </w:r>
      <w:r w:rsidRPr="00DB192C">
        <w:rPr>
          <w:rFonts w:cs="Arial"/>
          <w:position w:val="-1"/>
        </w:rPr>
        <w:t>n</w:t>
      </w:r>
      <w:r w:rsidRPr="00DB192C">
        <w:rPr>
          <w:rFonts w:cs="Arial"/>
          <w:spacing w:val="1"/>
          <w:position w:val="-1"/>
        </w:rPr>
        <w:t xml:space="preserve"> Ad</w:t>
      </w:r>
      <w:r w:rsidRPr="00DB192C">
        <w:rPr>
          <w:rFonts w:cs="Arial"/>
          <w:spacing w:val="-2"/>
          <w:position w:val="-1"/>
        </w:rPr>
        <w:t>v</w:t>
      </w:r>
      <w:r w:rsidRPr="00DB192C">
        <w:rPr>
          <w:rFonts w:cs="Arial"/>
          <w:spacing w:val="1"/>
          <w:position w:val="-1"/>
        </w:rPr>
        <w:t>an</w:t>
      </w:r>
      <w:r w:rsidRPr="00DB192C">
        <w:rPr>
          <w:rFonts w:cs="Arial"/>
          <w:spacing w:val="-2"/>
          <w:position w:val="-1"/>
        </w:rPr>
        <w:t>c</w:t>
      </w:r>
      <w:r w:rsidRPr="00DB192C">
        <w:rPr>
          <w:rFonts w:cs="Arial"/>
          <w:position w:val="-1"/>
        </w:rPr>
        <w:t>e</w:t>
      </w:r>
      <w:r w:rsidRPr="00DB192C">
        <w:rPr>
          <w:rFonts w:cs="Arial"/>
          <w:spacing w:val="-1"/>
          <w:position w:val="-1"/>
        </w:rPr>
        <w:t xml:space="preserve"> </w:t>
      </w:r>
      <w:r w:rsidRPr="00DB192C">
        <w:rPr>
          <w:rFonts w:cs="Arial"/>
          <w:position w:val="-1"/>
        </w:rPr>
        <w:t>D</w:t>
      </w:r>
      <w:r w:rsidRPr="00DB192C">
        <w:rPr>
          <w:rFonts w:cs="Arial"/>
          <w:spacing w:val="1"/>
          <w:position w:val="-1"/>
        </w:rPr>
        <w:t>e</w:t>
      </w:r>
      <w:r w:rsidRPr="00DB192C">
        <w:rPr>
          <w:rFonts w:cs="Arial"/>
          <w:position w:val="-1"/>
        </w:rPr>
        <w:t>cis</w:t>
      </w:r>
      <w:r w:rsidRPr="00DB192C">
        <w:rPr>
          <w:rFonts w:cs="Arial"/>
          <w:spacing w:val="-1"/>
          <w:position w:val="-1"/>
        </w:rPr>
        <w:t>i</w:t>
      </w:r>
      <w:r w:rsidRPr="00DB192C">
        <w:rPr>
          <w:rFonts w:cs="Arial"/>
          <w:spacing w:val="1"/>
          <w:position w:val="-1"/>
        </w:rPr>
        <w:t>on</w:t>
      </w:r>
      <w:r w:rsidRPr="00DB192C">
        <w:rPr>
          <w:rFonts w:cs="Arial"/>
          <w:position w:val="-1"/>
        </w:rPr>
        <w:t>,</w:t>
      </w:r>
      <w:r w:rsidRPr="00DB192C">
        <w:rPr>
          <w:rFonts w:cs="Arial"/>
          <w:spacing w:val="1"/>
          <w:position w:val="-1"/>
        </w:rPr>
        <w:t xml:space="preserve"> </w:t>
      </w:r>
      <w:r w:rsidRPr="00DB192C">
        <w:rPr>
          <w:rFonts w:cs="Arial"/>
          <w:spacing w:val="-2"/>
          <w:position w:val="-1"/>
        </w:rPr>
        <w:t>A</w:t>
      </w:r>
      <w:r w:rsidRPr="00DB192C">
        <w:rPr>
          <w:rFonts w:cs="Arial"/>
          <w:position w:val="-1"/>
        </w:rPr>
        <w:t>t</w:t>
      </w:r>
      <w:r w:rsidRPr="00DB192C">
        <w:rPr>
          <w:rFonts w:cs="Arial"/>
          <w:spacing w:val="1"/>
          <w:position w:val="-1"/>
        </w:rPr>
        <w:t>to</w:t>
      </w:r>
      <w:r w:rsidRPr="00DB192C">
        <w:rPr>
          <w:rFonts w:cs="Arial"/>
          <w:position w:val="-1"/>
        </w:rPr>
        <w:t>r</w:t>
      </w:r>
      <w:r w:rsidRPr="00DB192C">
        <w:rPr>
          <w:rFonts w:cs="Arial"/>
          <w:spacing w:val="-2"/>
          <w:position w:val="-1"/>
        </w:rPr>
        <w:t>n</w:t>
      </w:r>
      <w:r w:rsidRPr="00DB192C">
        <w:rPr>
          <w:rFonts w:cs="Arial"/>
          <w:spacing w:val="1"/>
          <w:position w:val="-1"/>
        </w:rPr>
        <w:t>e</w:t>
      </w:r>
      <w:r w:rsidRPr="00DB192C">
        <w:rPr>
          <w:rFonts w:cs="Arial"/>
          <w:position w:val="-1"/>
        </w:rPr>
        <w:t>y</w:t>
      </w:r>
      <w:r w:rsidRPr="00DB192C">
        <w:rPr>
          <w:rFonts w:cs="Arial"/>
          <w:spacing w:val="-2"/>
          <w:position w:val="-1"/>
        </w:rPr>
        <w:t xml:space="preserve"> </w:t>
      </w:r>
      <w:r w:rsidRPr="00DB192C">
        <w:rPr>
          <w:rFonts w:cs="Arial"/>
          <w:spacing w:val="1"/>
          <w:position w:val="-1"/>
        </w:rPr>
        <w:t>o</w:t>
      </w:r>
      <w:r w:rsidRPr="00DB192C">
        <w:rPr>
          <w:rFonts w:cs="Arial"/>
          <w:position w:val="-1"/>
        </w:rPr>
        <w:t>r</w:t>
      </w:r>
      <w:r w:rsidR="00546566">
        <w:rPr>
          <w:rFonts w:cs="Arial"/>
          <w:position w:val="-1"/>
        </w:rPr>
        <w:t xml:space="preserve"> </w:t>
      </w:r>
      <w:r w:rsidRPr="00546566">
        <w:rPr>
          <w:rFonts w:cs="Arial"/>
        </w:rPr>
        <w:t>De</w:t>
      </w:r>
      <w:r w:rsidRPr="00546566">
        <w:rPr>
          <w:rFonts w:cs="Arial"/>
          <w:spacing w:val="1"/>
        </w:rPr>
        <w:t>p</w:t>
      </w:r>
      <w:proofErr w:type="spellStart"/>
      <w:r w:rsidRPr="00546566">
        <w:rPr>
          <w:rFonts w:cs="Arial"/>
          <w:spacing w:val="1"/>
          <w:position w:val="-1"/>
        </w:rPr>
        <w:t>u</w:t>
      </w:r>
      <w:r w:rsidRPr="00546566">
        <w:rPr>
          <w:rFonts w:cs="Arial"/>
          <w:position w:val="-1"/>
        </w:rPr>
        <w:t>t</w:t>
      </w:r>
      <w:r w:rsidRPr="00546566">
        <w:rPr>
          <w:rFonts w:cs="Arial"/>
          <w:spacing w:val="-2"/>
          <w:position w:val="-1"/>
        </w:rPr>
        <w:t>y</w:t>
      </w:r>
      <w:proofErr w:type="spellEnd"/>
      <w:r w:rsidRPr="00546566">
        <w:rPr>
          <w:rFonts w:cs="Arial"/>
          <w:spacing w:val="1"/>
          <w:position w:val="-1"/>
        </w:rPr>
        <w:t>,</w:t>
      </w:r>
      <w:r w:rsidRPr="00546566">
        <w:rPr>
          <w:rFonts w:cs="Arial"/>
          <w:spacing w:val="1"/>
        </w:rPr>
        <w:t xml:space="preserve"> </w:t>
      </w:r>
      <w:proofErr w:type="spellStart"/>
      <w:r w:rsidR="00362F67" w:rsidRPr="009C7C2D">
        <w:rPr>
          <w:rFonts w:cs="Arial"/>
          <w:position w:val="-1"/>
        </w:rPr>
        <w:t>t</w:t>
      </w:r>
      <w:r w:rsidR="00362F67" w:rsidRPr="009C7C2D">
        <w:rPr>
          <w:rFonts w:cs="Arial"/>
          <w:spacing w:val="1"/>
          <w:position w:val="-1"/>
        </w:rPr>
        <w:t>h</w:t>
      </w:r>
      <w:proofErr w:type="spellEnd"/>
      <w:r w:rsidR="00362F67" w:rsidRPr="009C7C2D">
        <w:rPr>
          <w:rFonts w:cs="Arial"/>
          <w:spacing w:val="1"/>
        </w:rPr>
        <w:t>e</w:t>
      </w:r>
      <w:proofErr w:type="spellStart"/>
      <w:r w:rsidR="00362F67" w:rsidRPr="009C7C2D">
        <w:rPr>
          <w:rFonts w:cs="Arial"/>
          <w:spacing w:val="1"/>
          <w:position w:val="-1"/>
        </w:rPr>
        <w:t>i</w:t>
      </w:r>
      <w:r w:rsidR="00362F67" w:rsidRPr="009C7C2D">
        <w:rPr>
          <w:rFonts w:cs="Arial"/>
          <w:position w:val="-1"/>
        </w:rPr>
        <w:t>r</w:t>
      </w:r>
      <w:proofErr w:type="spellEnd"/>
      <w:r w:rsidRPr="00546566">
        <w:rPr>
          <w:rFonts w:cs="Arial"/>
          <w:spacing w:val="-1"/>
          <w:position w:val="-1"/>
        </w:rPr>
        <w:t xml:space="preserve"> </w:t>
      </w:r>
      <w:proofErr w:type="spellStart"/>
      <w:r w:rsidRPr="00546566">
        <w:rPr>
          <w:rFonts w:cs="Arial"/>
          <w:spacing w:val="1"/>
          <w:position w:val="-1"/>
        </w:rPr>
        <w:t>b</w:t>
      </w:r>
      <w:r w:rsidRPr="00546566">
        <w:rPr>
          <w:rFonts w:cs="Arial"/>
          <w:spacing w:val="1"/>
        </w:rPr>
        <w:t>e</w:t>
      </w:r>
      <w:r w:rsidRPr="00546566">
        <w:rPr>
          <w:rFonts w:cs="Arial"/>
          <w:position w:val="-1"/>
        </w:rPr>
        <w:t>s</w:t>
      </w:r>
      <w:r w:rsidRPr="00546566">
        <w:rPr>
          <w:rFonts w:cs="Arial"/>
          <w:spacing w:val="1"/>
          <w:position w:val="-1"/>
        </w:rPr>
        <w:t>t</w:t>
      </w:r>
      <w:proofErr w:type="spellEnd"/>
      <w:r w:rsidRPr="00546566">
        <w:rPr>
          <w:rFonts w:cs="Arial"/>
          <w:spacing w:val="1"/>
        </w:rPr>
        <w:t xml:space="preserve"> </w:t>
      </w:r>
      <w:r w:rsidRPr="00546566">
        <w:rPr>
          <w:rFonts w:cs="Arial"/>
          <w:spacing w:val="1"/>
          <w:position w:val="-1"/>
        </w:rPr>
        <w:t>i</w:t>
      </w:r>
      <w:r w:rsidRPr="00546566">
        <w:rPr>
          <w:rFonts w:cs="Arial"/>
          <w:spacing w:val="1"/>
        </w:rPr>
        <w:t>n</w:t>
      </w:r>
      <w:r w:rsidRPr="00546566">
        <w:rPr>
          <w:rFonts w:cs="Arial"/>
          <w:position w:val="-1"/>
        </w:rPr>
        <w:t>t</w:t>
      </w:r>
      <w:r w:rsidRPr="00546566">
        <w:rPr>
          <w:rFonts w:cs="Arial"/>
          <w:spacing w:val="1"/>
          <w:position w:val="-1"/>
        </w:rPr>
        <w:t>ere</w:t>
      </w:r>
      <w:r w:rsidRPr="00546566">
        <w:rPr>
          <w:rFonts w:cs="Arial"/>
          <w:position w:val="-1"/>
        </w:rPr>
        <w:t>s</w:t>
      </w:r>
      <w:r w:rsidRPr="00546566">
        <w:rPr>
          <w:rFonts w:cs="Arial"/>
        </w:rPr>
        <w:t>t</w:t>
      </w:r>
      <w:r w:rsidRPr="00546566">
        <w:rPr>
          <w:rFonts w:cs="Arial"/>
          <w:spacing w:val="1"/>
          <w:position w:val="-1"/>
        </w:rPr>
        <w:t xml:space="preserve">s </w:t>
      </w:r>
      <w:proofErr w:type="spellStart"/>
      <w:r w:rsidRPr="00546566">
        <w:rPr>
          <w:rFonts w:cs="Arial"/>
          <w:spacing w:val="-2"/>
          <w:position w:val="-1"/>
        </w:rPr>
        <w:t>m</w:t>
      </w:r>
      <w:r w:rsidRPr="00546566">
        <w:rPr>
          <w:rFonts w:cs="Arial"/>
          <w:spacing w:val="1"/>
          <w:position w:val="-1"/>
        </w:rPr>
        <w:t>us</w:t>
      </w:r>
      <w:r w:rsidRPr="00546566">
        <w:rPr>
          <w:rFonts w:cs="Arial"/>
        </w:rPr>
        <w:t>t</w:t>
      </w:r>
      <w:proofErr w:type="spellEnd"/>
      <w:r w:rsidRPr="00546566">
        <w:rPr>
          <w:rFonts w:cs="Arial"/>
          <w:spacing w:val="-1"/>
          <w:position w:val="-1"/>
        </w:rPr>
        <w:t xml:space="preserve"> </w:t>
      </w:r>
      <w:r w:rsidRPr="00546566">
        <w:rPr>
          <w:rFonts w:cs="Arial"/>
          <w:spacing w:val="1"/>
          <w:position w:val="-1"/>
        </w:rPr>
        <w:t xml:space="preserve">be </w:t>
      </w:r>
      <w:r w:rsidRPr="00546566">
        <w:rPr>
          <w:rFonts w:cs="Arial"/>
          <w:spacing w:val="-2"/>
          <w:position w:val="-1"/>
        </w:rPr>
        <w:t>d</w:t>
      </w:r>
      <w:r w:rsidRPr="00546566">
        <w:rPr>
          <w:rFonts w:cs="Arial"/>
          <w:spacing w:val="1"/>
          <w:position w:val="-1"/>
        </w:rPr>
        <w:t>et</w:t>
      </w:r>
      <w:r w:rsidRPr="00546566">
        <w:rPr>
          <w:rFonts w:cs="Arial"/>
          <w:spacing w:val="-2"/>
          <w:position w:val="-1"/>
        </w:rPr>
        <w:t>e</w:t>
      </w:r>
      <w:r w:rsidRPr="00546566">
        <w:rPr>
          <w:rFonts w:cs="Arial"/>
          <w:position w:val="-1"/>
        </w:rPr>
        <w:t>r</w:t>
      </w:r>
      <w:r w:rsidRPr="00546566">
        <w:rPr>
          <w:rFonts w:cs="Arial"/>
          <w:spacing w:val="1"/>
        </w:rPr>
        <w:t>m</w:t>
      </w:r>
      <w:proofErr w:type="spellStart"/>
      <w:r w:rsidRPr="00546566">
        <w:rPr>
          <w:rFonts w:cs="Arial"/>
          <w:position w:val="-1"/>
        </w:rPr>
        <w:t>i</w:t>
      </w:r>
      <w:r w:rsidRPr="00546566">
        <w:rPr>
          <w:rFonts w:cs="Arial"/>
          <w:spacing w:val="1"/>
          <w:position w:val="-1"/>
        </w:rPr>
        <w:t>ne</w:t>
      </w:r>
      <w:r w:rsidRPr="00546566">
        <w:rPr>
          <w:rFonts w:cs="Arial"/>
          <w:position w:val="-1"/>
        </w:rPr>
        <w:t>d</w:t>
      </w:r>
      <w:proofErr w:type="spellEnd"/>
      <w:r w:rsidRPr="00546566">
        <w:rPr>
          <w:rFonts w:cs="Arial"/>
          <w:spacing w:val="1"/>
          <w:position w:val="-1"/>
        </w:rPr>
        <w:t xml:space="preserve"> </w:t>
      </w:r>
      <w:r w:rsidRPr="00546566">
        <w:rPr>
          <w:rFonts w:cs="Arial"/>
        </w:rPr>
        <w:t>i</w:t>
      </w:r>
      <w:proofErr w:type="spellStart"/>
      <w:r w:rsidRPr="00546566">
        <w:rPr>
          <w:rFonts w:cs="Arial"/>
          <w:spacing w:val="1"/>
          <w:position w:val="-1"/>
        </w:rPr>
        <w:t>nc</w:t>
      </w:r>
      <w:r w:rsidRPr="00546566">
        <w:rPr>
          <w:rFonts w:cs="Arial"/>
          <w:position w:val="-1"/>
        </w:rPr>
        <w:t>l</w:t>
      </w:r>
      <w:r w:rsidRPr="00546566">
        <w:rPr>
          <w:rFonts w:cs="Arial"/>
          <w:spacing w:val="1"/>
          <w:position w:val="-1"/>
        </w:rPr>
        <w:t>u</w:t>
      </w:r>
      <w:r w:rsidRPr="00546566">
        <w:rPr>
          <w:rFonts w:cs="Arial"/>
          <w:spacing w:val="-2"/>
          <w:position w:val="-1"/>
        </w:rPr>
        <w:t>d</w:t>
      </w:r>
      <w:r w:rsidRPr="00546566">
        <w:rPr>
          <w:rFonts w:cs="Arial"/>
          <w:position w:val="-1"/>
        </w:rPr>
        <w:t>i</w:t>
      </w:r>
      <w:r w:rsidRPr="00546566">
        <w:rPr>
          <w:rFonts w:cs="Arial"/>
          <w:spacing w:val="1"/>
          <w:position w:val="-1"/>
        </w:rPr>
        <w:t>ng</w:t>
      </w:r>
      <w:proofErr w:type="spellEnd"/>
      <w:r w:rsidRPr="00546566">
        <w:rPr>
          <w:rFonts w:cs="Arial"/>
          <w:spacing w:val="-1"/>
          <w:position w:val="-1"/>
        </w:rPr>
        <w:t xml:space="preserve"> </w:t>
      </w:r>
      <w:r w:rsidRPr="00546566">
        <w:rPr>
          <w:rFonts w:cs="Arial"/>
          <w:spacing w:val="-2"/>
          <w:position w:val="-1"/>
        </w:rPr>
        <w:t>t</w:t>
      </w:r>
      <w:r w:rsidRPr="00546566">
        <w:rPr>
          <w:rFonts w:cs="Arial"/>
          <w:spacing w:val="1"/>
          <w:position w:val="-1"/>
        </w:rPr>
        <w:t>h</w:t>
      </w:r>
      <w:r w:rsidRPr="00546566">
        <w:rPr>
          <w:rFonts w:cs="Arial"/>
          <w:position w:val="-1"/>
        </w:rPr>
        <w:t>e</w:t>
      </w:r>
      <w:r w:rsidRPr="00546566">
        <w:rPr>
          <w:rFonts w:cs="Arial"/>
          <w:spacing w:val="-2"/>
          <w:position w:val="-1"/>
        </w:rPr>
        <w:t xml:space="preserve"> </w:t>
      </w:r>
      <w:proofErr w:type="spellStart"/>
      <w:r w:rsidRPr="00546566">
        <w:rPr>
          <w:rFonts w:cs="Arial"/>
          <w:spacing w:val="1"/>
          <w:position w:val="-1"/>
        </w:rPr>
        <w:t>r</w:t>
      </w:r>
      <w:r w:rsidRPr="00546566">
        <w:rPr>
          <w:rFonts w:cs="Arial"/>
          <w:position w:val="-1"/>
        </w:rPr>
        <w:t>is</w:t>
      </w:r>
      <w:r w:rsidRPr="00546566">
        <w:rPr>
          <w:rFonts w:cs="Arial"/>
        </w:rPr>
        <w:t>ks</w:t>
      </w:r>
      <w:proofErr w:type="spellEnd"/>
      <w:r w:rsidRPr="00546566">
        <w:rPr>
          <w:rFonts w:cs="Arial"/>
          <w:spacing w:val="1"/>
        </w:rPr>
        <w:t xml:space="preserve"> an</w:t>
      </w:r>
      <w:r w:rsidRPr="00546566">
        <w:rPr>
          <w:rFonts w:cs="Arial"/>
          <w:spacing w:val="-2"/>
        </w:rPr>
        <w:t>d</w:t>
      </w:r>
      <w:r w:rsidRPr="00546566">
        <w:rPr>
          <w:rFonts w:cs="Arial"/>
        </w:rPr>
        <w:t xml:space="preserve"> </w:t>
      </w:r>
      <w:r w:rsidRPr="00546566">
        <w:rPr>
          <w:rFonts w:cs="Arial"/>
          <w:spacing w:val="1"/>
        </w:rPr>
        <w:t>be</w:t>
      </w:r>
      <w:r w:rsidRPr="00546566">
        <w:rPr>
          <w:rFonts w:cs="Arial"/>
          <w:spacing w:val="-1"/>
        </w:rPr>
        <w:t>n</w:t>
      </w:r>
      <w:r w:rsidRPr="00546566">
        <w:rPr>
          <w:rFonts w:cs="Arial"/>
          <w:spacing w:val="1"/>
        </w:rPr>
        <w:t>e</w:t>
      </w:r>
      <w:r w:rsidRPr="00546566">
        <w:rPr>
          <w:rFonts w:cs="Arial"/>
          <w:spacing w:val="3"/>
        </w:rPr>
        <w:t>f</w:t>
      </w:r>
      <w:r w:rsidRPr="00546566">
        <w:rPr>
          <w:rFonts w:cs="Arial"/>
        </w:rPr>
        <w:t>i</w:t>
      </w:r>
      <w:r w:rsidRPr="00546566">
        <w:rPr>
          <w:rFonts w:cs="Arial"/>
          <w:spacing w:val="-1"/>
        </w:rPr>
        <w:t>t</w:t>
      </w:r>
      <w:r w:rsidRPr="00546566">
        <w:rPr>
          <w:rFonts w:cs="Arial"/>
          <w:spacing w:val="1"/>
        </w:rPr>
        <w:t xml:space="preserve">s </w:t>
      </w:r>
      <w:r w:rsidRPr="00546566">
        <w:rPr>
          <w:rFonts w:cs="Arial"/>
          <w:spacing w:val="-1"/>
        </w:rPr>
        <w:t>o</w:t>
      </w:r>
      <w:r w:rsidRPr="00546566">
        <w:rPr>
          <w:rFonts w:cs="Arial"/>
        </w:rPr>
        <w:t>f</w:t>
      </w:r>
      <w:r w:rsidRPr="00546566">
        <w:rPr>
          <w:rFonts w:cs="Arial"/>
          <w:spacing w:val="1"/>
        </w:rPr>
        <w:t xml:space="preserve"> </w:t>
      </w:r>
      <w:r w:rsidRPr="00546566">
        <w:rPr>
          <w:rFonts w:cs="Arial"/>
          <w:spacing w:val="-3"/>
        </w:rPr>
        <w:t>t</w:t>
      </w:r>
      <w:r w:rsidRPr="00546566">
        <w:rPr>
          <w:rFonts w:cs="Arial"/>
          <w:spacing w:val="1"/>
        </w:rPr>
        <w:t>h</w:t>
      </w:r>
      <w:r w:rsidRPr="00546566">
        <w:rPr>
          <w:rFonts w:cs="Arial"/>
        </w:rPr>
        <w:t>e</w:t>
      </w:r>
      <w:r w:rsidRPr="00546566">
        <w:rPr>
          <w:rFonts w:cs="Arial"/>
          <w:spacing w:val="1"/>
        </w:rPr>
        <w:t xml:space="preserve"> </w:t>
      </w:r>
      <w:r w:rsidRPr="00546566">
        <w:rPr>
          <w:rFonts w:cs="Arial"/>
          <w:spacing w:val="-3"/>
        </w:rPr>
        <w:lastRenderedPageBreak/>
        <w:t>d</w:t>
      </w:r>
      <w:r w:rsidRPr="00546566">
        <w:rPr>
          <w:rFonts w:cs="Arial"/>
          <w:spacing w:val="1"/>
        </w:rPr>
        <w:t>i</w:t>
      </w:r>
      <w:r w:rsidRPr="00546566">
        <w:rPr>
          <w:rFonts w:cs="Arial"/>
        </w:rPr>
        <w:t>f</w:t>
      </w:r>
      <w:r w:rsidRPr="00546566">
        <w:rPr>
          <w:rFonts w:cs="Arial"/>
          <w:spacing w:val="1"/>
        </w:rPr>
        <w:t>fer</w:t>
      </w:r>
      <w:r w:rsidRPr="00546566">
        <w:rPr>
          <w:rFonts w:cs="Arial"/>
          <w:spacing w:val="-1"/>
        </w:rPr>
        <w:t>e</w:t>
      </w:r>
      <w:r w:rsidRPr="00546566">
        <w:rPr>
          <w:rFonts w:cs="Arial"/>
          <w:spacing w:val="1"/>
        </w:rPr>
        <w:t>n</w:t>
      </w:r>
      <w:r w:rsidRPr="00546566">
        <w:rPr>
          <w:rFonts w:cs="Arial"/>
        </w:rPr>
        <w:t>t</w:t>
      </w:r>
      <w:r w:rsidRPr="00546566">
        <w:rPr>
          <w:rFonts w:cs="Arial"/>
          <w:spacing w:val="-2"/>
        </w:rPr>
        <w:t xml:space="preserve"> </w:t>
      </w:r>
      <w:r w:rsidRPr="00546566">
        <w:rPr>
          <w:rFonts w:cs="Arial"/>
          <w:spacing w:val="-1"/>
        </w:rPr>
        <w:t>a</w:t>
      </w:r>
      <w:r w:rsidRPr="00546566">
        <w:rPr>
          <w:rFonts w:cs="Arial"/>
          <w:spacing w:val="1"/>
        </w:rPr>
        <w:t>pp</w:t>
      </w:r>
      <w:r w:rsidRPr="00546566">
        <w:rPr>
          <w:rFonts w:cs="Arial"/>
          <w:spacing w:val="-1"/>
        </w:rPr>
        <w:t>r</w:t>
      </w:r>
      <w:r w:rsidRPr="00546566">
        <w:rPr>
          <w:rFonts w:cs="Arial"/>
          <w:spacing w:val="1"/>
        </w:rPr>
        <w:t>op</w:t>
      </w:r>
      <w:r w:rsidRPr="00546566">
        <w:rPr>
          <w:rFonts w:cs="Arial"/>
          <w:spacing w:val="-2"/>
        </w:rPr>
        <w:t>r</w:t>
      </w:r>
      <w:r w:rsidRPr="00546566">
        <w:rPr>
          <w:rFonts w:cs="Arial"/>
          <w:spacing w:val="1"/>
        </w:rPr>
        <w:t>iat</w:t>
      </w:r>
      <w:r w:rsidRPr="00546566">
        <w:rPr>
          <w:rFonts w:cs="Arial"/>
        </w:rPr>
        <w:t>e</w:t>
      </w:r>
      <w:r w:rsidRPr="00546566">
        <w:rPr>
          <w:rFonts w:cs="Arial"/>
          <w:spacing w:val="-2"/>
        </w:rPr>
        <w:t xml:space="preserve"> </w:t>
      </w:r>
      <w:r w:rsidRPr="00546566">
        <w:rPr>
          <w:rFonts w:cs="Arial"/>
          <w:spacing w:val="1"/>
        </w:rPr>
        <w:t>t</w:t>
      </w:r>
      <w:r w:rsidRPr="00546566">
        <w:rPr>
          <w:rFonts w:cs="Arial"/>
          <w:spacing w:val="-2"/>
        </w:rPr>
        <w:t>y</w:t>
      </w:r>
      <w:r w:rsidRPr="00546566">
        <w:rPr>
          <w:rFonts w:cs="Arial"/>
          <w:spacing w:val="1"/>
        </w:rPr>
        <w:t>pes</w:t>
      </w:r>
      <w:r w:rsidRPr="00546566">
        <w:rPr>
          <w:rFonts w:cs="Arial"/>
        </w:rPr>
        <w:t xml:space="preserve"> </w:t>
      </w:r>
      <w:r w:rsidRPr="00546566">
        <w:rPr>
          <w:rFonts w:cs="Arial"/>
          <w:spacing w:val="-1"/>
        </w:rPr>
        <w:t>o</w:t>
      </w:r>
      <w:r w:rsidRPr="00546566">
        <w:rPr>
          <w:rFonts w:cs="Arial"/>
          <w:spacing w:val="-2"/>
        </w:rPr>
        <w:t>f</w:t>
      </w:r>
      <w:r w:rsidRPr="00546566">
        <w:rPr>
          <w:rFonts w:cs="Arial"/>
          <w:spacing w:val="1"/>
        </w:rPr>
        <w:t xml:space="preserve"> </w:t>
      </w:r>
      <w:r w:rsidRPr="00546566">
        <w:rPr>
          <w:rFonts w:cs="Arial"/>
          <w:spacing w:val="-3"/>
        </w:rPr>
        <w:t>r</w:t>
      </w:r>
      <w:r w:rsidRPr="00546566">
        <w:rPr>
          <w:rFonts w:cs="Arial"/>
          <w:spacing w:val="1"/>
        </w:rPr>
        <w:t>e</w:t>
      </w:r>
      <w:r w:rsidRPr="00546566">
        <w:rPr>
          <w:rFonts w:cs="Arial"/>
        </w:rPr>
        <w:t>s</w:t>
      </w:r>
      <w:r w:rsidRPr="00546566">
        <w:rPr>
          <w:rFonts w:cs="Arial"/>
          <w:spacing w:val="-1"/>
        </w:rPr>
        <w:t>t</w:t>
      </w:r>
      <w:r w:rsidRPr="00546566">
        <w:rPr>
          <w:rFonts w:cs="Arial"/>
          <w:spacing w:val="1"/>
        </w:rPr>
        <w:t>ra</w:t>
      </w:r>
      <w:r w:rsidRPr="00546566">
        <w:rPr>
          <w:rFonts w:cs="Arial"/>
        </w:rPr>
        <w:t>i</w:t>
      </w:r>
      <w:r w:rsidRPr="00546566">
        <w:rPr>
          <w:rFonts w:cs="Arial"/>
          <w:spacing w:val="-1"/>
        </w:rPr>
        <w:t>n</w:t>
      </w:r>
      <w:r w:rsidRPr="00546566">
        <w:rPr>
          <w:rFonts w:cs="Arial"/>
        </w:rPr>
        <w:t>t,</w:t>
      </w:r>
      <w:r w:rsidRPr="00546566">
        <w:rPr>
          <w:rFonts w:cs="Arial"/>
          <w:spacing w:val="-1"/>
        </w:rPr>
        <w:t xml:space="preserve"> </w:t>
      </w:r>
      <w:r w:rsidRPr="00546566">
        <w:rPr>
          <w:rFonts w:cs="Arial"/>
          <w:spacing w:val="1"/>
        </w:rPr>
        <w:t>a</w:t>
      </w:r>
      <w:r w:rsidRPr="00546566">
        <w:rPr>
          <w:rFonts w:cs="Arial"/>
        </w:rPr>
        <w:t>l</w:t>
      </w:r>
      <w:r w:rsidRPr="00546566">
        <w:rPr>
          <w:rFonts w:cs="Arial"/>
          <w:spacing w:val="7"/>
        </w:rPr>
        <w:t>o</w:t>
      </w:r>
      <w:r w:rsidRPr="00546566">
        <w:rPr>
          <w:rFonts w:cs="Arial"/>
          <w:spacing w:val="-1"/>
        </w:rPr>
        <w:t>n</w:t>
      </w:r>
      <w:r w:rsidRPr="00546566">
        <w:rPr>
          <w:rFonts w:cs="Arial"/>
          <w:spacing w:val="1"/>
        </w:rPr>
        <w:t>g</w:t>
      </w:r>
      <w:r w:rsidRPr="00546566">
        <w:rPr>
          <w:rFonts w:cs="Arial"/>
          <w:spacing w:val="-1"/>
        </w:rPr>
        <w:t xml:space="preserve"> </w:t>
      </w:r>
      <w:r w:rsidRPr="00546566">
        <w:rPr>
          <w:rFonts w:cs="Arial"/>
          <w:spacing w:val="-2"/>
        </w:rPr>
        <w:t>w</w:t>
      </w:r>
      <w:r w:rsidRPr="00546566">
        <w:rPr>
          <w:rFonts w:cs="Arial"/>
          <w:spacing w:val="1"/>
        </w:rPr>
        <w:t>it</w:t>
      </w:r>
      <w:r w:rsidRPr="00546566">
        <w:rPr>
          <w:rFonts w:cs="Arial"/>
          <w:spacing w:val="-1"/>
        </w:rPr>
        <w:t xml:space="preserve">h </w:t>
      </w:r>
      <w:r w:rsidRPr="00546566">
        <w:rPr>
          <w:rFonts w:cs="Arial"/>
          <w:spacing w:val="3"/>
        </w:rPr>
        <w:t>t</w:t>
      </w:r>
      <w:r w:rsidRPr="00546566">
        <w:rPr>
          <w:rFonts w:cs="Arial"/>
          <w:spacing w:val="1"/>
        </w:rPr>
        <w:t>h</w:t>
      </w:r>
      <w:r w:rsidRPr="00546566">
        <w:rPr>
          <w:rFonts w:cs="Arial"/>
        </w:rPr>
        <w:t>e c</w:t>
      </w:r>
      <w:r w:rsidRPr="00546566">
        <w:rPr>
          <w:rFonts w:cs="Arial"/>
          <w:spacing w:val="-1"/>
        </w:rPr>
        <w:t>o</w:t>
      </w:r>
      <w:r w:rsidRPr="00546566">
        <w:rPr>
          <w:rFonts w:cs="Arial"/>
          <w:spacing w:val="1"/>
        </w:rPr>
        <w:t>ns</w:t>
      </w:r>
      <w:r w:rsidRPr="00546566">
        <w:rPr>
          <w:rFonts w:cs="Arial"/>
        </w:rPr>
        <w:t>i</w:t>
      </w:r>
      <w:r w:rsidRPr="00546566">
        <w:rPr>
          <w:rFonts w:cs="Arial"/>
          <w:spacing w:val="-1"/>
        </w:rPr>
        <w:t>d</w:t>
      </w:r>
      <w:r w:rsidRPr="00546566">
        <w:rPr>
          <w:rFonts w:cs="Arial"/>
          <w:spacing w:val="1"/>
        </w:rPr>
        <w:t>era</w:t>
      </w:r>
      <w:r w:rsidRPr="00546566">
        <w:rPr>
          <w:rFonts w:cs="Arial"/>
          <w:spacing w:val="-3"/>
        </w:rPr>
        <w:t>t</w:t>
      </w:r>
      <w:r w:rsidRPr="00546566">
        <w:rPr>
          <w:rFonts w:cs="Arial"/>
        </w:rPr>
        <w:t>i</w:t>
      </w:r>
      <w:r w:rsidRPr="00546566">
        <w:rPr>
          <w:rFonts w:cs="Arial"/>
          <w:spacing w:val="1"/>
        </w:rPr>
        <w:t>on</w:t>
      </w:r>
      <w:r w:rsidRPr="00546566">
        <w:rPr>
          <w:rFonts w:cs="Arial"/>
          <w:spacing w:val="-1"/>
        </w:rPr>
        <w:t xml:space="preserve"> of</w:t>
      </w:r>
      <w:r w:rsidRPr="00546566">
        <w:rPr>
          <w:rFonts w:cs="Arial"/>
          <w:spacing w:val="5"/>
        </w:rPr>
        <w:t xml:space="preserve"> </w:t>
      </w:r>
      <w:r w:rsidRPr="00546566">
        <w:rPr>
          <w:rFonts w:cs="Arial"/>
          <w:spacing w:val="-2"/>
        </w:rPr>
        <w:t>t</w:t>
      </w:r>
      <w:r w:rsidRPr="00546566">
        <w:rPr>
          <w:rFonts w:cs="Arial"/>
          <w:spacing w:val="1"/>
        </w:rPr>
        <w:t xml:space="preserve">he </w:t>
      </w:r>
      <w:r w:rsidRPr="00546566">
        <w:rPr>
          <w:rFonts w:cs="Arial"/>
          <w:spacing w:val="-2"/>
        </w:rPr>
        <w:t>le</w:t>
      </w:r>
      <w:r w:rsidRPr="00546566">
        <w:rPr>
          <w:rFonts w:cs="Arial"/>
          <w:spacing w:val="1"/>
        </w:rPr>
        <w:t>s</w:t>
      </w:r>
      <w:r w:rsidRPr="00546566">
        <w:rPr>
          <w:rFonts w:cs="Arial"/>
        </w:rPr>
        <w:t>s</w:t>
      </w:r>
      <w:r w:rsidRPr="00546566">
        <w:rPr>
          <w:rFonts w:cs="Arial"/>
          <w:spacing w:val="-1"/>
        </w:rPr>
        <w:t xml:space="preserve"> </w:t>
      </w:r>
      <w:r w:rsidRPr="00546566">
        <w:rPr>
          <w:rFonts w:cs="Arial"/>
          <w:spacing w:val="1"/>
        </w:rPr>
        <w:t>r</w:t>
      </w:r>
      <w:r w:rsidRPr="00546566">
        <w:rPr>
          <w:rFonts w:cs="Arial"/>
        </w:rPr>
        <w:t>es</w:t>
      </w:r>
      <w:r w:rsidRPr="00546566">
        <w:rPr>
          <w:rFonts w:cs="Arial"/>
          <w:spacing w:val="-1"/>
        </w:rPr>
        <w:t>t</w:t>
      </w:r>
      <w:r w:rsidRPr="00546566">
        <w:rPr>
          <w:rFonts w:cs="Arial"/>
        </w:rPr>
        <w:t>r</w:t>
      </w:r>
      <w:r w:rsidRPr="00546566">
        <w:rPr>
          <w:rFonts w:cs="Arial"/>
          <w:spacing w:val="-2"/>
        </w:rPr>
        <w:t>i</w:t>
      </w:r>
      <w:r w:rsidRPr="00546566">
        <w:rPr>
          <w:rFonts w:cs="Arial"/>
          <w:spacing w:val="1"/>
        </w:rPr>
        <w:t>ct</w:t>
      </w:r>
      <w:r w:rsidRPr="00546566">
        <w:rPr>
          <w:rFonts w:cs="Arial"/>
        </w:rPr>
        <w:t>i</w:t>
      </w:r>
      <w:r w:rsidRPr="00546566">
        <w:rPr>
          <w:rFonts w:cs="Arial"/>
          <w:spacing w:val="-2"/>
        </w:rPr>
        <w:t>v</w:t>
      </w:r>
      <w:r w:rsidRPr="00546566">
        <w:rPr>
          <w:rFonts w:cs="Arial"/>
          <w:spacing w:val="-1"/>
        </w:rPr>
        <w:t>e</w:t>
      </w:r>
      <w:r w:rsidRPr="00546566">
        <w:rPr>
          <w:rFonts w:cs="Arial"/>
          <w:spacing w:val="1"/>
        </w:rPr>
        <w:t xml:space="preserve"> </w:t>
      </w:r>
      <w:r w:rsidRPr="00546566">
        <w:rPr>
          <w:rFonts w:cs="Arial"/>
          <w:spacing w:val="3"/>
        </w:rPr>
        <w:t>p</w:t>
      </w:r>
      <w:r w:rsidRPr="00546566">
        <w:rPr>
          <w:rFonts w:cs="Arial"/>
          <w:spacing w:val="-3"/>
        </w:rPr>
        <w:t>r</w:t>
      </w:r>
      <w:r w:rsidRPr="00546566">
        <w:rPr>
          <w:rFonts w:cs="Arial"/>
          <w:spacing w:val="1"/>
        </w:rPr>
        <w:t>in</w:t>
      </w:r>
      <w:r w:rsidRPr="00546566">
        <w:rPr>
          <w:rFonts w:cs="Arial"/>
        </w:rPr>
        <w:t>cipl</w:t>
      </w:r>
      <w:r w:rsidRPr="00546566">
        <w:rPr>
          <w:rFonts w:cs="Arial"/>
          <w:spacing w:val="1"/>
        </w:rPr>
        <w:t>e</w:t>
      </w:r>
    </w:p>
    <w:p w:rsidR="00546566" w:rsidRPr="00546566" w:rsidRDefault="00DB192C" w:rsidP="00546566">
      <w:pPr>
        <w:pStyle w:val="ListParagraph"/>
        <w:widowControl w:val="0"/>
        <w:numPr>
          <w:ilvl w:val="0"/>
          <w:numId w:val="39"/>
        </w:numPr>
        <w:autoSpaceDE w:val="0"/>
        <w:autoSpaceDN w:val="0"/>
        <w:adjustRightInd w:val="0"/>
        <w:spacing w:line="276" w:lineRule="exact"/>
        <w:ind w:left="709" w:right="-1440"/>
        <w:rPr>
          <w:rFonts w:ascii="Arial" w:hAnsi="Arial" w:cs="Arial"/>
        </w:rPr>
      </w:pPr>
      <w:r w:rsidRPr="00546566">
        <w:rPr>
          <w:rFonts w:ascii="Arial" w:hAnsi="Arial" w:cs="Arial"/>
          <w:spacing w:val="-1"/>
        </w:rPr>
        <w:t>C</w:t>
      </w:r>
      <w:r w:rsidRPr="00546566">
        <w:rPr>
          <w:rFonts w:ascii="Arial" w:hAnsi="Arial" w:cs="Arial"/>
          <w:spacing w:val="1"/>
        </w:rPr>
        <w:t>on</w:t>
      </w:r>
      <w:r w:rsidRPr="00546566">
        <w:rPr>
          <w:rFonts w:ascii="Arial" w:hAnsi="Arial" w:cs="Arial"/>
        </w:rPr>
        <w:t>s</w:t>
      </w:r>
      <w:r w:rsidRPr="00546566">
        <w:rPr>
          <w:rFonts w:ascii="Arial" w:hAnsi="Arial" w:cs="Arial"/>
          <w:spacing w:val="1"/>
        </w:rPr>
        <w:t>u</w:t>
      </w:r>
      <w:r w:rsidRPr="00546566">
        <w:rPr>
          <w:rFonts w:ascii="Arial" w:hAnsi="Arial" w:cs="Arial"/>
        </w:rPr>
        <w:t>l</w:t>
      </w:r>
      <w:r w:rsidRPr="00546566">
        <w:rPr>
          <w:rFonts w:ascii="Arial" w:hAnsi="Arial" w:cs="Arial"/>
          <w:spacing w:val="-1"/>
        </w:rPr>
        <w:t>t</w:t>
      </w:r>
      <w:r w:rsidRPr="00546566">
        <w:rPr>
          <w:rFonts w:ascii="Arial" w:hAnsi="Arial" w:cs="Arial"/>
          <w:spacing w:val="-2"/>
        </w:rPr>
        <w:t>a</w:t>
      </w:r>
      <w:r w:rsidRPr="00546566">
        <w:rPr>
          <w:rFonts w:ascii="Arial" w:hAnsi="Arial" w:cs="Arial"/>
        </w:rPr>
        <w:t>ti</w:t>
      </w:r>
      <w:r w:rsidRPr="00546566">
        <w:rPr>
          <w:rFonts w:ascii="Arial" w:hAnsi="Arial" w:cs="Arial"/>
          <w:spacing w:val="1"/>
        </w:rPr>
        <w:t>on mu</w:t>
      </w:r>
      <w:r w:rsidRPr="00546566">
        <w:rPr>
          <w:rFonts w:ascii="Arial" w:hAnsi="Arial" w:cs="Arial"/>
          <w:spacing w:val="-2"/>
        </w:rPr>
        <w:t>s</w:t>
      </w:r>
      <w:r w:rsidRPr="00546566">
        <w:rPr>
          <w:rFonts w:ascii="Arial" w:hAnsi="Arial" w:cs="Arial"/>
        </w:rPr>
        <w:t>t</w:t>
      </w:r>
      <w:r w:rsidRPr="00546566">
        <w:rPr>
          <w:rFonts w:ascii="Arial" w:hAnsi="Arial" w:cs="Arial"/>
          <w:spacing w:val="1"/>
        </w:rPr>
        <w:t xml:space="preserve"> b</w:t>
      </w:r>
      <w:r w:rsidRPr="00546566">
        <w:rPr>
          <w:rFonts w:ascii="Arial" w:hAnsi="Arial" w:cs="Arial"/>
        </w:rPr>
        <w:t>e</w:t>
      </w:r>
      <w:r w:rsidRPr="00546566">
        <w:rPr>
          <w:rFonts w:ascii="Arial" w:hAnsi="Arial" w:cs="Arial"/>
          <w:spacing w:val="1"/>
        </w:rPr>
        <w:t xml:space="preserve"> </w:t>
      </w:r>
      <w:r w:rsidRPr="00546566">
        <w:rPr>
          <w:rFonts w:ascii="Arial" w:hAnsi="Arial" w:cs="Arial"/>
          <w:spacing w:val="-1"/>
        </w:rPr>
        <w:t>u</w:t>
      </w:r>
      <w:r w:rsidRPr="00546566">
        <w:rPr>
          <w:rFonts w:ascii="Arial" w:hAnsi="Arial" w:cs="Arial"/>
          <w:spacing w:val="1"/>
        </w:rPr>
        <w:t>nd</w:t>
      </w:r>
      <w:r w:rsidRPr="00546566">
        <w:rPr>
          <w:rFonts w:ascii="Arial" w:hAnsi="Arial" w:cs="Arial"/>
          <w:spacing w:val="-2"/>
        </w:rPr>
        <w:t>e</w:t>
      </w:r>
      <w:r w:rsidRPr="00546566">
        <w:rPr>
          <w:rFonts w:ascii="Arial" w:hAnsi="Arial" w:cs="Arial"/>
        </w:rPr>
        <w:t>rt</w:t>
      </w:r>
      <w:r w:rsidRPr="00546566">
        <w:rPr>
          <w:rFonts w:ascii="Arial" w:hAnsi="Arial" w:cs="Arial"/>
          <w:spacing w:val="1"/>
        </w:rPr>
        <w:t>a</w:t>
      </w:r>
      <w:r w:rsidRPr="00546566">
        <w:rPr>
          <w:rFonts w:ascii="Arial" w:hAnsi="Arial" w:cs="Arial"/>
          <w:spacing w:val="-2"/>
        </w:rPr>
        <w:t>k</w:t>
      </w:r>
      <w:r w:rsidRPr="00546566">
        <w:rPr>
          <w:rFonts w:ascii="Arial" w:hAnsi="Arial" w:cs="Arial"/>
          <w:spacing w:val="-1"/>
        </w:rPr>
        <w:t xml:space="preserve">en </w:t>
      </w:r>
      <w:r w:rsidRPr="00546566">
        <w:rPr>
          <w:rFonts w:ascii="Arial" w:hAnsi="Arial" w:cs="Arial"/>
          <w:spacing w:val="5"/>
        </w:rPr>
        <w:t>a</w:t>
      </w:r>
      <w:r w:rsidRPr="00546566">
        <w:rPr>
          <w:rFonts w:ascii="Arial" w:hAnsi="Arial" w:cs="Arial"/>
          <w:spacing w:val="-2"/>
        </w:rPr>
        <w:t>b</w:t>
      </w:r>
      <w:r w:rsidRPr="00546566">
        <w:rPr>
          <w:rFonts w:ascii="Arial" w:hAnsi="Arial" w:cs="Arial"/>
          <w:spacing w:val="1"/>
        </w:rPr>
        <w:t>out</w:t>
      </w:r>
      <w:r w:rsidRPr="00546566">
        <w:rPr>
          <w:rFonts w:ascii="Arial" w:hAnsi="Arial" w:cs="Arial"/>
          <w:spacing w:val="-2"/>
        </w:rPr>
        <w:t xml:space="preserve"> </w:t>
      </w:r>
      <w:r w:rsidRPr="00546566">
        <w:rPr>
          <w:rFonts w:ascii="Arial" w:hAnsi="Arial" w:cs="Arial"/>
          <w:spacing w:val="-1"/>
        </w:rPr>
        <w:t>t</w:t>
      </w:r>
      <w:r w:rsidRPr="00546566">
        <w:rPr>
          <w:rFonts w:ascii="Arial" w:hAnsi="Arial" w:cs="Arial"/>
          <w:spacing w:val="1"/>
        </w:rPr>
        <w:t>h</w:t>
      </w:r>
      <w:r w:rsidRPr="00546566">
        <w:rPr>
          <w:rFonts w:ascii="Arial" w:hAnsi="Arial" w:cs="Arial"/>
        </w:rPr>
        <w:t>e</w:t>
      </w:r>
      <w:r w:rsidRPr="00546566">
        <w:rPr>
          <w:rFonts w:ascii="Arial" w:hAnsi="Arial" w:cs="Arial"/>
          <w:spacing w:val="-1"/>
        </w:rPr>
        <w:t xml:space="preserve"> </w:t>
      </w:r>
      <w:r w:rsidRPr="00546566">
        <w:rPr>
          <w:rFonts w:ascii="Arial" w:hAnsi="Arial" w:cs="Arial"/>
        </w:rPr>
        <w:t>r</w:t>
      </w:r>
      <w:r w:rsidRPr="00546566">
        <w:rPr>
          <w:rFonts w:ascii="Arial" w:hAnsi="Arial" w:cs="Arial"/>
          <w:spacing w:val="-2"/>
        </w:rPr>
        <w:t>e</w:t>
      </w:r>
      <w:r w:rsidRPr="00546566">
        <w:rPr>
          <w:rFonts w:ascii="Arial" w:hAnsi="Arial" w:cs="Arial"/>
        </w:rPr>
        <w:t>str</w:t>
      </w:r>
      <w:r w:rsidRPr="00546566">
        <w:rPr>
          <w:rFonts w:ascii="Arial" w:hAnsi="Arial" w:cs="Arial"/>
          <w:spacing w:val="-1"/>
        </w:rPr>
        <w:t>a</w:t>
      </w:r>
      <w:r w:rsidRPr="00546566">
        <w:rPr>
          <w:rFonts w:ascii="Arial" w:hAnsi="Arial" w:cs="Arial"/>
        </w:rPr>
        <w:t>i</w:t>
      </w:r>
      <w:r w:rsidRPr="00546566">
        <w:rPr>
          <w:rFonts w:ascii="Arial" w:hAnsi="Arial" w:cs="Arial"/>
          <w:spacing w:val="1"/>
        </w:rPr>
        <w:t>n</w:t>
      </w:r>
      <w:r w:rsidRPr="00546566">
        <w:rPr>
          <w:rFonts w:ascii="Arial" w:hAnsi="Arial" w:cs="Arial"/>
        </w:rPr>
        <w:t>t</w:t>
      </w:r>
      <w:r w:rsidRPr="00546566">
        <w:rPr>
          <w:rFonts w:ascii="Arial" w:hAnsi="Arial" w:cs="Arial"/>
          <w:spacing w:val="-2"/>
        </w:rPr>
        <w:t xml:space="preserve"> </w:t>
      </w:r>
      <w:r w:rsidRPr="00546566">
        <w:rPr>
          <w:rFonts w:ascii="Arial" w:hAnsi="Arial" w:cs="Arial"/>
          <w:spacing w:val="-3"/>
        </w:rPr>
        <w:t>w</w:t>
      </w:r>
      <w:r w:rsidRPr="00546566">
        <w:rPr>
          <w:rFonts w:ascii="Arial" w:hAnsi="Arial" w:cs="Arial"/>
          <w:spacing w:val="1"/>
        </w:rPr>
        <w:t>it</w:t>
      </w:r>
      <w:r w:rsidRPr="00546566">
        <w:rPr>
          <w:rFonts w:ascii="Arial" w:hAnsi="Arial" w:cs="Arial"/>
        </w:rPr>
        <w:t>h</w:t>
      </w:r>
      <w:r w:rsidRPr="00546566">
        <w:rPr>
          <w:rFonts w:ascii="Arial" w:hAnsi="Arial" w:cs="Arial"/>
          <w:spacing w:val="-1"/>
        </w:rPr>
        <w:t xml:space="preserve"> </w:t>
      </w:r>
      <w:r w:rsidRPr="00546566">
        <w:rPr>
          <w:rFonts w:ascii="Arial" w:hAnsi="Arial" w:cs="Arial"/>
          <w:spacing w:val="1"/>
        </w:rPr>
        <w:t>an</w:t>
      </w:r>
      <w:r w:rsidRPr="00546566">
        <w:rPr>
          <w:rFonts w:ascii="Arial" w:hAnsi="Arial" w:cs="Arial"/>
          <w:spacing w:val="-2"/>
        </w:rPr>
        <w:t>y</w:t>
      </w:r>
      <w:r w:rsidRPr="00546566">
        <w:rPr>
          <w:rFonts w:ascii="Arial" w:hAnsi="Arial" w:cs="Arial"/>
          <w:spacing w:val="1"/>
        </w:rPr>
        <w:t>on</w:t>
      </w:r>
      <w:r w:rsidRPr="00546566">
        <w:rPr>
          <w:rFonts w:ascii="Arial" w:hAnsi="Arial" w:cs="Arial"/>
        </w:rPr>
        <w:t>e</w:t>
      </w:r>
      <w:r w:rsidRPr="00546566">
        <w:rPr>
          <w:rFonts w:ascii="Arial" w:hAnsi="Arial" w:cs="Arial"/>
          <w:spacing w:val="1"/>
        </w:rPr>
        <w:t xml:space="preserve"> </w:t>
      </w:r>
      <w:r w:rsidRPr="00DB192C">
        <w:rPr>
          <w:rFonts w:ascii="Arial" w:hAnsi="Arial" w:cs="Arial"/>
          <w:spacing w:val="1"/>
        </w:rPr>
        <w:t>n</w:t>
      </w:r>
      <w:r w:rsidRPr="00DB192C">
        <w:rPr>
          <w:rFonts w:ascii="Arial" w:hAnsi="Arial" w:cs="Arial"/>
          <w:spacing w:val="-1"/>
        </w:rPr>
        <w:t>a</w:t>
      </w:r>
      <w:r w:rsidRPr="00DB192C">
        <w:rPr>
          <w:rFonts w:ascii="Arial" w:hAnsi="Arial" w:cs="Arial"/>
          <w:spacing w:val="1"/>
        </w:rPr>
        <w:t>me</w:t>
      </w:r>
      <w:r w:rsidRPr="00DB192C">
        <w:rPr>
          <w:rFonts w:ascii="Arial" w:hAnsi="Arial" w:cs="Arial"/>
        </w:rPr>
        <w:t>d</w:t>
      </w:r>
      <w:r w:rsidRPr="00DB192C">
        <w:rPr>
          <w:rFonts w:ascii="Arial" w:hAnsi="Arial" w:cs="Arial"/>
          <w:spacing w:val="-1"/>
        </w:rPr>
        <w:t xml:space="preserve"> </w:t>
      </w:r>
    </w:p>
    <w:p w:rsidR="00DB192C" w:rsidRPr="00DB192C" w:rsidRDefault="00DB192C" w:rsidP="00546566">
      <w:pPr>
        <w:pStyle w:val="ListParagraph"/>
        <w:widowControl w:val="0"/>
        <w:autoSpaceDE w:val="0"/>
        <w:autoSpaceDN w:val="0"/>
        <w:adjustRightInd w:val="0"/>
        <w:spacing w:line="276" w:lineRule="exact"/>
        <w:ind w:left="709" w:right="-1440"/>
        <w:rPr>
          <w:rFonts w:ascii="Arial" w:hAnsi="Arial" w:cs="Arial"/>
        </w:rPr>
      </w:pPr>
      <w:r w:rsidRPr="00DB192C">
        <w:rPr>
          <w:rFonts w:ascii="Arial" w:hAnsi="Arial" w:cs="Arial"/>
          <w:spacing w:val="1"/>
        </w:rPr>
        <w:t>b</w:t>
      </w:r>
      <w:r w:rsidRPr="00DB192C">
        <w:rPr>
          <w:rFonts w:ascii="Arial" w:hAnsi="Arial" w:cs="Arial"/>
        </w:rPr>
        <w:t>y</w:t>
      </w:r>
      <w:r w:rsidRPr="00DB192C">
        <w:rPr>
          <w:rFonts w:ascii="Arial" w:hAnsi="Arial" w:cs="Arial"/>
          <w:spacing w:val="-2"/>
        </w:rPr>
        <w:t xml:space="preserve"> </w:t>
      </w:r>
      <w:r w:rsidRPr="00DB192C">
        <w:rPr>
          <w:rFonts w:ascii="Arial" w:hAnsi="Arial" w:cs="Arial"/>
          <w:spacing w:val="1"/>
        </w:rPr>
        <w:t>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pa</w:t>
      </w:r>
      <w:r w:rsidRPr="00DB192C">
        <w:rPr>
          <w:rFonts w:ascii="Arial" w:hAnsi="Arial" w:cs="Arial"/>
        </w:rPr>
        <w:t>ti</w:t>
      </w:r>
      <w:r w:rsidRPr="00DB192C">
        <w:rPr>
          <w:rFonts w:ascii="Arial" w:hAnsi="Arial" w:cs="Arial"/>
          <w:spacing w:val="-1"/>
        </w:rPr>
        <w:t>e</w:t>
      </w:r>
      <w:r w:rsidRPr="00DB192C">
        <w:rPr>
          <w:rFonts w:ascii="Arial" w:hAnsi="Arial" w:cs="Arial"/>
          <w:spacing w:val="1"/>
        </w:rPr>
        <w:t>n</w:t>
      </w:r>
      <w:r w:rsidRPr="00DB192C">
        <w:rPr>
          <w:rFonts w:ascii="Arial" w:hAnsi="Arial" w:cs="Arial"/>
        </w:rPr>
        <w:t>t</w:t>
      </w:r>
      <w:r w:rsidRPr="00DB192C">
        <w:rPr>
          <w:rFonts w:ascii="Arial" w:hAnsi="Arial" w:cs="Arial"/>
          <w:spacing w:val="1"/>
        </w:rPr>
        <w:t xml:space="preserve"> a</w:t>
      </w:r>
      <w:r w:rsidRPr="00DB192C">
        <w:rPr>
          <w:rFonts w:ascii="Arial" w:hAnsi="Arial" w:cs="Arial"/>
        </w:rPr>
        <w:t>s</w:t>
      </w:r>
      <w:r w:rsidRPr="00DB192C">
        <w:rPr>
          <w:rFonts w:ascii="Arial" w:hAnsi="Arial" w:cs="Arial"/>
          <w:spacing w:val="-2"/>
        </w:rPr>
        <w:t xml:space="preserve"> </w:t>
      </w:r>
      <w:r w:rsidRPr="00DB192C">
        <w:rPr>
          <w:rFonts w:ascii="Arial" w:hAnsi="Arial" w:cs="Arial"/>
        </w:rPr>
        <w:t>s</w:t>
      </w:r>
      <w:r w:rsidRPr="00DB192C">
        <w:rPr>
          <w:rFonts w:ascii="Arial" w:hAnsi="Arial" w:cs="Arial"/>
          <w:spacing w:val="-1"/>
        </w:rPr>
        <w:t>o</w:t>
      </w:r>
      <w:r w:rsidRPr="00DB192C">
        <w:rPr>
          <w:rFonts w:ascii="Arial" w:hAnsi="Arial" w:cs="Arial"/>
          <w:spacing w:val="1"/>
        </w:rPr>
        <w:t>me</w:t>
      </w:r>
      <w:r w:rsidRPr="00DB192C">
        <w:rPr>
          <w:rFonts w:ascii="Arial" w:hAnsi="Arial" w:cs="Arial"/>
          <w:spacing w:val="-1"/>
        </w:rPr>
        <w:t>o</w:t>
      </w:r>
      <w:r w:rsidRPr="00DB192C">
        <w:rPr>
          <w:rFonts w:ascii="Arial" w:hAnsi="Arial" w:cs="Arial"/>
          <w:spacing w:val="1"/>
        </w:rPr>
        <w:t>n</w:t>
      </w:r>
      <w:r w:rsidRPr="00DB192C">
        <w:rPr>
          <w:rFonts w:ascii="Arial" w:hAnsi="Arial" w:cs="Arial"/>
        </w:rPr>
        <w:t>e</w:t>
      </w:r>
      <w:r w:rsidRPr="00DB192C">
        <w:rPr>
          <w:rFonts w:ascii="Arial" w:hAnsi="Arial" w:cs="Arial"/>
          <w:spacing w:val="-1"/>
        </w:rPr>
        <w:t xml:space="preserve"> </w:t>
      </w:r>
      <w:r w:rsidRPr="00DB192C">
        <w:rPr>
          <w:rFonts w:ascii="Arial" w:hAnsi="Arial" w:cs="Arial"/>
        </w:rPr>
        <w:t>to</w:t>
      </w:r>
      <w:r w:rsidRPr="00DB192C">
        <w:rPr>
          <w:rFonts w:ascii="Arial" w:hAnsi="Arial" w:cs="Arial"/>
          <w:spacing w:val="-1"/>
        </w:rPr>
        <w:t xml:space="preserve"> </w:t>
      </w:r>
      <w:r w:rsidRPr="00DB192C">
        <w:rPr>
          <w:rFonts w:ascii="Arial" w:hAnsi="Arial" w:cs="Arial"/>
          <w:spacing w:val="1"/>
        </w:rPr>
        <w:t>b</w:t>
      </w:r>
      <w:r w:rsidRPr="00DB192C">
        <w:rPr>
          <w:rFonts w:ascii="Arial" w:hAnsi="Arial" w:cs="Arial"/>
        </w:rPr>
        <w:t>e</w:t>
      </w:r>
      <w:r w:rsidRPr="00DB192C">
        <w:rPr>
          <w:rFonts w:ascii="Arial" w:hAnsi="Arial" w:cs="Arial"/>
          <w:spacing w:val="1"/>
        </w:rPr>
        <w:t xml:space="preserve"> </w:t>
      </w:r>
      <w:r w:rsidRPr="00DB192C">
        <w:rPr>
          <w:rFonts w:ascii="Arial" w:hAnsi="Arial" w:cs="Arial"/>
        </w:rPr>
        <w:t>c</w:t>
      </w:r>
      <w:r w:rsidRPr="00DB192C">
        <w:rPr>
          <w:rFonts w:ascii="Arial" w:hAnsi="Arial" w:cs="Arial"/>
          <w:spacing w:val="-1"/>
        </w:rPr>
        <w:t>o</w:t>
      </w:r>
      <w:r w:rsidRPr="00DB192C">
        <w:rPr>
          <w:rFonts w:ascii="Arial" w:hAnsi="Arial" w:cs="Arial"/>
          <w:spacing w:val="1"/>
        </w:rPr>
        <w:t>n</w:t>
      </w:r>
      <w:r w:rsidRPr="00DB192C">
        <w:rPr>
          <w:rFonts w:ascii="Arial" w:hAnsi="Arial" w:cs="Arial"/>
        </w:rPr>
        <w:t>s</w:t>
      </w:r>
      <w:r w:rsidRPr="00DB192C">
        <w:rPr>
          <w:rFonts w:ascii="Arial" w:hAnsi="Arial" w:cs="Arial"/>
          <w:spacing w:val="1"/>
        </w:rPr>
        <w:t>u</w:t>
      </w:r>
      <w:r w:rsidRPr="00DB192C">
        <w:rPr>
          <w:rFonts w:ascii="Arial" w:hAnsi="Arial" w:cs="Arial"/>
        </w:rPr>
        <w:t>lt</w:t>
      </w:r>
      <w:r w:rsidRPr="00DB192C">
        <w:rPr>
          <w:rFonts w:ascii="Arial" w:hAnsi="Arial" w:cs="Arial"/>
          <w:spacing w:val="-1"/>
        </w:rPr>
        <w:t>e</w:t>
      </w:r>
      <w:r w:rsidRPr="00DB192C">
        <w:rPr>
          <w:rFonts w:ascii="Arial" w:hAnsi="Arial" w:cs="Arial"/>
        </w:rPr>
        <w:t>d</w:t>
      </w:r>
    </w:p>
    <w:p w:rsidR="00DB192C" w:rsidRPr="00DB192C" w:rsidRDefault="00DB192C" w:rsidP="00546566">
      <w:pPr>
        <w:pStyle w:val="ListParagraph"/>
        <w:widowControl w:val="0"/>
        <w:numPr>
          <w:ilvl w:val="1"/>
          <w:numId w:val="39"/>
        </w:numPr>
        <w:autoSpaceDE w:val="0"/>
        <w:autoSpaceDN w:val="0"/>
        <w:adjustRightInd w:val="0"/>
        <w:spacing w:line="293" w:lineRule="exact"/>
        <w:ind w:right="-20"/>
        <w:rPr>
          <w:rFonts w:ascii="Arial" w:hAnsi="Arial" w:cs="Arial"/>
        </w:rPr>
      </w:pPr>
      <w:r w:rsidRPr="00DB192C">
        <w:rPr>
          <w:rFonts w:ascii="Arial" w:hAnsi="Arial" w:cs="Arial"/>
          <w:spacing w:val="2"/>
          <w:position w:val="1"/>
        </w:rPr>
        <w:t>T</w:t>
      </w:r>
      <w:r w:rsidRPr="00DB192C">
        <w:rPr>
          <w:rFonts w:ascii="Arial" w:hAnsi="Arial" w:cs="Arial"/>
          <w:spacing w:val="-1"/>
          <w:position w:val="1"/>
        </w:rPr>
        <w:t>h</w:t>
      </w:r>
      <w:r w:rsidRPr="00DB192C">
        <w:rPr>
          <w:rFonts w:ascii="Arial" w:hAnsi="Arial" w:cs="Arial"/>
          <w:position w:val="1"/>
        </w:rPr>
        <w:t>e</w:t>
      </w:r>
      <w:r w:rsidRPr="00DB192C">
        <w:rPr>
          <w:rFonts w:ascii="Arial" w:hAnsi="Arial" w:cs="Arial"/>
          <w:spacing w:val="1"/>
          <w:position w:val="1"/>
        </w:rPr>
        <w:t xml:space="preserve"> </w:t>
      </w:r>
      <w:r w:rsidRPr="00DB192C">
        <w:rPr>
          <w:rFonts w:ascii="Arial" w:hAnsi="Arial" w:cs="Arial"/>
          <w:spacing w:val="-1"/>
          <w:position w:val="1"/>
        </w:rPr>
        <w:t>p</w:t>
      </w:r>
      <w:r w:rsidRPr="00DB192C">
        <w:rPr>
          <w:rFonts w:ascii="Arial" w:hAnsi="Arial" w:cs="Arial"/>
          <w:spacing w:val="1"/>
          <w:position w:val="1"/>
        </w:rPr>
        <w:t>a</w:t>
      </w:r>
      <w:r w:rsidRPr="00DB192C">
        <w:rPr>
          <w:rFonts w:ascii="Arial" w:hAnsi="Arial" w:cs="Arial"/>
          <w:position w:val="1"/>
        </w:rPr>
        <w:t>ti</w:t>
      </w:r>
      <w:r w:rsidRPr="00DB192C">
        <w:rPr>
          <w:rFonts w:ascii="Arial" w:hAnsi="Arial" w:cs="Arial"/>
          <w:spacing w:val="1"/>
          <w:position w:val="1"/>
        </w:rPr>
        <w:t>e</w:t>
      </w:r>
      <w:r w:rsidRPr="00DB192C">
        <w:rPr>
          <w:rFonts w:ascii="Arial" w:hAnsi="Arial" w:cs="Arial"/>
          <w:spacing w:val="-1"/>
          <w:position w:val="1"/>
        </w:rPr>
        <w:t>n</w:t>
      </w:r>
      <w:r w:rsidRPr="00DB192C">
        <w:rPr>
          <w:rFonts w:ascii="Arial" w:hAnsi="Arial" w:cs="Arial"/>
          <w:position w:val="1"/>
        </w:rPr>
        <w:t>t’s</w:t>
      </w:r>
      <w:r w:rsidRPr="00DB192C">
        <w:rPr>
          <w:rFonts w:ascii="Arial" w:hAnsi="Arial" w:cs="Arial"/>
          <w:spacing w:val="-2"/>
          <w:position w:val="1"/>
        </w:rPr>
        <w:t xml:space="preserve"> </w:t>
      </w:r>
      <w:r w:rsidRPr="00DB192C">
        <w:rPr>
          <w:rFonts w:ascii="Arial" w:hAnsi="Arial" w:cs="Arial"/>
          <w:spacing w:val="3"/>
          <w:position w:val="1"/>
        </w:rPr>
        <w:t>f</w:t>
      </w:r>
      <w:r w:rsidRPr="00DB192C">
        <w:rPr>
          <w:rFonts w:ascii="Arial" w:hAnsi="Arial" w:cs="Arial"/>
          <w:spacing w:val="-1"/>
          <w:position w:val="1"/>
        </w:rPr>
        <w:t>a</w:t>
      </w:r>
      <w:r w:rsidRPr="00DB192C">
        <w:rPr>
          <w:rFonts w:ascii="Arial" w:hAnsi="Arial" w:cs="Arial"/>
          <w:spacing w:val="1"/>
          <w:position w:val="1"/>
        </w:rPr>
        <w:t>m</w:t>
      </w:r>
      <w:r w:rsidRPr="00DB192C">
        <w:rPr>
          <w:rFonts w:ascii="Arial" w:hAnsi="Arial" w:cs="Arial"/>
          <w:spacing w:val="2"/>
          <w:position w:val="1"/>
        </w:rPr>
        <w:t>i</w:t>
      </w:r>
      <w:r w:rsidRPr="00DB192C">
        <w:rPr>
          <w:rFonts w:ascii="Arial" w:hAnsi="Arial" w:cs="Arial"/>
          <w:position w:val="1"/>
        </w:rPr>
        <w:t>l</w:t>
      </w:r>
      <w:r w:rsidRPr="00DB192C">
        <w:rPr>
          <w:rFonts w:ascii="Arial" w:hAnsi="Arial" w:cs="Arial"/>
          <w:spacing w:val="-3"/>
          <w:position w:val="1"/>
        </w:rPr>
        <w:t>y</w:t>
      </w:r>
      <w:r w:rsidRPr="00DB192C">
        <w:rPr>
          <w:rFonts w:ascii="Arial" w:hAnsi="Arial" w:cs="Arial"/>
          <w:position w:val="1"/>
        </w:rPr>
        <w:t>,</w:t>
      </w:r>
      <w:r w:rsidRPr="00DB192C">
        <w:rPr>
          <w:rFonts w:ascii="Arial" w:hAnsi="Arial" w:cs="Arial"/>
          <w:spacing w:val="1"/>
          <w:position w:val="1"/>
        </w:rPr>
        <w:t xml:space="preserve"> </w:t>
      </w:r>
      <w:r w:rsidRPr="00DB192C">
        <w:rPr>
          <w:rFonts w:ascii="Arial" w:hAnsi="Arial" w:cs="Arial"/>
          <w:spacing w:val="3"/>
          <w:position w:val="1"/>
        </w:rPr>
        <w:t>f</w:t>
      </w:r>
      <w:r w:rsidRPr="00DB192C">
        <w:rPr>
          <w:rFonts w:ascii="Arial" w:hAnsi="Arial" w:cs="Arial"/>
          <w:position w:val="1"/>
        </w:rPr>
        <w:t>r</w:t>
      </w:r>
      <w:r w:rsidRPr="00DB192C">
        <w:rPr>
          <w:rFonts w:ascii="Arial" w:hAnsi="Arial" w:cs="Arial"/>
          <w:spacing w:val="-4"/>
          <w:position w:val="1"/>
        </w:rPr>
        <w:t>i</w:t>
      </w:r>
      <w:r w:rsidRPr="00DB192C">
        <w:rPr>
          <w:rFonts w:ascii="Arial" w:hAnsi="Arial" w:cs="Arial"/>
          <w:spacing w:val="1"/>
          <w:position w:val="1"/>
        </w:rPr>
        <w:t>end</w:t>
      </w:r>
      <w:r w:rsidRPr="00DB192C">
        <w:rPr>
          <w:rFonts w:ascii="Arial" w:hAnsi="Arial" w:cs="Arial"/>
          <w:position w:val="1"/>
        </w:rPr>
        <w:t>s</w:t>
      </w:r>
      <w:r w:rsidRPr="00DB192C">
        <w:rPr>
          <w:rFonts w:ascii="Arial" w:hAnsi="Arial" w:cs="Arial"/>
          <w:spacing w:val="-2"/>
          <w:position w:val="1"/>
        </w:rPr>
        <w:t xml:space="preserve"> </w:t>
      </w:r>
      <w:r w:rsidRPr="00DB192C">
        <w:rPr>
          <w:rFonts w:ascii="Arial" w:hAnsi="Arial" w:cs="Arial"/>
          <w:spacing w:val="1"/>
          <w:position w:val="1"/>
        </w:rPr>
        <w:t>an</w:t>
      </w:r>
      <w:r w:rsidRPr="00DB192C">
        <w:rPr>
          <w:rFonts w:ascii="Arial" w:hAnsi="Arial" w:cs="Arial"/>
          <w:position w:val="1"/>
        </w:rPr>
        <w:t>d</w:t>
      </w:r>
      <w:r w:rsidRPr="00DB192C">
        <w:rPr>
          <w:rFonts w:ascii="Arial" w:hAnsi="Arial" w:cs="Arial"/>
          <w:spacing w:val="-1"/>
          <w:position w:val="1"/>
        </w:rPr>
        <w:t xml:space="preserve"> </w:t>
      </w:r>
      <w:proofErr w:type="spellStart"/>
      <w:r w:rsidRPr="00DB192C">
        <w:rPr>
          <w:rFonts w:ascii="Arial" w:hAnsi="Arial" w:cs="Arial"/>
          <w:position w:val="1"/>
        </w:rPr>
        <w:t>c</w:t>
      </w:r>
      <w:r w:rsidRPr="00DB192C">
        <w:rPr>
          <w:rFonts w:ascii="Arial" w:hAnsi="Arial" w:cs="Arial"/>
          <w:spacing w:val="1"/>
          <w:position w:val="1"/>
        </w:rPr>
        <w:t>a</w:t>
      </w:r>
      <w:r w:rsidRPr="00DB192C">
        <w:rPr>
          <w:rFonts w:ascii="Arial" w:hAnsi="Arial" w:cs="Arial"/>
          <w:position w:val="1"/>
        </w:rPr>
        <w:t>rers</w:t>
      </w:r>
      <w:proofErr w:type="spellEnd"/>
    </w:p>
    <w:p w:rsidR="00DB192C" w:rsidRPr="00DB192C" w:rsidRDefault="00DB192C" w:rsidP="00546566">
      <w:pPr>
        <w:pStyle w:val="ListParagraph"/>
        <w:widowControl w:val="0"/>
        <w:numPr>
          <w:ilvl w:val="1"/>
          <w:numId w:val="39"/>
        </w:numPr>
        <w:autoSpaceDE w:val="0"/>
        <w:autoSpaceDN w:val="0"/>
        <w:adjustRightInd w:val="0"/>
        <w:spacing w:line="276" w:lineRule="exact"/>
        <w:ind w:right="-20"/>
        <w:rPr>
          <w:rFonts w:ascii="Arial" w:hAnsi="Arial" w:cs="Arial"/>
        </w:rPr>
      </w:pPr>
      <w:r w:rsidRPr="00DB192C">
        <w:rPr>
          <w:rFonts w:ascii="Arial" w:hAnsi="Arial" w:cs="Arial"/>
          <w:position w:val="2"/>
        </w:rPr>
        <w:t>A</w:t>
      </w:r>
      <w:r w:rsidRPr="00DB192C">
        <w:rPr>
          <w:rFonts w:ascii="Arial" w:hAnsi="Arial" w:cs="Arial"/>
          <w:spacing w:val="1"/>
          <w:position w:val="2"/>
        </w:rPr>
        <w:t>n</w:t>
      </w:r>
      <w:r w:rsidRPr="00DB192C">
        <w:rPr>
          <w:rFonts w:ascii="Arial" w:hAnsi="Arial" w:cs="Arial"/>
          <w:spacing w:val="-2"/>
          <w:position w:val="2"/>
        </w:rPr>
        <w:t>y</w:t>
      </w:r>
      <w:r w:rsidRPr="00DB192C">
        <w:rPr>
          <w:rFonts w:ascii="Arial" w:hAnsi="Arial" w:cs="Arial"/>
          <w:spacing w:val="1"/>
          <w:position w:val="2"/>
        </w:rPr>
        <w:t>on</w:t>
      </w:r>
      <w:r w:rsidRPr="00DB192C">
        <w:rPr>
          <w:rFonts w:ascii="Arial" w:hAnsi="Arial" w:cs="Arial"/>
          <w:position w:val="2"/>
        </w:rPr>
        <w:t>e</w:t>
      </w:r>
      <w:r w:rsidRPr="00DB192C">
        <w:rPr>
          <w:rFonts w:ascii="Arial" w:hAnsi="Arial" w:cs="Arial"/>
          <w:spacing w:val="1"/>
          <w:position w:val="2"/>
        </w:rPr>
        <w:t xml:space="preserve"> e</w:t>
      </w:r>
      <w:r w:rsidRPr="00DB192C">
        <w:rPr>
          <w:rFonts w:ascii="Arial" w:hAnsi="Arial" w:cs="Arial"/>
          <w:position w:val="2"/>
        </w:rPr>
        <w:t>l</w:t>
      </w:r>
      <w:r w:rsidRPr="00DB192C">
        <w:rPr>
          <w:rFonts w:ascii="Arial" w:hAnsi="Arial" w:cs="Arial"/>
          <w:spacing w:val="-3"/>
          <w:position w:val="2"/>
        </w:rPr>
        <w:t>s</w:t>
      </w:r>
      <w:r w:rsidRPr="00DB192C">
        <w:rPr>
          <w:rFonts w:ascii="Arial" w:hAnsi="Arial" w:cs="Arial"/>
          <w:position w:val="2"/>
        </w:rPr>
        <w:t>e</w:t>
      </w:r>
      <w:r w:rsidRPr="00DB192C">
        <w:rPr>
          <w:rFonts w:ascii="Arial" w:hAnsi="Arial" w:cs="Arial"/>
          <w:spacing w:val="1"/>
          <w:position w:val="2"/>
        </w:rPr>
        <w:t xml:space="preserve"> </w:t>
      </w:r>
      <w:r w:rsidRPr="00DB192C">
        <w:rPr>
          <w:rFonts w:ascii="Arial" w:hAnsi="Arial" w:cs="Arial"/>
          <w:spacing w:val="-2"/>
          <w:position w:val="2"/>
        </w:rPr>
        <w:t>w</w:t>
      </w:r>
      <w:r w:rsidRPr="00DB192C">
        <w:rPr>
          <w:rFonts w:ascii="Arial" w:hAnsi="Arial" w:cs="Arial"/>
          <w:position w:val="2"/>
        </w:rPr>
        <w:t>ith</w:t>
      </w:r>
      <w:r w:rsidRPr="00DB192C">
        <w:rPr>
          <w:rFonts w:ascii="Arial" w:hAnsi="Arial" w:cs="Arial"/>
          <w:spacing w:val="1"/>
          <w:position w:val="2"/>
        </w:rPr>
        <w:t xml:space="preserve"> a</w:t>
      </w:r>
      <w:r w:rsidRPr="00DB192C">
        <w:rPr>
          <w:rFonts w:ascii="Arial" w:hAnsi="Arial" w:cs="Arial"/>
          <w:position w:val="2"/>
        </w:rPr>
        <w:t>n</w:t>
      </w:r>
      <w:r w:rsidRPr="00DB192C">
        <w:rPr>
          <w:rFonts w:ascii="Arial" w:hAnsi="Arial" w:cs="Arial"/>
          <w:spacing w:val="1"/>
          <w:position w:val="2"/>
        </w:rPr>
        <w:t xml:space="preserve"> </w:t>
      </w:r>
      <w:r w:rsidRPr="00DB192C">
        <w:rPr>
          <w:rFonts w:ascii="Arial" w:hAnsi="Arial" w:cs="Arial"/>
          <w:position w:val="2"/>
        </w:rPr>
        <w:t>i</w:t>
      </w:r>
      <w:r w:rsidRPr="00DB192C">
        <w:rPr>
          <w:rFonts w:ascii="Arial" w:hAnsi="Arial" w:cs="Arial"/>
          <w:spacing w:val="-1"/>
          <w:position w:val="2"/>
        </w:rPr>
        <w:t>n</w:t>
      </w:r>
      <w:r w:rsidRPr="00DB192C">
        <w:rPr>
          <w:rFonts w:ascii="Arial" w:hAnsi="Arial" w:cs="Arial"/>
          <w:position w:val="2"/>
        </w:rPr>
        <w:t>t</w:t>
      </w:r>
      <w:r w:rsidRPr="00DB192C">
        <w:rPr>
          <w:rFonts w:ascii="Arial" w:hAnsi="Arial" w:cs="Arial"/>
          <w:spacing w:val="1"/>
          <w:position w:val="2"/>
        </w:rPr>
        <w:t>e</w:t>
      </w:r>
      <w:r w:rsidRPr="00DB192C">
        <w:rPr>
          <w:rFonts w:ascii="Arial" w:hAnsi="Arial" w:cs="Arial"/>
          <w:position w:val="2"/>
        </w:rPr>
        <w:t>rest in</w:t>
      </w:r>
      <w:r w:rsidRPr="00DB192C">
        <w:rPr>
          <w:rFonts w:ascii="Arial" w:hAnsi="Arial" w:cs="Arial"/>
          <w:spacing w:val="-1"/>
          <w:position w:val="2"/>
        </w:rPr>
        <w:t xml:space="preserve"> </w:t>
      </w:r>
      <w:r w:rsidRPr="00DB192C">
        <w:rPr>
          <w:rFonts w:ascii="Arial" w:hAnsi="Arial" w:cs="Arial"/>
          <w:position w:val="2"/>
        </w:rPr>
        <w:t>t</w:t>
      </w:r>
      <w:r w:rsidRPr="00DB192C">
        <w:rPr>
          <w:rFonts w:ascii="Arial" w:hAnsi="Arial" w:cs="Arial"/>
          <w:spacing w:val="1"/>
          <w:position w:val="2"/>
        </w:rPr>
        <w:t>h</w:t>
      </w:r>
      <w:r w:rsidRPr="00DB192C">
        <w:rPr>
          <w:rFonts w:ascii="Arial" w:hAnsi="Arial" w:cs="Arial"/>
          <w:position w:val="2"/>
        </w:rPr>
        <w:t>e</w:t>
      </w:r>
      <w:r w:rsidRPr="00DB192C">
        <w:rPr>
          <w:rFonts w:ascii="Arial" w:hAnsi="Arial" w:cs="Arial"/>
          <w:spacing w:val="-1"/>
          <w:position w:val="2"/>
        </w:rPr>
        <w:t xml:space="preserve"> </w:t>
      </w:r>
      <w:r w:rsidRPr="00DB192C">
        <w:rPr>
          <w:rFonts w:ascii="Arial" w:hAnsi="Arial" w:cs="Arial"/>
          <w:spacing w:val="1"/>
          <w:position w:val="2"/>
        </w:rPr>
        <w:t>p</w:t>
      </w:r>
      <w:r w:rsidRPr="00DB192C">
        <w:rPr>
          <w:rFonts w:ascii="Arial" w:hAnsi="Arial" w:cs="Arial"/>
          <w:spacing w:val="-1"/>
          <w:position w:val="2"/>
        </w:rPr>
        <w:t>a</w:t>
      </w:r>
      <w:r w:rsidRPr="00DB192C">
        <w:rPr>
          <w:rFonts w:ascii="Arial" w:hAnsi="Arial" w:cs="Arial"/>
          <w:position w:val="2"/>
        </w:rPr>
        <w:t>ti</w:t>
      </w:r>
      <w:r w:rsidRPr="00DB192C">
        <w:rPr>
          <w:rFonts w:ascii="Arial" w:hAnsi="Arial" w:cs="Arial"/>
          <w:spacing w:val="1"/>
          <w:position w:val="2"/>
        </w:rPr>
        <w:t>en</w:t>
      </w:r>
      <w:r w:rsidRPr="00DB192C">
        <w:rPr>
          <w:rFonts w:ascii="Arial" w:hAnsi="Arial" w:cs="Arial"/>
          <w:position w:val="2"/>
        </w:rPr>
        <w:t xml:space="preserve">t’s </w:t>
      </w:r>
      <w:r w:rsidRPr="00DB192C">
        <w:rPr>
          <w:rFonts w:ascii="Arial" w:hAnsi="Arial" w:cs="Arial"/>
          <w:spacing w:val="-2"/>
          <w:position w:val="2"/>
        </w:rPr>
        <w:t>w</w:t>
      </w:r>
      <w:r w:rsidRPr="00DB192C">
        <w:rPr>
          <w:rFonts w:ascii="Arial" w:hAnsi="Arial" w:cs="Arial"/>
          <w:spacing w:val="1"/>
          <w:position w:val="2"/>
        </w:rPr>
        <w:t>e</w:t>
      </w:r>
      <w:r w:rsidRPr="00DB192C">
        <w:rPr>
          <w:rFonts w:ascii="Arial" w:hAnsi="Arial" w:cs="Arial"/>
          <w:position w:val="2"/>
        </w:rPr>
        <w:t>lf</w:t>
      </w:r>
      <w:r w:rsidRPr="00DB192C">
        <w:rPr>
          <w:rFonts w:ascii="Arial" w:hAnsi="Arial" w:cs="Arial"/>
          <w:spacing w:val="1"/>
          <w:position w:val="2"/>
        </w:rPr>
        <w:t>a</w:t>
      </w:r>
      <w:r w:rsidRPr="00DB192C">
        <w:rPr>
          <w:rFonts w:ascii="Arial" w:hAnsi="Arial" w:cs="Arial"/>
          <w:position w:val="2"/>
        </w:rPr>
        <w:t>re,</w:t>
      </w:r>
      <w:r w:rsidRPr="00DB192C">
        <w:rPr>
          <w:rFonts w:ascii="Arial" w:hAnsi="Arial" w:cs="Arial"/>
          <w:spacing w:val="1"/>
          <w:position w:val="2"/>
        </w:rPr>
        <w:t xml:space="preserve"> </w:t>
      </w:r>
      <w:r w:rsidRPr="00DB192C">
        <w:rPr>
          <w:rFonts w:ascii="Arial" w:hAnsi="Arial" w:cs="Arial"/>
          <w:position w:val="2"/>
        </w:rPr>
        <w:t>inc</w:t>
      </w:r>
      <w:r w:rsidRPr="00DB192C">
        <w:rPr>
          <w:rFonts w:ascii="Arial" w:hAnsi="Arial" w:cs="Arial"/>
          <w:spacing w:val="-2"/>
          <w:position w:val="2"/>
        </w:rPr>
        <w:t>l</w:t>
      </w:r>
      <w:r w:rsidRPr="00DB192C">
        <w:rPr>
          <w:rFonts w:ascii="Arial" w:hAnsi="Arial" w:cs="Arial"/>
          <w:spacing w:val="1"/>
          <w:position w:val="2"/>
        </w:rPr>
        <w:t>ud</w:t>
      </w:r>
      <w:r w:rsidRPr="00DB192C">
        <w:rPr>
          <w:rFonts w:ascii="Arial" w:hAnsi="Arial" w:cs="Arial"/>
          <w:position w:val="2"/>
        </w:rPr>
        <w:t xml:space="preserve">ing </w:t>
      </w:r>
      <w:r w:rsidRPr="00DB192C">
        <w:rPr>
          <w:rFonts w:ascii="Arial" w:hAnsi="Arial" w:cs="Arial"/>
        </w:rPr>
        <w:t>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a</w:t>
      </w:r>
      <w:r w:rsidRPr="00DB192C">
        <w:rPr>
          <w:rFonts w:ascii="Arial" w:hAnsi="Arial" w:cs="Arial"/>
        </w:rPr>
        <w:t>t</w:t>
      </w:r>
      <w:r w:rsidRPr="00DB192C">
        <w:rPr>
          <w:rFonts w:ascii="Arial" w:hAnsi="Arial" w:cs="Arial"/>
          <w:spacing w:val="1"/>
        </w:rPr>
        <w:t>to</w:t>
      </w:r>
      <w:r w:rsidRPr="00DB192C">
        <w:rPr>
          <w:rFonts w:ascii="Arial" w:hAnsi="Arial" w:cs="Arial"/>
        </w:rPr>
        <w:t>r</w:t>
      </w:r>
      <w:r w:rsidRPr="00DB192C">
        <w:rPr>
          <w:rFonts w:ascii="Arial" w:hAnsi="Arial" w:cs="Arial"/>
          <w:spacing w:val="-2"/>
        </w:rPr>
        <w:t>n</w:t>
      </w:r>
      <w:r w:rsidRPr="00DB192C">
        <w:rPr>
          <w:rFonts w:ascii="Arial" w:hAnsi="Arial" w:cs="Arial"/>
          <w:spacing w:val="1"/>
        </w:rPr>
        <w:t>e</w:t>
      </w:r>
      <w:r w:rsidRPr="00DB192C">
        <w:rPr>
          <w:rFonts w:ascii="Arial" w:hAnsi="Arial" w:cs="Arial"/>
        </w:rPr>
        <w:t>y</w:t>
      </w:r>
      <w:r w:rsidRPr="00DB192C">
        <w:rPr>
          <w:rFonts w:ascii="Arial" w:hAnsi="Arial" w:cs="Arial"/>
          <w:spacing w:val="-2"/>
        </w:rPr>
        <w:t xml:space="preserve"> </w:t>
      </w:r>
      <w:r w:rsidR="00546566">
        <w:rPr>
          <w:rFonts w:ascii="Arial" w:hAnsi="Arial" w:cs="Arial"/>
          <w:spacing w:val="-2"/>
        </w:rPr>
        <w:t>o</w:t>
      </w:r>
      <w:r w:rsidRPr="00DB192C">
        <w:rPr>
          <w:rFonts w:ascii="Arial" w:hAnsi="Arial" w:cs="Arial"/>
        </w:rPr>
        <w:t>f</w:t>
      </w:r>
      <w:r w:rsidRPr="00DB192C">
        <w:rPr>
          <w:rFonts w:ascii="Arial" w:hAnsi="Arial" w:cs="Arial"/>
          <w:spacing w:val="3"/>
        </w:rPr>
        <w:t xml:space="preserve"> </w:t>
      </w:r>
      <w:r w:rsidRPr="00DB192C">
        <w:rPr>
          <w:rFonts w:ascii="Arial" w:hAnsi="Arial" w:cs="Arial"/>
        </w:rPr>
        <w:t>a</w:t>
      </w:r>
      <w:r w:rsidRPr="00DB192C">
        <w:rPr>
          <w:rFonts w:ascii="Arial" w:hAnsi="Arial" w:cs="Arial"/>
          <w:spacing w:val="-1"/>
        </w:rPr>
        <w:t xml:space="preserve"> </w:t>
      </w:r>
      <w:r w:rsidRPr="00DB192C">
        <w:rPr>
          <w:rFonts w:ascii="Arial" w:hAnsi="Arial" w:cs="Arial"/>
          <w:spacing w:val="1"/>
        </w:rPr>
        <w:t>La</w:t>
      </w:r>
      <w:r w:rsidRPr="00DB192C">
        <w:rPr>
          <w:rFonts w:ascii="Arial" w:hAnsi="Arial" w:cs="Arial"/>
        </w:rPr>
        <w:t>st</w:t>
      </w:r>
      <w:r w:rsidRPr="00DB192C">
        <w:rPr>
          <w:rFonts w:ascii="Arial" w:hAnsi="Arial" w:cs="Arial"/>
          <w:spacing w:val="-2"/>
        </w:rPr>
        <w:t>i</w:t>
      </w:r>
      <w:r w:rsidRPr="00DB192C">
        <w:rPr>
          <w:rFonts w:ascii="Arial" w:hAnsi="Arial" w:cs="Arial"/>
          <w:spacing w:val="-1"/>
        </w:rPr>
        <w:t>n</w:t>
      </w:r>
      <w:r w:rsidRPr="00DB192C">
        <w:rPr>
          <w:rFonts w:ascii="Arial" w:hAnsi="Arial" w:cs="Arial"/>
        </w:rPr>
        <w:t>g</w:t>
      </w:r>
      <w:r w:rsidRPr="00DB192C">
        <w:rPr>
          <w:rFonts w:ascii="Arial" w:hAnsi="Arial" w:cs="Arial"/>
          <w:spacing w:val="-1"/>
        </w:rPr>
        <w:t xml:space="preserve"> </w:t>
      </w:r>
      <w:r w:rsidRPr="00DB192C">
        <w:rPr>
          <w:rFonts w:ascii="Arial" w:hAnsi="Arial" w:cs="Arial"/>
          <w:spacing w:val="1"/>
        </w:rPr>
        <w:t>Po</w:t>
      </w:r>
      <w:r w:rsidRPr="00DB192C">
        <w:rPr>
          <w:rFonts w:ascii="Arial" w:hAnsi="Arial" w:cs="Arial"/>
          <w:spacing w:val="-3"/>
        </w:rPr>
        <w:t>w</w:t>
      </w:r>
      <w:r w:rsidRPr="00DB192C">
        <w:rPr>
          <w:rFonts w:ascii="Arial" w:hAnsi="Arial" w:cs="Arial"/>
          <w:spacing w:val="1"/>
        </w:rPr>
        <w:t>e</w:t>
      </w:r>
      <w:r w:rsidRPr="00DB192C">
        <w:rPr>
          <w:rFonts w:ascii="Arial" w:hAnsi="Arial" w:cs="Arial"/>
        </w:rPr>
        <w:t>r of</w:t>
      </w:r>
      <w:r w:rsidRPr="00DB192C">
        <w:rPr>
          <w:rFonts w:ascii="Arial" w:hAnsi="Arial" w:cs="Arial"/>
          <w:spacing w:val="3"/>
        </w:rPr>
        <w:t xml:space="preserve"> </w:t>
      </w:r>
      <w:r w:rsidRPr="00DB192C">
        <w:rPr>
          <w:rFonts w:ascii="Arial" w:hAnsi="Arial" w:cs="Arial"/>
          <w:spacing w:val="-1"/>
        </w:rPr>
        <w:t>A</w:t>
      </w:r>
      <w:r w:rsidRPr="00DB192C">
        <w:rPr>
          <w:rFonts w:ascii="Arial" w:hAnsi="Arial" w:cs="Arial"/>
        </w:rPr>
        <w:t>t</w:t>
      </w:r>
      <w:r w:rsidRPr="00DB192C">
        <w:rPr>
          <w:rFonts w:ascii="Arial" w:hAnsi="Arial" w:cs="Arial"/>
          <w:spacing w:val="1"/>
        </w:rPr>
        <w:t>to</w:t>
      </w:r>
      <w:r w:rsidRPr="00DB192C">
        <w:rPr>
          <w:rFonts w:ascii="Arial" w:hAnsi="Arial" w:cs="Arial"/>
        </w:rPr>
        <w:t>r</w:t>
      </w:r>
      <w:r w:rsidRPr="00DB192C">
        <w:rPr>
          <w:rFonts w:ascii="Arial" w:hAnsi="Arial" w:cs="Arial"/>
          <w:spacing w:val="-2"/>
        </w:rPr>
        <w:t>n</w:t>
      </w:r>
      <w:r w:rsidRPr="00DB192C">
        <w:rPr>
          <w:rFonts w:ascii="Arial" w:hAnsi="Arial" w:cs="Arial"/>
          <w:spacing w:val="1"/>
        </w:rPr>
        <w:t>e</w:t>
      </w:r>
      <w:r w:rsidRPr="00DB192C">
        <w:rPr>
          <w:rFonts w:ascii="Arial" w:hAnsi="Arial" w:cs="Arial"/>
        </w:rPr>
        <w:t>y</w:t>
      </w:r>
      <w:r w:rsidRPr="00DB192C">
        <w:rPr>
          <w:rFonts w:ascii="Arial" w:hAnsi="Arial" w:cs="Arial"/>
          <w:spacing w:val="-2"/>
        </w:rPr>
        <w:t xml:space="preserve"> </w:t>
      </w:r>
      <w:r w:rsidRPr="00DB192C">
        <w:rPr>
          <w:rFonts w:ascii="Arial" w:hAnsi="Arial" w:cs="Arial"/>
          <w:spacing w:val="1"/>
        </w:rPr>
        <w:t>o</w:t>
      </w:r>
      <w:r w:rsidRPr="00DB192C">
        <w:rPr>
          <w:rFonts w:ascii="Arial" w:hAnsi="Arial" w:cs="Arial"/>
        </w:rPr>
        <w:t>r a</w:t>
      </w:r>
      <w:r w:rsidRPr="00DB192C">
        <w:rPr>
          <w:rFonts w:ascii="Arial" w:hAnsi="Arial" w:cs="Arial"/>
          <w:spacing w:val="1"/>
        </w:rPr>
        <w:t>n</w:t>
      </w:r>
      <w:r w:rsidRPr="00DB192C">
        <w:rPr>
          <w:rFonts w:ascii="Arial" w:hAnsi="Arial" w:cs="Arial"/>
        </w:rPr>
        <w:t>y</w:t>
      </w:r>
      <w:r w:rsidRPr="00DB192C">
        <w:rPr>
          <w:rFonts w:ascii="Arial" w:hAnsi="Arial" w:cs="Arial"/>
          <w:spacing w:val="-2"/>
        </w:rPr>
        <w:t xml:space="preserve"> </w:t>
      </w:r>
      <w:r w:rsidRPr="00DB192C">
        <w:rPr>
          <w:rFonts w:ascii="Arial" w:hAnsi="Arial" w:cs="Arial"/>
        </w:rPr>
        <w:t>C</w:t>
      </w:r>
      <w:r w:rsidRPr="00DB192C">
        <w:rPr>
          <w:rFonts w:ascii="Arial" w:hAnsi="Arial" w:cs="Arial"/>
          <w:spacing w:val="1"/>
        </w:rPr>
        <w:t>ou</w:t>
      </w:r>
      <w:r w:rsidRPr="00DB192C">
        <w:rPr>
          <w:rFonts w:ascii="Arial" w:hAnsi="Arial" w:cs="Arial"/>
        </w:rPr>
        <w:t>rt A</w:t>
      </w:r>
      <w:r w:rsidRPr="00DB192C">
        <w:rPr>
          <w:rFonts w:ascii="Arial" w:hAnsi="Arial" w:cs="Arial"/>
          <w:spacing w:val="1"/>
        </w:rPr>
        <w:t>ppo</w:t>
      </w:r>
      <w:r w:rsidRPr="00DB192C">
        <w:rPr>
          <w:rFonts w:ascii="Arial" w:hAnsi="Arial" w:cs="Arial"/>
          <w:spacing w:val="-3"/>
        </w:rPr>
        <w:t>i</w:t>
      </w:r>
      <w:r w:rsidRPr="00DB192C">
        <w:rPr>
          <w:rFonts w:ascii="Arial" w:hAnsi="Arial" w:cs="Arial"/>
          <w:spacing w:val="1"/>
        </w:rPr>
        <w:t>n</w:t>
      </w:r>
      <w:r w:rsidRPr="00DB192C">
        <w:rPr>
          <w:rFonts w:ascii="Arial" w:hAnsi="Arial" w:cs="Arial"/>
        </w:rPr>
        <w:t>t</w:t>
      </w:r>
      <w:r w:rsidRPr="00DB192C">
        <w:rPr>
          <w:rFonts w:ascii="Arial" w:hAnsi="Arial" w:cs="Arial"/>
          <w:spacing w:val="-1"/>
        </w:rPr>
        <w:t>e</w:t>
      </w:r>
      <w:r w:rsidRPr="00DB192C">
        <w:rPr>
          <w:rFonts w:ascii="Arial" w:hAnsi="Arial" w:cs="Arial"/>
        </w:rPr>
        <w:t>d</w:t>
      </w:r>
      <w:r w:rsidRPr="00DB192C">
        <w:rPr>
          <w:rFonts w:ascii="Arial" w:hAnsi="Arial" w:cs="Arial"/>
          <w:spacing w:val="1"/>
        </w:rPr>
        <w:t xml:space="preserve"> </w:t>
      </w:r>
      <w:r w:rsidRPr="00DB192C">
        <w:rPr>
          <w:rFonts w:ascii="Arial" w:hAnsi="Arial" w:cs="Arial"/>
        </w:rPr>
        <w:t>D</w:t>
      </w:r>
      <w:r w:rsidRPr="00DB192C">
        <w:rPr>
          <w:rFonts w:ascii="Arial" w:hAnsi="Arial" w:cs="Arial"/>
          <w:spacing w:val="1"/>
        </w:rPr>
        <w:t>e</w:t>
      </w:r>
      <w:r w:rsidRPr="00DB192C">
        <w:rPr>
          <w:rFonts w:ascii="Arial" w:hAnsi="Arial" w:cs="Arial"/>
          <w:spacing w:val="-1"/>
        </w:rPr>
        <w:t>p</w:t>
      </w:r>
      <w:r w:rsidRPr="00DB192C">
        <w:rPr>
          <w:rFonts w:ascii="Arial" w:hAnsi="Arial" w:cs="Arial"/>
          <w:spacing w:val="1"/>
        </w:rPr>
        <w:t>u</w:t>
      </w:r>
      <w:r w:rsidRPr="00DB192C">
        <w:rPr>
          <w:rFonts w:ascii="Arial" w:hAnsi="Arial" w:cs="Arial"/>
        </w:rPr>
        <w:t>ty</w:t>
      </w:r>
      <w:r w:rsidRPr="00DB192C">
        <w:rPr>
          <w:rFonts w:ascii="Arial" w:hAnsi="Arial" w:cs="Arial"/>
          <w:spacing w:val="-2"/>
        </w:rPr>
        <w:t xml:space="preserve"> w</w:t>
      </w:r>
      <w:r w:rsidRPr="00DB192C">
        <w:rPr>
          <w:rFonts w:ascii="Arial" w:hAnsi="Arial" w:cs="Arial"/>
          <w:spacing w:val="1"/>
        </w:rPr>
        <w:t>h</w:t>
      </w:r>
      <w:r w:rsidRPr="00DB192C">
        <w:rPr>
          <w:rFonts w:ascii="Arial" w:hAnsi="Arial" w:cs="Arial"/>
        </w:rPr>
        <w:t>o</w:t>
      </w:r>
      <w:r w:rsidRPr="00DB192C">
        <w:rPr>
          <w:rFonts w:ascii="Arial" w:hAnsi="Arial" w:cs="Arial"/>
          <w:spacing w:val="1"/>
        </w:rPr>
        <w:t xml:space="preserve"> doe</w:t>
      </w:r>
      <w:r w:rsidRPr="00DB192C">
        <w:rPr>
          <w:rFonts w:ascii="Arial" w:hAnsi="Arial" w:cs="Arial"/>
        </w:rPr>
        <w:t>s</w:t>
      </w:r>
      <w:r w:rsidRPr="00DB192C">
        <w:rPr>
          <w:rFonts w:ascii="Arial" w:hAnsi="Arial" w:cs="Arial"/>
          <w:spacing w:val="-2"/>
        </w:rPr>
        <w:t xml:space="preserve"> </w:t>
      </w:r>
      <w:r w:rsidRPr="00DB192C">
        <w:rPr>
          <w:rFonts w:ascii="Arial" w:hAnsi="Arial" w:cs="Arial"/>
          <w:spacing w:val="1"/>
        </w:rPr>
        <w:t>n</w:t>
      </w:r>
      <w:r w:rsidRPr="00DB192C">
        <w:rPr>
          <w:rFonts w:ascii="Arial" w:hAnsi="Arial" w:cs="Arial"/>
          <w:spacing w:val="-1"/>
        </w:rPr>
        <w:t>o</w:t>
      </w:r>
      <w:r w:rsidRPr="00DB192C">
        <w:rPr>
          <w:rFonts w:ascii="Arial" w:hAnsi="Arial" w:cs="Arial"/>
        </w:rPr>
        <w:t>t</w:t>
      </w:r>
      <w:r w:rsidRPr="00DB192C">
        <w:rPr>
          <w:rFonts w:ascii="Arial" w:hAnsi="Arial" w:cs="Arial"/>
          <w:spacing w:val="1"/>
        </w:rPr>
        <w:t xml:space="preserve"> </w:t>
      </w:r>
      <w:r w:rsidRPr="00DB192C">
        <w:rPr>
          <w:rFonts w:ascii="Arial" w:hAnsi="Arial" w:cs="Arial"/>
          <w:spacing w:val="-1"/>
        </w:rPr>
        <w:t>h</w:t>
      </w:r>
      <w:r w:rsidRPr="00DB192C">
        <w:rPr>
          <w:rFonts w:ascii="Arial" w:hAnsi="Arial" w:cs="Arial"/>
          <w:spacing w:val="1"/>
        </w:rPr>
        <w:t>a</w:t>
      </w:r>
      <w:r w:rsidRPr="00DB192C">
        <w:rPr>
          <w:rFonts w:ascii="Arial" w:hAnsi="Arial" w:cs="Arial"/>
          <w:spacing w:val="-2"/>
        </w:rPr>
        <w:t>v</w:t>
      </w:r>
      <w:r w:rsidRPr="00DB192C">
        <w:rPr>
          <w:rFonts w:ascii="Arial" w:hAnsi="Arial" w:cs="Arial"/>
        </w:rPr>
        <w:t>e</w:t>
      </w:r>
      <w:r w:rsidRPr="00DB192C">
        <w:rPr>
          <w:rFonts w:ascii="Arial" w:hAnsi="Arial" w:cs="Arial"/>
          <w:spacing w:val="1"/>
        </w:rPr>
        <w:t xml:space="preserve"> au</w:t>
      </w:r>
      <w:r w:rsidRPr="00DB192C">
        <w:rPr>
          <w:rFonts w:ascii="Arial" w:hAnsi="Arial" w:cs="Arial"/>
        </w:rPr>
        <w:t>t</w:t>
      </w:r>
      <w:r w:rsidRPr="00DB192C">
        <w:rPr>
          <w:rFonts w:ascii="Arial" w:hAnsi="Arial" w:cs="Arial"/>
          <w:spacing w:val="-1"/>
        </w:rPr>
        <w:t>h</w:t>
      </w:r>
      <w:r w:rsidRPr="00DB192C">
        <w:rPr>
          <w:rFonts w:ascii="Arial" w:hAnsi="Arial" w:cs="Arial"/>
          <w:spacing w:val="1"/>
        </w:rPr>
        <w:t>o</w:t>
      </w:r>
      <w:r w:rsidRPr="00DB192C">
        <w:rPr>
          <w:rFonts w:ascii="Arial" w:hAnsi="Arial" w:cs="Arial"/>
        </w:rPr>
        <w:t>r</w:t>
      </w:r>
      <w:r w:rsidRPr="00DB192C">
        <w:rPr>
          <w:rFonts w:ascii="Arial" w:hAnsi="Arial" w:cs="Arial"/>
          <w:spacing w:val="-1"/>
        </w:rPr>
        <w:t>i</w:t>
      </w:r>
      <w:r w:rsidRPr="00DB192C">
        <w:rPr>
          <w:rFonts w:ascii="Arial" w:hAnsi="Arial" w:cs="Arial"/>
          <w:spacing w:val="-2"/>
        </w:rPr>
        <w:t>t</w:t>
      </w:r>
      <w:r w:rsidRPr="00DB192C">
        <w:rPr>
          <w:rFonts w:ascii="Arial" w:hAnsi="Arial" w:cs="Arial"/>
        </w:rPr>
        <w:t>y</w:t>
      </w:r>
      <w:r w:rsidRPr="00DB192C">
        <w:rPr>
          <w:rFonts w:ascii="Arial" w:hAnsi="Arial" w:cs="Arial"/>
          <w:spacing w:val="-2"/>
        </w:rPr>
        <w:t xml:space="preserve"> </w:t>
      </w:r>
      <w:r w:rsidRPr="00DB192C">
        <w:rPr>
          <w:rFonts w:ascii="Arial" w:hAnsi="Arial" w:cs="Arial"/>
          <w:spacing w:val="1"/>
        </w:rPr>
        <w:t>t</w:t>
      </w:r>
      <w:r w:rsidRPr="00DB192C">
        <w:rPr>
          <w:rFonts w:ascii="Arial" w:hAnsi="Arial" w:cs="Arial"/>
        </w:rPr>
        <w:t>o</w:t>
      </w:r>
      <w:r w:rsidRPr="00DB192C">
        <w:rPr>
          <w:rFonts w:ascii="Arial" w:hAnsi="Arial" w:cs="Arial"/>
          <w:spacing w:val="1"/>
        </w:rPr>
        <w:t xml:space="preserve"> </w:t>
      </w:r>
      <w:r w:rsidRPr="00DB192C">
        <w:rPr>
          <w:rFonts w:ascii="Arial" w:hAnsi="Arial" w:cs="Arial"/>
          <w:spacing w:val="2"/>
        </w:rPr>
        <w:t>m</w:t>
      </w:r>
      <w:r w:rsidRPr="00DB192C">
        <w:rPr>
          <w:rFonts w:ascii="Arial" w:hAnsi="Arial" w:cs="Arial"/>
          <w:spacing w:val="1"/>
        </w:rPr>
        <w:t>a</w:t>
      </w:r>
      <w:r w:rsidRPr="00DB192C">
        <w:rPr>
          <w:rFonts w:ascii="Arial" w:hAnsi="Arial" w:cs="Arial"/>
        </w:rPr>
        <w:t>ke</w:t>
      </w:r>
      <w:r w:rsidRPr="00DB192C">
        <w:rPr>
          <w:rFonts w:ascii="Arial" w:hAnsi="Arial" w:cs="Arial"/>
          <w:spacing w:val="-1"/>
        </w:rPr>
        <w:t xml:space="preserve"> </w:t>
      </w:r>
      <w:r w:rsidRPr="00DB192C">
        <w:rPr>
          <w:rFonts w:ascii="Arial" w:hAnsi="Arial" w:cs="Arial"/>
          <w:spacing w:val="1"/>
        </w:rPr>
        <w:t>t</w:t>
      </w:r>
      <w:r w:rsidRPr="00DB192C">
        <w:rPr>
          <w:rFonts w:ascii="Arial" w:hAnsi="Arial" w:cs="Arial"/>
          <w:spacing w:val="-1"/>
        </w:rPr>
        <w:t>h</w:t>
      </w:r>
      <w:r w:rsidRPr="00DB192C">
        <w:rPr>
          <w:rFonts w:ascii="Arial" w:hAnsi="Arial" w:cs="Arial"/>
        </w:rPr>
        <w:t xml:space="preserve">e </w:t>
      </w:r>
      <w:r w:rsidRPr="00DB192C">
        <w:rPr>
          <w:rFonts w:ascii="Arial" w:hAnsi="Arial" w:cs="Arial"/>
          <w:spacing w:val="1"/>
        </w:rPr>
        <w:t>de</w:t>
      </w:r>
      <w:r w:rsidRPr="00DB192C">
        <w:rPr>
          <w:rFonts w:ascii="Arial" w:hAnsi="Arial" w:cs="Arial"/>
        </w:rPr>
        <w:t>cis</w:t>
      </w:r>
      <w:r w:rsidRPr="00DB192C">
        <w:rPr>
          <w:rFonts w:ascii="Arial" w:hAnsi="Arial" w:cs="Arial"/>
          <w:spacing w:val="-1"/>
        </w:rPr>
        <w:t>i</w:t>
      </w:r>
      <w:r w:rsidRPr="00DB192C">
        <w:rPr>
          <w:rFonts w:ascii="Arial" w:hAnsi="Arial" w:cs="Arial"/>
          <w:spacing w:val="1"/>
        </w:rPr>
        <w:t>o</w:t>
      </w:r>
      <w:r w:rsidRPr="00DB192C">
        <w:rPr>
          <w:rFonts w:ascii="Arial" w:hAnsi="Arial" w:cs="Arial"/>
        </w:rPr>
        <w:t>n</w:t>
      </w:r>
      <w:r w:rsidRPr="00DB192C">
        <w:rPr>
          <w:rFonts w:ascii="Arial" w:hAnsi="Arial" w:cs="Arial"/>
          <w:spacing w:val="-1"/>
        </w:rPr>
        <w:t xml:space="preserve"> </w:t>
      </w:r>
      <w:r w:rsidRPr="00DB192C">
        <w:rPr>
          <w:rFonts w:ascii="Arial" w:hAnsi="Arial" w:cs="Arial"/>
          <w:spacing w:val="1"/>
        </w:rPr>
        <w:t>o</w:t>
      </w:r>
      <w:r w:rsidRPr="00DB192C">
        <w:rPr>
          <w:rFonts w:ascii="Arial" w:hAnsi="Arial" w:cs="Arial"/>
        </w:rPr>
        <w:t>n</w:t>
      </w:r>
      <w:r w:rsidRPr="00DB192C">
        <w:rPr>
          <w:rFonts w:ascii="Arial" w:hAnsi="Arial" w:cs="Arial"/>
          <w:spacing w:val="1"/>
        </w:rPr>
        <w:t xml:space="preserve"> </w:t>
      </w:r>
      <w:r w:rsidRPr="00DB192C">
        <w:rPr>
          <w:rFonts w:ascii="Arial" w:hAnsi="Arial" w:cs="Arial"/>
          <w:spacing w:val="-1"/>
        </w:rPr>
        <w:t>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pe</w:t>
      </w:r>
      <w:r w:rsidRPr="00DB192C">
        <w:rPr>
          <w:rFonts w:ascii="Arial" w:hAnsi="Arial" w:cs="Arial"/>
        </w:rPr>
        <w:t>rs</w:t>
      </w:r>
      <w:r w:rsidRPr="00DB192C">
        <w:rPr>
          <w:rFonts w:ascii="Arial" w:hAnsi="Arial" w:cs="Arial"/>
          <w:spacing w:val="-2"/>
        </w:rPr>
        <w:t>o</w:t>
      </w:r>
      <w:r w:rsidRPr="00DB192C">
        <w:rPr>
          <w:rFonts w:ascii="Arial" w:hAnsi="Arial" w:cs="Arial"/>
          <w:spacing w:val="-1"/>
        </w:rPr>
        <w:t>n</w:t>
      </w:r>
      <w:r w:rsidRPr="00DB192C">
        <w:rPr>
          <w:rFonts w:ascii="Arial" w:hAnsi="Arial" w:cs="Arial"/>
        </w:rPr>
        <w:t xml:space="preserve">’s </w:t>
      </w:r>
      <w:r w:rsidRPr="00DB192C">
        <w:rPr>
          <w:rFonts w:ascii="Arial" w:hAnsi="Arial" w:cs="Arial"/>
          <w:spacing w:val="1"/>
        </w:rPr>
        <w:t>be</w:t>
      </w:r>
      <w:r w:rsidRPr="00DB192C">
        <w:rPr>
          <w:rFonts w:ascii="Arial" w:hAnsi="Arial" w:cs="Arial"/>
          <w:spacing w:val="-1"/>
        </w:rPr>
        <w:t>h</w:t>
      </w:r>
      <w:r w:rsidRPr="00DB192C">
        <w:rPr>
          <w:rFonts w:ascii="Arial" w:hAnsi="Arial" w:cs="Arial"/>
          <w:spacing w:val="1"/>
        </w:rPr>
        <w:t>a</w:t>
      </w:r>
      <w:r w:rsidRPr="00DB192C">
        <w:rPr>
          <w:rFonts w:ascii="Arial" w:hAnsi="Arial" w:cs="Arial"/>
          <w:spacing w:val="-3"/>
        </w:rPr>
        <w:t>l</w:t>
      </w:r>
      <w:r w:rsidRPr="00DB192C">
        <w:rPr>
          <w:rFonts w:ascii="Arial" w:hAnsi="Arial" w:cs="Arial"/>
        </w:rPr>
        <w:t>f</w:t>
      </w:r>
    </w:p>
    <w:p w:rsidR="00DB192C" w:rsidRPr="00DB192C" w:rsidRDefault="00DB192C" w:rsidP="00DB192C">
      <w:pPr>
        <w:pStyle w:val="ListParagraph"/>
        <w:widowControl w:val="0"/>
        <w:numPr>
          <w:ilvl w:val="0"/>
          <w:numId w:val="39"/>
        </w:numPr>
        <w:autoSpaceDE w:val="0"/>
        <w:autoSpaceDN w:val="0"/>
        <w:adjustRightInd w:val="0"/>
        <w:spacing w:before="29"/>
        <w:ind w:left="709" w:right="-20"/>
        <w:rPr>
          <w:rFonts w:ascii="Arial" w:hAnsi="Arial" w:cs="Arial"/>
        </w:rPr>
      </w:pPr>
      <w:r w:rsidRPr="00DB192C">
        <w:rPr>
          <w:rFonts w:ascii="Arial" w:hAnsi="Arial" w:cs="Arial"/>
        </w:rPr>
        <w:t>An</w:t>
      </w:r>
      <w:r w:rsidRPr="00DB192C">
        <w:rPr>
          <w:rFonts w:ascii="Arial" w:hAnsi="Arial" w:cs="Arial"/>
          <w:spacing w:val="1"/>
        </w:rPr>
        <w:t xml:space="preserve"> I</w:t>
      </w:r>
      <w:r w:rsidR="00546566">
        <w:rPr>
          <w:rFonts w:ascii="Arial" w:hAnsi="Arial" w:cs="Arial"/>
          <w:spacing w:val="1"/>
        </w:rPr>
        <w:t xml:space="preserve">ndependent </w:t>
      </w:r>
      <w:r w:rsidRPr="00DB192C">
        <w:rPr>
          <w:rFonts w:ascii="Arial" w:hAnsi="Arial" w:cs="Arial"/>
          <w:spacing w:val="-1"/>
        </w:rPr>
        <w:t>M</w:t>
      </w:r>
      <w:r w:rsidR="00546566">
        <w:rPr>
          <w:rFonts w:ascii="Arial" w:hAnsi="Arial" w:cs="Arial"/>
          <w:spacing w:val="-1"/>
        </w:rPr>
        <w:t xml:space="preserve">ental </w:t>
      </w:r>
      <w:r w:rsidRPr="00DB192C">
        <w:rPr>
          <w:rFonts w:ascii="Arial" w:hAnsi="Arial" w:cs="Arial"/>
        </w:rPr>
        <w:t>C</w:t>
      </w:r>
      <w:r w:rsidR="00546566">
        <w:rPr>
          <w:rFonts w:ascii="Arial" w:hAnsi="Arial" w:cs="Arial"/>
        </w:rPr>
        <w:t xml:space="preserve">apacity </w:t>
      </w:r>
      <w:r w:rsidRPr="00DB192C">
        <w:rPr>
          <w:rFonts w:ascii="Arial" w:hAnsi="Arial" w:cs="Arial"/>
        </w:rPr>
        <w:t>A</w:t>
      </w:r>
      <w:r w:rsidR="00546566">
        <w:rPr>
          <w:rFonts w:ascii="Arial" w:hAnsi="Arial" w:cs="Arial"/>
        </w:rPr>
        <w:t>dvocate (IMCA)</w:t>
      </w:r>
      <w:r w:rsidRPr="00DB192C">
        <w:rPr>
          <w:rFonts w:ascii="Arial" w:hAnsi="Arial" w:cs="Arial"/>
          <w:spacing w:val="-2"/>
        </w:rPr>
        <w:t xml:space="preserve"> </w:t>
      </w:r>
      <w:r w:rsidRPr="00DB192C">
        <w:rPr>
          <w:rFonts w:ascii="Arial" w:hAnsi="Arial" w:cs="Arial"/>
          <w:spacing w:val="1"/>
        </w:rPr>
        <w:t>ma</w:t>
      </w:r>
      <w:r w:rsidRPr="00DB192C">
        <w:rPr>
          <w:rFonts w:ascii="Arial" w:hAnsi="Arial" w:cs="Arial"/>
        </w:rPr>
        <w:t>y</w:t>
      </w:r>
      <w:r w:rsidRPr="00DB192C">
        <w:rPr>
          <w:rFonts w:ascii="Arial" w:hAnsi="Arial" w:cs="Arial"/>
          <w:spacing w:val="-2"/>
        </w:rPr>
        <w:t xml:space="preserve"> </w:t>
      </w:r>
      <w:r w:rsidRPr="00DB192C">
        <w:rPr>
          <w:rFonts w:ascii="Arial" w:hAnsi="Arial" w:cs="Arial"/>
          <w:spacing w:val="1"/>
        </w:rPr>
        <w:t>n</w:t>
      </w:r>
      <w:r w:rsidRPr="00DB192C">
        <w:rPr>
          <w:rFonts w:ascii="Arial" w:hAnsi="Arial" w:cs="Arial"/>
          <w:spacing w:val="-1"/>
        </w:rPr>
        <w:t>e</w:t>
      </w:r>
      <w:r w:rsidRPr="00DB192C">
        <w:rPr>
          <w:rFonts w:ascii="Arial" w:hAnsi="Arial" w:cs="Arial"/>
          <w:spacing w:val="1"/>
        </w:rPr>
        <w:t>e</w:t>
      </w:r>
      <w:r w:rsidRPr="00DB192C">
        <w:rPr>
          <w:rFonts w:ascii="Arial" w:hAnsi="Arial" w:cs="Arial"/>
        </w:rPr>
        <w:t>d</w:t>
      </w:r>
      <w:r w:rsidRPr="00DB192C">
        <w:rPr>
          <w:rFonts w:ascii="Arial" w:hAnsi="Arial" w:cs="Arial"/>
          <w:spacing w:val="1"/>
        </w:rPr>
        <w:t xml:space="preserve"> </w:t>
      </w:r>
      <w:r w:rsidRPr="00DB192C">
        <w:rPr>
          <w:rFonts w:ascii="Arial" w:hAnsi="Arial" w:cs="Arial"/>
          <w:spacing w:val="-1"/>
        </w:rPr>
        <w:t>t</w:t>
      </w:r>
      <w:r w:rsidRPr="00DB192C">
        <w:rPr>
          <w:rFonts w:ascii="Arial" w:hAnsi="Arial" w:cs="Arial"/>
        </w:rPr>
        <w:t>o</w:t>
      </w:r>
      <w:r w:rsidRPr="00DB192C">
        <w:rPr>
          <w:rFonts w:ascii="Arial" w:hAnsi="Arial" w:cs="Arial"/>
          <w:spacing w:val="-1"/>
        </w:rPr>
        <w:t xml:space="preserve"> </w:t>
      </w:r>
      <w:r w:rsidRPr="00DB192C">
        <w:rPr>
          <w:rFonts w:ascii="Arial" w:hAnsi="Arial" w:cs="Arial"/>
          <w:spacing w:val="1"/>
        </w:rPr>
        <w:t>b</w:t>
      </w:r>
      <w:r w:rsidRPr="00DB192C">
        <w:rPr>
          <w:rFonts w:ascii="Arial" w:hAnsi="Arial" w:cs="Arial"/>
        </w:rPr>
        <w:t>e</w:t>
      </w:r>
      <w:r w:rsidRPr="00DB192C">
        <w:rPr>
          <w:rFonts w:ascii="Arial" w:hAnsi="Arial" w:cs="Arial"/>
          <w:spacing w:val="4"/>
        </w:rPr>
        <w:t xml:space="preserve"> </w:t>
      </w:r>
      <w:r w:rsidRPr="00DB192C">
        <w:rPr>
          <w:rFonts w:ascii="Arial" w:hAnsi="Arial" w:cs="Arial"/>
        </w:rPr>
        <w:t>ins</w:t>
      </w:r>
      <w:r w:rsidRPr="00DB192C">
        <w:rPr>
          <w:rFonts w:ascii="Arial" w:hAnsi="Arial" w:cs="Arial"/>
          <w:spacing w:val="1"/>
        </w:rPr>
        <w:t>t</w:t>
      </w:r>
      <w:r w:rsidRPr="00DB192C">
        <w:rPr>
          <w:rFonts w:ascii="Arial" w:hAnsi="Arial" w:cs="Arial"/>
        </w:rPr>
        <w:t>ru</w:t>
      </w:r>
      <w:r w:rsidRPr="00DB192C">
        <w:rPr>
          <w:rFonts w:ascii="Arial" w:hAnsi="Arial" w:cs="Arial"/>
          <w:spacing w:val="-2"/>
        </w:rPr>
        <w:t>c</w:t>
      </w:r>
      <w:r w:rsidRPr="00DB192C">
        <w:rPr>
          <w:rFonts w:ascii="Arial" w:hAnsi="Arial" w:cs="Arial"/>
        </w:rPr>
        <w:t>t</w:t>
      </w:r>
      <w:r w:rsidRPr="00DB192C">
        <w:rPr>
          <w:rFonts w:ascii="Arial" w:hAnsi="Arial" w:cs="Arial"/>
          <w:spacing w:val="1"/>
        </w:rPr>
        <w:t>e</w:t>
      </w:r>
      <w:r w:rsidRPr="00DB192C">
        <w:rPr>
          <w:rFonts w:ascii="Arial" w:hAnsi="Arial" w:cs="Arial"/>
        </w:rPr>
        <w:t>d</w:t>
      </w:r>
      <w:r w:rsidRPr="00DB192C">
        <w:rPr>
          <w:rFonts w:ascii="Arial" w:hAnsi="Arial" w:cs="Arial"/>
          <w:spacing w:val="-1"/>
        </w:rPr>
        <w:t xml:space="preserve"> </w:t>
      </w:r>
      <w:r w:rsidRPr="00DB192C">
        <w:rPr>
          <w:rFonts w:ascii="Arial" w:hAnsi="Arial" w:cs="Arial"/>
          <w:spacing w:val="-2"/>
        </w:rPr>
        <w:t>i</w:t>
      </w:r>
      <w:r w:rsidRPr="00DB192C">
        <w:rPr>
          <w:rFonts w:ascii="Arial" w:hAnsi="Arial" w:cs="Arial"/>
        </w:rPr>
        <w:t>f</w:t>
      </w:r>
      <w:r w:rsidRPr="00DB192C">
        <w:rPr>
          <w:rFonts w:ascii="Arial" w:hAnsi="Arial" w:cs="Arial"/>
          <w:spacing w:val="3"/>
        </w:rPr>
        <w:t xml:space="preserve"> </w:t>
      </w:r>
      <w:r w:rsidRPr="00DB192C">
        <w:rPr>
          <w:rFonts w:ascii="Arial" w:hAnsi="Arial" w:cs="Arial"/>
          <w:spacing w:val="1"/>
        </w:rPr>
        <w:t>t</w:t>
      </w:r>
      <w:r w:rsidRPr="00DB192C">
        <w:rPr>
          <w:rFonts w:ascii="Arial" w:hAnsi="Arial" w:cs="Arial"/>
          <w:spacing w:val="-1"/>
        </w:rPr>
        <w:t>h</w:t>
      </w:r>
      <w:r w:rsidRPr="00DB192C">
        <w:rPr>
          <w:rFonts w:ascii="Arial" w:hAnsi="Arial" w:cs="Arial"/>
          <w:spacing w:val="1"/>
        </w:rPr>
        <w:t>e</w:t>
      </w:r>
      <w:r w:rsidRPr="00DB192C">
        <w:rPr>
          <w:rFonts w:ascii="Arial" w:hAnsi="Arial" w:cs="Arial"/>
        </w:rPr>
        <w:t xml:space="preserve">re </w:t>
      </w:r>
      <w:r w:rsidRPr="00DB192C">
        <w:rPr>
          <w:rFonts w:ascii="Arial" w:hAnsi="Arial" w:cs="Arial"/>
          <w:spacing w:val="1"/>
        </w:rPr>
        <w:t>a</w:t>
      </w:r>
      <w:r w:rsidRPr="00DB192C">
        <w:rPr>
          <w:rFonts w:ascii="Arial" w:hAnsi="Arial" w:cs="Arial"/>
          <w:spacing w:val="-3"/>
        </w:rPr>
        <w:t>r</w:t>
      </w:r>
      <w:r w:rsidRPr="00DB192C">
        <w:rPr>
          <w:rFonts w:ascii="Arial" w:hAnsi="Arial" w:cs="Arial"/>
        </w:rPr>
        <w:t>e</w:t>
      </w:r>
      <w:r w:rsidRPr="00DB192C">
        <w:rPr>
          <w:rFonts w:ascii="Arial" w:hAnsi="Arial" w:cs="Arial"/>
          <w:spacing w:val="1"/>
        </w:rPr>
        <w:t xml:space="preserve"> n</w:t>
      </w:r>
      <w:r w:rsidRPr="00DB192C">
        <w:rPr>
          <w:rFonts w:ascii="Arial" w:hAnsi="Arial" w:cs="Arial"/>
        </w:rPr>
        <w:t>o</w:t>
      </w:r>
      <w:r w:rsidRPr="00DB192C">
        <w:rPr>
          <w:rFonts w:ascii="Arial" w:hAnsi="Arial" w:cs="Arial"/>
          <w:spacing w:val="-1"/>
        </w:rPr>
        <w:t xml:space="preserve"> </w:t>
      </w:r>
      <w:proofErr w:type="spellStart"/>
      <w:r w:rsidRPr="00DB192C">
        <w:rPr>
          <w:rFonts w:ascii="Arial" w:hAnsi="Arial" w:cs="Arial"/>
        </w:rPr>
        <w:t>c</w:t>
      </w:r>
      <w:r w:rsidRPr="00DB192C">
        <w:rPr>
          <w:rFonts w:ascii="Arial" w:hAnsi="Arial" w:cs="Arial"/>
          <w:spacing w:val="1"/>
        </w:rPr>
        <w:t>a</w:t>
      </w:r>
      <w:r w:rsidRPr="00DB192C">
        <w:rPr>
          <w:rFonts w:ascii="Arial" w:hAnsi="Arial" w:cs="Arial"/>
        </w:rPr>
        <w:t>rers</w:t>
      </w:r>
      <w:proofErr w:type="spellEnd"/>
      <w:r w:rsidRPr="00DB192C">
        <w:rPr>
          <w:rFonts w:ascii="Arial" w:hAnsi="Arial" w:cs="Arial"/>
          <w:spacing w:val="-2"/>
        </w:rPr>
        <w:t xml:space="preserve">/ </w:t>
      </w:r>
      <w:r w:rsidRPr="00DB192C">
        <w:rPr>
          <w:rFonts w:ascii="Arial" w:hAnsi="Arial" w:cs="Arial"/>
        </w:rPr>
        <w:t>f</w:t>
      </w:r>
      <w:r w:rsidRPr="00DB192C">
        <w:rPr>
          <w:rFonts w:ascii="Arial" w:hAnsi="Arial" w:cs="Arial"/>
          <w:spacing w:val="1"/>
        </w:rPr>
        <w:t>am</w:t>
      </w:r>
      <w:r w:rsidRPr="00DB192C">
        <w:rPr>
          <w:rFonts w:ascii="Arial" w:hAnsi="Arial" w:cs="Arial"/>
        </w:rPr>
        <w:t>i</w:t>
      </w:r>
      <w:r w:rsidRPr="00DB192C">
        <w:rPr>
          <w:rFonts w:ascii="Arial" w:hAnsi="Arial" w:cs="Arial"/>
          <w:spacing w:val="-1"/>
        </w:rPr>
        <w:t>l</w:t>
      </w:r>
      <w:r w:rsidRPr="00DB192C">
        <w:rPr>
          <w:rFonts w:ascii="Arial" w:hAnsi="Arial" w:cs="Arial"/>
          <w:spacing w:val="-2"/>
        </w:rPr>
        <w:t>y</w:t>
      </w:r>
      <w:r w:rsidRPr="00DB192C">
        <w:rPr>
          <w:rFonts w:ascii="Arial" w:hAnsi="Arial" w:cs="Arial"/>
        </w:rPr>
        <w:t xml:space="preserve">/ </w:t>
      </w:r>
      <w:r w:rsidRPr="00DB192C">
        <w:rPr>
          <w:rFonts w:ascii="Arial" w:hAnsi="Arial" w:cs="Arial"/>
          <w:spacing w:val="3"/>
        </w:rPr>
        <w:t>f</w:t>
      </w:r>
      <w:r w:rsidRPr="00DB192C">
        <w:rPr>
          <w:rFonts w:ascii="Arial" w:hAnsi="Arial" w:cs="Arial"/>
        </w:rPr>
        <w:t>r</w:t>
      </w:r>
      <w:r w:rsidRPr="00DB192C">
        <w:rPr>
          <w:rFonts w:ascii="Arial" w:hAnsi="Arial" w:cs="Arial"/>
          <w:spacing w:val="-1"/>
        </w:rPr>
        <w:t>i</w:t>
      </w:r>
      <w:r w:rsidRPr="00DB192C">
        <w:rPr>
          <w:rFonts w:ascii="Arial" w:hAnsi="Arial" w:cs="Arial"/>
          <w:spacing w:val="1"/>
        </w:rPr>
        <w:t>e</w:t>
      </w:r>
      <w:r w:rsidRPr="00DB192C">
        <w:rPr>
          <w:rFonts w:ascii="Arial" w:hAnsi="Arial" w:cs="Arial"/>
          <w:spacing w:val="-1"/>
        </w:rPr>
        <w:t>n</w:t>
      </w:r>
      <w:r w:rsidRPr="00DB192C">
        <w:rPr>
          <w:rFonts w:ascii="Arial" w:hAnsi="Arial" w:cs="Arial"/>
          <w:spacing w:val="1"/>
        </w:rPr>
        <w:t>d</w:t>
      </w:r>
      <w:r w:rsidRPr="00DB192C">
        <w:rPr>
          <w:rFonts w:ascii="Arial" w:hAnsi="Arial" w:cs="Arial"/>
        </w:rPr>
        <w:t xml:space="preserve">s </w:t>
      </w:r>
      <w:r w:rsidRPr="00DB192C">
        <w:rPr>
          <w:rFonts w:ascii="Arial" w:hAnsi="Arial" w:cs="Arial"/>
          <w:spacing w:val="1"/>
        </w:rPr>
        <w:t>o</w:t>
      </w:r>
      <w:r w:rsidRPr="00DB192C">
        <w:rPr>
          <w:rFonts w:ascii="Arial" w:hAnsi="Arial" w:cs="Arial"/>
        </w:rPr>
        <w:t xml:space="preserve">r </w:t>
      </w:r>
      <w:r w:rsidRPr="00DB192C">
        <w:rPr>
          <w:rFonts w:ascii="Arial" w:hAnsi="Arial" w:cs="Arial"/>
          <w:spacing w:val="1"/>
        </w:rPr>
        <w:t>La</w:t>
      </w:r>
      <w:r w:rsidRPr="00DB192C">
        <w:rPr>
          <w:rFonts w:ascii="Arial" w:hAnsi="Arial" w:cs="Arial"/>
        </w:rPr>
        <w:t>sti</w:t>
      </w:r>
      <w:r w:rsidRPr="00DB192C">
        <w:rPr>
          <w:rFonts w:ascii="Arial" w:hAnsi="Arial" w:cs="Arial"/>
          <w:spacing w:val="1"/>
        </w:rPr>
        <w:t>n</w:t>
      </w:r>
      <w:r w:rsidRPr="00DB192C">
        <w:rPr>
          <w:rFonts w:ascii="Arial" w:hAnsi="Arial" w:cs="Arial"/>
        </w:rPr>
        <w:t>g</w:t>
      </w:r>
      <w:r w:rsidRPr="00DB192C">
        <w:rPr>
          <w:rFonts w:ascii="Arial" w:hAnsi="Arial" w:cs="Arial"/>
          <w:spacing w:val="-1"/>
        </w:rPr>
        <w:t xml:space="preserve"> P</w:t>
      </w:r>
      <w:r w:rsidRPr="00DB192C">
        <w:rPr>
          <w:rFonts w:ascii="Arial" w:hAnsi="Arial" w:cs="Arial"/>
          <w:spacing w:val="1"/>
        </w:rPr>
        <w:t>o</w:t>
      </w:r>
      <w:r w:rsidRPr="00DB192C">
        <w:rPr>
          <w:rFonts w:ascii="Arial" w:hAnsi="Arial" w:cs="Arial"/>
          <w:spacing w:val="-3"/>
        </w:rPr>
        <w:t>w</w:t>
      </w:r>
      <w:r w:rsidRPr="00DB192C">
        <w:rPr>
          <w:rFonts w:ascii="Arial" w:hAnsi="Arial" w:cs="Arial"/>
          <w:spacing w:val="1"/>
        </w:rPr>
        <w:t>e</w:t>
      </w:r>
      <w:r w:rsidRPr="00DB192C">
        <w:rPr>
          <w:rFonts w:ascii="Arial" w:hAnsi="Arial" w:cs="Arial"/>
        </w:rPr>
        <w:t>r of</w:t>
      </w:r>
      <w:r w:rsidRPr="00DB192C">
        <w:rPr>
          <w:rFonts w:ascii="Arial" w:hAnsi="Arial" w:cs="Arial"/>
          <w:spacing w:val="1"/>
        </w:rPr>
        <w:t xml:space="preserve"> A</w:t>
      </w:r>
      <w:r w:rsidRPr="00DB192C">
        <w:rPr>
          <w:rFonts w:ascii="Arial" w:hAnsi="Arial" w:cs="Arial"/>
        </w:rPr>
        <w:t>t</w:t>
      </w:r>
      <w:r w:rsidRPr="00DB192C">
        <w:rPr>
          <w:rFonts w:ascii="Arial" w:hAnsi="Arial" w:cs="Arial"/>
          <w:spacing w:val="-1"/>
        </w:rPr>
        <w:t>t</w:t>
      </w:r>
      <w:r w:rsidRPr="00DB192C">
        <w:rPr>
          <w:rFonts w:ascii="Arial" w:hAnsi="Arial" w:cs="Arial"/>
          <w:spacing w:val="1"/>
        </w:rPr>
        <w:t>o</w:t>
      </w:r>
      <w:r w:rsidRPr="00DB192C">
        <w:rPr>
          <w:rFonts w:ascii="Arial" w:hAnsi="Arial" w:cs="Arial"/>
        </w:rPr>
        <w:t>rn</w:t>
      </w:r>
      <w:r w:rsidRPr="00DB192C">
        <w:rPr>
          <w:rFonts w:ascii="Arial" w:hAnsi="Arial" w:cs="Arial"/>
          <w:spacing w:val="1"/>
        </w:rPr>
        <w:t>e</w:t>
      </w:r>
      <w:r w:rsidRPr="00DB192C">
        <w:rPr>
          <w:rFonts w:ascii="Arial" w:hAnsi="Arial" w:cs="Arial"/>
          <w:spacing w:val="-2"/>
        </w:rPr>
        <w:t>y</w:t>
      </w:r>
      <w:r w:rsidRPr="00DB192C">
        <w:rPr>
          <w:rFonts w:ascii="Arial" w:hAnsi="Arial" w:cs="Arial"/>
        </w:rPr>
        <w:t>/C</w:t>
      </w:r>
      <w:r w:rsidRPr="00DB192C">
        <w:rPr>
          <w:rFonts w:ascii="Arial" w:hAnsi="Arial" w:cs="Arial"/>
          <w:spacing w:val="1"/>
        </w:rPr>
        <w:t>ou</w:t>
      </w:r>
      <w:r w:rsidRPr="00DB192C">
        <w:rPr>
          <w:rFonts w:ascii="Arial" w:hAnsi="Arial" w:cs="Arial"/>
        </w:rPr>
        <w:t xml:space="preserve">rt </w:t>
      </w:r>
      <w:r w:rsidRPr="00DB192C">
        <w:rPr>
          <w:rFonts w:ascii="Arial" w:hAnsi="Arial" w:cs="Arial"/>
          <w:spacing w:val="1"/>
        </w:rPr>
        <w:t>A</w:t>
      </w:r>
      <w:r w:rsidRPr="00DB192C">
        <w:rPr>
          <w:rFonts w:ascii="Arial" w:hAnsi="Arial" w:cs="Arial"/>
          <w:spacing w:val="-1"/>
        </w:rPr>
        <w:t>p</w:t>
      </w:r>
      <w:r w:rsidRPr="00DB192C">
        <w:rPr>
          <w:rFonts w:ascii="Arial" w:hAnsi="Arial" w:cs="Arial"/>
          <w:spacing w:val="1"/>
        </w:rPr>
        <w:t>po</w:t>
      </w:r>
      <w:r w:rsidRPr="00DB192C">
        <w:rPr>
          <w:rFonts w:ascii="Arial" w:hAnsi="Arial" w:cs="Arial"/>
        </w:rPr>
        <w:t>i</w:t>
      </w:r>
      <w:r w:rsidRPr="00DB192C">
        <w:rPr>
          <w:rFonts w:ascii="Arial" w:hAnsi="Arial" w:cs="Arial"/>
          <w:spacing w:val="-2"/>
        </w:rPr>
        <w:t>n</w:t>
      </w:r>
      <w:r w:rsidRPr="00DB192C">
        <w:rPr>
          <w:rFonts w:ascii="Arial" w:hAnsi="Arial" w:cs="Arial"/>
        </w:rPr>
        <w:t>t</w:t>
      </w:r>
      <w:r w:rsidRPr="00DB192C">
        <w:rPr>
          <w:rFonts w:ascii="Arial" w:hAnsi="Arial" w:cs="Arial"/>
          <w:spacing w:val="1"/>
        </w:rPr>
        <w:t>e</w:t>
      </w:r>
      <w:r w:rsidRPr="00DB192C">
        <w:rPr>
          <w:rFonts w:ascii="Arial" w:hAnsi="Arial" w:cs="Arial"/>
        </w:rPr>
        <w:t>d</w:t>
      </w:r>
      <w:r w:rsidRPr="00DB192C">
        <w:rPr>
          <w:rFonts w:ascii="Arial" w:hAnsi="Arial" w:cs="Arial"/>
          <w:spacing w:val="-1"/>
        </w:rPr>
        <w:t xml:space="preserve"> </w:t>
      </w:r>
      <w:r w:rsidRPr="00DB192C">
        <w:rPr>
          <w:rFonts w:ascii="Arial" w:hAnsi="Arial" w:cs="Arial"/>
        </w:rPr>
        <w:t>D</w:t>
      </w:r>
      <w:r w:rsidRPr="00DB192C">
        <w:rPr>
          <w:rFonts w:ascii="Arial" w:hAnsi="Arial" w:cs="Arial"/>
          <w:spacing w:val="1"/>
        </w:rPr>
        <w:t>epu</w:t>
      </w:r>
      <w:r w:rsidRPr="00DB192C">
        <w:rPr>
          <w:rFonts w:ascii="Arial" w:hAnsi="Arial" w:cs="Arial"/>
        </w:rPr>
        <w:t>ty</w:t>
      </w:r>
      <w:r w:rsidRPr="00DB192C">
        <w:rPr>
          <w:rFonts w:ascii="Arial" w:hAnsi="Arial" w:cs="Arial"/>
          <w:spacing w:val="-2"/>
        </w:rPr>
        <w:t xml:space="preserve"> </w:t>
      </w:r>
      <w:r w:rsidRPr="00DB192C">
        <w:rPr>
          <w:rFonts w:ascii="Arial" w:hAnsi="Arial" w:cs="Arial"/>
          <w:spacing w:val="1"/>
        </w:rPr>
        <w:t>t</w:t>
      </w:r>
      <w:r w:rsidRPr="00DB192C">
        <w:rPr>
          <w:rFonts w:ascii="Arial" w:hAnsi="Arial" w:cs="Arial"/>
        </w:rPr>
        <w:t>o</w:t>
      </w:r>
      <w:r w:rsidRPr="00DB192C">
        <w:rPr>
          <w:rFonts w:ascii="Arial" w:hAnsi="Arial" w:cs="Arial"/>
          <w:spacing w:val="1"/>
        </w:rPr>
        <w:t xml:space="preserve"> </w:t>
      </w:r>
      <w:r w:rsidRPr="00DB192C">
        <w:rPr>
          <w:rFonts w:ascii="Arial" w:hAnsi="Arial" w:cs="Arial"/>
          <w:spacing w:val="-2"/>
        </w:rPr>
        <w:t>c</w:t>
      </w:r>
      <w:r w:rsidRPr="00DB192C">
        <w:rPr>
          <w:rFonts w:ascii="Arial" w:hAnsi="Arial" w:cs="Arial"/>
          <w:spacing w:val="1"/>
        </w:rPr>
        <w:t>on</w:t>
      </w:r>
      <w:r w:rsidRPr="00DB192C">
        <w:rPr>
          <w:rFonts w:ascii="Arial" w:hAnsi="Arial" w:cs="Arial"/>
          <w:spacing w:val="-2"/>
        </w:rPr>
        <w:t>s</w:t>
      </w:r>
      <w:r w:rsidRPr="00DB192C">
        <w:rPr>
          <w:rFonts w:ascii="Arial" w:hAnsi="Arial" w:cs="Arial"/>
          <w:spacing w:val="1"/>
        </w:rPr>
        <w:t>u</w:t>
      </w:r>
      <w:r w:rsidRPr="00DB192C">
        <w:rPr>
          <w:rFonts w:ascii="Arial" w:hAnsi="Arial" w:cs="Arial"/>
        </w:rPr>
        <w:t xml:space="preserve">lt </w:t>
      </w:r>
      <w:r w:rsidRPr="00DB192C">
        <w:rPr>
          <w:rFonts w:ascii="Arial" w:hAnsi="Arial" w:cs="Arial"/>
          <w:spacing w:val="-2"/>
        </w:rPr>
        <w:t>w</w:t>
      </w:r>
      <w:r w:rsidRPr="00DB192C">
        <w:rPr>
          <w:rFonts w:ascii="Arial" w:hAnsi="Arial" w:cs="Arial"/>
        </w:rPr>
        <w:t>ith re</w:t>
      </w:r>
      <w:r w:rsidRPr="00DB192C">
        <w:rPr>
          <w:rFonts w:ascii="Arial" w:hAnsi="Arial" w:cs="Arial"/>
          <w:spacing w:val="-1"/>
        </w:rPr>
        <w:t>g</w:t>
      </w:r>
      <w:r w:rsidRPr="00DB192C">
        <w:rPr>
          <w:rFonts w:ascii="Arial" w:hAnsi="Arial" w:cs="Arial"/>
          <w:spacing w:val="1"/>
        </w:rPr>
        <w:t>a</w:t>
      </w:r>
      <w:r w:rsidRPr="00DB192C">
        <w:rPr>
          <w:rFonts w:ascii="Arial" w:hAnsi="Arial" w:cs="Arial"/>
        </w:rPr>
        <w:t>rding</w:t>
      </w:r>
      <w:r w:rsidRPr="00DB192C">
        <w:rPr>
          <w:rFonts w:ascii="Arial" w:hAnsi="Arial" w:cs="Arial"/>
          <w:spacing w:val="-1"/>
        </w:rPr>
        <w:t xml:space="preserve"> </w:t>
      </w:r>
      <w:r w:rsidRPr="00DB192C">
        <w:rPr>
          <w:rFonts w:ascii="Arial" w:hAnsi="Arial" w:cs="Arial"/>
          <w:spacing w:val="1"/>
        </w:rPr>
        <w:t>th</w:t>
      </w:r>
      <w:r w:rsidRPr="00DB192C">
        <w:rPr>
          <w:rFonts w:ascii="Arial" w:hAnsi="Arial" w:cs="Arial"/>
        </w:rPr>
        <w:t>e</w:t>
      </w:r>
      <w:r w:rsidRPr="00DB192C">
        <w:rPr>
          <w:rFonts w:ascii="Arial" w:hAnsi="Arial" w:cs="Arial"/>
          <w:spacing w:val="1"/>
        </w:rPr>
        <w:t xml:space="preserve"> </w:t>
      </w:r>
      <w:r w:rsidR="00052412">
        <w:rPr>
          <w:rFonts w:ascii="Arial" w:hAnsi="Arial" w:cs="Arial"/>
          <w:spacing w:val="1"/>
        </w:rPr>
        <w:t>use</w:t>
      </w:r>
      <w:r w:rsidR="00052412" w:rsidRPr="00DB192C">
        <w:rPr>
          <w:rFonts w:ascii="Arial" w:hAnsi="Arial" w:cs="Arial"/>
          <w:spacing w:val="1"/>
        </w:rPr>
        <w:t xml:space="preserve"> </w:t>
      </w:r>
      <w:r w:rsidRPr="00DB192C">
        <w:rPr>
          <w:rFonts w:ascii="Arial" w:hAnsi="Arial" w:cs="Arial"/>
          <w:spacing w:val="-1"/>
        </w:rPr>
        <w:t>o</w:t>
      </w:r>
      <w:r w:rsidRPr="00DB192C">
        <w:rPr>
          <w:rFonts w:ascii="Arial" w:hAnsi="Arial" w:cs="Arial"/>
        </w:rPr>
        <w:t>f</w:t>
      </w:r>
      <w:r w:rsidRPr="00DB192C">
        <w:rPr>
          <w:rFonts w:ascii="Arial" w:hAnsi="Arial" w:cs="Arial"/>
          <w:spacing w:val="1"/>
        </w:rPr>
        <w:t xml:space="preserve"> </w:t>
      </w:r>
      <w:r w:rsidRPr="00DB192C">
        <w:rPr>
          <w:rFonts w:ascii="Arial" w:hAnsi="Arial" w:cs="Arial"/>
        </w:rPr>
        <w:t>restrai</w:t>
      </w:r>
      <w:r w:rsidRPr="00DB192C">
        <w:rPr>
          <w:rFonts w:ascii="Arial" w:hAnsi="Arial" w:cs="Arial"/>
          <w:spacing w:val="-2"/>
        </w:rPr>
        <w:t>n</w:t>
      </w:r>
      <w:r w:rsidRPr="00DB192C">
        <w:rPr>
          <w:rFonts w:ascii="Arial" w:hAnsi="Arial" w:cs="Arial"/>
        </w:rPr>
        <w:t>t,</w:t>
      </w:r>
      <w:r w:rsidRPr="00DB192C">
        <w:rPr>
          <w:rFonts w:ascii="Arial" w:hAnsi="Arial" w:cs="Arial"/>
          <w:spacing w:val="1"/>
        </w:rPr>
        <w:t xml:space="preserve"> a</w:t>
      </w:r>
      <w:r w:rsidRPr="00DB192C">
        <w:rPr>
          <w:rFonts w:ascii="Arial" w:hAnsi="Arial" w:cs="Arial"/>
        </w:rPr>
        <w:t>s</w:t>
      </w:r>
      <w:r w:rsidRPr="00DB192C">
        <w:rPr>
          <w:rFonts w:ascii="Arial" w:hAnsi="Arial" w:cs="Arial"/>
          <w:spacing w:val="-2"/>
        </w:rPr>
        <w:t xml:space="preserve"> </w:t>
      </w:r>
      <w:r w:rsidRPr="00DB192C">
        <w:rPr>
          <w:rFonts w:ascii="Arial" w:hAnsi="Arial" w:cs="Arial"/>
          <w:spacing w:val="1"/>
        </w:rPr>
        <w:t>t</w:t>
      </w:r>
      <w:r w:rsidRPr="00DB192C">
        <w:rPr>
          <w:rFonts w:ascii="Arial" w:hAnsi="Arial" w:cs="Arial"/>
          <w:spacing w:val="-1"/>
        </w:rPr>
        <w:t>h</w:t>
      </w:r>
      <w:r w:rsidRPr="00DB192C">
        <w:rPr>
          <w:rFonts w:ascii="Arial" w:hAnsi="Arial" w:cs="Arial"/>
        </w:rPr>
        <w:t>e</w:t>
      </w:r>
      <w:r w:rsidRPr="00DB192C">
        <w:rPr>
          <w:rFonts w:ascii="Arial" w:hAnsi="Arial" w:cs="Arial"/>
          <w:spacing w:val="1"/>
        </w:rPr>
        <w:t xml:space="preserve"> </w:t>
      </w:r>
      <w:r w:rsidRPr="00DB192C">
        <w:rPr>
          <w:rFonts w:ascii="Arial" w:hAnsi="Arial" w:cs="Arial"/>
          <w:spacing w:val="-1"/>
        </w:rPr>
        <w:t>u</w:t>
      </w:r>
      <w:r w:rsidRPr="00DB192C">
        <w:rPr>
          <w:rFonts w:ascii="Arial" w:hAnsi="Arial" w:cs="Arial"/>
        </w:rPr>
        <w:t>se</w:t>
      </w:r>
      <w:r w:rsidRPr="00DB192C">
        <w:rPr>
          <w:rFonts w:ascii="Arial" w:hAnsi="Arial" w:cs="Arial"/>
          <w:spacing w:val="1"/>
        </w:rPr>
        <w:t xml:space="preserve"> </w:t>
      </w:r>
      <w:r w:rsidRPr="00DB192C">
        <w:rPr>
          <w:rFonts w:ascii="Arial" w:hAnsi="Arial" w:cs="Arial"/>
          <w:spacing w:val="-1"/>
        </w:rPr>
        <w:t>o</w:t>
      </w:r>
      <w:r w:rsidRPr="00DB192C">
        <w:rPr>
          <w:rFonts w:ascii="Arial" w:hAnsi="Arial" w:cs="Arial"/>
        </w:rPr>
        <w:t>f</w:t>
      </w:r>
      <w:r w:rsidRPr="00DB192C">
        <w:rPr>
          <w:rFonts w:ascii="Arial" w:hAnsi="Arial" w:cs="Arial"/>
          <w:spacing w:val="3"/>
        </w:rPr>
        <w:t xml:space="preserve"> </w:t>
      </w:r>
      <w:r w:rsidRPr="00DB192C">
        <w:rPr>
          <w:rFonts w:ascii="Arial" w:hAnsi="Arial" w:cs="Arial"/>
        </w:rPr>
        <w:t>re</w:t>
      </w:r>
      <w:r w:rsidRPr="00DB192C">
        <w:rPr>
          <w:rFonts w:ascii="Arial" w:hAnsi="Arial" w:cs="Arial"/>
          <w:spacing w:val="-2"/>
        </w:rPr>
        <w:t>s</w:t>
      </w:r>
      <w:r w:rsidRPr="00DB192C">
        <w:rPr>
          <w:rFonts w:ascii="Arial" w:hAnsi="Arial" w:cs="Arial"/>
        </w:rPr>
        <w:t>trai</w:t>
      </w:r>
      <w:r w:rsidRPr="00DB192C">
        <w:rPr>
          <w:rFonts w:ascii="Arial" w:hAnsi="Arial" w:cs="Arial"/>
          <w:spacing w:val="1"/>
        </w:rPr>
        <w:t>n</w:t>
      </w:r>
      <w:r w:rsidRPr="00DB192C">
        <w:rPr>
          <w:rFonts w:ascii="Arial" w:hAnsi="Arial" w:cs="Arial"/>
        </w:rPr>
        <w:t>t</w:t>
      </w:r>
      <w:r w:rsidRPr="00DB192C">
        <w:rPr>
          <w:rFonts w:ascii="Arial" w:hAnsi="Arial" w:cs="Arial"/>
          <w:spacing w:val="-1"/>
        </w:rPr>
        <w:t xml:space="preserve"> </w:t>
      </w:r>
      <w:r w:rsidR="00826DA0">
        <w:rPr>
          <w:rFonts w:ascii="Arial" w:hAnsi="Arial" w:cs="Arial"/>
          <w:spacing w:val="-1"/>
        </w:rPr>
        <w:t xml:space="preserve">to facilitate treatment and care </w:t>
      </w:r>
      <w:r w:rsidRPr="00DB192C">
        <w:rPr>
          <w:rFonts w:ascii="Arial" w:hAnsi="Arial" w:cs="Arial"/>
          <w:spacing w:val="1"/>
        </w:rPr>
        <w:t>ma</w:t>
      </w:r>
      <w:r w:rsidRPr="00DB192C">
        <w:rPr>
          <w:rFonts w:ascii="Arial" w:hAnsi="Arial" w:cs="Arial"/>
        </w:rPr>
        <w:t>y c</w:t>
      </w:r>
      <w:r w:rsidRPr="00DB192C">
        <w:rPr>
          <w:rFonts w:ascii="Arial" w:hAnsi="Arial" w:cs="Arial"/>
          <w:spacing w:val="1"/>
        </w:rPr>
        <w:t>on</w:t>
      </w:r>
      <w:r w:rsidRPr="00DB192C">
        <w:rPr>
          <w:rFonts w:ascii="Arial" w:hAnsi="Arial" w:cs="Arial"/>
        </w:rPr>
        <w:t>stit</w:t>
      </w:r>
      <w:r w:rsidRPr="00DB192C">
        <w:rPr>
          <w:rFonts w:ascii="Arial" w:hAnsi="Arial" w:cs="Arial"/>
          <w:spacing w:val="-1"/>
        </w:rPr>
        <w:t>u</w:t>
      </w:r>
      <w:r w:rsidRPr="00DB192C">
        <w:rPr>
          <w:rFonts w:ascii="Arial" w:hAnsi="Arial" w:cs="Arial"/>
        </w:rPr>
        <w:t>te</w:t>
      </w:r>
      <w:r w:rsidRPr="00DB192C">
        <w:rPr>
          <w:rFonts w:ascii="Arial" w:hAnsi="Arial" w:cs="Arial"/>
          <w:spacing w:val="1"/>
        </w:rPr>
        <w:t xml:space="preserve"> </w:t>
      </w:r>
      <w:r w:rsidRPr="00DB192C">
        <w:rPr>
          <w:rFonts w:ascii="Arial" w:hAnsi="Arial" w:cs="Arial"/>
        </w:rPr>
        <w:t>‘s</w:t>
      </w:r>
      <w:r w:rsidRPr="00DB192C">
        <w:rPr>
          <w:rFonts w:ascii="Arial" w:hAnsi="Arial" w:cs="Arial"/>
          <w:spacing w:val="1"/>
        </w:rPr>
        <w:t>e</w:t>
      </w:r>
      <w:r w:rsidRPr="00DB192C">
        <w:rPr>
          <w:rFonts w:ascii="Arial" w:hAnsi="Arial" w:cs="Arial"/>
        </w:rPr>
        <w:t>r</w:t>
      </w:r>
      <w:r w:rsidRPr="00DB192C">
        <w:rPr>
          <w:rFonts w:ascii="Arial" w:hAnsi="Arial" w:cs="Arial"/>
          <w:spacing w:val="-1"/>
        </w:rPr>
        <w:t>io</w:t>
      </w:r>
      <w:r w:rsidRPr="00DB192C">
        <w:rPr>
          <w:rFonts w:ascii="Arial" w:hAnsi="Arial" w:cs="Arial"/>
          <w:spacing w:val="1"/>
        </w:rPr>
        <w:t>u</w:t>
      </w:r>
      <w:r w:rsidRPr="00DB192C">
        <w:rPr>
          <w:rFonts w:ascii="Arial" w:hAnsi="Arial" w:cs="Arial"/>
        </w:rPr>
        <w:t>s me</w:t>
      </w:r>
      <w:r w:rsidRPr="00DB192C">
        <w:rPr>
          <w:rFonts w:ascii="Arial" w:hAnsi="Arial" w:cs="Arial"/>
          <w:spacing w:val="-1"/>
        </w:rPr>
        <w:t>d</w:t>
      </w:r>
      <w:r w:rsidRPr="00DB192C">
        <w:rPr>
          <w:rFonts w:ascii="Arial" w:hAnsi="Arial" w:cs="Arial"/>
        </w:rPr>
        <w:t xml:space="preserve">ical </w:t>
      </w:r>
      <w:r w:rsidRPr="00DB192C">
        <w:rPr>
          <w:rFonts w:ascii="Arial" w:hAnsi="Arial" w:cs="Arial"/>
          <w:spacing w:val="1"/>
        </w:rPr>
        <w:t>t</w:t>
      </w:r>
      <w:r w:rsidRPr="00DB192C">
        <w:rPr>
          <w:rFonts w:ascii="Arial" w:hAnsi="Arial" w:cs="Arial"/>
        </w:rPr>
        <w:t>re</w:t>
      </w:r>
      <w:r w:rsidRPr="00DB192C">
        <w:rPr>
          <w:rFonts w:ascii="Arial" w:hAnsi="Arial" w:cs="Arial"/>
          <w:spacing w:val="1"/>
        </w:rPr>
        <w:t>a</w:t>
      </w:r>
      <w:r w:rsidRPr="00DB192C">
        <w:rPr>
          <w:rFonts w:ascii="Arial" w:hAnsi="Arial" w:cs="Arial"/>
          <w:spacing w:val="-2"/>
        </w:rPr>
        <w:t>t</w:t>
      </w:r>
      <w:r w:rsidRPr="00DB192C">
        <w:rPr>
          <w:rFonts w:ascii="Arial" w:hAnsi="Arial" w:cs="Arial"/>
          <w:spacing w:val="1"/>
        </w:rPr>
        <w:t>me</w:t>
      </w:r>
      <w:r w:rsidRPr="00DB192C">
        <w:rPr>
          <w:rFonts w:ascii="Arial" w:hAnsi="Arial" w:cs="Arial"/>
          <w:spacing w:val="-1"/>
        </w:rPr>
        <w:t>n</w:t>
      </w:r>
      <w:r w:rsidRPr="00DB192C">
        <w:rPr>
          <w:rFonts w:ascii="Arial" w:hAnsi="Arial" w:cs="Arial"/>
        </w:rPr>
        <w:t>t’ re</w:t>
      </w:r>
      <w:r w:rsidRPr="00DB192C">
        <w:rPr>
          <w:rFonts w:ascii="Arial" w:hAnsi="Arial" w:cs="Arial"/>
          <w:spacing w:val="-1"/>
        </w:rPr>
        <w:t>q</w:t>
      </w:r>
      <w:r w:rsidRPr="00DB192C">
        <w:rPr>
          <w:rFonts w:ascii="Arial" w:hAnsi="Arial" w:cs="Arial"/>
          <w:spacing w:val="1"/>
        </w:rPr>
        <w:t>u</w:t>
      </w:r>
      <w:r w:rsidRPr="00DB192C">
        <w:rPr>
          <w:rFonts w:ascii="Arial" w:hAnsi="Arial" w:cs="Arial"/>
        </w:rPr>
        <w:t>i</w:t>
      </w:r>
      <w:r w:rsidRPr="00DB192C">
        <w:rPr>
          <w:rFonts w:ascii="Arial" w:hAnsi="Arial" w:cs="Arial"/>
          <w:spacing w:val="-1"/>
        </w:rPr>
        <w:t>r</w:t>
      </w:r>
      <w:r w:rsidRPr="00DB192C">
        <w:rPr>
          <w:rFonts w:ascii="Arial" w:hAnsi="Arial" w:cs="Arial"/>
          <w:spacing w:val="3"/>
        </w:rPr>
        <w:t>i</w:t>
      </w:r>
      <w:r w:rsidRPr="00DB192C">
        <w:rPr>
          <w:rFonts w:ascii="Arial" w:hAnsi="Arial" w:cs="Arial"/>
          <w:spacing w:val="1"/>
        </w:rPr>
        <w:t>n</w:t>
      </w:r>
      <w:r w:rsidRPr="00DB192C">
        <w:rPr>
          <w:rFonts w:ascii="Arial" w:hAnsi="Arial" w:cs="Arial"/>
        </w:rPr>
        <w:t>g</w:t>
      </w:r>
      <w:r w:rsidRPr="00DB192C">
        <w:rPr>
          <w:rFonts w:ascii="Arial" w:hAnsi="Arial" w:cs="Arial"/>
          <w:spacing w:val="-1"/>
        </w:rPr>
        <w:t xml:space="preserve"> </w:t>
      </w:r>
      <w:r w:rsidRPr="00DB192C">
        <w:rPr>
          <w:rFonts w:ascii="Arial" w:hAnsi="Arial" w:cs="Arial"/>
        </w:rPr>
        <w:t>s</w:t>
      </w:r>
      <w:r w:rsidRPr="00DB192C">
        <w:rPr>
          <w:rFonts w:ascii="Arial" w:hAnsi="Arial" w:cs="Arial"/>
          <w:spacing w:val="1"/>
        </w:rPr>
        <w:t>pe</w:t>
      </w:r>
      <w:r w:rsidRPr="00DB192C">
        <w:rPr>
          <w:rFonts w:ascii="Arial" w:hAnsi="Arial" w:cs="Arial"/>
        </w:rPr>
        <w:t>ci</w:t>
      </w:r>
      <w:r w:rsidRPr="00DB192C">
        <w:rPr>
          <w:rFonts w:ascii="Arial" w:hAnsi="Arial" w:cs="Arial"/>
          <w:spacing w:val="2"/>
        </w:rPr>
        <w:t>f</w:t>
      </w:r>
      <w:r w:rsidRPr="00DB192C">
        <w:rPr>
          <w:rFonts w:ascii="Arial" w:hAnsi="Arial" w:cs="Arial"/>
        </w:rPr>
        <w:t>ic r</w:t>
      </w:r>
      <w:r w:rsidRPr="00DB192C">
        <w:rPr>
          <w:rFonts w:ascii="Arial" w:hAnsi="Arial" w:cs="Arial"/>
          <w:spacing w:val="-2"/>
        </w:rPr>
        <w:t>e</w:t>
      </w:r>
      <w:r w:rsidRPr="00DB192C">
        <w:rPr>
          <w:rFonts w:ascii="Arial" w:hAnsi="Arial" w:cs="Arial"/>
        </w:rPr>
        <w:t>f</w:t>
      </w:r>
      <w:r w:rsidRPr="00DB192C">
        <w:rPr>
          <w:rFonts w:ascii="Arial" w:hAnsi="Arial" w:cs="Arial"/>
          <w:spacing w:val="1"/>
        </w:rPr>
        <w:t>e</w:t>
      </w:r>
      <w:r w:rsidRPr="00DB192C">
        <w:rPr>
          <w:rFonts w:ascii="Arial" w:hAnsi="Arial" w:cs="Arial"/>
        </w:rPr>
        <w:t>r</w:t>
      </w:r>
      <w:r w:rsidRPr="00DB192C">
        <w:rPr>
          <w:rFonts w:ascii="Arial" w:hAnsi="Arial" w:cs="Arial"/>
          <w:spacing w:val="-1"/>
        </w:rPr>
        <w:t>r</w:t>
      </w:r>
      <w:r w:rsidRPr="00DB192C">
        <w:rPr>
          <w:rFonts w:ascii="Arial" w:hAnsi="Arial" w:cs="Arial"/>
          <w:spacing w:val="1"/>
        </w:rPr>
        <w:t>a</w:t>
      </w:r>
      <w:r w:rsidRPr="00DB192C">
        <w:rPr>
          <w:rFonts w:ascii="Arial" w:hAnsi="Arial" w:cs="Arial"/>
        </w:rPr>
        <w:t>l to</w:t>
      </w:r>
      <w:r w:rsidRPr="00DB192C">
        <w:rPr>
          <w:rFonts w:ascii="Arial" w:hAnsi="Arial" w:cs="Arial"/>
          <w:spacing w:val="2"/>
        </w:rPr>
        <w:t xml:space="preserve"> </w:t>
      </w:r>
      <w:r w:rsidRPr="00DB192C">
        <w:rPr>
          <w:rFonts w:ascii="Arial" w:hAnsi="Arial" w:cs="Arial"/>
          <w:spacing w:val="1"/>
        </w:rPr>
        <w:t>a</w:t>
      </w:r>
      <w:r w:rsidRPr="00DB192C">
        <w:rPr>
          <w:rFonts w:ascii="Arial" w:hAnsi="Arial" w:cs="Arial"/>
        </w:rPr>
        <w:t>n IM</w:t>
      </w:r>
      <w:r w:rsidRPr="00DB192C">
        <w:rPr>
          <w:rFonts w:ascii="Arial" w:hAnsi="Arial" w:cs="Arial"/>
          <w:spacing w:val="-1"/>
        </w:rPr>
        <w:t>C</w:t>
      </w:r>
      <w:r w:rsidRPr="00DB192C">
        <w:rPr>
          <w:rFonts w:ascii="Arial" w:hAnsi="Arial" w:cs="Arial"/>
        </w:rPr>
        <w:t>A</w:t>
      </w:r>
    </w:p>
    <w:p w:rsidR="00DB192C" w:rsidRPr="00DB192C" w:rsidRDefault="00DB192C" w:rsidP="00DB192C">
      <w:pPr>
        <w:pStyle w:val="ListParagraph"/>
        <w:widowControl w:val="0"/>
        <w:tabs>
          <w:tab w:val="left" w:pos="1540"/>
        </w:tabs>
        <w:autoSpaceDE w:val="0"/>
        <w:autoSpaceDN w:val="0"/>
        <w:adjustRightInd w:val="0"/>
        <w:spacing w:before="21" w:line="276" w:lineRule="exact"/>
        <w:ind w:left="709" w:right="970"/>
        <w:rPr>
          <w:rFonts w:ascii="Arial" w:hAnsi="Arial" w:cs="Arial"/>
        </w:rPr>
      </w:pPr>
    </w:p>
    <w:p w:rsidR="00DB192C" w:rsidRDefault="00DB192C" w:rsidP="00DB192C">
      <w:pPr>
        <w:widowControl w:val="0"/>
        <w:autoSpaceDE w:val="0"/>
        <w:autoSpaceDN w:val="0"/>
        <w:adjustRightInd w:val="0"/>
        <w:ind w:right="-20"/>
        <w:rPr>
          <w:rFonts w:cs="Arial"/>
          <w:szCs w:val="24"/>
        </w:rPr>
      </w:pPr>
      <w:r>
        <w:rPr>
          <w:rFonts w:cs="Arial"/>
          <w:b/>
          <w:bCs/>
          <w:spacing w:val="1"/>
          <w:szCs w:val="24"/>
        </w:rPr>
        <w:t>7</w:t>
      </w:r>
      <w:r>
        <w:rPr>
          <w:rFonts w:cs="Arial"/>
          <w:b/>
          <w:bCs/>
          <w:szCs w:val="24"/>
        </w:rPr>
        <w:t>.2</w:t>
      </w:r>
      <w:r>
        <w:rPr>
          <w:rFonts w:cs="Arial"/>
          <w:b/>
          <w:bCs/>
          <w:spacing w:val="1"/>
          <w:szCs w:val="24"/>
        </w:rPr>
        <w:t xml:space="preserve"> </w:t>
      </w:r>
      <w:r>
        <w:rPr>
          <w:rFonts w:cs="Arial"/>
          <w:b/>
          <w:bCs/>
          <w:szCs w:val="24"/>
        </w:rPr>
        <w:t>R</w:t>
      </w:r>
      <w:r>
        <w:rPr>
          <w:rFonts w:cs="Arial"/>
          <w:b/>
          <w:bCs/>
          <w:spacing w:val="-1"/>
          <w:szCs w:val="24"/>
        </w:rPr>
        <w:t>e</w:t>
      </w:r>
      <w:r>
        <w:rPr>
          <w:rFonts w:cs="Arial"/>
          <w:b/>
          <w:bCs/>
          <w:spacing w:val="1"/>
          <w:szCs w:val="24"/>
        </w:rPr>
        <w:t>c</w:t>
      </w:r>
      <w:r>
        <w:rPr>
          <w:rFonts w:cs="Arial"/>
          <w:b/>
          <w:bCs/>
          <w:szCs w:val="24"/>
        </w:rPr>
        <w:t>ording r</w:t>
      </w:r>
      <w:r>
        <w:rPr>
          <w:rFonts w:cs="Arial"/>
          <w:b/>
          <w:bCs/>
          <w:spacing w:val="1"/>
          <w:szCs w:val="24"/>
        </w:rPr>
        <w:t>e</w:t>
      </w:r>
      <w:r>
        <w:rPr>
          <w:rFonts w:cs="Arial"/>
          <w:b/>
          <w:bCs/>
          <w:szCs w:val="24"/>
        </w:rPr>
        <w:t>qui</w:t>
      </w:r>
      <w:r>
        <w:rPr>
          <w:rFonts w:cs="Arial"/>
          <w:b/>
          <w:bCs/>
          <w:spacing w:val="-2"/>
          <w:szCs w:val="24"/>
        </w:rPr>
        <w:t>r</w:t>
      </w:r>
      <w:r>
        <w:rPr>
          <w:rFonts w:cs="Arial"/>
          <w:b/>
          <w:bCs/>
          <w:spacing w:val="1"/>
          <w:szCs w:val="24"/>
        </w:rPr>
        <w:t>e</w:t>
      </w:r>
      <w:r>
        <w:rPr>
          <w:rFonts w:cs="Arial"/>
          <w:b/>
          <w:bCs/>
          <w:szCs w:val="24"/>
        </w:rPr>
        <w:t>m</w:t>
      </w:r>
      <w:r>
        <w:rPr>
          <w:rFonts w:cs="Arial"/>
          <w:b/>
          <w:bCs/>
          <w:spacing w:val="1"/>
          <w:szCs w:val="24"/>
        </w:rPr>
        <w:t>e</w:t>
      </w:r>
      <w:r>
        <w:rPr>
          <w:rFonts w:cs="Arial"/>
          <w:b/>
          <w:bCs/>
          <w:szCs w:val="24"/>
        </w:rPr>
        <w:t>n</w:t>
      </w:r>
      <w:r>
        <w:rPr>
          <w:rFonts w:cs="Arial"/>
          <w:b/>
          <w:bCs/>
          <w:spacing w:val="-1"/>
          <w:szCs w:val="24"/>
        </w:rPr>
        <w:t>t</w:t>
      </w:r>
      <w:r>
        <w:rPr>
          <w:rFonts w:cs="Arial"/>
          <w:b/>
          <w:bCs/>
          <w:szCs w:val="24"/>
        </w:rPr>
        <w:t>s</w:t>
      </w:r>
    </w:p>
    <w:p w:rsidR="00DB192C" w:rsidRDefault="00DB192C" w:rsidP="00DB192C">
      <w:pPr>
        <w:widowControl w:val="0"/>
        <w:autoSpaceDE w:val="0"/>
        <w:autoSpaceDN w:val="0"/>
        <w:adjustRightInd w:val="0"/>
        <w:spacing w:before="16" w:line="260" w:lineRule="exact"/>
        <w:rPr>
          <w:rFonts w:cs="Arial"/>
          <w:sz w:val="26"/>
          <w:szCs w:val="26"/>
        </w:rPr>
      </w:pPr>
    </w:p>
    <w:p w:rsidR="00DB192C" w:rsidRDefault="00DB192C" w:rsidP="00DB192C">
      <w:pPr>
        <w:widowControl w:val="0"/>
        <w:autoSpaceDE w:val="0"/>
        <w:autoSpaceDN w:val="0"/>
        <w:adjustRightInd w:val="0"/>
        <w:ind w:right="1325"/>
        <w:rPr>
          <w:rFonts w:cs="Arial"/>
          <w:szCs w:val="24"/>
        </w:rPr>
      </w:pPr>
      <w:r>
        <w:rPr>
          <w:rFonts w:cs="Arial"/>
          <w:szCs w:val="24"/>
        </w:rPr>
        <w:t>If</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de</w:t>
      </w:r>
      <w:r>
        <w:rPr>
          <w:rFonts w:cs="Arial"/>
          <w:szCs w:val="24"/>
        </w:rPr>
        <w:t>cis</w:t>
      </w:r>
      <w:r>
        <w:rPr>
          <w:rFonts w:cs="Arial"/>
          <w:spacing w:val="-1"/>
          <w:szCs w:val="24"/>
        </w:rPr>
        <w:t>i</w:t>
      </w:r>
      <w:r>
        <w:rPr>
          <w:rFonts w:cs="Arial"/>
          <w:spacing w:val="1"/>
          <w:szCs w:val="24"/>
        </w:rPr>
        <w:t>o</w:t>
      </w:r>
      <w:r>
        <w:rPr>
          <w:rFonts w:cs="Arial"/>
          <w:szCs w:val="24"/>
        </w:rPr>
        <w:t>n</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app</w:t>
      </w:r>
      <w:r>
        <w:rPr>
          <w:rFonts w:cs="Arial"/>
          <w:szCs w:val="24"/>
        </w:rPr>
        <w:t>ly</w:t>
      </w:r>
      <w:r>
        <w:rPr>
          <w:rFonts w:cs="Arial"/>
          <w:spacing w:val="-3"/>
          <w:szCs w:val="24"/>
        </w:rPr>
        <w:t xml:space="preserve"> </w:t>
      </w:r>
      <w:r>
        <w:rPr>
          <w:rFonts w:cs="Arial"/>
          <w:szCs w:val="24"/>
        </w:rPr>
        <w:t>res</w:t>
      </w:r>
      <w:r>
        <w:rPr>
          <w:rFonts w:cs="Arial"/>
          <w:spacing w:val="1"/>
          <w:szCs w:val="24"/>
        </w:rPr>
        <w:t>t</w:t>
      </w:r>
      <w:r>
        <w:rPr>
          <w:rFonts w:cs="Arial"/>
          <w:szCs w:val="24"/>
        </w:rPr>
        <w:t>raint</w:t>
      </w:r>
      <w:r>
        <w:rPr>
          <w:rFonts w:cs="Arial"/>
          <w:spacing w:val="1"/>
          <w:szCs w:val="24"/>
        </w:rPr>
        <w:t xml:space="preserve"> </w:t>
      </w:r>
      <w:r>
        <w:rPr>
          <w:rFonts w:cs="Arial"/>
          <w:szCs w:val="24"/>
        </w:rPr>
        <w:t>is</w:t>
      </w:r>
      <w:r>
        <w:rPr>
          <w:rFonts w:cs="Arial"/>
          <w:spacing w:val="-2"/>
          <w:szCs w:val="24"/>
        </w:rPr>
        <w:t xml:space="preserve"> </w:t>
      </w:r>
      <w:r>
        <w:rPr>
          <w:rFonts w:cs="Arial"/>
          <w:spacing w:val="1"/>
          <w:szCs w:val="24"/>
        </w:rPr>
        <w:t>m</w:t>
      </w:r>
      <w:r>
        <w:rPr>
          <w:rFonts w:cs="Arial"/>
          <w:spacing w:val="-1"/>
          <w:szCs w:val="24"/>
        </w:rPr>
        <w:t>a</w:t>
      </w:r>
      <w:r>
        <w:rPr>
          <w:rFonts w:cs="Arial"/>
          <w:spacing w:val="1"/>
          <w:szCs w:val="24"/>
        </w:rPr>
        <w:t>d</w:t>
      </w:r>
      <w:r>
        <w:rPr>
          <w:rFonts w:cs="Arial"/>
          <w:szCs w:val="24"/>
        </w:rPr>
        <w:t>e</w:t>
      </w:r>
      <w:r>
        <w:rPr>
          <w:rFonts w:cs="Arial"/>
          <w:spacing w:val="-1"/>
          <w:szCs w:val="24"/>
        </w:rPr>
        <w:t xml:space="preserve"> </w:t>
      </w:r>
      <w:r>
        <w:rPr>
          <w:rFonts w:cs="Arial"/>
          <w:szCs w:val="24"/>
        </w:rPr>
        <w:t>t</w:t>
      </w:r>
      <w:r>
        <w:rPr>
          <w:rFonts w:cs="Arial"/>
          <w:spacing w:val="1"/>
          <w:szCs w:val="24"/>
        </w:rPr>
        <w:t>h</w:t>
      </w:r>
      <w:r>
        <w:rPr>
          <w:rFonts w:cs="Arial"/>
          <w:spacing w:val="-1"/>
          <w:szCs w:val="24"/>
        </w:rPr>
        <w:t>e</w:t>
      </w:r>
      <w:r>
        <w:rPr>
          <w:rFonts w:cs="Arial"/>
          <w:szCs w:val="24"/>
        </w:rPr>
        <w:t>n</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rec</w:t>
      </w:r>
      <w:r>
        <w:rPr>
          <w:rFonts w:cs="Arial"/>
          <w:spacing w:val="1"/>
          <w:szCs w:val="24"/>
        </w:rPr>
        <w:t>o</w:t>
      </w:r>
      <w:r>
        <w:rPr>
          <w:rFonts w:cs="Arial"/>
          <w:spacing w:val="-3"/>
          <w:szCs w:val="24"/>
        </w:rPr>
        <w:t>r</w:t>
      </w:r>
      <w:r>
        <w:rPr>
          <w:rFonts w:cs="Arial"/>
          <w:spacing w:val="1"/>
          <w:szCs w:val="24"/>
        </w:rPr>
        <w:t>de</w:t>
      </w:r>
      <w:r>
        <w:rPr>
          <w:rFonts w:cs="Arial"/>
          <w:szCs w:val="24"/>
        </w:rPr>
        <w:t>d</w:t>
      </w:r>
      <w:r>
        <w:rPr>
          <w:rFonts w:cs="Arial"/>
          <w:spacing w:val="-1"/>
          <w:szCs w:val="24"/>
        </w:rPr>
        <w:t xml:space="preserve"> </w:t>
      </w:r>
      <w:r>
        <w:rPr>
          <w:rFonts w:cs="Arial"/>
          <w:spacing w:val="7"/>
          <w:szCs w:val="24"/>
        </w:rPr>
        <w:t>a</w:t>
      </w:r>
      <w:r>
        <w:rPr>
          <w:rFonts w:cs="Arial"/>
          <w:szCs w:val="24"/>
        </w:rPr>
        <w:t>ss</w:t>
      </w:r>
      <w:r>
        <w:rPr>
          <w:rFonts w:cs="Arial"/>
          <w:spacing w:val="1"/>
          <w:szCs w:val="24"/>
        </w:rPr>
        <w:t>e</w:t>
      </w:r>
      <w:r>
        <w:rPr>
          <w:rFonts w:cs="Arial"/>
          <w:szCs w:val="24"/>
        </w:rPr>
        <w:t>s</w:t>
      </w:r>
      <w:r>
        <w:rPr>
          <w:rFonts w:cs="Arial"/>
          <w:spacing w:val="-2"/>
          <w:szCs w:val="24"/>
        </w:rPr>
        <w:t>s</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mu</w:t>
      </w:r>
      <w:r>
        <w:rPr>
          <w:rFonts w:cs="Arial"/>
          <w:szCs w:val="24"/>
        </w:rPr>
        <w:t xml:space="preserve">st </w:t>
      </w:r>
      <w:r>
        <w:rPr>
          <w:rFonts w:cs="Arial"/>
          <w:spacing w:val="1"/>
          <w:szCs w:val="24"/>
        </w:rPr>
        <w:t>de</w:t>
      </w:r>
      <w:r>
        <w:rPr>
          <w:rFonts w:cs="Arial"/>
          <w:spacing w:val="-1"/>
          <w:szCs w:val="24"/>
        </w:rPr>
        <w:t>m</w:t>
      </w:r>
      <w:r>
        <w:rPr>
          <w:rFonts w:cs="Arial"/>
          <w:spacing w:val="1"/>
          <w:szCs w:val="24"/>
        </w:rPr>
        <w:t>on</w:t>
      </w:r>
      <w:r>
        <w:rPr>
          <w:rFonts w:cs="Arial"/>
          <w:szCs w:val="24"/>
        </w:rPr>
        <w:t>st</w:t>
      </w:r>
      <w:r>
        <w:rPr>
          <w:rFonts w:cs="Arial"/>
          <w:spacing w:val="-3"/>
          <w:szCs w:val="24"/>
        </w:rPr>
        <w:t>r</w:t>
      </w:r>
      <w:r>
        <w:rPr>
          <w:rFonts w:cs="Arial"/>
          <w:spacing w:val="1"/>
          <w:szCs w:val="24"/>
        </w:rPr>
        <w:t>a</w:t>
      </w:r>
      <w:r>
        <w:rPr>
          <w:rFonts w:cs="Arial"/>
          <w:szCs w:val="24"/>
        </w:rPr>
        <w:t>te</w:t>
      </w:r>
      <w:r>
        <w:rPr>
          <w:rFonts w:cs="Arial"/>
          <w:spacing w:val="-1"/>
          <w:szCs w:val="24"/>
        </w:rPr>
        <w:t xml:space="preserve"> </w:t>
      </w:r>
      <w:r>
        <w:rPr>
          <w:rFonts w:cs="Arial"/>
          <w:szCs w:val="24"/>
        </w:rPr>
        <w:t>t</w:t>
      </w:r>
      <w:r>
        <w:rPr>
          <w:rFonts w:cs="Arial"/>
          <w:spacing w:val="1"/>
          <w:szCs w:val="24"/>
        </w:rPr>
        <w:t>h</w:t>
      </w:r>
      <w:r>
        <w:rPr>
          <w:rFonts w:cs="Arial"/>
          <w:spacing w:val="-1"/>
          <w:szCs w:val="24"/>
        </w:rPr>
        <w:t>a</w:t>
      </w:r>
      <w:r>
        <w:rPr>
          <w:rFonts w:cs="Arial"/>
          <w:szCs w:val="24"/>
        </w:rPr>
        <w:t>t</w:t>
      </w:r>
    </w:p>
    <w:p w:rsidR="00DB192C" w:rsidRDefault="00DB192C" w:rsidP="00DB192C">
      <w:pPr>
        <w:widowControl w:val="0"/>
        <w:autoSpaceDE w:val="0"/>
        <w:autoSpaceDN w:val="0"/>
        <w:adjustRightInd w:val="0"/>
        <w:spacing w:before="17" w:line="260" w:lineRule="exact"/>
        <w:rPr>
          <w:rFonts w:cs="Arial"/>
          <w:sz w:val="26"/>
          <w:szCs w:val="26"/>
        </w:rPr>
      </w:pPr>
    </w:p>
    <w:p w:rsidR="00DB192C" w:rsidRPr="00036BD7" w:rsidRDefault="00DB192C" w:rsidP="00036BD7">
      <w:pPr>
        <w:pStyle w:val="ListParagraph"/>
        <w:widowControl w:val="0"/>
        <w:numPr>
          <w:ilvl w:val="0"/>
          <w:numId w:val="39"/>
        </w:numPr>
        <w:tabs>
          <w:tab w:val="left" w:pos="1134"/>
        </w:tabs>
        <w:autoSpaceDE w:val="0"/>
        <w:autoSpaceDN w:val="0"/>
        <w:adjustRightInd w:val="0"/>
        <w:ind w:right="-20"/>
        <w:rPr>
          <w:rFonts w:ascii="Arial" w:hAnsi="Arial" w:cs="Arial"/>
        </w:rPr>
      </w:pPr>
      <w:r w:rsidRPr="00036BD7">
        <w:rPr>
          <w:rFonts w:ascii="Arial" w:hAnsi="Arial" w:cs="Arial"/>
          <w:spacing w:val="2"/>
        </w:rPr>
        <w:t>T</w:t>
      </w:r>
      <w:r w:rsidRPr="00036BD7">
        <w:rPr>
          <w:rFonts w:ascii="Arial" w:hAnsi="Arial" w:cs="Arial"/>
          <w:spacing w:val="-1"/>
        </w:rPr>
        <w:t>h</w:t>
      </w:r>
      <w:r w:rsidRPr="00036BD7">
        <w:rPr>
          <w:rFonts w:ascii="Arial" w:hAnsi="Arial" w:cs="Arial"/>
        </w:rPr>
        <w:t>e</w:t>
      </w:r>
      <w:r w:rsidRPr="00036BD7">
        <w:rPr>
          <w:rFonts w:ascii="Arial" w:hAnsi="Arial" w:cs="Arial"/>
          <w:spacing w:val="1"/>
        </w:rPr>
        <w:t xml:space="preserve"> </w:t>
      </w:r>
      <w:r w:rsidRPr="00036BD7">
        <w:rPr>
          <w:rFonts w:ascii="Arial" w:hAnsi="Arial" w:cs="Arial"/>
          <w:spacing w:val="-1"/>
        </w:rPr>
        <w:t>p</w:t>
      </w:r>
      <w:r w:rsidRPr="00036BD7">
        <w:rPr>
          <w:rFonts w:ascii="Arial" w:hAnsi="Arial" w:cs="Arial"/>
          <w:spacing w:val="1"/>
        </w:rPr>
        <w:t>a</w:t>
      </w:r>
      <w:r w:rsidRPr="00036BD7">
        <w:rPr>
          <w:rFonts w:ascii="Arial" w:hAnsi="Arial" w:cs="Arial"/>
        </w:rPr>
        <w:t>ti</w:t>
      </w:r>
      <w:r w:rsidRPr="00036BD7">
        <w:rPr>
          <w:rFonts w:ascii="Arial" w:hAnsi="Arial" w:cs="Arial"/>
          <w:spacing w:val="1"/>
        </w:rPr>
        <w:t>e</w:t>
      </w:r>
      <w:r w:rsidRPr="00036BD7">
        <w:rPr>
          <w:rFonts w:ascii="Arial" w:hAnsi="Arial" w:cs="Arial"/>
          <w:spacing w:val="-1"/>
        </w:rPr>
        <w:t>n</w:t>
      </w:r>
      <w:r w:rsidRPr="00036BD7">
        <w:rPr>
          <w:rFonts w:ascii="Arial" w:hAnsi="Arial" w:cs="Arial"/>
        </w:rPr>
        <w:t>t</w:t>
      </w:r>
      <w:r w:rsidRPr="00036BD7">
        <w:rPr>
          <w:rFonts w:ascii="Arial" w:hAnsi="Arial" w:cs="Arial"/>
          <w:spacing w:val="1"/>
        </w:rPr>
        <w:t xml:space="preserve"> </w:t>
      </w:r>
      <w:r w:rsidRPr="00036BD7">
        <w:rPr>
          <w:rFonts w:ascii="Arial" w:hAnsi="Arial" w:cs="Arial"/>
          <w:spacing w:val="-3"/>
        </w:rPr>
        <w:t>w</w:t>
      </w:r>
      <w:r w:rsidRPr="00036BD7">
        <w:rPr>
          <w:rFonts w:ascii="Arial" w:hAnsi="Arial" w:cs="Arial"/>
        </w:rPr>
        <w:t>i</w:t>
      </w:r>
      <w:r w:rsidRPr="00036BD7">
        <w:rPr>
          <w:rFonts w:ascii="Arial" w:hAnsi="Arial" w:cs="Arial"/>
          <w:spacing w:val="-1"/>
        </w:rPr>
        <w:t>l</w:t>
      </w:r>
      <w:r w:rsidRPr="00036BD7">
        <w:rPr>
          <w:rFonts w:ascii="Arial" w:hAnsi="Arial" w:cs="Arial"/>
        </w:rPr>
        <w:t xml:space="preserve">l </w:t>
      </w:r>
      <w:r w:rsidRPr="00036BD7">
        <w:rPr>
          <w:rFonts w:ascii="Arial" w:hAnsi="Arial" w:cs="Arial"/>
          <w:spacing w:val="1"/>
        </w:rPr>
        <w:t>b</w:t>
      </w:r>
      <w:r w:rsidRPr="00036BD7">
        <w:rPr>
          <w:rFonts w:ascii="Arial" w:hAnsi="Arial" w:cs="Arial"/>
        </w:rPr>
        <w:t>e</w:t>
      </w:r>
      <w:r w:rsidRPr="00036BD7">
        <w:rPr>
          <w:rFonts w:ascii="Arial" w:hAnsi="Arial" w:cs="Arial"/>
          <w:spacing w:val="1"/>
        </w:rPr>
        <w:t xml:space="preserve"> a</w:t>
      </w:r>
      <w:r w:rsidRPr="00036BD7">
        <w:rPr>
          <w:rFonts w:ascii="Arial" w:hAnsi="Arial" w:cs="Arial"/>
        </w:rPr>
        <w:t>t</w:t>
      </w:r>
      <w:r w:rsidRPr="00036BD7">
        <w:rPr>
          <w:rFonts w:ascii="Arial" w:hAnsi="Arial" w:cs="Arial"/>
          <w:spacing w:val="1"/>
        </w:rPr>
        <w:t xml:space="preserve"> </w:t>
      </w:r>
      <w:r w:rsidRPr="00036BD7">
        <w:rPr>
          <w:rFonts w:ascii="Arial" w:hAnsi="Arial" w:cs="Arial"/>
        </w:rPr>
        <w:t>r</w:t>
      </w:r>
      <w:r w:rsidRPr="00036BD7">
        <w:rPr>
          <w:rFonts w:ascii="Arial" w:hAnsi="Arial" w:cs="Arial"/>
          <w:spacing w:val="-1"/>
        </w:rPr>
        <w:t>i</w:t>
      </w:r>
      <w:r w:rsidRPr="00036BD7">
        <w:rPr>
          <w:rFonts w:ascii="Arial" w:hAnsi="Arial" w:cs="Arial"/>
        </w:rPr>
        <w:t xml:space="preserve">sk </w:t>
      </w:r>
      <w:r w:rsidRPr="00036BD7">
        <w:rPr>
          <w:rFonts w:ascii="Arial" w:hAnsi="Arial" w:cs="Arial"/>
          <w:spacing w:val="-1"/>
        </w:rPr>
        <w:t>o</w:t>
      </w:r>
      <w:r w:rsidRPr="00036BD7">
        <w:rPr>
          <w:rFonts w:ascii="Arial" w:hAnsi="Arial" w:cs="Arial"/>
        </w:rPr>
        <w:t>f</w:t>
      </w:r>
      <w:r w:rsidRPr="00036BD7">
        <w:rPr>
          <w:rFonts w:ascii="Arial" w:hAnsi="Arial" w:cs="Arial"/>
          <w:spacing w:val="6"/>
        </w:rPr>
        <w:t xml:space="preserve"> </w:t>
      </w:r>
      <w:r w:rsidRPr="00036BD7">
        <w:rPr>
          <w:rFonts w:ascii="Arial" w:hAnsi="Arial" w:cs="Arial"/>
          <w:spacing w:val="-1"/>
        </w:rPr>
        <w:t>h</w:t>
      </w:r>
      <w:r w:rsidRPr="00036BD7">
        <w:rPr>
          <w:rFonts w:ascii="Arial" w:hAnsi="Arial" w:cs="Arial"/>
          <w:spacing w:val="1"/>
        </w:rPr>
        <w:t>a</w:t>
      </w:r>
      <w:r w:rsidRPr="00036BD7">
        <w:rPr>
          <w:rFonts w:ascii="Arial" w:hAnsi="Arial" w:cs="Arial"/>
        </w:rPr>
        <w:t>rm</w:t>
      </w:r>
      <w:r w:rsidRPr="00036BD7">
        <w:rPr>
          <w:rFonts w:ascii="Arial" w:hAnsi="Arial" w:cs="Arial"/>
          <w:spacing w:val="1"/>
        </w:rPr>
        <w:t xml:space="preserve"> </w:t>
      </w:r>
      <w:r w:rsidRPr="00036BD7">
        <w:rPr>
          <w:rFonts w:ascii="Arial" w:hAnsi="Arial" w:cs="Arial"/>
          <w:spacing w:val="-2"/>
        </w:rPr>
        <w:t>i</w:t>
      </w:r>
      <w:r w:rsidRPr="00036BD7">
        <w:rPr>
          <w:rFonts w:ascii="Arial" w:hAnsi="Arial" w:cs="Arial"/>
        </w:rPr>
        <w:t>f</w:t>
      </w:r>
      <w:r w:rsidRPr="00036BD7">
        <w:rPr>
          <w:rFonts w:ascii="Arial" w:hAnsi="Arial" w:cs="Arial"/>
          <w:spacing w:val="1"/>
        </w:rPr>
        <w:t xml:space="preserve"> </w:t>
      </w:r>
      <w:r w:rsidRPr="00036BD7">
        <w:rPr>
          <w:rFonts w:ascii="Arial" w:hAnsi="Arial" w:cs="Arial"/>
        </w:rPr>
        <w:t>t</w:t>
      </w:r>
      <w:r w:rsidRPr="00036BD7">
        <w:rPr>
          <w:rFonts w:ascii="Arial" w:hAnsi="Arial" w:cs="Arial"/>
          <w:spacing w:val="-1"/>
        </w:rPr>
        <w:t>h</w:t>
      </w:r>
      <w:r w:rsidRPr="00036BD7">
        <w:rPr>
          <w:rFonts w:ascii="Arial" w:hAnsi="Arial" w:cs="Arial"/>
          <w:spacing w:val="1"/>
        </w:rPr>
        <w:t>e</w:t>
      </w:r>
      <w:r w:rsidRPr="00036BD7">
        <w:rPr>
          <w:rFonts w:ascii="Arial" w:hAnsi="Arial" w:cs="Arial"/>
        </w:rPr>
        <w:t>y</w:t>
      </w:r>
      <w:r w:rsidRPr="00036BD7">
        <w:rPr>
          <w:rFonts w:ascii="Arial" w:hAnsi="Arial" w:cs="Arial"/>
          <w:spacing w:val="-2"/>
        </w:rPr>
        <w:t xml:space="preserve"> </w:t>
      </w:r>
      <w:r w:rsidRPr="00036BD7">
        <w:rPr>
          <w:rFonts w:ascii="Arial" w:hAnsi="Arial" w:cs="Arial"/>
          <w:spacing w:val="1"/>
        </w:rPr>
        <w:t>a</w:t>
      </w:r>
      <w:r w:rsidRPr="00036BD7">
        <w:rPr>
          <w:rFonts w:ascii="Arial" w:hAnsi="Arial" w:cs="Arial"/>
        </w:rPr>
        <w:t xml:space="preserve">re </w:t>
      </w:r>
      <w:r w:rsidRPr="00036BD7">
        <w:rPr>
          <w:rFonts w:ascii="Arial" w:hAnsi="Arial" w:cs="Arial"/>
          <w:spacing w:val="-1"/>
        </w:rPr>
        <w:t>n</w:t>
      </w:r>
      <w:r w:rsidRPr="00036BD7">
        <w:rPr>
          <w:rFonts w:ascii="Arial" w:hAnsi="Arial" w:cs="Arial"/>
          <w:spacing w:val="1"/>
        </w:rPr>
        <w:t>o</w:t>
      </w:r>
      <w:r w:rsidRPr="00036BD7">
        <w:rPr>
          <w:rFonts w:ascii="Arial" w:hAnsi="Arial" w:cs="Arial"/>
        </w:rPr>
        <w:t>t</w:t>
      </w:r>
      <w:r w:rsidRPr="00036BD7">
        <w:rPr>
          <w:rFonts w:ascii="Arial" w:hAnsi="Arial" w:cs="Arial"/>
          <w:spacing w:val="1"/>
        </w:rPr>
        <w:t xml:space="preserve"> </w:t>
      </w:r>
      <w:r w:rsidRPr="00036BD7">
        <w:rPr>
          <w:rFonts w:ascii="Arial" w:hAnsi="Arial" w:cs="Arial"/>
        </w:rPr>
        <w:t>restrai</w:t>
      </w:r>
      <w:r w:rsidRPr="00036BD7">
        <w:rPr>
          <w:rFonts w:ascii="Arial" w:hAnsi="Arial" w:cs="Arial"/>
          <w:spacing w:val="-2"/>
        </w:rPr>
        <w:t>n</w:t>
      </w:r>
      <w:r w:rsidRPr="00036BD7">
        <w:rPr>
          <w:rFonts w:ascii="Arial" w:hAnsi="Arial" w:cs="Arial"/>
          <w:spacing w:val="1"/>
        </w:rPr>
        <w:t>e</w:t>
      </w:r>
      <w:r w:rsidRPr="00036BD7">
        <w:rPr>
          <w:rFonts w:ascii="Arial" w:hAnsi="Arial" w:cs="Arial"/>
        </w:rPr>
        <w:t>d</w:t>
      </w:r>
    </w:p>
    <w:p w:rsidR="00DB192C" w:rsidRPr="00036BD7" w:rsidRDefault="00DB192C" w:rsidP="00036BD7">
      <w:pPr>
        <w:pStyle w:val="ListParagraph"/>
        <w:widowControl w:val="0"/>
        <w:numPr>
          <w:ilvl w:val="0"/>
          <w:numId w:val="39"/>
        </w:numPr>
        <w:tabs>
          <w:tab w:val="left" w:pos="1134"/>
        </w:tabs>
        <w:autoSpaceDE w:val="0"/>
        <w:autoSpaceDN w:val="0"/>
        <w:adjustRightInd w:val="0"/>
        <w:spacing w:line="293" w:lineRule="exact"/>
        <w:ind w:right="-20"/>
        <w:rPr>
          <w:rFonts w:ascii="Arial" w:hAnsi="Arial" w:cs="Arial"/>
        </w:rPr>
      </w:pPr>
      <w:r w:rsidRPr="00036BD7">
        <w:rPr>
          <w:rFonts w:ascii="Arial" w:hAnsi="Arial" w:cs="Arial"/>
          <w:spacing w:val="2"/>
          <w:position w:val="-1"/>
        </w:rPr>
        <w:t>T</w:t>
      </w:r>
      <w:r w:rsidRPr="00036BD7">
        <w:rPr>
          <w:rFonts w:ascii="Arial" w:hAnsi="Arial" w:cs="Arial"/>
          <w:spacing w:val="-1"/>
          <w:position w:val="-1"/>
        </w:rPr>
        <w:t>h</w:t>
      </w:r>
      <w:r w:rsidRPr="00036BD7">
        <w:rPr>
          <w:rFonts w:ascii="Arial" w:hAnsi="Arial" w:cs="Arial"/>
          <w:position w:val="-1"/>
        </w:rPr>
        <w:t>e</w:t>
      </w:r>
      <w:r w:rsidRPr="00036BD7">
        <w:rPr>
          <w:rFonts w:ascii="Arial" w:hAnsi="Arial" w:cs="Arial"/>
          <w:spacing w:val="1"/>
          <w:position w:val="-1"/>
        </w:rPr>
        <w:t xml:space="preserve"> </w:t>
      </w:r>
      <w:r w:rsidRPr="00036BD7">
        <w:rPr>
          <w:rFonts w:ascii="Arial" w:hAnsi="Arial" w:cs="Arial"/>
          <w:spacing w:val="-1"/>
          <w:position w:val="-1"/>
        </w:rPr>
        <w:t>p</w:t>
      </w:r>
      <w:r w:rsidRPr="00036BD7">
        <w:rPr>
          <w:rFonts w:ascii="Arial" w:hAnsi="Arial" w:cs="Arial"/>
          <w:spacing w:val="1"/>
          <w:position w:val="-1"/>
        </w:rPr>
        <w:t>a</w:t>
      </w:r>
      <w:r w:rsidRPr="00036BD7">
        <w:rPr>
          <w:rFonts w:ascii="Arial" w:hAnsi="Arial" w:cs="Arial"/>
          <w:position w:val="-1"/>
        </w:rPr>
        <w:t>ti</w:t>
      </w:r>
      <w:r w:rsidRPr="00036BD7">
        <w:rPr>
          <w:rFonts w:ascii="Arial" w:hAnsi="Arial" w:cs="Arial"/>
          <w:spacing w:val="1"/>
          <w:position w:val="-1"/>
        </w:rPr>
        <w:t>e</w:t>
      </w:r>
      <w:r w:rsidRPr="00036BD7">
        <w:rPr>
          <w:rFonts w:ascii="Arial" w:hAnsi="Arial" w:cs="Arial"/>
          <w:spacing w:val="-1"/>
          <w:position w:val="-1"/>
        </w:rPr>
        <w:t>n</w:t>
      </w:r>
      <w:r w:rsidRPr="00036BD7">
        <w:rPr>
          <w:rFonts w:ascii="Arial" w:hAnsi="Arial" w:cs="Arial"/>
          <w:position w:val="-1"/>
        </w:rPr>
        <w:t>t</w:t>
      </w:r>
      <w:r w:rsidRPr="00036BD7">
        <w:rPr>
          <w:rFonts w:ascii="Arial" w:hAnsi="Arial" w:cs="Arial"/>
          <w:spacing w:val="1"/>
          <w:position w:val="-1"/>
        </w:rPr>
        <w:t xml:space="preserve"> </w:t>
      </w:r>
      <w:r w:rsidRPr="00036BD7">
        <w:rPr>
          <w:rFonts w:ascii="Arial" w:hAnsi="Arial" w:cs="Arial"/>
          <w:position w:val="-1"/>
        </w:rPr>
        <w:t>lacks</w:t>
      </w:r>
      <w:r w:rsidRPr="00036BD7">
        <w:rPr>
          <w:rFonts w:ascii="Arial" w:hAnsi="Arial" w:cs="Arial"/>
          <w:spacing w:val="1"/>
          <w:position w:val="-1"/>
        </w:rPr>
        <w:t xml:space="preserve"> </w:t>
      </w:r>
      <w:r w:rsidRPr="00036BD7">
        <w:rPr>
          <w:rFonts w:ascii="Arial" w:hAnsi="Arial" w:cs="Arial"/>
          <w:spacing w:val="-2"/>
          <w:position w:val="-1"/>
        </w:rPr>
        <w:t>c</w:t>
      </w:r>
      <w:r w:rsidRPr="00036BD7">
        <w:rPr>
          <w:rFonts w:ascii="Arial" w:hAnsi="Arial" w:cs="Arial"/>
          <w:spacing w:val="1"/>
          <w:position w:val="-1"/>
        </w:rPr>
        <w:t>ap</w:t>
      </w:r>
      <w:r w:rsidRPr="00036BD7">
        <w:rPr>
          <w:rFonts w:ascii="Arial" w:hAnsi="Arial" w:cs="Arial"/>
          <w:spacing w:val="-1"/>
          <w:position w:val="-1"/>
        </w:rPr>
        <w:t>a</w:t>
      </w:r>
      <w:r w:rsidRPr="00036BD7">
        <w:rPr>
          <w:rFonts w:ascii="Arial" w:hAnsi="Arial" w:cs="Arial"/>
          <w:spacing w:val="3"/>
          <w:position w:val="-1"/>
        </w:rPr>
        <w:t>c</w:t>
      </w:r>
      <w:r w:rsidRPr="00036BD7">
        <w:rPr>
          <w:rFonts w:ascii="Arial" w:hAnsi="Arial" w:cs="Arial"/>
          <w:position w:val="-1"/>
        </w:rPr>
        <w:t>ity</w:t>
      </w:r>
      <w:r w:rsidRPr="00036BD7">
        <w:rPr>
          <w:rFonts w:ascii="Arial" w:hAnsi="Arial" w:cs="Arial"/>
          <w:spacing w:val="-2"/>
          <w:position w:val="-1"/>
        </w:rPr>
        <w:t xml:space="preserve"> </w:t>
      </w:r>
      <w:r w:rsidRPr="00036BD7">
        <w:rPr>
          <w:rFonts w:ascii="Arial" w:hAnsi="Arial" w:cs="Arial"/>
          <w:spacing w:val="1"/>
          <w:position w:val="-1"/>
        </w:rPr>
        <w:t>t</w:t>
      </w:r>
      <w:r w:rsidRPr="00036BD7">
        <w:rPr>
          <w:rFonts w:ascii="Arial" w:hAnsi="Arial" w:cs="Arial"/>
          <w:position w:val="-1"/>
        </w:rPr>
        <w:t>o</w:t>
      </w:r>
      <w:r w:rsidRPr="00036BD7">
        <w:rPr>
          <w:rFonts w:ascii="Arial" w:hAnsi="Arial" w:cs="Arial"/>
          <w:spacing w:val="1"/>
          <w:position w:val="-1"/>
        </w:rPr>
        <w:t xml:space="preserve"> </w:t>
      </w:r>
      <w:r w:rsidRPr="00036BD7">
        <w:rPr>
          <w:rFonts w:ascii="Arial" w:hAnsi="Arial" w:cs="Arial"/>
          <w:position w:val="-1"/>
        </w:rPr>
        <w:t>c</w:t>
      </w:r>
      <w:r w:rsidRPr="00036BD7">
        <w:rPr>
          <w:rFonts w:ascii="Arial" w:hAnsi="Arial" w:cs="Arial"/>
          <w:spacing w:val="1"/>
          <w:position w:val="-1"/>
        </w:rPr>
        <w:t>on</w:t>
      </w:r>
      <w:r w:rsidRPr="00036BD7">
        <w:rPr>
          <w:rFonts w:ascii="Arial" w:hAnsi="Arial" w:cs="Arial"/>
          <w:position w:val="-1"/>
        </w:rPr>
        <w:t>s</w:t>
      </w:r>
      <w:r w:rsidRPr="00036BD7">
        <w:rPr>
          <w:rFonts w:ascii="Arial" w:hAnsi="Arial" w:cs="Arial"/>
          <w:spacing w:val="-1"/>
          <w:position w:val="-1"/>
        </w:rPr>
        <w:t>e</w:t>
      </w:r>
      <w:r w:rsidRPr="00036BD7">
        <w:rPr>
          <w:rFonts w:ascii="Arial" w:hAnsi="Arial" w:cs="Arial"/>
          <w:spacing w:val="1"/>
          <w:position w:val="-1"/>
        </w:rPr>
        <w:t>n</w:t>
      </w:r>
      <w:r w:rsidRPr="00036BD7">
        <w:rPr>
          <w:rFonts w:ascii="Arial" w:hAnsi="Arial" w:cs="Arial"/>
          <w:position w:val="-1"/>
        </w:rPr>
        <w:t>t</w:t>
      </w:r>
      <w:r w:rsidRPr="00036BD7">
        <w:rPr>
          <w:rFonts w:ascii="Arial" w:hAnsi="Arial" w:cs="Arial"/>
          <w:spacing w:val="1"/>
          <w:position w:val="-1"/>
        </w:rPr>
        <w:t xml:space="preserve"> </w:t>
      </w:r>
      <w:r w:rsidRPr="00036BD7">
        <w:rPr>
          <w:rFonts w:ascii="Arial" w:hAnsi="Arial" w:cs="Arial"/>
          <w:spacing w:val="-2"/>
          <w:position w:val="-1"/>
        </w:rPr>
        <w:t>t</w:t>
      </w:r>
      <w:r w:rsidRPr="00036BD7">
        <w:rPr>
          <w:rFonts w:ascii="Arial" w:hAnsi="Arial" w:cs="Arial"/>
          <w:position w:val="-1"/>
        </w:rPr>
        <w:t>o</w:t>
      </w:r>
      <w:r w:rsidRPr="00036BD7">
        <w:rPr>
          <w:rFonts w:ascii="Arial" w:hAnsi="Arial" w:cs="Arial"/>
          <w:spacing w:val="1"/>
          <w:position w:val="-1"/>
        </w:rPr>
        <w:t xml:space="preserve"> t</w:t>
      </w:r>
      <w:r w:rsidRPr="00036BD7">
        <w:rPr>
          <w:rFonts w:ascii="Arial" w:hAnsi="Arial" w:cs="Arial"/>
          <w:spacing w:val="-1"/>
          <w:position w:val="-1"/>
        </w:rPr>
        <w:t>h</w:t>
      </w:r>
      <w:r w:rsidRPr="00036BD7">
        <w:rPr>
          <w:rFonts w:ascii="Arial" w:hAnsi="Arial" w:cs="Arial"/>
          <w:position w:val="-1"/>
        </w:rPr>
        <w:t>e</w:t>
      </w:r>
      <w:r w:rsidRPr="00036BD7">
        <w:rPr>
          <w:rFonts w:ascii="Arial" w:hAnsi="Arial" w:cs="Arial"/>
          <w:spacing w:val="1"/>
          <w:position w:val="-1"/>
        </w:rPr>
        <w:t xml:space="preserve"> </w:t>
      </w:r>
      <w:r w:rsidRPr="00036BD7">
        <w:rPr>
          <w:rFonts w:ascii="Arial" w:hAnsi="Arial" w:cs="Arial"/>
          <w:spacing w:val="-3"/>
          <w:position w:val="-1"/>
        </w:rPr>
        <w:t>r</w:t>
      </w:r>
      <w:r w:rsidRPr="00036BD7">
        <w:rPr>
          <w:rFonts w:ascii="Arial" w:hAnsi="Arial" w:cs="Arial"/>
          <w:spacing w:val="1"/>
          <w:position w:val="-1"/>
        </w:rPr>
        <w:t>e</w:t>
      </w:r>
      <w:r w:rsidRPr="00036BD7">
        <w:rPr>
          <w:rFonts w:ascii="Arial" w:hAnsi="Arial" w:cs="Arial"/>
          <w:position w:val="-1"/>
        </w:rPr>
        <w:t>strai</w:t>
      </w:r>
      <w:r w:rsidRPr="00036BD7">
        <w:rPr>
          <w:rFonts w:ascii="Arial" w:hAnsi="Arial" w:cs="Arial"/>
          <w:spacing w:val="1"/>
          <w:position w:val="-1"/>
        </w:rPr>
        <w:t>n</w:t>
      </w:r>
      <w:r w:rsidRPr="00036BD7">
        <w:rPr>
          <w:rFonts w:ascii="Arial" w:hAnsi="Arial" w:cs="Arial"/>
          <w:position w:val="-1"/>
        </w:rPr>
        <w:t>t</w:t>
      </w:r>
    </w:p>
    <w:p w:rsidR="00DB192C" w:rsidRPr="00036BD7" w:rsidRDefault="00DB192C" w:rsidP="00036BD7">
      <w:pPr>
        <w:pStyle w:val="ListParagraph"/>
        <w:widowControl w:val="0"/>
        <w:numPr>
          <w:ilvl w:val="0"/>
          <w:numId w:val="39"/>
        </w:numPr>
        <w:tabs>
          <w:tab w:val="left" w:pos="1134"/>
        </w:tabs>
        <w:autoSpaceDE w:val="0"/>
        <w:autoSpaceDN w:val="0"/>
        <w:adjustRightInd w:val="0"/>
        <w:spacing w:before="21" w:line="274" w:lineRule="exact"/>
        <w:ind w:right="1836"/>
        <w:rPr>
          <w:rFonts w:ascii="Arial" w:hAnsi="Arial" w:cs="Arial"/>
        </w:rPr>
      </w:pPr>
      <w:r w:rsidRPr="00036BD7">
        <w:rPr>
          <w:rFonts w:ascii="Arial" w:hAnsi="Arial" w:cs="Arial"/>
          <w:spacing w:val="2"/>
        </w:rPr>
        <w:t>T</w:t>
      </w:r>
      <w:r w:rsidRPr="00036BD7">
        <w:rPr>
          <w:rFonts w:ascii="Arial" w:hAnsi="Arial" w:cs="Arial"/>
          <w:spacing w:val="-1"/>
        </w:rPr>
        <w:t>h</w:t>
      </w:r>
      <w:r w:rsidRPr="00036BD7">
        <w:rPr>
          <w:rFonts w:ascii="Arial" w:hAnsi="Arial" w:cs="Arial"/>
        </w:rPr>
        <w:t>e</w:t>
      </w:r>
      <w:r w:rsidRPr="00036BD7">
        <w:rPr>
          <w:rFonts w:ascii="Arial" w:hAnsi="Arial" w:cs="Arial"/>
          <w:spacing w:val="1"/>
        </w:rPr>
        <w:t xml:space="preserve"> </w:t>
      </w:r>
      <w:r w:rsidRPr="00036BD7">
        <w:rPr>
          <w:rFonts w:ascii="Arial" w:hAnsi="Arial" w:cs="Arial"/>
        </w:rPr>
        <w:t>re</w:t>
      </w:r>
      <w:r w:rsidRPr="00036BD7">
        <w:rPr>
          <w:rFonts w:ascii="Arial" w:hAnsi="Arial" w:cs="Arial"/>
          <w:spacing w:val="1"/>
        </w:rPr>
        <w:t>s</w:t>
      </w:r>
      <w:r w:rsidRPr="00036BD7">
        <w:rPr>
          <w:rFonts w:ascii="Arial" w:hAnsi="Arial" w:cs="Arial"/>
        </w:rPr>
        <w:t>trai</w:t>
      </w:r>
      <w:r w:rsidRPr="00036BD7">
        <w:rPr>
          <w:rFonts w:ascii="Arial" w:hAnsi="Arial" w:cs="Arial"/>
          <w:spacing w:val="-1"/>
        </w:rPr>
        <w:t>n</w:t>
      </w:r>
      <w:r w:rsidRPr="00036BD7">
        <w:rPr>
          <w:rFonts w:ascii="Arial" w:hAnsi="Arial" w:cs="Arial"/>
        </w:rPr>
        <w:t>t</w:t>
      </w:r>
      <w:r w:rsidRPr="00036BD7">
        <w:rPr>
          <w:rFonts w:ascii="Arial" w:hAnsi="Arial" w:cs="Arial"/>
          <w:spacing w:val="1"/>
        </w:rPr>
        <w:t xml:space="preserve"> </w:t>
      </w:r>
      <w:r w:rsidRPr="00036BD7">
        <w:rPr>
          <w:rFonts w:ascii="Arial" w:hAnsi="Arial" w:cs="Arial"/>
        </w:rPr>
        <w:t>is t</w:t>
      </w:r>
      <w:r w:rsidRPr="00036BD7">
        <w:rPr>
          <w:rFonts w:ascii="Arial" w:hAnsi="Arial" w:cs="Arial"/>
          <w:spacing w:val="-1"/>
        </w:rPr>
        <w:t>h</w:t>
      </w:r>
      <w:r w:rsidRPr="00036BD7">
        <w:rPr>
          <w:rFonts w:ascii="Arial" w:hAnsi="Arial" w:cs="Arial"/>
        </w:rPr>
        <w:t>e</w:t>
      </w:r>
      <w:r w:rsidRPr="00036BD7">
        <w:rPr>
          <w:rFonts w:ascii="Arial" w:hAnsi="Arial" w:cs="Arial"/>
          <w:spacing w:val="1"/>
        </w:rPr>
        <w:t xml:space="preserve"> </w:t>
      </w:r>
      <w:r w:rsidRPr="00036BD7">
        <w:rPr>
          <w:rFonts w:ascii="Arial" w:hAnsi="Arial" w:cs="Arial"/>
        </w:rPr>
        <w:t>l</w:t>
      </w:r>
      <w:r w:rsidRPr="00036BD7">
        <w:rPr>
          <w:rFonts w:ascii="Arial" w:hAnsi="Arial" w:cs="Arial"/>
          <w:spacing w:val="-1"/>
        </w:rPr>
        <w:t>ea</w:t>
      </w:r>
      <w:r w:rsidRPr="00036BD7">
        <w:rPr>
          <w:rFonts w:ascii="Arial" w:hAnsi="Arial" w:cs="Arial"/>
        </w:rPr>
        <w:t>st</w:t>
      </w:r>
      <w:r w:rsidRPr="00036BD7">
        <w:rPr>
          <w:rFonts w:ascii="Arial" w:hAnsi="Arial" w:cs="Arial"/>
          <w:spacing w:val="1"/>
        </w:rPr>
        <w:t xml:space="preserve"> </w:t>
      </w:r>
      <w:r w:rsidRPr="00036BD7">
        <w:rPr>
          <w:rFonts w:ascii="Arial" w:hAnsi="Arial" w:cs="Arial"/>
        </w:rPr>
        <w:t>restr</w:t>
      </w:r>
      <w:r w:rsidRPr="00036BD7">
        <w:rPr>
          <w:rFonts w:ascii="Arial" w:hAnsi="Arial" w:cs="Arial"/>
          <w:spacing w:val="-1"/>
        </w:rPr>
        <w:t>i</w:t>
      </w:r>
      <w:r w:rsidRPr="00036BD7">
        <w:rPr>
          <w:rFonts w:ascii="Arial" w:hAnsi="Arial" w:cs="Arial"/>
        </w:rPr>
        <w:t>cti</w:t>
      </w:r>
      <w:r w:rsidRPr="00036BD7">
        <w:rPr>
          <w:rFonts w:ascii="Arial" w:hAnsi="Arial" w:cs="Arial"/>
          <w:spacing w:val="-2"/>
        </w:rPr>
        <w:t>v</w:t>
      </w:r>
      <w:r w:rsidRPr="00036BD7">
        <w:rPr>
          <w:rFonts w:ascii="Arial" w:hAnsi="Arial" w:cs="Arial"/>
        </w:rPr>
        <w:t>e</w:t>
      </w:r>
      <w:r w:rsidRPr="00036BD7">
        <w:rPr>
          <w:rFonts w:ascii="Arial" w:hAnsi="Arial" w:cs="Arial"/>
          <w:spacing w:val="1"/>
        </w:rPr>
        <w:t xml:space="preserve"> o</w:t>
      </w:r>
      <w:r w:rsidRPr="00036BD7">
        <w:rPr>
          <w:rFonts w:ascii="Arial" w:hAnsi="Arial" w:cs="Arial"/>
        </w:rPr>
        <w:t>f</w:t>
      </w:r>
      <w:r w:rsidRPr="00036BD7">
        <w:rPr>
          <w:rFonts w:ascii="Arial" w:hAnsi="Arial" w:cs="Arial"/>
          <w:spacing w:val="1"/>
        </w:rPr>
        <w:t xml:space="preserve"> </w:t>
      </w:r>
      <w:r w:rsidRPr="00036BD7">
        <w:rPr>
          <w:rFonts w:ascii="Arial" w:hAnsi="Arial" w:cs="Arial"/>
        </w:rPr>
        <w:t>t</w:t>
      </w:r>
      <w:r w:rsidRPr="00036BD7">
        <w:rPr>
          <w:rFonts w:ascii="Arial" w:hAnsi="Arial" w:cs="Arial"/>
          <w:spacing w:val="-1"/>
        </w:rPr>
        <w:t>h</w:t>
      </w:r>
      <w:r w:rsidRPr="00036BD7">
        <w:rPr>
          <w:rFonts w:ascii="Arial" w:hAnsi="Arial" w:cs="Arial"/>
        </w:rPr>
        <w:t>e</w:t>
      </w:r>
      <w:r w:rsidRPr="00036BD7">
        <w:rPr>
          <w:rFonts w:ascii="Arial" w:hAnsi="Arial" w:cs="Arial"/>
          <w:spacing w:val="1"/>
        </w:rPr>
        <w:t xml:space="preserve"> a</w:t>
      </w:r>
      <w:r w:rsidRPr="00036BD7">
        <w:rPr>
          <w:rFonts w:ascii="Arial" w:hAnsi="Arial" w:cs="Arial"/>
          <w:spacing w:val="-2"/>
        </w:rPr>
        <w:t>v</w:t>
      </w:r>
      <w:r w:rsidRPr="00036BD7">
        <w:rPr>
          <w:rFonts w:ascii="Arial" w:hAnsi="Arial" w:cs="Arial"/>
          <w:spacing w:val="1"/>
        </w:rPr>
        <w:t>a</w:t>
      </w:r>
      <w:r w:rsidRPr="00036BD7">
        <w:rPr>
          <w:rFonts w:ascii="Arial" w:hAnsi="Arial" w:cs="Arial"/>
          <w:spacing w:val="3"/>
        </w:rPr>
        <w:t>i</w:t>
      </w:r>
      <w:r w:rsidRPr="00036BD7">
        <w:rPr>
          <w:rFonts w:ascii="Arial" w:hAnsi="Arial" w:cs="Arial"/>
        </w:rPr>
        <w:t>la</w:t>
      </w:r>
      <w:r w:rsidRPr="00036BD7">
        <w:rPr>
          <w:rFonts w:ascii="Arial" w:hAnsi="Arial" w:cs="Arial"/>
          <w:spacing w:val="1"/>
        </w:rPr>
        <w:t>b</w:t>
      </w:r>
      <w:r w:rsidRPr="00036BD7">
        <w:rPr>
          <w:rFonts w:ascii="Arial" w:hAnsi="Arial" w:cs="Arial"/>
        </w:rPr>
        <w:t>le,</w:t>
      </w:r>
      <w:r w:rsidRPr="00036BD7">
        <w:rPr>
          <w:rFonts w:ascii="Arial" w:hAnsi="Arial" w:cs="Arial"/>
          <w:spacing w:val="-1"/>
        </w:rPr>
        <w:t xml:space="preserve"> </w:t>
      </w:r>
      <w:r w:rsidR="00A81677" w:rsidRPr="00036BD7">
        <w:rPr>
          <w:rFonts w:ascii="Arial" w:hAnsi="Arial" w:cs="Arial"/>
          <w:spacing w:val="-1"/>
        </w:rPr>
        <w:t>a</w:t>
      </w:r>
      <w:r w:rsidRPr="00036BD7">
        <w:rPr>
          <w:rFonts w:ascii="Arial" w:hAnsi="Arial" w:cs="Arial"/>
          <w:spacing w:val="1"/>
        </w:rPr>
        <w:t>pp</w:t>
      </w:r>
      <w:r w:rsidRPr="00036BD7">
        <w:rPr>
          <w:rFonts w:ascii="Arial" w:hAnsi="Arial" w:cs="Arial"/>
        </w:rPr>
        <w:t>r</w:t>
      </w:r>
      <w:r w:rsidRPr="00036BD7">
        <w:rPr>
          <w:rFonts w:ascii="Arial" w:hAnsi="Arial" w:cs="Arial"/>
          <w:spacing w:val="-2"/>
        </w:rPr>
        <w:t>o</w:t>
      </w:r>
      <w:r w:rsidRPr="00036BD7">
        <w:rPr>
          <w:rFonts w:ascii="Arial" w:hAnsi="Arial" w:cs="Arial"/>
          <w:spacing w:val="1"/>
        </w:rPr>
        <w:t>p</w:t>
      </w:r>
      <w:r w:rsidRPr="00036BD7">
        <w:rPr>
          <w:rFonts w:ascii="Arial" w:hAnsi="Arial" w:cs="Arial"/>
        </w:rPr>
        <w:t>r</w:t>
      </w:r>
      <w:r w:rsidRPr="00036BD7">
        <w:rPr>
          <w:rFonts w:ascii="Arial" w:hAnsi="Arial" w:cs="Arial"/>
          <w:spacing w:val="-1"/>
        </w:rPr>
        <w:t>i</w:t>
      </w:r>
      <w:r w:rsidRPr="00036BD7">
        <w:rPr>
          <w:rFonts w:ascii="Arial" w:hAnsi="Arial" w:cs="Arial"/>
          <w:spacing w:val="1"/>
        </w:rPr>
        <w:t>a</w:t>
      </w:r>
      <w:r w:rsidRPr="00036BD7">
        <w:rPr>
          <w:rFonts w:ascii="Arial" w:hAnsi="Arial" w:cs="Arial"/>
        </w:rPr>
        <w:t xml:space="preserve">te </w:t>
      </w:r>
      <w:r w:rsidRPr="00036BD7">
        <w:rPr>
          <w:rFonts w:ascii="Arial" w:hAnsi="Arial" w:cs="Arial"/>
          <w:spacing w:val="1"/>
        </w:rPr>
        <w:t>a</w:t>
      </w:r>
      <w:r w:rsidRPr="00036BD7">
        <w:rPr>
          <w:rFonts w:ascii="Arial" w:hAnsi="Arial" w:cs="Arial"/>
        </w:rPr>
        <w:t>lt</w:t>
      </w:r>
      <w:r w:rsidRPr="00036BD7">
        <w:rPr>
          <w:rFonts w:ascii="Arial" w:hAnsi="Arial" w:cs="Arial"/>
          <w:spacing w:val="1"/>
        </w:rPr>
        <w:t>e</w:t>
      </w:r>
      <w:r w:rsidRPr="00036BD7">
        <w:rPr>
          <w:rFonts w:ascii="Arial" w:hAnsi="Arial" w:cs="Arial"/>
        </w:rPr>
        <w:t>rn</w:t>
      </w:r>
      <w:r w:rsidRPr="00036BD7">
        <w:rPr>
          <w:rFonts w:ascii="Arial" w:hAnsi="Arial" w:cs="Arial"/>
          <w:spacing w:val="1"/>
        </w:rPr>
        <w:t>a</w:t>
      </w:r>
      <w:r w:rsidRPr="00036BD7">
        <w:rPr>
          <w:rFonts w:ascii="Arial" w:hAnsi="Arial" w:cs="Arial"/>
        </w:rPr>
        <w:t>ti</w:t>
      </w:r>
      <w:r w:rsidRPr="00036BD7">
        <w:rPr>
          <w:rFonts w:ascii="Arial" w:hAnsi="Arial" w:cs="Arial"/>
          <w:spacing w:val="-2"/>
        </w:rPr>
        <w:t>v</w:t>
      </w:r>
      <w:r w:rsidRPr="00036BD7">
        <w:rPr>
          <w:rFonts w:ascii="Arial" w:hAnsi="Arial" w:cs="Arial"/>
          <w:spacing w:val="1"/>
        </w:rPr>
        <w:t>e</w:t>
      </w:r>
      <w:r w:rsidRPr="00036BD7">
        <w:rPr>
          <w:rFonts w:ascii="Arial" w:hAnsi="Arial" w:cs="Arial"/>
        </w:rPr>
        <w:t>s</w:t>
      </w:r>
    </w:p>
    <w:p w:rsidR="00DB192C" w:rsidRPr="00036BD7" w:rsidRDefault="00DB192C" w:rsidP="00036BD7">
      <w:pPr>
        <w:pStyle w:val="ListParagraph"/>
        <w:widowControl w:val="0"/>
        <w:numPr>
          <w:ilvl w:val="0"/>
          <w:numId w:val="39"/>
        </w:numPr>
        <w:tabs>
          <w:tab w:val="left" w:pos="1134"/>
        </w:tabs>
        <w:autoSpaceDE w:val="0"/>
        <w:autoSpaceDN w:val="0"/>
        <w:adjustRightInd w:val="0"/>
        <w:spacing w:line="291" w:lineRule="exact"/>
        <w:ind w:right="-20"/>
        <w:rPr>
          <w:rFonts w:ascii="Arial" w:hAnsi="Arial" w:cs="Arial"/>
        </w:rPr>
      </w:pPr>
      <w:r w:rsidRPr="00036BD7">
        <w:rPr>
          <w:rFonts w:ascii="Arial" w:hAnsi="Arial" w:cs="Arial"/>
          <w:spacing w:val="2"/>
          <w:position w:val="-1"/>
        </w:rPr>
        <w:t>T</w:t>
      </w:r>
      <w:r w:rsidRPr="00036BD7">
        <w:rPr>
          <w:rFonts w:ascii="Arial" w:hAnsi="Arial" w:cs="Arial"/>
          <w:spacing w:val="-1"/>
          <w:position w:val="-1"/>
        </w:rPr>
        <w:t>h</w:t>
      </w:r>
      <w:r w:rsidRPr="00036BD7">
        <w:rPr>
          <w:rFonts w:ascii="Arial" w:hAnsi="Arial" w:cs="Arial"/>
          <w:position w:val="-1"/>
        </w:rPr>
        <w:t>e</w:t>
      </w:r>
      <w:r w:rsidRPr="00036BD7">
        <w:rPr>
          <w:rFonts w:ascii="Arial" w:hAnsi="Arial" w:cs="Arial"/>
          <w:spacing w:val="1"/>
          <w:position w:val="-1"/>
        </w:rPr>
        <w:t xml:space="preserve"> </w:t>
      </w:r>
      <w:r w:rsidRPr="00036BD7">
        <w:rPr>
          <w:rFonts w:ascii="Arial" w:hAnsi="Arial" w:cs="Arial"/>
          <w:position w:val="-1"/>
        </w:rPr>
        <w:t>res</w:t>
      </w:r>
      <w:r w:rsidRPr="00036BD7">
        <w:rPr>
          <w:rFonts w:ascii="Arial" w:hAnsi="Arial" w:cs="Arial"/>
          <w:spacing w:val="1"/>
          <w:position w:val="-1"/>
        </w:rPr>
        <w:t>t</w:t>
      </w:r>
      <w:r w:rsidRPr="00036BD7">
        <w:rPr>
          <w:rFonts w:ascii="Arial" w:hAnsi="Arial" w:cs="Arial"/>
          <w:position w:val="-1"/>
        </w:rPr>
        <w:t>rai</w:t>
      </w:r>
      <w:r w:rsidRPr="00036BD7">
        <w:rPr>
          <w:rFonts w:ascii="Arial" w:hAnsi="Arial" w:cs="Arial"/>
          <w:spacing w:val="-2"/>
          <w:position w:val="-1"/>
        </w:rPr>
        <w:t>n</w:t>
      </w:r>
      <w:r w:rsidRPr="00036BD7">
        <w:rPr>
          <w:rFonts w:ascii="Arial" w:hAnsi="Arial" w:cs="Arial"/>
          <w:position w:val="-1"/>
        </w:rPr>
        <w:t>t</w:t>
      </w:r>
      <w:r w:rsidRPr="00036BD7">
        <w:rPr>
          <w:rFonts w:ascii="Arial" w:hAnsi="Arial" w:cs="Arial"/>
          <w:spacing w:val="1"/>
          <w:position w:val="-1"/>
        </w:rPr>
        <w:t xml:space="preserve"> </w:t>
      </w:r>
      <w:r w:rsidRPr="00036BD7">
        <w:rPr>
          <w:rFonts w:ascii="Arial" w:hAnsi="Arial" w:cs="Arial"/>
          <w:position w:val="-1"/>
        </w:rPr>
        <w:t xml:space="preserve">is </w:t>
      </w:r>
      <w:r w:rsidRPr="00036BD7">
        <w:rPr>
          <w:rFonts w:ascii="Arial" w:hAnsi="Arial" w:cs="Arial"/>
          <w:spacing w:val="1"/>
          <w:position w:val="-1"/>
        </w:rPr>
        <w:t>p</w:t>
      </w:r>
      <w:r w:rsidRPr="00036BD7">
        <w:rPr>
          <w:rFonts w:ascii="Arial" w:hAnsi="Arial" w:cs="Arial"/>
          <w:position w:val="-1"/>
        </w:rPr>
        <w:t>r</w:t>
      </w:r>
      <w:r w:rsidRPr="00036BD7">
        <w:rPr>
          <w:rFonts w:ascii="Arial" w:hAnsi="Arial" w:cs="Arial"/>
          <w:spacing w:val="-2"/>
          <w:position w:val="-1"/>
        </w:rPr>
        <w:t>o</w:t>
      </w:r>
      <w:r w:rsidRPr="00036BD7">
        <w:rPr>
          <w:rFonts w:ascii="Arial" w:hAnsi="Arial" w:cs="Arial"/>
          <w:spacing w:val="1"/>
          <w:position w:val="-1"/>
        </w:rPr>
        <w:t>po</w:t>
      </w:r>
      <w:r w:rsidRPr="00036BD7">
        <w:rPr>
          <w:rFonts w:ascii="Arial" w:hAnsi="Arial" w:cs="Arial"/>
          <w:position w:val="-1"/>
        </w:rPr>
        <w:t>r</w:t>
      </w:r>
      <w:r w:rsidRPr="00036BD7">
        <w:rPr>
          <w:rFonts w:ascii="Arial" w:hAnsi="Arial" w:cs="Arial"/>
          <w:spacing w:val="-3"/>
          <w:position w:val="-1"/>
        </w:rPr>
        <w:t>t</w:t>
      </w:r>
      <w:r w:rsidRPr="00036BD7">
        <w:rPr>
          <w:rFonts w:ascii="Arial" w:hAnsi="Arial" w:cs="Arial"/>
          <w:position w:val="-1"/>
        </w:rPr>
        <w:t>io</w:t>
      </w:r>
      <w:r w:rsidRPr="00036BD7">
        <w:rPr>
          <w:rFonts w:ascii="Arial" w:hAnsi="Arial" w:cs="Arial"/>
          <w:spacing w:val="1"/>
          <w:position w:val="-1"/>
        </w:rPr>
        <w:t>na</w:t>
      </w:r>
      <w:r w:rsidRPr="00036BD7">
        <w:rPr>
          <w:rFonts w:ascii="Arial" w:hAnsi="Arial" w:cs="Arial"/>
          <w:spacing w:val="-2"/>
          <w:position w:val="-1"/>
        </w:rPr>
        <w:t>t</w:t>
      </w:r>
      <w:r w:rsidRPr="00036BD7">
        <w:rPr>
          <w:rFonts w:ascii="Arial" w:hAnsi="Arial" w:cs="Arial"/>
          <w:position w:val="-1"/>
        </w:rPr>
        <w:t>e</w:t>
      </w:r>
      <w:r w:rsidRPr="00036BD7">
        <w:rPr>
          <w:rFonts w:ascii="Arial" w:hAnsi="Arial" w:cs="Arial"/>
          <w:spacing w:val="1"/>
          <w:position w:val="-1"/>
        </w:rPr>
        <w:t xml:space="preserve"> t</w:t>
      </w:r>
      <w:r w:rsidRPr="00036BD7">
        <w:rPr>
          <w:rFonts w:ascii="Arial" w:hAnsi="Arial" w:cs="Arial"/>
          <w:position w:val="-1"/>
        </w:rPr>
        <w:t>o</w:t>
      </w:r>
      <w:r w:rsidRPr="00036BD7">
        <w:rPr>
          <w:rFonts w:ascii="Arial" w:hAnsi="Arial" w:cs="Arial"/>
          <w:spacing w:val="-1"/>
          <w:position w:val="-1"/>
        </w:rPr>
        <w:t xml:space="preserve"> </w:t>
      </w:r>
      <w:r w:rsidRPr="00036BD7">
        <w:rPr>
          <w:rFonts w:ascii="Arial" w:hAnsi="Arial" w:cs="Arial"/>
          <w:spacing w:val="1"/>
          <w:position w:val="-1"/>
        </w:rPr>
        <w:t>t</w:t>
      </w:r>
      <w:r w:rsidRPr="00036BD7">
        <w:rPr>
          <w:rFonts w:ascii="Arial" w:hAnsi="Arial" w:cs="Arial"/>
          <w:spacing w:val="-1"/>
          <w:position w:val="-1"/>
        </w:rPr>
        <w:t>h</w:t>
      </w:r>
      <w:r w:rsidRPr="00036BD7">
        <w:rPr>
          <w:rFonts w:ascii="Arial" w:hAnsi="Arial" w:cs="Arial"/>
          <w:position w:val="-1"/>
        </w:rPr>
        <w:t>e</w:t>
      </w:r>
      <w:r w:rsidRPr="00036BD7">
        <w:rPr>
          <w:rFonts w:ascii="Arial" w:hAnsi="Arial" w:cs="Arial"/>
          <w:spacing w:val="5"/>
          <w:position w:val="-1"/>
        </w:rPr>
        <w:t xml:space="preserve"> </w:t>
      </w:r>
      <w:r w:rsidRPr="00036BD7">
        <w:rPr>
          <w:rFonts w:ascii="Arial" w:hAnsi="Arial" w:cs="Arial"/>
          <w:position w:val="-1"/>
        </w:rPr>
        <w:t>l</w:t>
      </w:r>
      <w:r w:rsidRPr="00036BD7">
        <w:rPr>
          <w:rFonts w:ascii="Arial" w:hAnsi="Arial" w:cs="Arial"/>
          <w:spacing w:val="-1"/>
          <w:position w:val="-1"/>
        </w:rPr>
        <w:t>i</w:t>
      </w:r>
      <w:r w:rsidRPr="00036BD7">
        <w:rPr>
          <w:rFonts w:ascii="Arial" w:hAnsi="Arial" w:cs="Arial"/>
          <w:position w:val="-1"/>
        </w:rPr>
        <w:t>k</w:t>
      </w:r>
      <w:r w:rsidRPr="00036BD7">
        <w:rPr>
          <w:rFonts w:ascii="Arial" w:hAnsi="Arial" w:cs="Arial"/>
          <w:spacing w:val="1"/>
          <w:position w:val="-1"/>
        </w:rPr>
        <w:t>e</w:t>
      </w:r>
      <w:r w:rsidRPr="00036BD7">
        <w:rPr>
          <w:rFonts w:ascii="Arial" w:hAnsi="Arial" w:cs="Arial"/>
          <w:position w:val="-1"/>
        </w:rPr>
        <w:t>l</w:t>
      </w:r>
      <w:r w:rsidRPr="00036BD7">
        <w:rPr>
          <w:rFonts w:ascii="Arial" w:hAnsi="Arial" w:cs="Arial"/>
          <w:spacing w:val="-1"/>
          <w:position w:val="-1"/>
        </w:rPr>
        <w:t>i</w:t>
      </w:r>
      <w:r w:rsidRPr="00036BD7">
        <w:rPr>
          <w:rFonts w:ascii="Arial" w:hAnsi="Arial" w:cs="Arial"/>
          <w:spacing w:val="1"/>
          <w:position w:val="-1"/>
        </w:rPr>
        <w:t>ho</w:t>
      </w:r>
      <w:r w:rsidRPr="00036BD7">
        <w:rPr>
          <w:rFonts w:ascii="Arial" w:hAnsi="Arial" w:cs="Arial"/>
          <w:spacing w:val="-1"/>
          <w:position w:val="-1"/>
        </w:rPr>
        <w:t>o</w:t>
      </w:r>
      <w:r w:rsidRPr="00036BD7">
        <w:rPr>
          <w:rFonts w:ascii="Arial" w:hAnsi="Arial" w:cs="Arial"/>
          <w:position w:val="-1"/>
        </w:rPr>
        <w:t>d</w:t>
      </w:r>
      <w:r w:rsidRPr="00036BD7">
        <w:rPr>
          <w:rFonts w:ascii="Arial" w:hAnsi="Arial" w:cs="Arial"/>
          <w:spacing w:val="-1"/>
          <w:position w:val="-1"/>
        </w:rPr>
        <w:t xml:space="preserve"> </w:t>
      </w:r>
      <w:r w:rsidRPr="00036BD7">
        <w:rPr>
          <w:rFonts w:ascii="Arial" w:hAnsi="Arial" w:cs="Arial"/>
          <w:spacing w:val="1"/>
          <w:position w:val="-1"/>
        </w:rPr>
        <w:t>an</w:t>
      </w:r>
      <w:r w:rsidRPr="00036BD7">
        <w:rPr>
          <w:rFonts w:ascii="Arial" w:hAnsi="Arial" w:cs="Arial"/>
          <w:position w:val="-1"/>
        </w:rPr>
        <w:t>d</w:t>
      </w:r>
      <w:r w:rsidRPr="00036BD7">
        <w:rPr>
          <w:rFonts w:ascii="Arial" w:hAnsi="Arial" w:cs="Arial"/>
          <w:spacing w:val="1"/>
          <w:position w:val="-1"/>
        </w:rPr>
        <w:t xml:space="preserve"> </w:t>
      </w:r>
      <w:r w:rsidRPr="00036BD7">
        <w:rPr>
          <w:rFonts w:ascii="Arial" w:hAnsi="Arial" w:cs="Arial"/>
          <w:spacing w:val="-2"/>
          <w:position w:val="-1"/>
        </w:rPr>
        <w:t>s</w:t>
      </w:r>
      <w:r w:rsidRPr="00036BD7">
        <w:rPr>
          <w:rFonts w:ascii="Arial" w:hAnsi="Arial" w:cs="Arial"/>
          <w:spacing w:val="1"/>
          <w:position w:val="-1"/>
        </w:rPr>
        <w:t>e</w:t>
      </w:r>
      <w:r w:rsidRPr="00036BD7">
        <w:rPr>
          <w:rFonts w:ascii="Arial" w:hAnsi="Arial" w:cs="Arial"/>
          <w:spacing w:val="-2"/>
          <w:position w:val="-1"/>
        </w:rPr>
        <w:t>v</w:t>
      </w:r>
      <w:r w:rsidRPr="00036BD7">
        <w:rPr>
          <w:rFonts w:ascii="Arial" w:hAnsi="Arial" w:cs="Arial"/>
          <w:spacing w:val="1"/>
          <w:position w:val="-1"/>
        </w:rPr>
        <w:t>e</w:t>
      </w:r>
      <w:r w:rsidRPr="00036BD7">
        <w:rPr>
          <w:rFonts w:ascii="Arial" w:hAnsi="Arial" w:cs="Arial"/>
          <w:position w:val="-1"/>
        </w:rPr>
        <w:t>r</w:t>
      </w:r>
      <w:r w:rsidRPr="00036BD7">
        <w:rPr>
          <w:rFonts w:ascii="Arial" w:hAnsi="Arial" w:cs="Arial"/>
          <w:spacing w:val="-1"/>
          <w:position w:val="-1"/>
        </w:rPr>
        <w:t>i</w:t>
      </w:r>
      <w:r w:rsidRPr="00036BD7">
        <w:rPr>
          <w:rFonts w:ascii="Arial" w:hAnsi="Arial" w:cs="Arial"/>
          <w:position w:val="-1"/>
        </w:rPr>
        <w:t>ty</w:t>
      </w:r>
      <w:r w:rsidRPr="00036BD7">
        <w:rPr>
          <w:rFonts w:ascii="Arial" w:hAnsi="Arial" w:cs="Arial"/>
          <w:spacing w:val="-2"/>
          <w:position w:val="-1"/>
        </w:rPr>
        <w:t xml:space="preserve"> </w:t>
      </w:r>
      <w:r w:rsidRPr="00036BD7">
        <w:rPr>
          <w:rFonts w:ascii="Arial" w:hAnsi="Arial" w:cs="Arial"/>
          <w:spacing w:val="1"/>
          <w:position w:val="-1"/>
        </w:rPr>
        <w:t>o</w:t>
      </w:r>
      <w:r w:rsidRPr="00036BD7">
        <w:rPr>
          <w:rFonts w:ascii="Arial" w:hAnsi="Arial" w:cs="Arial"/>
          <w:position w:val="-1"/>
        </w:rPr>
        <w:t>f</w:t>
      </w:r>
      <w:r w:rsidRPr="00036BD7">
        <w:rPr>
          <w:rFonts w:ascii="Arial" w:hAnsi="Arial" w:cs="Arial"/>
          <w:spacing w:val="3"/>
          <w:position w:val="-1"/>
        </w:rPr>
        <w:t xml:space="preserve"> </w:t>
      </w:r>
      <w:r w:rsidRPr="00036BD7">
        <w:rPr>
          <w:rFonts w:ascii="Arial" w:hAnsi="Arial" w:cs="Arial"/>
          <w:spacing w:val="-1"/>
          <w:position w:val="-1"/>
        </w:rPr>
        <w:t>h</w:t>
      </w:r>
      <w:r w:rsidRPr="00036BD7">
        <w:rPr>
          <w:rFonts w:ascii="Arial" w:hAnsi="Arial" w:cs="Arial"/>
          <w:spacing w:val="1"/>
          <w:position w:val="-1"/>
        </w:rPr>
        <w:t>a</w:t>
      </w:r>
      <w:r w:rsidRPr="00036BD7">
        <w:rPr>
          <w:rFonts w:ascii="Arial" w:hAnsi="Arial" w:cs="Arial"/>
          <w:position w:val="-1"/>
        </w:rPr>
        <w:t>rm</w:t>
      </w:r>
    </w:p>
    <w:p w:rsidR="00DB192C" w:rsidRPr="00036BD7" w:rsidRDefault="00DB192C" w:rsidP="00036BD7">
      <w:pPr>
        <w:pStyle w:val="ListParagraph"/>
        <w:widowControl w:val="0"/>
        <w:numPr>
          <w:ilvl w:val="0"/>
          <w:numId w:val="39"/>
        </w:numPr>
        <w:tabs>
          <w:tab w:val="left" w:pos="1134"/>
        </w:tabs>
        <w:autoSpaceDE w:val="0"/>
        <w:autoSpaceDN w:val="0"/>
        <w:adjustRightInd w:val="0"/>
        <w:spacing w:before="19" w:line="276" w:lineRule="exact"/>
        <w:ind w:right="1527"/>
        <w:rPr>
          <w:rFonts w:ascii="Arial" w:hAnsi="Arial" w:cs="Arial"/>
        </w:rPr>
      </w:pPr>
      <w:r w:rsidRPr="00036BD7">
        <w:rPr>
          <w:rFonts w:ascii="Arial" w:hAnsi="Arial" w:cs="Arial"/>
          <w:spacing w:val="2"/>
        </w:rPr>
        <w:t>T</w:t>
      </w:r>
      <w:r w:rsidRPr="00036BD7">
        <w:rPr>
          <w:rFonts w:ascii="Arial" w:hAnsi="Arial" w:cs="Arial"/>
          <w:spacing w:val="-1"/>
        </w:rPr>
        <w:t>h</w:t>
      </w:r>
      <w:r w:rsidRPr="00036BD7">
        <w:rPr>
          <w:rFonts w:ascii="Arial" w:hAnsi="Arial" w:cs="Arial"/>
        </w:rPr>
        <w:t>e</w:t>
      </w:r>
      <w:r w:rsidRPr="00036BD7">
        <w:rPr>
          <w:rFonts w:ascii="Arial" w:hAnsi="Arial" w:cs="Arial"/>
          <w:spacing w:val="1"/>
        </w:rPr>
        <w:t xml:space="preserve"> </w:t>
      </w:r>
      <w:r w:rsidRPr="00036BD7">
        <w:rPr>
          <w:rFonts w:ascii="Arial" w:hAnsi="Arial" w:cs="Arial"/>
        </w:rPr>
        <w:t>risks</w:t>
      </w:r>
      <w:r w:rsidRPr="00036BD7">
        <w:rPr>
          <w:rFonts w:ascii="Arial" w:hAnsi="Arial" w:cs="Arial"/>
          <w:spacing w:val="-1"/>
        </w:rPr>
        <w:t xml:space="preserve"> </w:t>
      </w:r>
      <w:r w:rsidRPr="00036BD7">
        <w:rPr>
          <w:rFonts w:ascii="Arial" w:hAnsi="Arial" w:cs="Arial"/>
          <w:spacing w:val="1"/>
        </w:rPr>
        <w:t>po</w:t>
      </w:r>
      <w:r w:rsidRPr="00036BD7">
        <w:rPr>
          <w:rFonts w:ascii="Arial" w:hAnsi="Arial" w:cs="Arial"/>
          <w:spacing w:val="-2"/>
        </w:rPr>
        <w:t>s</w:t>
      </w:r>
      <w:r w:rsidRPr="00036BD7">
        <w:rPr>
          <w:rFonts w:ascii="Arial" w:hAnsi="Arial" w:cs="Arial"/>
          <w:spacing w:val="1"/>
        </w:rPr>
        <w:t>e</w:t>
      </w:r>
      <w:r w:rsidRPr="00036BD7">
        <w:rPr>
          <w:rFonts w:ascii="Arial" w:hAnsi="Arial" w:cs="Arial"/>
        </w:rPr>
        <w:t>d</w:t>
      </w:r>
      <w:r w:rsidRPr="00036BD7">
        <w:rPr>
          <w:rFonts w:ascii="Arial" w:hAnsi="Arial" w:cs="Arial"/>
          <w:spacing w:val="-1"/>
        </w:rPr>
        <w:t xml:space="preserve"> </w:t>
      </w:r>
      <w:r w:rsidRPr="00036BD7">
        <w:rPr>
          <w:rFonts w:ascii="Arial" w:hAnsi="Arial" w:cs="Arial"/>
          <w:spacing w:val="1"/>
        </w:rPr>
        <w:t>b</w:t>
      </w:r>
      <w:r w:rsidRPr="00036BD7">
        <w:rPr>
          <w:rFonts w:ascii="Arial" w:hAnsi="Arial" w:cs="Arial"/>
        </w:rPr>
        <w:t>y</w:t>
      </w:r>
      <w:r w:rsidRPr="00036BD7">
        <w:rPr>
          <w:rFonts w:ascii="Arial" w:hAnsi="Arial" w:cs="Arial"/>
          <w:spacing w:val="-2"/>
        </w:rPr>
        <w:t xml:space="preserve"> </w:t>
      </w:r>
      <w:r w:rsidRPr="00036BD7">
        <w:rPr>
          <w:rFonts w:ascii="Arial" w:hAnsi="Arial" w:cs="Arial"/>
          <w:spacing w:val="1"/>
        </w:rPr>
        <w:t>th</w:t>
      </w:r>
      <w:r w:rsidRPr="00036BD7">
        <w:rPr>
          <w:rFonts w:ascii="Arial" w:hAnsi="Arial" w:cs="Arial"/>
        </w:rPr>
        <w:t>e</w:t>
      </w:r>
      <w:r w:rsidRPr="00036BD7">
        <w:rPr>
          <w:rFonts w:ascii="Arial" w:hAnsi="Arial" w:cs="Arial"/>
          <w:spacing w:val="-1"/>
        </w:rPr>
        <w:t xml:space="preserve"> </w:t>
      </w:r>
      <w:r w:rsidRPr="00036BD7">
        <w:rPr>
          <w:rFonts w:ascii="Arial" w:hAnsi="Arial" w:cs="Arial"/>
        </w:rPr>
        <w:t>res</w:t>
      </w:r>
      <w:r w:rsidRPr="00036BD7">
        <w:rPr>
          <w:rFonts w:ascii="Arial" w:hAnsi="Arial" w:cs="Arial"/>
          <w:spacing w:val="1"/>
        </w:rPr>
        <w:t>t</w:t>
      </w:r>
      <w:r w:rsidRPr="00036BD7">
        <w:rPr>
          <w:rFonts w:ascii="Arial" w:hAnsi="Arial" w:cs="Arial"/>
        </w:rPr>
        <w:t>raint</w:t>
      </w:r>
      <w:r w:rsidRPr="00036BD7">
        <w:rPr>
          <w:rFonts w:ascii="Arial" w:hAnsi="Arial" w:cs="Arial"/>
          <w:spacing w:val="-1"/>
        </w:rPr>
        <w:t xml:space="preserve"> </w:t>
      </w:r>
      <w:r w:rsidRPr="00036BD7">
        <w:rPr>
          <w:rFonts w:ascii="Arial" w:hAnsi="Arial" w:cs="Arial"/>
          <w:spacing w:val="1"/>
        </w:rPr>
        <w:t>a</w:t>
      </w:r>
      <w:r w:rsidRPr="00036BD7">
        <w:rPr>
          <w:rFonts w:ascii="Arial" w:hAnsi="Arial" w:cs="Arial"/>
        </w:rPr>
        <w:t>re l</w:t>
      </w:r>
      <w:r w:rsidRPr="00036BD7">
        <w:rPr>
          <w:rFonts w:ascii="Arial" w:hAnsi="Arial" w:cs="Arial"/>
          <w:spacing w:val="1"/>
        </w:rPr>
        <w:t>e</w:t>
      </w:r>
      <w:r w:rsidRPr="00036BD7">
        <w:rPr>
          <w:rFonts w:ascii="Arial" w:hAnsi="Arial" w:cs="Arial"/>
        </w:rPr>
        <w:t xml:space="preserve">ss </w:t>
      </w:r>
      <w:r w:rsidRPr="00036BD7">
        <w:rPr>
          <w:rFonts w:ascii="Arial" w:hAnsi="Arial" w:cs="Arial"/>
          <w:spacing w:val="-2"/>
        </w:rPr>
        <w:t>s</w:t>
      </w:r>
      <w:r w:rsidRPr="00036BD7">
        <w:rPr>
          <w:rFonts w:ascii="Arial" w:hAnsi="Arial" w:cs="Arial"/>
          <w:spacing w:val="1"/>
        </w:rPr>
        <w:t>e</w:t>
      </w:r>
      <w:r w:rsidRPr="00036BD7">
        <w:rPr>
          <w:rFonts w:ascii="Arial" w:hAnsi="Arial" w:cs="Arial"/>
          <w:spacing w:val="-2"/>
        </w:rPr>
        <w:t>v</w:t>
      </w:r>
      <w:r w:rsidRPr="00036BD7">
        <w:rPr>
          <w:rFonts w:ascii="Arial" w:hAnsi="Arial" w:cs="Arial"/>
          <w:spacing w:val="1"/>
        </w:rPr>
        <w:t>e</w:t>
      </w:r>
      <w:r w:rsidRPr="00036BD7">
        <w:rPr>
          <w:rFonts w:ascii="Arial" w:hAnsi="Arial" w:cs="Arial"/>
          <w:spacing w:val="4"/>
        </w:rPr>
        <w:t>r</w:t>
      </w:r>
      <w:r w:rsidRPr="00036BD7">
        <w:rPr>
          <w:rFonts w:ascii="Arial" w:hAnsi="Arial" w:cs="Arial"/>
        </w:rPr>
        <w:t>e</w:t>
      </w:r>
      <w:r w:rsidRPr="00036BD7">
        <w:rPr>
          <w:rFonts w:ascii="Arial" w:hAnsi="Arial" w:cs="Arial"/>
          <w:spacing w:val="1"/>
        </w:rPr>
        <w:t xml:space="preserve"> </w:t>
      </w:r>
      <w:r w:rsidRPr="00036BD7">
        <w:rPr>
          <w:rFonts w:ascii="Arial" w:hAnsi="Arial" w:cs="Arial"/>
        </w:rPr>
        <w:t>t</w:t>
      </w:r>
      <w:r w:rsidRPr="00036BD7">
        <w:rPr>
          <w:rFonts w:ascii="Arial" w:hAnsi="Arial" w:cs="Arial"/>
          <w:spacing w:val="1"/>
        </w:rPr>
        <w:t>h</w:t>
      </w:r>
      <w:r w:rsidRPr="00036BD7">
        <w:rPr>
          <w:rFonts w:ascii="Arial" w:hAnsi="Arial" w:cs="Arial"/>
          <w:spacing w:val="-1"/>
        </w:rPr>
        <w:t>a</w:t>
      </w:r>
      <w:r w:rsidRPr="00036BD7">
        <w:rPr>
          <w:rFonts w:ascii="Arial" w:hAnsi="Arial" w:cs="Arial"/>
        </w:rPr>
        <w:t>n</w:t>
      </w:r>
      <w:r w:rsidRPr="00036BD7">
        <w:rPr>
          <w:rFonts w:ascii="Arial" w:hAnsi="Arial" w:cs="Arial"/>
          <w:spacing w:val="1"/>
        </w:rPr>
        <w:t xml:space="preserve"> </w:t>
      </w:r>
      <w:r w:rsidRPr="00036BD7">
        <w:rPr>
          <w:rFonts w:ascii="Arial" w:hAnsi="Arial" w:cs="Arial"/>
        </w:rPr>
        <w:t>t</w:t>
      </w:r>
      <w:r w:rsidRPr="00036BD7">
        <w:rPr>
          <w:rFonts w:ascii="Arial" w:hAnsi="Arial" w:cs="Arial"/>
          <w:spacing w:val="-1"/>
        </w:rPr>
        <w:t>h</w:t>
      </w:r>
      <w:r w:rsidRPr="00036BD7">
        <w:rPr>
          <w:rFonts w:ascii="Arial" w:hAnsi="Arial" w:cs="Arial"/>
        </w:rPr>
        <w:t>e</w:t>
      </w:r>
      <w:r w:rsidRPr="00036BD7">
        <w:rPr>
          <w:rFonts w:ascii="Arial" w:hAnsi="Arial" w:cs="Arial"/>
          <w:spacing w:val="1"/>
        </w:rPr>
        <w:t xml:space="preserve"> </w:t>
      </w:r>
      <w:r w:rsidRPr="00036BD7">
        <w:rPr>
          <w:rFonts w:ascii="Arial" w:hAnsi="Arial" w:cs="Arial"/>
          <w:spacing w:val="-1"/>
        </w:rPr>
        <w:t>h</w:t>
      </w:r>
      <w:r w:rsidRPr="00036BD7">
        <w:rPr>
          <w:rFonts w:ascii="Arial" w:hAnsi="Arial" w:cs="Arial"/>
          <w:spacing w:val="1"/>
        </w:rPr>
        <w:t>a</w:t>
      </w:r>
      <w:r w:rsidRPr="00036BD7">
        <w:rPr>
          <w:rFonts w:ascii="Arial" w:hAnsi="Arial" w:cs="Arial"/>
        </w:rPr>
        <w:t>rm</w:t>
      </w:r>
      <w:r w:rsidRPr="00036BD7">
        <w:rPr>
          <w:rFonts w:ascii="Arial" w:hAnsi="Arial" w:cs="Arial"/>
          <w:spacing w:val="-1"/>
        </w:rPr>
        <w:t xml:space="preserve"> </w:t>
      </w:r>
      <w:r w:rsidRPr="00036BD7">
        <w:rPr>
          <w:rFonts w:ascii="Arial" w:hAnsi="Arial" w:cs="Arial"/>
        </w:rPr>
        <w:t>t</w:t>
      </w:r>
      <w:r w:rsidRPr="00036BD7">
        <w:rPr>
          <w:rFonts w:ascii="Arial" w:hAnsi="Arial" w:cs="Arial"/>
          <w:spacing w:val="1"/>
        </w:rPr>
        <w:t>h</w:t>
      </w:r>
      <w:r w:rsidRPr="00036BD7">
        <w:rPr>
          <w:rFonts w:ascii="Arial" w:hAnsi="Arial" w:cs="Arial"/>
        </w:rPr>
        <w:t xml:space="preserve">e </w:t>
      </w:r>
      <w:r w:rsidRPr="00036BD7">
        <w:rPr>
          <w:rFonts w:ascii="Arial" w:hAnsi="Arial" w:cs="Arial"/>
          <w:spacing w:val="1"/>
        </w:rPr>
        <w:t>pa</w:t>
      </w:r>
      <w:r w:rsidRPr="00036BD7">
        <w:rPr>
          <w:rFonts w:ascii="Arial" w:hAnsi="Arial" w:cs="Arial"/>
        </w:rPr>
        <w:t>ti</w:t>
      </w:r>
      <w:r w:rsidRPr="00036BD7">
        <w:rPr>
          <w:rFonts w:ascii="Arial" w:hAnsi="Arial" w:cs="Arial"/>
          <w:spacing w:val="-1"/>
        </w:rPr>
        <w:t>e</w:t>
      </w:r>
      <w:r w:rsidRPr="00036BD7">
        <w:rPr>
          <w:rFonts w:ascii="Arial" w:hAnsi="Arial" w:cs="Arial"/>
          <w:spacing w:val="1"/>
        </w:rPr>
        <w:t>n</w:t>
      </w:r>
      <w:r w:rsidRPr="00036BD7">
        <w:rPr>
          <w:rFonts w:ascii="Arial" w:hAnsi="Arial" w:cs="Arial"/>
        </w:rPr>
        <w:t>t</w:t>
      </w:r>
      <w:r w:rsidRPr="00036BD7">
        <w:rPr>
          <w:rFonts w:ascii="Arial" w:hAnsi="Arial" w:cs="Arial"/>
          <w:spacing w:val="-1"/>
        </w:rPr>
        <w:t xml:space="preserve"> </w:t>
      </w:r>
      <w:r w:rsidRPr="00036BD7">
        <w:rPr>
          <w:rFonts w:ascii="Arial" w:hAnsi="Arial" w:cs="Arial"/>
          <w:spacing w:val="1"/>
        </w:rPr>
        <w:t>m</w:t>
      </w:r>
      <w:r w:rsidRPr="00036BD7">
        <w:rPr>
          <w:rFonts w:ascii="Arial" w:hAnsi="Arial" w:cs="Arial"/>
        </w:rPr>
        <w:t>i</w:t>
      </w:r>
      <w:r w:rsidRPr="00036BD7">
        <w:rPr>
          <w:rFonts w:ascii="Arial" w:hAnsi="Arial" w:cs="Arial"/>
          <w:spacing w:val="-1"/>
        </w:rPr>
        <w:t>g</w:t>
      </w:r>
      <w:r w:rsidRPr="00036BD7">
        <w:rPr>
          <w:rFonts w:ascii="Arial" w:hAnsi="Arial" w:cs="Arial"/>
          <w:spacing w:val="1"/>
        </w:rPr>
        <w:t>h</w:t>
      </w:r>
      <w:r w:rsidRPr="00036BD7">
        <w:rPr>
          <w:rFonts w:ascii="Arial" w:hAnsi="Arial" w:cs="Arial"/>
        </w:rPr>
        <w:t>t</w:t>
      </w:r>
      <w:r w:rsidRPr="00036BD7">
        <w:rPr>
          <w:rFonts w:ascii="Arial" w:hAnsi="Arial" w:cs="Arial"/>
          <w:spacing w:val="1"/>
        </w:rPr>
        <w:t xml:space="preserve"> e</w:t>
      </w:r>
      <w:r w:rsidRPr="00036BD7">
        <w:rPr>
          <w:rFonts w:ascii="Arial" w:hAnsi="Arial" w:cs="Arial"/>
          <w:spacing w:val="-2"/>
        </w:rPr>
        <w:t>x</w:t>
      </w:r>
      <w:r w:rsidRPr="00036BD7">
        <w:rPr>
          <w:rFonts w:ascii="Arial" w:hAnsi="Arial" w:cs="Arial"/>
          <w:spacing w:val="1"/>
        </w:rPr>
        <w:t>pe</w:t>
      </w:r>
      <w:r w:rsidRPr="00036BD7">
        <w:rPr>
          <w:rFonts w:ascii="Arial" w:hAnsi="Arial" w:cs="Arial"/>
        </w:rPr>
        <w:t>r</w:t>
      </w:r>
      <w:r w:rsidRPr="00036BD7">
        <w:rPr>
          <w:rFonts w:ascii="Arial" w:hAnsi="Arial" w:cs="Arial"/>
          <w:spacing w:val="-1"/>
        </w:rPr>
        <w:t>i</w:t>
      </w:r>
      <w:r w:rsidRPr="00036BD7">
        <w:rPr>
          <w:rFonts w:ascii="Arial" w:hAnsi="Arial" w:cs="Arial"/>
          <w:spacing w:val="1"/>
        </w:rPr>
        <w:t>e</w:t>
      </w:r>
      <w:r w:rsidRPr="00036BD7">
        <w:rPr>
          <w:rFonts w:ascii="Arial" w:hAnsi="Arial" w:cs="Arial"/>
          <w:spacing w:val="-1"/>
        </w:rPr>
        <w:t>n</w:t>
      </w:r>
      <w:r w:rsidRPr="00036BD7">
        <w:rPr>
          <w:rFonts w:ascii="Arial" w:hAnsi="Arial" w:cs="Arial"/>
        </w:rPr>
        <w:t>ce</w:t>
      </w:r>
      <w:r w:rsidRPr="00036BD7">
        <w:rPr>
          <w:rFonts w:ascii="Arial" w:hAnsi="Arial" w:cs="Arial"/>
          <w:spacing w:val="1"/>
        </w:rPr>
        <w:t xml:space="preserve"> </w:t>
      </w:r>
      <w:r w:rsidRPr="00036BD7">
        <w:rPr>
          <w:rFonts w:ascii="Arial" w:hAnsi="Arial" w:cs="Arial"/>
          <w:spacing w:val="-2"/>
        </w:rPr>
        <w:t>i</w:t>
      </w:r>
      <w:r w:rsidRPr="00036BD7">
        <w:rPr>
          <w:rFonts w:ascii="Arial" w:hAnsi="Arial" w:cs="Arial"/>
        </w:rPr>
        <w:t>f</w:t>
      </w:r>
      <w:r w:rsidRPr="00036BD7">
        <w:rPr>
          <w:rFonts w:ascii="Arial" w:hAnsi="Arial" w:cs="Arial"/>
          <w:spacing w:val="3"/>
        </w:rPr>
        <w:t xml:space="preserve"> </w:t>
      </w:r>
      <w:r w:rsidRPr="00036BD7">
        <w:rPr>
          <w:rFonts w:ascii="Arial" w:hAnsi="Arial" w:cs="Arial"/>
          <w:spacing w:val="-1"/>
        </w:rPr>
        <w:t>n</w:t>
      </w:r>
      <w:r w:rsidRPr="00036BD7">
        <w:rPr>
          <w:rFonts w:ascii="Arial" w:hAnsi="Arial" w:cs="Arial"/>
          <w:spacing w:val="1"/>
        </w:rPr>
        <w:t>o</w:t>
      </w:r>
      <w:r w:rsidRPr="00036BD7">
        <w:rPr>
          <w:rFonts w:ascii="Arial" w:hAnsi="Arial" w:cs="Arial"/>
        </w:rPr>
        <w:t>t</w:t>
      </w:r>
      <w:r w:rsidRPr="00036BD7">
        <w:rPr>
          <w:rFonts w:ascii="Arial" w:hAnsi="Arial" w:cs="Arial"/>
          <w:spacing w:val="1"/>
        </w:rPr>
        <w:t xml:space="preserve"> </w:t>
      </w:r>
      <w:r w:rsidRPr="00036BD7">
        <w:rPr>
          <w:rFonts w:ascii="Arial" w:hAnsi="Arial" w:cs="Arial"/>
        </w:rPr>
        <w:t>restra</w:t>
      </w:r>
      <w:r w:rsidRPr="00036BD7">
        <w:rPr>
          <w:rFonts w:ascii="Arial" w:hAnsi="Arial" w:cs="Arial"/>
          <w:spacing w:val="-3"/>
        </w:rPr>
        <w:t>i</w:t>
      </w:r>
      <w:r w:rsidRPr="00036BD7">
        <w:rPr>
          <w:rFonts w:ascii="Arial" w:hAnsi="Arial" w:cs="Arial"/>
          <w:spacing w:val="1"/>
        </w:rPr>
        <w:t>ne</w:t>
      </w:r>
      <w:r w:rsidRPr="00036BD7">
        <w:rPr>
          <w:rFonts w:ascii="Arial" w:hAnsi="Arial" w:cs="Arial"/>
        </w:rPr>
        <w:t>d</w:t>
      </w:r>
    </w:p>
    <w:p w:rsidR="00DB192C" w:rsidRPr="00036BD7" w:rsidRDefault="00DB192C" w:rsidP="00036BD7">
      <w:pPr>
        <w:pStyle w:val="ListParagraph"/>
        <w:widowControl w:val="0"/>
        <w:numPr>
          <w:ilvl w:val="0"/>
          <w:numId w:val="39"/>
        </w:numPr>
        <w:tabs>
          <w:tab w:val="left" w:pos="1134"/>
        </w:tabs>
        <w:autoSpaceDE w:val="0"/>
        <w:autoSpaceDN w:val="0"/>
        <w:adjustRightInd w:val="0"/>
        <w:spacing w:line="290" w:lineRule="exact"/>
        <w:ind w:right="-20"/>
        <w:rPr>
          <w:rFonts w:ascii="Arial" w:hAnsi="Arial" w:cs="Arial"/>
        </w:rPr>
      </w:pPr>
      <w:r w:rsidRPr="00036BD7">
        <w:rPr>
          <w:rFonts w:ascii="Arial" w:hAnsi="Arial" w:cs="Arial"/>
          <w:spacing w:val="1"/>
          <w:position w:val="-1"/>
        </w:rPr>
        <w:t>An</w:t>
      </w:r>
      <w:r w:rsidRPr="00036BD7">
        <w:rPr>
          <w:rFonts w:ascii="Arial" w:hAnsi="Arial" w:cs="Arial"/>
          <w:position w:val="-1"/>
        </w:rPr>
        <w:t>y</w:t>
      </w:r>
      <w:r w:rsidRPr="00036BD7">
        <w:rPr>
          <w:rFonts w:ascii="Arial" w:hAnsi="Arial" w:cs="Arial"/>
          <w:spacing w:val="-2"/>
          <w:position w:val="-1"/>
        </w:rPr>
        <w:t xml:space="preserve"> v</w:t>
      </w:r>
      <w:r w:rsidRPr="00036BD7">
        <w:rPr>
          <w:rFonts w:ascii="Arial" w:hAnsi="Arial" w:cs="Arial"/>
          <w:spacing w:val="1"/>
          <w:position w:val="-1"/>
        </w:rPr>
        <w:t>a</w:t>
      </w:r>
      <w:r w:rsidRPr="00036BD7">
        <w:rPr>
          <w:rFonts w:ascii="Arial" w:hAnsi="Arial" w:cs="Arial"/>
          <w:position w:val="-1"/>
        </w:rPr>
        <w:t>l</w:t>
      </w:r>
      <w:r w:rsidRPr="00036BD7">
        <w:rPr>
          <w:rFonts w:ascii="Arial" w:hAnsi="Arial" w:cs="Arial"/>
          <w:spacing w:val="-1"/>
          <w:position w:val="-1"/>
        </w:rPr>
        <w:t>i</w:t>
      </w:r>
      <w:r w:rsidRPr="00036BD7">
        <w:rPr>
          <w:rFonts w:ascii="Arial" w:hAnsi="Arial" w:cs="Arial"/>
          <w:position w:val="-1"/>
        </w:rPr>
        <w:t>d</w:t>
      </w:r>
      <w:r w:rsidRPr="00036BD7">
        <w:rPr>
          <w:rFonts w:ascii="Arial" w:hAnsi="Arial" w:cs="Arial"/>
          <w:spacing w:val="1"/>
          <w:position w:val="-1"/>
        </w:rPr>
        <w:t xml:space="preserve"> an</w:t>
      </w:r>
      <w:r w:rsidRPr="00036BD7">
        <w:rPr>
          <w:rFonts w:ascii="Arial" w:hAnsi="Arial" w:cs="Arial"/>
          <w:position w:val="-1"/>
        </w:rPr>
        <w:t>d</w:t>
      </w:r>
      <w:r w:rsidRPr="00036BD7">
        <w:rPr>
          <w:rFonts w:ascii="Arial" w:hAnsi="Arial" w:cs="Arial"/>
          <w:spacing w:val="1"/>
          <w:position w:val="-1"/>
        </w:rPr>
        <w:t xml:space="preserve"> </w:t>
      </w:r>
      <w:r w:rsidRPr="00036BD7">
        <w:rPr>
          <w:rFonts w:ascii="Arial" w:hAnsi="Arial" w:cs="Arial"/>
          <w:spacing w:val="-1"/>
          <w:position w:val="-1"/>
        </w:rPr>
        <w:t>a</w:t>
      </w:r>
      <w:r w:rsidRPr="00036BD7">
        <w:rPr>
          <w:rFonts w:ascii="Arial" w:hAnsi="Arial" w:cs="Arial"/>
          <w:spacing w:val="1"/>
          <w:position w:val="-1"/>
        </w:rPr>
        <w:t>pp</w:t>
      </w:r>
      <w:r w:rsidRPr="00036BD7">
        <w:rPr>
          <w:rFonts w:ascii="Arial" w:hAnsi="Arial" w:cs="Arial"/>
          <w:position w:val="-1"/>
        </w:rPr>
        <w:t>l</w:t>
      </w:r>
      <w:r w:rsidRPr="00036BD7">
        <w:rPr>
          <w:rFonts w:ascii="Arial" w:hAnsi="Arial" w:cs="Arial"/>
          <w:spacing w:val="-1"/>
          <w:position w:val="-1"/>
        </w:rPr>
        <w:t>i</w:t>
      </w:r>
      <w:r w:rsidRPr="00036BD7">
        <w:rPr>
          <w:rFonts w:ascii="Arial" w:hAnsi="Arial" w:cs="Arial"/>
          <w:position w:val="-1"/>
        </w:rPr>
        <w:t>c</w:t>
      </w:r>
      <w:r w:rsidRPr="00036BD7">
        <w:rPr>
          <w:rFonts w:ascii="Arial" w:hAnsi="Arial" w:cs="Arial"/>
          <w:spacing w:val="1"/>
          <w:position w:val="-1"/>
        </w:rPr>
        <w:t>ab</w:t>
      </w:r>
      <w:r w:rsidRPr="00036BD7">
        <w:rPr>
          <w:rFonts w:ascii="Arial" w:hAnsi="Arial" w:cs="Arial"/>
          <w:spacing w:val="-3"/>
          <w:position w:val="-1"/>
        </w:rPr>
        <w:t>l</w:t>
      </w:r>
      <w:r w:rsidRPr="00036BD7">
        <w:rPr>
          <w:rFonts w:ascii="Arial" w:hAnsi="Arial" w:cs="Arial"/>
          <w:position w:val="-1"/>
        </w:rPr>
        <w:t>e</w:t>
      </w:r>
      <w:r w:rsidRPr="00036BD7">
        <w:rPr>
          <w:rFonts w:ascii="Arial" w:hAnsi="Arial" w:cs="Arial"/>
          <w:spacing w:val="1"/>
          <w:position w:val="-1"/>
        </w:rPr>
        <w:t xml:space="preserve"> Ad</w:t>
      </w:r>
      <w:r w:rsidRPr="00036BD7">
        <w:rPr>
          <w:rFonts w:ascii="Arial" w:hAnsi="Arial" w:cs="Arial"/>
          <w:spacing w:val="-2"/>
          <w:position w:val="-1"/>
        </w:rPr>
        <w:t>v</w:t>
      </w:r>
      <w:r w:rsidRPr="00036BD7">
        <w:rPr>
          <w:rFonts w:ascii="Arial" w:hAnsi="Arial" w:cs="Arial"/>
          <w:spacing w:val="1"/>
          <w:position w:val="-1"/>
        </w:rPr>
        <w:t>an</w:t>
      </w:r>
      <w:r w:rsidRPr="00036BD7">
        <w:rPr>
          <w:rFonts w:ascii="Arial" w:hAnsi="Arial" w:cs="Arial"/>
          <w:position w:val="-1"/>
        </w:rPr>
        <w:t>ce</w:t>
      </w:r>
      <w:r w:rsidRPr="00036BD7">
        <w:rPr>
          <w:rFonts w:ascii="Arial" w:hAnsi="Arial" w:cs="Arial"/>
          <w:spacing w:val="3"/>
          <w:position w:val="-1"/>
        </w:rPr>
        <w:t xml:space="preserve"> </w:t>
      </w:r>
      <w:r w:rsidRPr="00036BD7">
        <w:rPr>
          <w:rFonts w:ascii="Arial" w:hAnsi="Arial" w:cs="Arial"/>
          <w:position w:val="-1"/>
        </w:rPr>
        <w:t>Decision</w:t>
      </w:r>
      <w:r w:rsidRPr="00036BD7">
        <w:rPr>
          <w:rFonts w:ascii="Arial" w:hAnsi="Arial" w:cs="Arial"/>
          <w:spacing w:val="-1"/>
          <w:position w:val="-1"/>
        </w:rPr>
        <w:t xml:space="preserve"> </w:t>
      </w:r>
      <w:r w:rsidR="00052412">
        <w:rPr>
          <w:rFonts w:ascii="Arial" w:hAnsi="Arial" w:cs="Arial"/>
          <w:spacing w:val="-1"/>
          <w:position w:val="-1"/>
        </w:rPr>
        <w:t xml:space="preserve">to Refuse Treatment </w:t>
      </w:r>
      <w:r w:rsidRPr="00036BD7">
        <w:rPr>
          <w:rFonts w:ascii="Arial" w:hAnsi="Arial" w:cs="Arial"/>
          <w:spacing w:val="1"/>
          <w:position w:val="-1"/>
        </w:rPr>
        <w:t>h</w:t>
      </w:r>
      <w:r w:rsidRPr="00036BD7">
        <w:rPr>
          <w:rFonts w:ascii="Arial" w:hAnsi="Arial" w:cs="Arial"/>
          <w:spacing w:val="-1"/>
          <w:position w:val="-1"/>
        </w:rPr>
        <w:t>a</w:t>
      </w:r>
      <w:r w:rsidRPr="00036BD7">
        <w:rPr>
          <w:rFonts w:ascii="Arial" w:hAnsi="Arial" w:cs="Arial"/>
          <w:position w:val="-1"/>
        </w:rPr>
        <w:t xml:space="preserve">s </w:t>
      </w:r>
      <w:r w:rsidRPr="00036BD7">
        <w:rPr>
          <w:rFonts w:ascii="Arial" w:hAnsi="Arial" w:cs="Arial"/>
          <w:spacing w:val="1"/>
          <w:position w:val="-1"/>
        </w:rPr>
        <w:t>be</w:t>
      </w:r>
      <w:r w:rsidRPr="00036BD7">
        <w:rPr>
          <w:rFonts w:ascii="Arial" w:hAnsi="Arial" w:cs="Arial"/>
          <w:spacing w:val="-1"/>
          <w:position w:val="-1"/>
        </w:rPr>
        <w:t>e</w:t>
      </w:r>
      <w:r w:rsidRPr="00036BD7">
        <w:rPr>
          <w:rFonts w:ascii="Arial" w:hAnsi="Arial" w:cs="Arial"/>
          <w:position w:val="-1"/>
        </w:rPr>
        <w:t>n</w:t>
      </w:r>
      <w:r w:rsidRPr="00036BD7">
        <w:rPr>
          <w:rFonts w:ascii="Arial" w:hAnsi="Arial" w:cs="Arial"/>
          <w:spacing w:val="1"/>
          <w:position w:val="-1"/>
        </w:rPr>
        <w:t xml:space="preserve"> </w:t>
      </w:r>
      <w:r w:rsidRPr="00036BD7">
        <w:rPr>
          <w:rFonts w:ascii="Arial" w:hAnsi="Arial" w:cs="Arial"/>
          <w:position w:val="-1"/>
        </w:rPr>
        <w:t>c</w:t>
      </w:r>
      <w:r w:rsidRPr="00036BD7">
        <w:rPr>
          <w:rFonts w:ascii="Arial" w:hAnsi="Arial" w:cs="Arial"/>
          <w:spacing w:val="-1"/>
          <w:position w:val="-1"/>
        </w:rPr>
        <w:t>o</w:t>
      </w:r>
      <w:r w:rsidRPr="00036BD7">
        <w:rPr>
          <w:rFonts w:ascii="Arial" w:hAnsi="Arial" w:cs="Arial"/>
          <w:spacing w:val="1"/>
          <w:position w:val="-1"/>
        </w:rPr>
        <w:t>mp</w:t>
      </w:r>
      <w:r w:rsidRPr="00036BD7">
        <w:rPr>
          <w:rFonts w:ascii="Arial" w:hAnsi="Arial" w:cs="Arial"/>
          <w:position w:val="-1"/>
        </w:rPr>
        <w:t>l</w:t>
      </w:r>
      <w:r w:rsidRPr="00036BD7">
        <w:rPr>
          <w:rFonts w:ascii="Arial" w:hAnsi="Arial" w:cs="Arial"/>
          <w:spacing w:val="-1"/>
          <w:position w:val="-1"/>
        </w:rPr>
        <w:t>ie</w:t>
      </w:r>
      <w:r w:rsidRPr="00036BD7">
        <w:rPr>
          <w:rFonts w:ascii="Arial" w:hAnsi="Arial" w:cs="Arial"/>
          <w:position w:val="-1"/>
        </w:rPr>
        <w:t>d</w:t>
      </w:r>
      <w:r w:rsidRPr="00036BD7">
        <w:rPr>
          <w:rFonts w:ascii="Arial" w:hAnsi="Arial" w:cs="Arial"/>
          <w:spacing w:val="1"/>
          <w:position w:val="-1"/>
        </w:rPr>
        <w:t xml:space="preserve"> </w:t>
      </w:r>
      <w:r w:rsidRPr="00036BD7">
        <w:rPr>
          <w:rFonts w:ascii="Arial" w:hAnsi="Arial" w:cs="Arial"/>
          <w:spacing w:val="-2"/>
          <w:position w:val="-1"/>
        </w:rPr>
        <w:t>w</w:t>
      </w:r>
      <w:r w:rsidRPr="00036BD7">
        <w:rPr>
          <w:rFonts w:ascii="Arial" w:hAnsi="Arial" w:cs="Arial"/>
          <w:position w:val="-1"/>
        </w:rPr>
        <w:t>ith</w:t>
      </w:r>
    </w:p>
    <w:p w:rsidR="00DB192C" w:rsidRPr="00036BD7" w:rsidRDefault="00DB192C" w:rsidP="00036BD7">
      <w:pPr>
        <w:pStyle w:val="ListParagraph"/>
        <w:widowControl w:val="0"/>
        <w:numPr>
          <w:ilvl w:val="0"/>
          <w:numId w:val="39"/>
        </w:numPr>
        <w:tabs>
          <w:tab w:val="left" w:pos="1134"/>
        </w:tabs>
        <w:autoSpaceDE w:val="0"/>
        <w:autoSpaceDN w:val="0"/>
        <w:adjustRightInd w:val="0"/>
        <w:spacing w:before="21" w:line="274" w:lineRule="exact"/>
        <w:ind w:right="1138"/>
        <w:rPr>
          <w:rFonts w:ascii="Arial" w:hAnsi="Arial" w:cs="Arial"/>
        </w:rPr>
      </w:pPr>
      <w:r w:rsidRPr="00036BD7">
        <w:rPr>
          <w:rFonts w:ascii="Arial" w:hAnsi="Arial" w:cs="Arial"/>
        </w:rPr>
        <w:t>Co</w:t>
      </w:r>
      <w:r w:rsidRPr="00036BD7">
        <w:rPr>
          <w:rFonts w:ascii="Arial" w:hAnsi="Arial" w:cs="Arial"/>
          <w:spacing w:val="1"/>
        </w:rPr>
        <w:t>n</w:t>
      </w:r>
      <w:r w:rsidRPr="00036BD7">
        <w:rPr>
          <w:rFonts w:ascii="Arial" w:hAnsi="Arial" w:cs="Arial"/>
        </w:rPr>
        <w:t>s</w:t>
      </w:r>
      <w:r w:rsidRPr="00036BD7">
        <w:rPr>
          <w:rFonts w:ascii="Arial" w:hAnsi="Arial" w:cs="Arial"/>
          <w:spacing w:val="1"/>
        </w:rPr>
        <w:t>e</w:t>
      </w:r>
      <w:r w:rsidRPr="00036BD7">
        <w:rPr>
          <w:rFonts w:ascii="Arial" w:hAnsi="Arial" w:cs="Arial"/>
          <w:spacing w:val="-1"/>
        </w:rPr>
        <w:t>n</w:t>
      </w:r>
      <w:r w:rsidRPr="00036BD7">
        <w:rPr>
          <w:rFonts w:ascii="Arial" w:hAnsi="Arial" w:cs="Arial"/>
        </w:rPr>
        <w:t>t</w:t>
      </w:r>
      <w:r w:rsidRPr="00036BD7">
        <w:rPr>
          <w:rFonts w:ascii="Arial" w:hAnsi="Arial" w:cs="Arial"/>
          <w:spacing w:val="1"/>
        </w:rPr>
        <w:t xml:space="preserve"> ha</w:t>
      </w:r>
      <w:r w:rsidRPr="00036BD7">
        <w:rPr>
          <w:rFonts w:ascii="Arial" w:hAnsi="Arial" w:cs="Arial"/>
        </w:rPr>
        <w:t>s</w:t>
      </w:r>
      <w:r w:rsidRPr="00036BD7">
        <w:rPr>
          <w:rFonts w:ascii="Arial" w:hAnsi="Arial" w:cs="Arial"/>
          <w:spacing w:val="-2"/>
        </w:rPr>
        <w:t xml:space="preserve"> </w:t>
      </w:r>
      <w:r w:rsidRPr="00036BD7">
        <w:rPr>
          <w:rFonts w:ascii="Arial" w:hAnsi="Arial" w:cs="Arial"/>
          <w:spacing w:val="1"/>
        </w:rPr>
        <w:t>b</w:t>
      </w:r>
      <w:r w:rsidRPr="00036BD7">
        <w:rPr>
          <w:rFonts w:ascii="Arial" w:hAnsi="Arial" w:cs="Arial"/>
          <w:spacing w:val="-1"/>
        </w:rPr>
        <w:t>e</w:t>
      </w:r>
      <w:r w:rsidRPr="00036BD7">
        <w:rPr>
          <w:rFonts w:ascii="Arial" w:hAnsi="Arial" w:cs="Arial"/>
          <w:spacing w:val="1"/>
        </w:rPr>
        <w:t>e</w:t>
      </w:r>
      <w:r w:rsidRPr="00036BD7">
        <w:rPr>
          <w:rFonts w:ascii="Arial" w:hAnsi="Arial" w:cs="Arial"/>
        </w:rPr>
        <w:t>n</w:t>
      </w:r>
      <w:r w:rsidRPr="00036BD7">
        <w:rPr>
          <w:rFonts w:ascii="Arial" w:hAnsi="Arial" w:cs="Arial"/>
          <w:spacing w:val="1"/>
        </w:rPr>
        <w:t xml:space="preserve"> </w:t>
      </w:r>
      <w:r w:rsidRPr="00036BD7">
        <w:rPr>
          <w:rFonts w:ascii="Arial" w:hAnsi="Arial" w:cs="Arial"/>
          <w:spacing w:val="-2"/>
        </w:rPr>
        <w:t>s</w:t>
      </w:r>
      <w:r w:rsidRPr="00036BD7">
        <w:rPr>
          <w:rFonts w:ascii="Arial" w:hAnsi="Arial" w:cs="Arial"/>
          <w:spacing w:val="1"/>
        </w:rPr>
        <w:t>o</w:t>
      </w:r>
      <w:r w:rsidRPr="00036BD7">
        <w:rPr>
          <w:rFonts w:ascii="Arial" w:hAnsi="Arial" w:cs="Arial"/>
          <w:spacing w:val="-1"/>
        </w:rPr>
        <w:t>ug</w:t>
      </w:r>
      <w:r w:rsidRPr="00036BD7">
        <w:rPr>
          <w:rFonts w:ascii="Arial" w:hAnsi="Arial" w:cs="Arial"/>
          <w:spacing w:val="1"/>
        </w:rPr>
        <w:t>h</w:t>
      </w:r>
      <w:r w:rsidRPr="00036BD7">
        <w:rPr>
          <w:rFonts w:ascii="Arial" w:hAnsi="Arial" w:cs="Arial"/>
        </w:rPr>
        <w:t>t</w:t>
      </w:r>
      <w:r w:rsidRPr="00036BD7">
        <w:rPr>
          <w:rFonts w:ascii="Arial" w:hAnsi="Arial" w:cs="Arial"/>
          <w:spacing w:val="1"/>
        </w:rPr>
        <w:t xml:space="preserve"> </w:t>
      </w:r>
      <w:r w:rsidRPr="00036BD7">
        <w:rPr>
          <w:rFonts w:ascii="Arial" w:hAnsi="Arial" w:cs="Arial"/>
          <w:spacing w:val="3"/>
        </w:rPr>
        <w:t>f</w:t>
      </w:r>
      <w:r w:rsidRPr="00036BD7">
        <w:rPr>
          <w:rFonts w:ascii="Arial" w:hAnsi="Arial" w:cs="Arial"/>
        </w:rPr>
        <w:t>r</w:t>
      </w:r>
      <w:r w:rsidRPr="00036BD7">
        <w:rPr>
          <w:rFonts w:ascii="Arial" w:hAnsi="Arial" w:cs="Arial"/>
          <w:spacing w:val="-2"/>
        </w:rPr>
        <w:t>o</w:t>
      </w:r>
      <w:r w:rsidRPr="00036BD7">
        <w:rPr>
          <w:rFonts w:ascii="Arial" w:hAnsi="Arial" w:cs="Arial"/>
        </w:rPr>
        <w:t xml:space="preserve">m </w:t>
      </w:r>
      <w:r w:rsidRPr="00036BD7">
        <w:rPr>
          <w:rFonts w:ascii="Arial" w:hAnsi="Arial" w:cs="Arial"/>
          <w:spacing w:val="1"/>
        </w:rPr>
        <w:t>a</w:t>
      </w:r>
      <w:r w:rsidRPr="00036BD7">
        <w:rPr>
          <w:rFonts w:ascii="Arial" w:hAnsi="Arial" w:cs="Arial"/>
        </w:rPr>
        <w:t>n</w:t>
      </w:r>
      <w:r w:rsidRPr="00036BD7">
        <w:rPr>
          <w:rFonts w:ascii="Arial" w:hAnsi="Arial" w:cs="Arial"/>
          <w:spacing w:val="-1"/>
        </w:rPr>
        <w:t xml:space="preserve"> </w:t>
      </w:r>
      <w:r w:rsidRPr="00036BD7">
        <w:rPr>
          <w:rFonts w:ascii="Arial" w:hAnsi="Arial" w:cs="Arial"/>
        </w:rPr>
        <w:t>At</w:t>
      </w:r>
      <w:r w:rsidRPr="00036BD7">
        <w:rPr>
          <w:rFonts w:ascii="Arial" w:hAnsi="Arial" w:cs="Arial"/>
          <w:spacing w:val="1"/>
        </w:rPr>
        <w:t>to</w:t>
      </w:r>
      <w:r w:rsidRPr="00036BD7">
        <w:rPr>
          <w:rFonts w:ascii="Arial" w:hAnsi="Arial" w:cs="Arial"/>
          <w:spacing w:val="-3"/>
        </w:rPr>
        <w:t>r</w:t>
      </w:r>
      <w:r w:rsidRPr="00036BD7">
        <w:rPr>
          <w:rFonts w:ascii="Arial" w:hAnsi="Arial" w:cs="Arial"/>
          <w:spacing w:val="1"/>
        </w:rPr>
        <w:t>ne</w:t>
      </w:r>
      <w:r w:rsidRPr="00036BD7">
        <w:rPr>
          <w:rFonts w:ascii="Arial" w:hAnsi="Arial" w:cs="Arial"/>
        </w:rPr>
        <w:t>y</w:t>
      </w:r>
      <w:r w:rsidRPr="00036BD7">
        <w:rPr>
          <w:rFonts w:ascii="Arial" w:hAnsi="Arial" w:cs="Arial"/>
          <w:spacing w:val="-2"/>
        </w:rPr>
        <w:t xml:space="preserve"> </w:t>
      </w:r>
      <w:r w:rsidRPr="00036BD7">
        <w:rPr>
          <w:rFonts w:ascii="Arial" w:hAnsi="Arial" w:cs="Arial"/>
          <w:spacing w:val="1"/>
        </w:rPr>
        <w:t>o</w:t>
      </w:r>
      <w:r w:rsidRPr="00036BD7">
        <w:rPr>
          <w:rFonts w:ascii="Arial" w:hAnsi="Arial" w:cs="Arial"/>
        </w:rPr>
        <w:t>r De</w:t>
      </w:r>
      <w:r w:rsidRPr="00036BD7">
        <w:rPr>
          <w:rFonts w:ascii="Arial" w:hAnsi="Arial" w:cs="Arial"/>
          <w:spacing w:val="1"/>
        </w:rPr>
        <w:t>pu</w:t>
      </w:r>
      <w:r w:rsidRPr="00036BD7">
        <w:rPr>
          <w:rFonts w:ascii="Arial" w:hAnsi="Arial" w:cs="Arial"/>
        </w:rPr>
        <w:t>t</w:t>
      </w:r>
      <w:r w:rsidRPr="00036BD7">
        <w:rPr>
          <w:rFonts w:ascii="Arial" w:hAnsi="Arial" w:cs="Arial"/>
          <w:spacing w:val="-2"/>
        </w:rPr>
        <w:t>y</w:t>
      </w:r>
      <w:r w:rsidRPr="00036BD7">
        <w:rPr>
          <w:rFonts w:ascii="Arial" w:hAnsi="Arial" w:cs="Arial"/>
        </w:rPr>
        <w:t>,</w:t>
      </w:r>
      <w:r w:rsidRPr="00036BD7">
        <w:rPr>
          <w:rFonts w:ascii="Arial" w:hAnsi="Arial" w:cs="Arial"/>
          <w:spacing w:val="1"/>
        </w:rPr>
        <w:t xml:space="preserve"> </w:t>
      </w:r>
      <w:r w:rsidRPr="00036BD7">
        <w:rPr>
          <w:rFonts w:ascii="Arial" w:hAnsi="Arial" w:cs="Arial"/>
          <w:spacing w:val="-3"/>
        </w:rPr>
        <w:t>w</w:t>
      </w:r>
      <w:r w:rsidRPr="00036BD7">
        <w:rPr>
          <w:rFonts w:ascii="Arial" w:hAnsi="Arial" w:cs="Arial"/>
          <w:spacing w:val="1"/>
        </w:rPr>
        <w:t>he</w:t>
      </w:r>
      <w:r w:rsidRPr="00036BD7">
        <w:rPr>
          <w:rFonts w:ascii="Arial" w:hAnsi="Arial" w:cs="Arial"/>
        </w:rPr>
        <w:t>re</w:t>
      </w:r>
      <w:r w:rsidRPr="00036BD7">
        <w:rPr>
          <w:rFonts w:ascii="Arial" w:hAnsi="Arial" w:cs="Arial"/>
          <w:spacing w:val="9"/>
        </w:rPr>
        <w:t xml:space="preserve"> </w:t>
      </w:r>
      <w:r w:rsidRPr="00036BD7">
        <w:rPr>
          <w:rFonts w:ascii="Arial" w:hAnsi="Arial" w:cs="Arial"/>
          <w:spacing w:val="1"/>
        </w:rPr>
        <w:t>e</w:t>
      </w:r>
      <w:r w:rsidRPr="00036BD7">
        <w:rPr>
          <w:rFonts w:ascii="Arial" w:hAnsi="Arial" w:cs="Arial"/>
        </w:rPr>
        <w:t>it</w:t>
      </w:r>
      <w:r w:rsidRPr="00036BD7">
        <w:rPr>
          <w:rFonts w:ascii="Arial" w:hAnsi="Arial" w:cs="Arial"/>
          <w:spacing w:val="-1"/>
        </w:rPr>
        <w:t>h</w:t>
      </w:r>
      <w:r w:rsidRPr="00036BD7">
        <w:rPr>
          <w:rFonts w:ascii="Arial" w:hAnsi="Arial" w:cs="Arial"/>
          <w:spacing w:val="1"/>
        </w:rPr>
        <w:t>e</w:t>
      </w:r>
      <w:r w:rsidRPr="00036BD7">
        <w:rPr>
          <w:rFonts w:ascii="Arial" w:hAnsi="Arial" w:cs="Arial"/>
        </w:rPr>
        <w:t>r is in</w:t>
      </w:r>
      <w:r w:rsidRPr="00036BD7">
        <w:rPr>
          <w:rFonts w:ascii="Arial" w:hAnsi="Arial" w:cs="Arial"/>
          <w:spacing w:val="1"/>
        </w:rPr>
        <w:t xml:space="preserve"> p</w:t>
      </w:r>
      <w:r w:rsidRPr="00036BD7">
        <w:rPr>
          <w:rFonts w:ascii="Arial" w:hAnsi="Arial" w:cs="Arial"/>
        </w:rPr>
        <w:t xml:space="preserve">lace </w:t>
      </w:r>
      <w:r w:rsidRPr="00036BD7">
        <w:rPr>
          <w:rFonts w:ascii="Arial" w:hAnsi="Arial" w:cs="Arial"/>
          <w:spacing w:val="1"/>
        </w:rPr>
        <w:t>a</w:t>
      </w:r>
      <w:r w:rsidRPr="00036BD7">
        <w:rPr>
          <w:rFonts w:ascii="Arial" w:hAnsi="Arial" w:cs="Arial"/>
          <w:spacing w:val="-1"/>
        </w:rPr>
        <w:t>n</w:t>
      </w:r>
      <w:r w:rsidRPr="00036BD7">
        <w:rPr>
          <w:rFonts w:ascii="Arial" w:hAnsi="Arial" w:cs="Arial"/>
        </w:rPr>
        <w:t>d</w:t>
      </w:r>
      <w:r w:rsidRPr="00036BD7">
        <w:rPr>
          <w:rFonts w:ascii="Arial" w:hAnsi="Arial" w:cs="Arial"/>
          <w:spacing w:val="1"/>
        </w:rPr>
        <w:t xml:space="preserve"> </w:t>
      </w:r>
      <w:r w:rsidRPr="00036BD7">
        <w:rPr>
          <w:rFonts w:ascii="Arial" w:hAnsi="Arial" w:cs="Arial"/>
          <w:spacing w:val="-1"/>
        </w:rPr>
        <w:t>h</w:t>
      </w:r>
      <w:r w:rsidRPr="00036BD7">
        <w:rPr>
          <w:rFonts w:ascii="Arial" w:hAnsi="Arial" w:cs="Arial"/>
          <w:spacing w:val="1"/>
        </w:rPr>
        <w:t>a</w:t>
      </w:r>
      <w:r w:rsidRPr="00036BD7">
        <w:rPr>
          <w:rFonts w:ascii="Arial" w:hAnsi="Arial" w:cs="Arial"/>
        </w:rPr>
        <w:t xml:space="preserve">s </w:t>
      </w:r>
      <w:r w:rsidRPr="00036BD7">
        <w:rPr>
          <w:rFonts w:ascii="Arial" w:hAnsi="Arial" w:cs="Arial"/>
          <w:spacing w:val="1"/>
        </w:rPr>
        <w:t>t</w:t>
      </w:r>
      <w:r w:rsidRPr="00036BD7">
        <w:rPr>
          <w:rFonts w:ascii="Arial" w:hAnsi="Arial" w:cs="Arial"/>
          <w:spacing w:val="-1"/>
        </w:rPr>
        <w:t>h</w:t>
      </w:r>
      <w:r w:rsidRPr="00036BD7">
        <w:rPr>
          <w:rFonts w:ascii="Arial" w:hAnsi="Arial" w:cs="Arial"/>
        </w:rPr>
        <w:t>e</w:t>
      </w:r>
      <w:r w:rsidRPr="00036BD7">
        <w:rPr>
          <w:rFonts w:ascii="Arial" w:hAnsi="Arial" w:cs="Arial"/>
          <w:spacing w:val="1"/>
        </w:rPr>
        <w:t xml:space="preserve"> </w:t>
      </w:r>
      <w:r w:rsidRPr="00036BD7">
        <w:rPr>
          <w:rFonts w:ascii="Arial" w:hAnsi="Arial" w:cs="Arial"/>
          <w:spacing w:val="-1"/>
        </w:rPr>
        <w:t>n</w:t>
      </w:r>
      <w:r w:rsidRPr="00036BD7">
        <w:rPr>
          <w:rFonts w:ascii="Arial" w:hAnsi="Arial" w:cs="Arial"/>
          <w:spacing w:val="1"/>
        </w:rPr>
        <w:t>e</w:t>
      </w:r>
      <w:r w:rsidRPr="00036BD7">
        <w:rPr>
          <w:rFonts w:ascii="Arial" w:hAnsi="Arial" w:cs="Arial"/>
        </w:rPr>
        <w:t>c</w:t>
      </w:r>
      <w:r w:rsidRPr="00036BD7">
        <w:rPr>
          <w:rFonts w:ascii="Arial" w:hAnsi="Arial" w:cs="Arial"/>
          <w:spacing w:val="1"/>
        </w:rPr>
        <w:t>e</w:t>
      </w:r>
      <w:r w:rsidRPr="00036BD7">
        <w:rPr>
          <w:rFonts w:ascii="Arial" w:hAnsi="Arial" w:cs="Arial"/>
        </w:rPr>
        <w:t>ss</w:t>
      </w:r>
      <w:r w:rsidRPr="00036BD7">
        <w:rPr>
          <w:rFonts w:ascii="Arial" w:hAnsi="Arial" w:cs="Arial"/>
          <w:spacing w:val="1"/>
        </w:rPr>
        <w:t>a</w:t>
      </w:r>
      <w:r w:rsidRPr="00036BD7">
        <w:rPr>
          <w:rFonts w:ascii="Arial" w:hAnsi="Arial" w:cs="Arial"/>
        </w:rPr>
        <w:t>ry</w:t>
      </w:r>
      <w:r w:rsidRPr="00036BD7">
        <w:rPr>
          <w:rFonts w:ascii="Arial" w:hAnsi="Arial" w:cs="Arial"/>
          <w:spacing w:val="-3"/>
        </w:rPr>
        <w:t xml:space="preserve"> </w:t>
      </w:r>
      <w:r w:rsidRPr="00036BD7">
        <w:rPr>
          <w:rFonts w:ascii="Arial" w:hAnsi="Arial" w:cs="Arial"/>
          <w:spacing w:val="1"/>
        </w:rPr>
        <w:t>au</w:t>
      </w:r>
      <w:r w:rsidRPr="00036BD7">
        <w:rPr>
          <w:rFonts w:ascii="Arial" w:hAnsi="Arial" w:cs="Arial"/>
        </w:rPr>
        <w:t>t</w:t>
      </w:r>
      <w:r w:rsidRPr="00036BD7">
        <w:rPr>
          <w:rFonts w:ascii="Arial" w:hAnsi="Arial" w:cs="Arial"/>
          <w:spacing w:val="-1"/>
        </w:rPr>
        <w:t>h</w:t>
      </w:r>
      <w:r w:rsidRPr="00036BD7">
        <w:rPr>
          <w:rFonts w:ascii="Arial" w:hAnsi="Arial" w:cs="Arial"/>
          <w:spacing w:val="1"/>
        </w:rPr>
        <w:t>o</w:t>
      </w:r>
      <w:r w:rsidRPr="00036BD7">
        <w:rPr>
          <w:rFonts w:ascii="Arial" w:hAnsi="Arial" w:cs="Arial"/>
        </w:rPr>
        <w:t>r</w:t>
      </w:r>
      <w:r w:rsidRPr="00036BD7">
        <w:rPr>
          <w:rFonts w:ascii="Arial" w:hAnsi="Arial" w:cs="Arial"/>
          <w:spacing w:val="-1"/>
        </w:rPr>
        <w:t>i</w:t>
      </w:r>
      <w:r w:rsidRPr="00036BD7">
        <w:rPr>
          <w:rFonts w:ascii="Arial" w:hAnsi="Arial" w:cs="Arial"/>
        </w:rPr>
        <w:t>ty</w:t>
      </w:r>
    </w:p>
    <w:p w:rsidR="00DB192C" w:rsidRPr="00036BD7" w:rsidRDefault="00DB192C" w:rsidP="00036BD7">
      <w:pPr>
        <w:pStyle w:val="ListParagraph"/>
        <w:widowControl w:val="0"/>
        <w:numPr>
          <w:ilvl w:val="0"/>
          <w:numId w:val="39"/>
        </w:numPr>
        <w:tabs>
          <w:tab w:val="left" w:pos="1134"/>
        </w:tabs>
        <w:autoSpaceDE w:val="0"/>
        <w:autoSpaceDN w:val="0"/>
        <w:adjustRightInd w:val="0"/>
        <w:spacing w:before="17" w:line="276" w:lineRule="exact"/>
        <w:ind w:right="1078"/>
        <w:rPr>
          <w:rFonts w:ascii="Arial" w:hAnsi="Arial" w:cs="Arial"/>
        </w:rPr>
      </w:pPr>
      <w:r w:rsidRPr="00036BD7">
        <w:rPr>
          <w:rFonts w:ascii="Arial" w:hAnsi="Arial" w:cs="Arial"/>
        </w:rPr>
        <w:t>In</w:t>
      </w:r>
      <w:r w:rsidRPr="00036BD7">
        <w:rPr>
          <w:rFonts w:ascii="Arial" w:hAnsi="Arial" w:cs="Arial"/>
          <w:spacing w:val="1"/>
        </w:rPr>
        <w:t xml:space="preserve"> o</w:t>
      </w:r>
      <w:r w:rsidRPr="00036BD7">
        <w:rPr>
          <w:rFonts w:ascii="Arial" w:hAnsi="Arial" w:cs="Arial"/>
          <w:spacing w:val="-2"/>
        </w:rPr>
        <w:t>t</w:t>
      </w:r>
      <w:r w:rsidRPr="00036BD7">
        <w:rPr>
          <w:rFonts w:ascii="Arial" w:hAnsi="Arial" w:cs="Arial"/>
          <w:spacing w:val="1"/>
        </w:rPr>
        <w:t>he</w:t>
      </w:r>
      <w:r w:rsidRPr="00036BD7">
        <w:rPr>
          <w:rFonts w:ascii="Arial" w:hAnsi="Arial" w:cs="Arial"/>
        </w:rPr>
        <w:t>r ca</w:t>
      </w:r>
      <w:r w:rsidRPr="00036BD7">
        <w:rPr>
          <w:rFonts w:ascii="Arial" w:hAnsi="Arial" w:cs="Arial"/>
          <w:spacing w:val="-2"/>
        </w:rPr>
        <w:t>s</w:t>
      </w:r>
      <w:r w:rsidRPr="00036BD7">
        <w:rPr>
          <w:rFonts w:ascii="Arial" w:hAnsi="Arial" w:cs="Arial"/>
          <w:spacing w:val="1"/>
        </w:rPr>
        <w:t>e</w:t>
      </w:r>
      <w:r w:rsidRPr="00036BD7">
        <w:rPr>
          <w:rFonts w:ascii="Arial" w:hAnsi="Arial" w:cs="Arial"/>
        </w:rPr>
        <w:t>s,</w:t>
      </w:r>
      <w:r w:rsidRPr="00036BD7">
        <w:rPr>
          <w:rFonts w:ascii="Arial" w:hAnsi="Arial" w:cs="Arial"/>
          <w:spacing w:val="1"/>
        </w:rPr>
        <w:t xml:space="preserve"> </w:t>
      </w:r>
      <w:r w:rsidRPr="00036BD7">
        <w:rPr>
          <w:rFonts w:ascii="Arial" w:hAnsi="Arial" w:cs="Arial"/>
          <w:spacing w:val="-2"/>
        </w:rPr>
        <w:t>t</w:t>
      </w:r>
      <w:r w:rsidRPr="00036BD7">
        <w:rPr>
          <w:rFonts w:ascii="Arial" w:hAnsi="Arial" w:cs="Arial"/>
          <w:spacing w:val="1"/>
        </w:rPr>
        <w:t>h</w:t>
      </w:r>
      <w:r w:rsidRPr="00036BD7">
        <w:rPr>
          <w:rFonts w:ascii="Arial" w:hAnsi="Arial" w:cs="Arial"/>
        </w:rPr>
        <w:t>e</w:t>
      </w:r>
      <w:r w:rsidRPr="00036BD7">
        <w:rPr>
          <w:rFonts w:ascii="Arial" w:hAnsi="Arial" w:cs="Arial"/>
          <w:spacing w:val="-1"/>
        </w:rPr>
        <w:t xml:space="preserve"> </w:t>
      </w:r>
      <w:r w:rsidRPr="00036BD7">
        <w:rPr>
          <w:rFonts w:ascii="Arial" w:hAnsi="Arial" w:cs="Arial"/>
        </w:rPr>
        <w:t>B</w:t>
      </w:r>
      <w:r w:rsidRPr="00036BD7">
        <w:rPr>
          <w:rFonts w:ascii="Arial" w:hAnsi="Arial" w:cs="Arial"/>
          <w:spacing w:val="1"/>
        </w:rPr>
        <w:t>e</w:t>
      </w:r>
      <w:r w:rsidRPr="00036BD7">
        <w:rPr>
          <w:rFonts w:ascii="Arial" w:hAnsi="Arial" w:cs="Arial"/>
          <w:spacing w:val="-2"/>
        </w:rPr>
        <w:t>s</w:t>
      </w:r>
      <w:r w:rsidRPr="00036BD7">
        <w:rPr>
          <w:rFonts w:ascii="Arial" w:hAnsi="Arial" w:cs="Arial"/>
        </w:rPr>
        <w:t>t</w:t>
      </w:r>
      <w:r w:rsidRPr="00036BD7">
        <w:rPr>
          <w:rFonts w:ascii="Arial" w:hAnsi="Arial" w:cs="Arial"/>
          <w:spacing w:val="1"/>
        </w:rPr>
        <w:t xml:space="preserve"> </w:t>
      </w:r>
      <w:r w:rsidRPr="00036BD7">
        <w:rPr>
          <w:rFonts w:ascii="Arial" w:hAnsi="Arial" w:cs="Arial"/>
        </w:rPr>
        <w:t>I</w:t>
      </w:r>
      <w:r w:rsidRPr="00036BD7">
        <w:rPr>
          <w:rFonts w:ascii="Arial" w:hAnsi="Arial" w:cs="Arial"/>
          <w:spacing w:val="1"/>
        </w:rPr>
        <w:t>n</w:t>
      </w:r>
      <w:r w:rsidRPr="00036BD7">
        <w:rPr>
          <w:rFonts w:ascii="Arial" w:hAnsi="Arial" w:cs="Arial"/>
          <w:spacing w:val="-2"/>
        </w:rPr>
        <w:t>t</w:t>
      </w:r>
      <w:r w:rsidRPr="00036BD7">
        <w:rPr>
          <w:rFonts w:ascii="Arial" w:hAnsi="Arial" w:cs="Arial"/>
          <w:spacing w:val="1"/>
        </w:rPr>
        <w:t>e</w:t>
      </w:r>
      <w:r w:rsidRPr="00036BD7">
        <w:rPr>
          <w:rFonts w:ascii="Arial" w:hAnsi="Arial" w:cs="Arial"/>
        </w:rPr>
        <w:t>rests C</w:t>
      </w:r>
      <w:r w:rsidRPr="00036BD7">
        <w:rPr>
          <w:rFonts w:ascii="Arial" w:hAnsi="Arial" w:cs="Arial"/>
          <w:spacing w:val="-1"/>
        </w:rPr>
        <w:t>h</w:t>
      </w:r>
      <w:r w:rsidRPr="00036BD7">
        <w:rPr>
          <w:rFonts w:ascii="Arial" w:hAnsi="Arial" w:cs="Arial"/>
          <w:spacing w:val="1"/>
        </w:rPr>
        <w:t>e</w:t>
      </w:r>
      <w:r w:rsidRPr="00036BD7">
        <w:rPr>
          <w:rFonts w:ascii="Arial" w:hAnsi="Arial" w:cs="Arial"/>
        </w:rPr>
        <w:t>ckl</w:t>
      </w:r>
      <w:r w:rsidRPr="00036BD7">
        <w:rPr>
          <w:rFonts w:ascii="Arial" w:hAnsi="Arial" w:cs="Arial"/>
          <w:spacing w:val="-1"/>
        </w:rPr>
        <w:t>i</w:t>
      </w:r>
      <w:r w:rsidRPr="00036BD7">
        <w:rPr>
          <w:rFonts w:ascii="Arial" w:hAnsi="Arial" w:cs="Arial"/>
        </w:rPr>
        <w:t>st</w:t>
      </w:r>
      <w:r w:rsidRPr="00036BD7">
        <w:rPr>
          <w:rFonts w:ascii="Arial" w:hAnsi="Arial" w:cs="Arial"/>
          <w:spacing w:val="1"/>
        </w:rPr>
        <w:t xml:space="preserve"> h</w:t>
      </w:r>
      <w:r w:rsidRPr="00036BD7">
        <w:rPr>
          <w:rFonts w:ascii="Arial" w:hAnsi="Arial" w:cs="Arial"/>
          <w:spacing w:val="-1"/>
        </w:rPr>
        <w:t>a</w:t>
      </w:r>
      <w:r w:rsidRPr="00036BD7">
        <w:rPr>
          <w:rFonts w:ascii="Arial" w:hAnsi="Arial" w:cs="Arial"/>
        </w:rPr>
        <w:t xml:space="preserve">s </w:t>
      </w:r>
      <w:r w:rsidRPr="00036BD7">
        <w:rPr>
          <w:rFonts w:ascii="Arial" w:hAnsi="Arial" w:cs="Arial"/>
          <w:spacing w:val="1"/>
        </w:rPr>
        <w:t>be</w:t>
      </w:r>
      <w:r w:rsidRPr="00036BD7">
        <w:rPr>
          <w:rFonts w:ascii="Arial" w:hAnsi="Arial" w:cs="Arial"/>
          <w:spacing w:val="-1"/>
        </w:rPr>
        <w:t>e</w:t>
      </w:r>
      <w:r w:rsidRPr="00036BD7">
        <w:rPr>
          <w:rFonts w:ascii="Arial" w:hAnsi="Arial" w:cs="Arial"/>
        </w:rPr>
        <w:t>n</w:t>
      </w:r>
      <w:r w:rsidRPr="00036BD7">
        <w:rPr>
          <w:rFonts w:ascii="Arial" w:hAnsi="Arial" w:cs="Arial"/>
          <w:spacing w:val="-1"/>
        </w:rPr>
        <w:t xml:space="preserve"> </w:t>
      </w:r>
      <w:r w:rsidRPr="00036BD7">
        <w:rPr>
          <w:rFonts w:ascii="Arial" w:hAnsi="Arial" w:cs="Arial"/>
        </w:rPr>
        <w:t>f</w:t>
      </w:r>
      <w:r w:rsidRPr="00036BD7">
        <w:rPr>
          <w:rFonts w:ascii="Arial" w:hAnsi="Arial" w:cs="Arial"/>
          <w:spacing w:val="1"/>
        </w:rPr>
        <w:t>o</w:t>
      </w:r>
      <w:r w:rsidRPr="00036BD7">
        <w:rPr>
          <w:rFonts w:ascii="Arial" w:hAnsi="Arial" w:cs="Arial"/>
        </w:rPr>
        <w:t>l</w:t>
      </w:r>
      <w:r w:rsidRPr="00036BD7">
        <w:rPr>
          <w:rFonts w:ascii="Arial" w:hAnsi="Arial" w:cs="Arial"/>
          <w:spacing w:val="-1"/>
        </w:rPr>
        <w:t>l</w:t>
      </w:r>
      <w:r w:rsidRPr="00036BD7">
        <w:rPr>
          <w:rFonts w:ascii="Arial" w:hAnsi="Arial" w:cs="Arial"/>
          <w:spacing w:val="1"/>
        </w:rPr>
        <w:t>o</w:t>
      </w:r>
      <w:r w:rsidRPr="00036BD7">
        <w:rPr>
          <w:rFonts w:ascii="Arial" w:hAnsi="Arial" w:cs="Arial"/>
          <w:spacing w:val="-3"/>
        </w:rPr>
        <w:t>w</w:t>
      </w:r>
      <w:r w:rsidRPr="00036BD7">
        <w:rPr>
          <w:rFonts w:ascii="Arial" w:hAnsi="Arial" w:cs="Arial"/>
          <w:spacing w:val="1"/>
        </w:rPr>
        <w:t>ed</w:t>
      </w:r>
      <w:r w:rsidRPr="00036BD7">
        <w:rPr>
          <w:rFonts w:ascii="Arial" w:hAnsi="Arial" w:cs="Arial"/>
        </w:rPr>
        <w:t xml:space="preserve">, </w:t>
      </w:r>
      <w:r w:rsidRPr="00036BD7">
        <w:rPr>
          <w:rFonts w:ascii="Arial" w:hAnsi="Arial" w:cs="Arial"/>
          <w:spacing w:val="1"/>
        </w:rPr>
        <w:t>app</w:t>
      </w:r>
      <w:r w:rsidRPr="00036BD7">
        <w:rPr>
          <w:rFonts w:ascii="Arial" w:hAnsi="Arial" w:cs="Arial"/>
        </w:rPr>
        <w:t>r</w:t>
      </w:r>
      <w:r w:rsidRPr="00036BD7">
        <w:rPr>
          <w:rFonts w:ascii="Arial" w:hAnsi="Arial" w:cs="Arial"/>
          <w:spacing w:val="-2"/>
        </w:rPr>
        <w:t>o</w:t>
      </w:r>
      <w:r w:rsidRPr="00036BD7">
        <w:rPr>
          <w:rFonts w:ascii="Arial" w:hAnsi="Arial" w:cs="Arial"/>
          <w:spacing w:val="1"/>
        </w:rPr>
        <w:t>p</w:t>
      </w:r>
      <w:r w:rsidRPr="00036BD7">
        <w:rPr>
          <w:rFonts w:ascii="Arial" w:hAnsi="Arial" w:cs="Arial"/>
        </w:rPr>
        <w:t>r</w:t>
      </w:r>
      <w:r w:rsidRPr="00036BD7">
        <w:rPr>
          <w:rFonts w:ascii="Arial" w:hAnsi="Arial" w:cs="Arial"/>
          <w:spacing w:val="-1"/>
        </w:rPr>
        <w:t>i</w:t>
      </w:r>
      <w:r w:rsidRPr="00036BD7">
        <w:rPr>
          <w:rFonts w:ascii="Arial" w:hAnsi="Arial" w:cs="Arial"/>
          <w:spacing w:val="1"/>
        </w:rPr>
        <w:t>a</w:t>
      </w:r>
      <w:r w:rsidRPr="00036BD7">
        <w:rPr>
          <w:rFonts w:ascii="Arial" w:hAnsi="Arial" w:cs="Arial"/>
        </w:rPr>
        <w:t>te</w:t>
      </w:r>
      <w:r w:rsidRPr="00036BD7">
        <w:rPr>
          <w:rFonts w:ascii="Arial" w:hAnsi="Arial" w:cs="Arial"/>
          <w:spacing w:val="-1"/>
        </w:rPr>
        <w:t xml:space="preserve"> </w:t>
      </w:r>
      <w:r w:rsidRPr="00036BD7">
        <w:rPr>
          <w:rFonts w:ascii="Arial" w:hAnsi="Arial" w:cs="Arial"/>
          <w:spacing w:val="1"/>
        </w:rPr>
        <w:t>o</w:t>
      </w:r>
      <w:r w:rsidRPr="00036BD7">
        <w:rPr>
          <w:rFonts w:ascii="Arial" w:hAnsi="Arial" w:cs="Arial"/>
        </w:rPr>
        <w:t>t</w:t>
      </w:r>
      <w:r w:rsidRPr="00036BD7">
        <w:rPr>
          <w:rFonts w:ascii="Arial" w:hAnsi="Arial" w:cs="Arial"/>
          <w:spacing w:val="-1"/>
        </w:rPr>
        <w:t>h</w:t>
      </w:r>
      <w:r w:rsidRPr="00036BD7">
        <w:rPr>
          <w:rFonts w:ascii="Arial" w:hAnsi="Arial" w:cs="Arial"/>
          <w:spacing w:val="1"/>
        </w:rPr>
        <w:t>e</w:t>
      </w:r>
      <w:r w:rsidRPr="00036BD7">
        <w:rPr>
          <w:rFonts w:ascii="Arial" w:hAnsi="Arial" w:cs="Arial"/>
        </w:rPr>
        <w:t>rs</w:t>
      </w:r>
      <w:r w:rsidRPr="00036BD7">
        <w:rPr>
          <w:rFonts w:ascii="Arial" w:hAnsi="Arial" w:cs="Arial"/>
          <w:spacing w:val="2"/>
        </w:rPr>
        <w:t xml:space="preserve"> </w:t>
      </w:r>
      <w:r w:rsidRPr="00036BD7">
        <w:rPr>
          <w:rFonts w:ascii="Arial" w:hAnsi="Arial" w:cs="Arial"/>
          <w:spacing w:val="1"/>
        </w:rPr>
        <w:t>ha</w:t>
      </w:r>
      <w:r w:rsidRPr="00036BD7">
        <w:rPr>
          <w:rFonts w:ascii="Arial" w:hAnsi="Arial" w:cs="Arial"/>
          <w:spacing w:val="-2"/>
        </w:rPr>
        <w:t>v</w:t>
      </w:r>
      <w:r w:rsidRPr="00036BD7">
        <w:rPr>
          <w:rFonts w:ascii="Arial" w:hAnsi="Arial" w:cs="Arial"/>
        </w:rPr>
        <w:t>e</w:t>
      </w:r>
      <w:r w:rsidRPr="00036BD7">
        <w:rPr>
          <w:rFonts w:ascii="Arial" w:hAnsi="Arial" w:cs="Arial"/>
          <w:spacing w:val="1"/>
        </w:rPr>
        <w:t xml:space="preserve"> b</w:t>
      </w:r>
      <w:r w:rsidRPr="00036BD7">
        <w:rPr>
          <w:rFonts w:ascii="Arial" w:hAnsi="Arial" w:cs="Arial"/>
          <w:spacing w:val="-1"/>
        </w:rPr>
        <w:t>e</w:t>
      </w:r>
      <w:r w:rsidRPr="00036BD7">
        <w:rPr>
          <w:rFonts w:ascii="Arial" w:hAnsi="Arial" w:cs="Arial"/>
          <w:spacing w:val="1"/>
        </w:rPr>
        <w:t>e</w:t>
      </w:r>
      <w:r w:rsidRPr="00036BD7">
        <w:rPr>
          <w:rFonts w:ascii="Arial" w:hAnsi="Arial" w:cs="Arial"/>
        </w:rPr>
        <w:t>n</w:t>
      </w:r>
      <w:r w:rsidRPr="00036BD7">
        <w:rPr>
          <w:rFonts w:ascii="Arial" w:hAnsi="Arial" w:cs="Arial"/>
          <w:spacing w:val="1"/>
        </w:rPr>
        <w:t xml:space="preserve"> </w:t>
      </w:r>
      <w:r w:rsidRPr="00036BD7">
        <w:rPr>
          <w:rFonts w:ascii="Arial" w:hAnsi="Arial" w:cs="Arial"/>
          <w:spacing w:val="-2"/>
        </w:rPr>
        <w:t>c</w:t>
      </w:r>
      <w:r w:rsidRPr="00036BD7">
        <w:rPr>
          <w:rFonts w:ascii="Arial" w:hAnsi="Arial" w:cs="Arial"/>
          <w:spacing w:val="1"/>
        </w:rPr>
        <w:t>on</w:t>
      </w:r>
      <w:r w:rsidRPr="00036BD7">
        <w:rPr>
          <w:rFonts w:ascii="Arial" w:hAnsi="Arial" w:cs="Arial"/>
        </w:rPr>
        <w:t>s</w:t>
      </w:r>
      <w:r w:rsidRPr="00036BD7">
        <w:rPr>
          <w:rFonts w:ascii="Arial" w:hAnsi="Arial" w:cs="Arial"/>
          <w:spacing w:val="1"/>
        </w:rPr>
        <w:t>u</w:t>
      </w:r>
      <w:r w:rsidRPr="00036BD7">
        <w:rPr>
          <w:rFonts w:ascii="Arial" w:hAnsi="Arial" w:cs="Arial"/>
        </w:rPr>
        <w:t>l</w:t>
      </w:r>
      <w:r w:rsidRPr="00036BD7">
        <w:rPr>
          <w:rFonts w:ascii="Arial" w:hAnsi="Arial" w:cs="Arial"/>
          <w:spacing w:val="-2"/>
        </w:rPr>
        <w:t>t</w:t>
      </w:r>
      <w:r w:rsidRPr="00036BD7">
        <w:rPr>
          <w:rFonts w:ascii="Arial" w:hAnsi="Arial" w:cs="Arial"/>
          <w:spacing w:val="1"/>
        </w:rPr>
        <w:t>e</w:t>
      </w:r>
      <w:r w:rsidRPr="00036BD7">
        <w:rPr>
          <w:rFonts w:ascii="Arial" w:hAnsi="Arial" w:cs="Arial"/>
        </w:rPr>
        <w:t>d</w:t>
      </w:r>
      <w:r w:rsidRPr="00036BD7">
        <w:rPr>
          <w:rFonts w:ascii="Arial" w:hAnsi="Arial" w:cs="Arial"/>
          <w:spacing w:val="-1"/>
        </w:rPr>
        <w:t xml:space="preserve"> </w:t>
      </w:r>
      <w:r w:rsidRPr="00036BD7">
        <w:rPr>
          <w:rFonts w:ascii="Arial" w:hAnsi="Arial" w:cs="Arial"/>
          <w:spacing w:val="1"/>
        </w:rPr>
        <w:t>a</w:t>
      </w:r>
      <w:r w:rsidRPr="00036BD7">
        <w:rPr>
          <w:rFonts w:ascii="Arial" w:hAnsi="Arial" w:cs="Arial"/>
          <w:spacing w:val="-1"/>
        </w:rPr>
        <w:t>n</w:t>
      </w:r>
      <w:r w:rsidRPr="00036BD7">
        <w:rPr>
          <w:rFonts w:ascii="Arial" w:hAnsi="Arial" w:cs="Arial"/>
        </w:rPr>
        <w:t>d</w:t>
      </w:r>
      <w:r w:rsidRPr="00036BD7">
        <w:rPr>
          <w:rFonts w:ascii="Arial" w:hAnsi="Arial" w:cs="Arial"/>
          <w:spacing w:val="-1"/>
        </w:rPr>
        <w:t xml:space="preserve"> </w:t>
      </w:r>
      <w:r w:rsidRPr="00036BD7">
        <w:rPr>
          <w:rFonts w:ascii="Arial" w:hAnsi="Arial" w:cs="Arial"/>
        </w:rPr>
        <w:t>a</w:t>
      </w:r>
      <w:r w:rsidRPr="00036BD7">
        <w:rPr>
          <w:rFonts w:ascii="Arial" w:hAnsi="Arial" w:cs="Arial"/>
          <w:spacing w:val="1"/>
        </w:rPr>
        <w:t xml:space="preserve"> de</w:t>
      </w:r>
      <w:r w:rsidRPr="00036BD7">
        <w:rPr>
          <w:rFonts w:ascii="Arial" w:hAnsi="Arial" w:cs="Arial"/>
        </w:rPr>
        <w:t>cis</w:t>
      </w:r>
      <w:r w:rsidRPr="00036BD7">
        <w:rPr>
          <w:rFonts w:ascii="Arial" w:hAnsi="Arial" w:cs="Arial"/>
          <w:spacing w:val="-1"/>
        </w:rPr>
        <w:t>io</w:t>
      </w:r>
      <w:r w:rsidRPr="00036BD7">
        <w:rPr>
          <w:rFonts w:ascii="Arial" w:hAnsi="Arial" w:cs="Arial"/>
        </w:rPr>
        <w:t>n</w:t>
      </w:r>
      <w:r w:rsidRPr="00036BD7">
        <w:rPr>
          <w:rFonts w:ascii="Arial" w:hAnsi="Arial" w:cs="Arial"/>
          <w:spacing w:val="1"/>
        </w:rPr>
        <w:t xml:space="preserve"> </w:t>
      </w:r>
      <w:r w:rsidRPr="00036BD7">
        <w:rPr>
          <w:rFonts w:ascii="Arial" w:hAnsi="Arial" w:cs="Arial"/>
          <w:spacing w:val="-1"/>
        </w:rPr>
        <w:t>a</w:t>
      </w:r>
      <w:r w:rsidRPr="00036BD7">
        <w:rPr>
          <w:rFonts w:ascii="Arial" w:hAnsi="Arial" w:cs="Arial"/>
          <w:spacing w:val="1"/>
        </w:rPr>
        <w:t>bo</w:t>
      </w:r>
      <w:r w:rsidRPr="00036BD7">
        <w:rPr>
          <w:rFonts w:ascii="Arial" w:hAnsi="Arial" w:cs="Arial"/>
          <w:spacing w:val="-1"/>
        </w:rPr>
        <w:t>u</w:t>
      </w:r>
      <w:r w:rsidRPr="00036BD7">
        <w:rPr>
          <w:rFonts w:ascii="Arial" w:hAnsi="Arial" w:cs="Arial"/>
        </w:rPr>
        <w:t>t</w:t>
      </w:r>
      <w:r w:rsidRPr="00036BD7">
        <w:rPr>
          <w:rFonts w:ascii="Arial" w:hAnsi="Arial" w:cs="Arial"/>
          <w:spacing w:val="1"/>
        </w:rPr>
        <w:t xml:space="preserve"> </w:t>
      </w:r>
      <w:r w:rsidRPr="00036BD7">
        <w:rPr>
          <w:rFonts w:ascii="Arial" w:hAnsi="Arial" w:cs="Arial"/>
        </w:rPr>
        <w:t>restr</w:t>
      </w:r>
      <w:r w:rsidRPr="00036BD7">
        <w:rPr>
          <w:rFonts w:ascii="Arial" w:hAnsi="Arial" w:cs="Arial"/>
          <w:spacing w:val="-2"/>
        </w:rPr>
        <w:t>a</w:t>
      </w:r>
      <w:r w:rsidRPr="00036BD7">
        <w:rPr>
          <w:rFonts w:ascii="Arial" w:hAnsi="Arial" w:cs="Arial"/>
        </w:rPr>
        <w:t xml:space="preserve">int </w:t>
      </w:r>
      <w:r w:rsidRPr="00036BD7">
        <w:rPr>
          <w:rFonts w:ascii="Arial" w:hAnsi="Arial" w:cs="Arial"/>
          <w:spacing w:val="1"/>
        </w:rPr>
        <w:t>ha</w:t>
      </w:r>
      <w:r w:rsidRPr="00036BD7">
        <w:rPr>
          <w:rFonts w:ascii="Arial" w:hAnsi="Arial" w:cs="Arial"/>
        </w:rPr>
        <w:t xml:space="preserve">s </w:t>
      </w:r>
      <w:r w:rsidRPr="00036BD7">
        <w:rPr>
          <w:rFonts w:ascii="Arial" w:hAnsi="Arial" w:cs="Arial"/>
          <w:spacing w:val="-1"/>
        </w:rPr>
        <w:t>b</w:t>
      </w:r>
      <w:r w:rsidRPr="00036BD7">
        <w:rPr>
          <w:rFonts w:ascii="Arial" w:hAnsi="Arial" w:cs="Arial"/>
          <w:spacing w:val="1"/>
        </w:rPr>
        <w:t>ee</w:t>
      </w:r>
      <w:r w:rsidRPr="00036BD7">
        <w:rPr>
          <w:rFonts w:ascii="Arial" w:hAnsi="Arial" w:cs="Arial"/>
        </w:rPr>
        <w:t>n</w:t>
      </w:r>
      <w:r w:rsidRPr="00036BD7">
        <w:rPr>
          <w:rFonts w:ascii="Arial" w:hAnsi="Arial" w:cs="Arial"/>
          <w:spacing w:val="-1"/>
        </w:rPr>
        <w:t xml:space="preserve"> </w:t>
      </w:r>
      <w:r w:rsidRPr="00036BD7">
        <w:rPr>
          <w:rFonts w:ascii="Arial" w:hAnsi="Arial" w:cs="Arial"/>
        </w:rPr>
        <w:t>ma</w:t>
      </w:r>
      <w:r w:rsidRPr="00036BD7">
        <w:rPr>
          <w:rFonts w:ascii="Arial" w:hAnsi="Arial" w:cs="Arial"/>
          <w:spacing w:val="-1"/>
        </w:rPr>
        <w:t>d</w:t>
      </w:r>
      <w:r w:rsidRPr="00036BD7">
        <w:rPr>
          <w:rFonts w:ascii="Arial" w:hAnsi="Arial" w:cs="Arial"/>
        </w:rPr>
        <w:t>e</w:t>
      </w:r>
    </w:p>
    <w:p w:rsidR="00DB192C" w:rsidRPr="00036BD7" w:rsidRDefault="00DB192C" w:rsidP="00036BD7">
      <w:pPr>
        <w:pStyle w:val="ListParagraph"/>
        <w:widowControl w:val="0"/>
        <w:numPr>
          <w:ilvl w:val="0"/>
          <w:numId w:val="39"/>
        </w:numPr>
        <w:tabs>
          <w:tab w:val="left" w:pos="1134"/>
        </w:tabs>
        <w:autoSpaceDE w:val="0"/>
        <w:autoSpaceDN w:val="0"/>
        <w:adjustRightInd w:val="0"/>
        <w:spacing w:line="290" w:lineRule="exact"/>
        <w:ind w:right="-20"/>
        <w:rPr>
          <w:rFonts w:ascii="Arial" w:hAnsi="Arial" w:cs="Arial"/>
        </w:rPr>
      </w:pPr>
      <w:r w:rsidRPr="00036BD7">
        <w:rPr>
          <w:rFonts w:ascii="Arial" w:hAnsi="Arial" w:cs="Arial"/>
          <w:position w:val="-1"/>
        </w:rPr>
        <w:t>A R</w:t>
      </w:r>
      <w:r w:rsidRPr="00036BD7">
        <w:rPr>
          <w:rFonts w:ascii="Arial" w:hAnsi="Arial" w:cs="Arial"/>
          <w:spacing w:val="1"/>
          <w:position w:val="-1"/>
        </w:rPr>
        <w:t>e</w:t>
      </w:r>
      <w:r w:rsidRPr="00036BD7">
        <w:rPr>
          <w:rFonts w:ascii="Arial" w:hAnsi="Arial" w:cs="Arial"/>
          <w:position w:val="-1"/>
        </w:rPr>
        <w:t>stra</w:t>
      </w:r>
      <w:r w:rsidRPr="00036BD7">
        <w:rPr>
          <w:rFonts w:ascii="Arial" w:hAnsi="Arial" w:cs="Arial"/>
          <w:spacing w:val="1"/>
          <w:position w:val="-1"/>
        </w:rPr>
        <w:t>in</w:t>
      </w:r>
      <w:r w:rsidRPr="00036BD7">
        <w:rPr>
          <w:rFonts w:ascii="Arial" w:hAnsi="Arial" w:cs="Arial"/>
          <w:position w:val="-1"/>
        </w:rPr>
        <w:t>t</w:t>
      </w:r>
      <w:r w:rsidRPr="00036BD7">
        <w:rPr>
          <w:rFonts w:ascii="Arial" w:hAnsi="Arial" w:cs="Arial"/>
          <w:spacing w:val="-2"/>
          <w:position w:val="-1"/>
        </w:rPr>
        <w:t xml:space="preserve"> </w:t>
      </w:r>
      <w:r w:rsidRPr="00036BD7">
        <w:rPr>
          <w:rFonts w:ascii="Arial" w:hAnsi="Arial" w:cs="Arial"/>
          <w:position w:val="-1"/>
        </w:rPr>
        <w:t>C</w:t>
      </w:r>
      <w:r w:rsidRPr="00036BD7">
        <w:rPr>
          <w:rFonts w:ascii="Arial" w:hAnsi="Arial" w:cs="Arial"/>
          <w:spacing w:val="1"/>
          <w:position w:val="-1"/>
        </w:rPr>
        <w:t>a</w:t>
      </w:r>
      <w:r w:rsidRPr="00036BD7">
        <w:rPr>
          <w:rFonts w:ascii="Arial" w:hAnsi="Arial" w:cs="Arial"/>
          <w:position w:val="-1"/>
        </w:rPr>
        <w:t xml:space="preserve">re </w:t>
      </w:r>
      <w:r w:rsidRPr="00036BD7">
        <w:rPr>
          <w:rFonts w:ascii="Arial" w:hAnsi="Arial" w:cs="Arial"/>
          <w:spacing w:val="1"/>
          <w:position w:val="-1"/>
        </w:rPr>
        <w:t>P</w:t>
      </w:r>
      <w:r w:rsidRPr="00036BD7">
        <w:rPr>
          <w:rFonts w:ascii="Arial" w:hAnsi="Arial" w:cs="Arial"/>
          <w:position w:val="-1"/>
        </w:rPr>
        <w:t>l</w:t>
      </w:r>
      <w:r w:rsidRPr="00036BD7">
        <w:rPr>
          <w:rFonts w:ascii="Arial" w:hAnsi="Arial" w:cs="Arial"/>
          <w:spacing w:val="-2"/>
          <w:position w:val="-1"/>
        </w:rPr>
        <w:t>a</w:t>
      </w:r>
      <w:r w:rsidRPr="00036BD7">
        <w:rPr>
          <w:rFonts w:ascii="Arial" w:hAnsi="Arial" w:cs="Arial"/>
          <w:position w:val="-1"/>
        </w:rPr>
        <w:t>n</w:t>
      </w:r>
      <w:r w:rsidRPr="00036BD7">
        <w:rPr>
          <w:rFonts w:ascii="Arial" w:hAnsi="Arial" w:cs="Arial"/>
          <w:spacing w:val="-1"/>
          <w:position w:val="-1"/>
        </w:rPr>
        <w:t xml:space="preserve"> </w:t>
      </w:r>
      <w:r w:rsidRPr="00036BD7">
        <w:rPr>
          <w:rFonts w:ascii="Arial" w:hAnsi="Arial" w:cs="Arial"/>
          <w:spacing w:val="1"/>
          <w:position w:val="-1"/>
        </w:rPr>
        <w:t>ha</w:t>
      </w:r>
      <w:r w:rsidRPr="00036BD7">
        <w:rPr>
          <w:rFonts w:ascii="Arial" w:hAnsi="Arial" w:cs="Arial"/>
          <w:position w:val="-1"/>
        </w:rPr>
        <w:t xml:space="preserve">s </w:t>
      </w:r>
      <w:r w:rsidRPr="00036BD7">
        <w:rPr>
          <w:rFonts w:ascii="Arial" w:hAnsi="Arial" w:cs="Arial"/>
          <w:spacing w:val="-1"/>
          <w:position w:val="-1"/>
        </w:rPr>
        <w:t>b</w:t>
      </w:r>
      <w:r w:rsidRPr="00036BD7">
        <w:rPr>
          <w:rFonts w:ascii="Arial" w:hAnsi="Arial" w:cs="Arial"/>
          <w:spacing w:val="1"/>
          <w:position w:val="-1"/>
        </w:rPr>
        <w:t>ee</w:t>
      </w:r>
      <w:r w:rsidRPr="00036BD7">
        <w:rPr>
          <w:rFonts w:ascii="Arial" w:hAnsi="Arial" w:cs="Arial"/>
          <w:position w:val="-1"/>
        </w:rPr>
        <w:t>n</w:t>
      </w:r>
      <w:r w:rsidRPr="00036BD7">
        <w:rPr>
          <w:rFonts w:ascii="Arial" w:hAnsi="Arial" w:cs="Arial"/>
          <w:spacing w:val="-1"/>
          <w:position w:val="-1"/>
        </w:rPr>
        <w:t xml:space="preserve"> </w:t>
      </w:r>
      <w:r w:rsidRPr="00036BD7">
        <w:rPr>
          <w:rFonts w:ascii="Arial" w:hAnsi="Arial" w:cs="Arial"/>
          <w:spacing w:val="1"/>
          <w:position w:val="-1"/>
        </w:rPr>
        <w:t>de</w:t>
      </w:r>
      <w:r w:rsidRPr="00036BD7">
        <w:rPr>
          <w:rFonts w:ascii="Arial" w:hAnsi="Arial" w:cs="Arial"/>
          <w:spacing w:val="-2"/>
          <w:position w:val="-1"/>
        </w:rPr>
        <w:t>v</w:t>
      </w:r>
      <w:r w:rsidRPr="00036BD7">
        <w:rPr>
          <w:rFonts w:ascii="Arial" w:hAnsi="Arial" w:cs="Arial"/>
          <w:spacing w:val="1"/>
          <w:position w:val="-1"/>
        </w:rPr>
        <w:t>e</w:t>
      </w:r>
      <w:r w:rsidRPr="00036BD7">
        <w:rPr>
          <w:rFonts w:ascii="Arial" w:hAnsi="Arial" w:cs="Arial"/>
          <w:position w:val="-1"/>
        </w:rPr>
        <w:t>lo</w:t>
      </w:r>
      <w:r w:rsidRPr="00036BD7">
        <w:rPr>
          <w:rFonts w:ascii="Arial" w:hAnsi="Arial" w:cs="Arial"/>
          <w:spacing w:val="-1"/>
          <w:position w:val="-1"/>
        </w:rPr>
        <w:t>p</w:t>
      </w:r>
      <w:r w:rsidRPr="00036BD7">
        <w:rPr>
          <w:rFonts w:ascii="Arial" w:hAnsi="Arial" w:cs="Arial"/>
          <w:spacing w:val="1"/>
          <w:position w:val="-1"/>
        </w:rPr>
        <w:t>e</w:t>
      </w:r>
      <w:r w:rsidRPr="00036BD7">
        <w:rPr>
          <w:rFonts w:ascii="Arial" w:hAnsi="Arial" w:cs="Arial"/>
          <w:position w:val="-1"/>
        </w:rPr>
        <w:t>d</w:t>
      </w:r>
    </w:p>
    <w:p w:rsidR="00DB192C" w:rsidRPr="00036BD7" w:rsidRDefault="00DB192C" w:rsidP="00036BD7">
      <w:pPr>
        <w:pStyle w:val="ListParagraph"/>
        <w:widowControl w:val="0"/>
        <w:numPr>
          <w:ilvl w:val="0"/>
          <w:numId w:val="39"/>
        </w:numPr>
        <w:tabs>
          <w:tab w:val="left" w:pos="1134"/>
        </w:tabs>
        <w:autoSpaceDE w:val="0"/>
        <w:autoSpaceDN w:val="0"/>
        <w:adjustRightInd w:val="0"/>
        <w:spacing w:line="293" w:lineRule="exact"/>
        <w:ind w:right="-20"/>
        <w:rPr>
          <w:rFonts w:ascii="Arial" w:hAnsi="Arial" w:cs="Arial"/>
        </w:rPr>
      </w:pPr>
      <w:r w:rsidRPr="00036BD7">
        <w:rPr>
          <w:rFonts w:ascii="Arial" w:hAnsi="Arial" w:cs="Arial"/>
          <w:spacing w:val="2"/>
          <w:position w:val="-1"/>
        </w:rPr>
        <w:t>T</w:t>
      </w:r>
      <w:r w:rsidRPr="00036BD7">
        <w:rPr>
          <w:rFonts w:ascii="Arial" w:hAnsi="Arial" w:cs="Arial"/>
          <w:spacing w:val="-1"/>
          <w:position w:val="-1"/>
        </w:rPr>
        <w:t>h</w:t>
      </w:r>
      <w:r w:rsidRPr="00036BD7">
        <w:rPr>
          <w:rFonts w:ascii="Arial" w:hAnsi="Arial" w:cs="Arial"/>
          <w:position w:val="-1"/>
        </w:rPr>
        <w:t>e</w:t>
      </w:r>
      <w:r w:rsidRPr="00036BD7">
        <w:rPr>
          <w:rFonts w:ascii="Arial" w:hAnsi="Arial" w:cs="Arial"/>
          <w:spacing w:val="1"/>
          <w:position w:val="-1"/>
        </w:rPr>
        <w:t xml:space="preserve"> </w:t>
      </w:r>
      <w:r w:rsidRPr="00036BD7">
        <w:rPr>
          <w:rFonts w:ascii="Arial" w:hAnsi="Arial" w:cs="Arial"/>
          <w:position w:val="-1"/>
        </w:rPr>
        <w:t>re</w:t>
      </w:r>
      <w:r w:rsidRPr="00036BD7">
        <w:rPr>
          <w:rFonts w:ascii="Arial" w:hAnsi="Arial" w:cs="Arial"/>
          <w:spacing w:val="-2"/>
          <w:position w:val="-1"/>
        </w:rPr>
        <w:t>v</w:t>
      </w:r>
      <w:r w:rsidRPr="00036BD7">
        <w:rPr>
          <w:rFonts w:ascii="Arial" w:hAnsi="Arial" w:cs="Arial"/>
          <w:position w:val="-1"/>
        </w:rPr>
        <w:t>iew</w:t>
      </w:r>
      <w:r w:rsidRPr="00036BD7">
        <w:rPr>
          <w:rFonts w:ascii="Arial" w:hAnsi="Arial" w:cs="Arial"/>
          <w:spacing w:val="-2"/>
          <w:position w:val="-1"/>
        </w:rPr>
        <w:t xml:space="preserve"> </w:t>
      </w:r>
      <w:r w:rsidRPr="00036BD7">
        <w:rPr>
          <w:rFonts w:ascii="Arial" w:hAnsi="Arial" w:cs="Arial"/>
          <w:spacing w:val="1"/>
          <w:position w:val="-1"/>
        </w:rPr>
        <w:t>pe</w:t>
      </w:r>
      <w:r w:rsidRPr="00036BD7">
        <w:rPr>
          <w:rFonts w:ascii="Arial" w:hAnsi="Arial" w:cs="Arial"/>
          <w:position w:val="-1"/>
        </w:rPr>
        <w:t>r</w:t>
      </w:r>
      <w:r w:rsidRPr="00036BD7">
        <w:rPr>
          <w:rFonts w:ascii="Arial" w:hAnsi="Arial" w:cs="Arial"/>
          <w:spacing w:val="-1"/>
          <w:position w:val="-1"/>
        </w:rPr>
        <w:t>i</w:t>
      </w:r>
      <w:r w:rsidRPr="00036BD7">
        <w:rPr>
          <w:rFonts w:ascii="Arial" w:hAnsi="Arial" w:cs="Arial"/>
          <w:spacing w:val="1"/>
          <w:position w:val="-1"/>
        </w:rPr>
        <w:t>od</w:t>
      </w:r>
      <w:r w:rsidRPr="00036BD7">
        <w:rPr>
          <w:rFonts w:ascii="Arial" w:hAnsi="Arial" w:cs="Arial"/>
          <w:position w:val="-1"/>
        </w:rPr>
        <w:t>s</w:t>
      </w:r>
      <w:r w:rsidRPr="00036BD7">
        <w:rPr>
          <w:rFonts w:ascii="Arial" w:hAnsi="Arial" w:cs="Arial"/>
          <w:spacing w:val="-2"/>
          <w:position w:val="-1"/>
        </w:rPr>
        <w:t xml:space="preserve"> </w:t>
      </w:r>
      <w:r w:rsidRPr="00036BD7">
        <w:rPr>
          <w:rFonts w:ascii="Arial" w:hAnsi="Arial" w:cs="Arial"/>
          <w:spacing w:val="3"/>
          <w:position w:val="-1"/>
        </w:rPr>
        <w:t>f</w:t>
      </w:r>
      <w:r w:rsidRPr="00036BD7">
        <w:rPr>
          <w:rFonts w:ascii="Arial" w:hAnsi="Arial" w:cs="Arial"/>
          <w:spacing w:val="1"/>
          <w:position w:val="-1"/>
        </w:rPr>
        <w:t>o</w:t>
      </w:r>
      <w:r w:rsidRPr="00036BD7">
        <w:rPr>
          <w:rFonts w:ascii="Arial" w:hAnsi="Arial" w:cs="Arial"/>
          <w:position w:val="-1"/>
        </w:rPr>
        <w:t>r</w:t>
      </w:r>
      <w:r w:rsidRPr="00036BD7">
        <w:rPr>
          <w:rFonts w:ascii="Arial" w:hAnsi="Arial" w:cs="Arial"/>
          <w:spacing w:val="-3"/>
          <w:position w:val="-1"/>
        </w:rPr>
        <w:t xml:space="preserve"> </w:t>
      </w:r>
      <w:r w:rsidRPr="00036BD7">
        <w:rPr>
          <w:rFonts w:ascii="Arial" w:hAnsi="Arial" w:cs="Arial"/>
          <w:position w:val="-1"/>
        </w:rPr>
        <w:t>t</w:t>
      </w:r>
      <w:r w:rsidRPr="00036BD7">
        <w:rPr>
          <w:rFonts w:ascii="Arial" w:hAnsi="Arial" w:cs="Arial"/>
          <w:spacing w:val="1"/>
          <w:position w:val="-1"/>
        </w:rPr>
        <w:t>h</w:t>
      </w:r>
      <w:r w:rsidRPr="00036BD7">
        <w:rPr>
          <w:rFonts w:ascii="Arial" w:hAnsi="Arial" w:cs="Arial"/>
          <w:position w:val="-1"/>
        </w:rPr>
        <w:t>e</w:t>
      </w:r>
      <w:r w:rsidRPr="00036BD7">
        <w:rPr>
          <w:rFonts w:ascii="Arial" w:hAnsi="Arial" w:cs="Arial"/>
          <w:spacing w:val="-1"/>
          <w:position w:val="-1"/>
        </w:rPr>
        <w:t xml:space="preserve"> </w:t>
      </w:r>
      <w:r w:rsidRPr="00036BD7">
        <w:rPr>
          <w:rFonts w:ascii="Arial" w:hAnsi="Arial" w:cs="Arial"/>
          <w:spacing w:val="1"/>
          <w:position w:val="-1"/>
        </w:rPr>
        <w:t>u</w:t>
      </w:r>
      <w:r w:rsidRPr="00036BD7">
        <w:rPr>
          <w:rFonts w:ascii="Arial" w:hAnsi="Arial" w:cs="Arial"/>
          <w:spacing w:val="3"/>
          <w:position w:val="-1"/>
        </w:rPr>
        <w:t>s</w:t>
      </w:r>
      <w:r w:rsidRPr="00036BD7">
        <w:rPr>
          <w:rFonts w:ascii="Arial" w:hAnsi="Arial" w:cs="Arial"/>
          <w:position w:val="-1"/>
        </w:rPr>
        <w:t>e</w:t>
      </w:r>
      <w:r w:rsidRPr="00036BD7">
        <w:rPr>
          <w:rFonts w:ascii="Arial" w:hAnsi="Arial" w:cs="Arial"/>
          <w:spacing w:val="-1"/>
          <w:position w:val="-1"/>
        </w:rPr>
        <w:t xml:space="preserve"> o</w:t>
      </w:r>
      <w:r w:rsidRPr="00036BD7">
        <w:rPr>
          <w:rFonts w:ascii="Arial" w:hAnsi="Arial" w:cs="Arial"/>
          <w:position w:val="-1"/>
        </w:rPr>
        <w:t>f</w:t>
      </w:r>
      <w:r w:rsidRPr="00036BD7">
        <w:rPr>
          <w:rFonts w:ascii="Arial" w:hAnsi="Arial" w:cs="Arial"/>
          <w:spacing w:val="3"/>
          <w:position w:val="-1"/>
        </w:rPr>
        <w:t xml:space="preserve"> </w:t>
      </w:r>
      <w:r w:rsidRPr="00036BD7">
        <w:rPr>
          <w:rFonts w:ascii="Arial" w:hAnsi="Arial" w:cs="Arial"/>
          <w:position w:val="-1"/>
        </w:rPr>
        <w:t>res</w:t>
      </w:r>
      <w:r w:rsidRPr="00036BD7">
        <w:rPr>
          <w:rFonts w:ascii="Arial" w:hAnsi="Arial" w:cs="Arial"/>
          <w:spacing w:val="1"/>
          <w:position w:val="-1"/>
        </w:rPr>
        <w:t>t</w:t>
      </w:r>
      <w:r w:rsidRPr="00036BD7">
        <w:rPr>
          <w:rFonts w:ascii="Arial" w:hAnsi="Arial" w:cs="Arial"/>
          <w:position w:val="-1"/>
        </w:rPr>
        <w:t>rai</w:t>
      </w:r>
      <w:r w:rsidRPr="00036BD7">
        <w:rPr>
          <w:rFonts w:ascii="Arial" w:hAnsi="Arial" w:cs="Arial"/>
          <w:spacing w:val="-2"/>
          <w:position w:val="-1"/>
        </w:rPr>
        <w:t>n</w:t>
      </w:r>
      <w:r w:rsidRPr="00036BD7">
        <w:rPr>
          <w:rFonts w:ascii="Arial" w:hAnsi="Arial" w:cs="Arial"/>
          <w:position w:val="-1"/>
        </w:rPr>
        <w:t>t</w:t>
      </w:r>
      <w:r w:rsidRPr="00036BD7">
        <w:rPr>
          <w:rFonts w:ascii="Arial" w:hAnsi="Arial" w:cs="Arial"/>
          <w:spacing w:val="1"/>
          <w:position w:val="-1"/>
        </w:rPr>
        <w:t xml:space="preserve"> </w:t>
      </w:r>
      <w:r w:rsidRPr="00036BD7">
        <w:rPr>
          <w:rFonts w:ascii="Arial" w:hAnsi="Arial" w:cs="Arial"/>
          <w:spacing w:val="-1"/>
          <w:position w:val="-1"/>
        </w:rPr>
        <w:t>h</w:t>
      </w:r>
      <w:r w:rsidRPr="00036BD7">
        <w:rPr>
          <w:rFonts w:ascii="Arial" w:hAnsi="Arial" w:cs="Arial"/>
          <w:spacing w:val="1"/>
          <w:position w:val="-1"/>
        </w:rPr>
        <w:t>a</w:t>
      </w:r>
      <w:r w:rsidRPr="00036BD7">
        <w:rPr>
          <w:rFonts w:ascii="Arial" w:hAnsi="Arial" w:cs="Arial"/>
          <w:spacing w:val="-2"/>
          <w:position w:val="-1"/>
        </w:rPr>
        <w:t>v</w:t>
      </w:r>
      <w:r w:rsidRPr="00036BD7">
        <w:rPr>
          <w:rFonts w:ascii="Arial" w:hAnsi="Arial" w:cs="Arial"/>
          <w:position w:val="-1"/>
        </w:rPr>
        <w:t>e</w:t>
      </w:r>
      <w:r w:rsidRPr="00036BD7">
        <w:rPr>
          <w:rFonts w:ascii="Arial" w:hAnsi="Arial" w:cs="Arial"/>
          <w:spacing w:val="1"/>
          <w:position w:val="-1"/>
        </w:rPr>
        <w:t xml:space="preserve"> b</w:t>
      </w:r>
      <w:r w:rsidRPr="00036BD7">
        <w:rPr>
          <w:rFonts w:ascii="Arial" w:hAnsi="Arial" w:cs="Arial"/>
          <w:spacing w:val="-1"/>
          <w:position w:val="-1"/>
        </w:rPr>
        <w:t>e</w:t>
      </w:r>
      <w:r w:rsidRPr="00036BD7">
        <w:rPr>
          <w:rFonts w:ascii="Arial" w:hAnsi="Arial" w:cs="Arial"/>
          <w:spacing w:val="1"/>
          <w:position w:val="-1"/>
        </w:rPr>
        <w:t>e</w:t>
      </w:r>
      <w:r w:rsidRPr="00036BD7">
        <w:rPr>
          <w:rFonts w:ascii="Arial" w:hAnsi="Arial" w:cs="Arial"/>
          <w:position w:val="-1"/>
        </w:rPr>
        <w:t>n</w:t>
      </w:r>
      <w:r w:rsidRPr="00036BD7">
        <w:rPr>
          <w:rFonts w:ascii="Arial" w:hAnsi="Arial" w:cs="Arial"/>
          <w:spacing w:val="-1"/>
          <w:position w:val="-1"/>
        </w:rPr>
        <w:t xml:space="preserve"> </w:t>
      </w:r>
      <w:r w:rsidRPr="00036BD7">
        <w:rPr>
          <w:rFonts w:ascii="Arial" w:hAnsi="Arial" w:cs="Arial"/>
          <w:spacing w:val="1"/>
          <w:position w:val="-1"/>
        </w:rPr>
        <w:t>a</w:t>
      </w:r>
      <w:r w:rsidRPr="00036BD7">
        <w:rPr>
          <w:rFonts w:ascii="Arial" w:hAnsi="Arial" w:cs="Arial"/>
          <w:spacing w:val="-1"/>
          <w:position w:val="-1"/>
        </w:rPr>
        <w:t>g</w:t>
      </w:r>
      <w:r w:rsidRPr="00036BD7">
        <w:rPr>
          <w:rFonts w:ascii="Arial" w:hAnsi="Arial" w:cs="Arial"/>
          <w:position w:val="-1"/>
        </w:rPr>
        <w:t>re</w:t>
      </w:r>
      <w:r w:rsidRPr="00036BD7">
        <w:rPr>
          <w:rFonts w:ascii="Arial" w:hAnsi="Arial" w:cs="Arial"/>
          <w:spacing w:val="1"/>
          <w:position w:val="-1"/>
        </w:rPr>
        <w:t>e</w:t>
      </w:r>
      <w:r w:rsidRPr="00036BD7">
        <w:rPr>
          <w:rFonts w:ascii="Arial" w:hAnsi="Arial" w:cs="Arial"/>
          <w:position w:val="-1"/>
        </w:rPr>
        <w:t>d</w:t>
      </w:r>
    </w:p>
    <w:p w:rsidR="00DB192C" w:rsidRPr="00036BD7" w:rsidRDefault="00DB192C" w:rsidP="00DB192C">
      <w:pPr>
        <w:widowControl w:val="0"/>
        <w:autoSpaceDE w:val="0"/>
        <w:autoSpaceDN w:val="0"/>
        <w:adjustRightInd w:val="0"/>
        <w:spacing w:before="15" w:line="260" w:lineRule="exact"/>
        <w:rPr>
          <w:rFonts w:cs="Arial"/>
          <w:sz w:val="26"/>
          <w:szCs w:val="26"/>
        </w:rPr>
      </w:pPr>
    </w:p>
    <w:p w:rsidR="00DB192C" w:rsidRDefault="00DB192C" w:rsidP="00A81677">
      <w:pPr>
        <w:widowControl w:val="0"/>
        <w:autoSpaceDE w:val="0"/>
        <w:autoSpaceDN w:val="0"/>
        <w:adjustRightInd w:val="0"/>
        <w:ind w:right="-20"/>
        <w:rPr>
          <w:rFonts w:cs="Arial"/>
          <w:szCs w:val="24"/>
        </w:rPr>
      </w:pPr>
      <w:r>
        <w:rPr>
          <w:rFonts w:cs="Arial"/>
          <w:szCs w:val="24"/>
        </w:rPr>
        <w:t>All</w:t>
      </w:r>
      <w:r>
        <w:rPr>
          <w:rFonts w:cs="Arial"/>
          <w:spacing w:val="-1"/>
          <w:szCs w:val="24"/>
        </w:rPr>
        <w:t xml:space="preserve"> </w:t>
      </w:r>
      <w:r>
        <w:rPr>
          <w:rFonts w:cs="Arial"/>
          <w:spacing w:val="1"/>
          <w:szCs w:val="24"/>
        </w:rPr>
        <w:t>a</w:t>
      </w:r>
      <w:r>
        <w:rPr>
          <w:rFonts w:cs="Arial"/>
          <w:szCs w:val="24"/>
        </w:rPr>
        <w:t>ss</w:t>
      </w:r>
      <w:r>
        <w:rPr>
          <w:rFonts w:cs="Arial"/>
          <w:spacing w:val="1"/>
          <w:szCs w:val="24"/>
        </w:rPr>
        <w:t>e</w:t>
      </w:r>
      <w:r>
        <w:rPr>
          <w:rFonts w:cs="Arial"/>
          <w:szCs w:val="24"/>
        </w:rPr>
        <w:t>s</w:t>
      </w:r>
      <w:r>
        <w:rPr>
          <w:rFonts w:cs="Arial"/>
          <w:spacing w:val="-2"/>
          <w:szCs w:val="24"/>
        </w:rPr>
        <w:t>s</w:t>
      </w:r>
      <w:r>
        <w:rPr>
          <w:rFonts w:cs="Arial"/>
          <w:spacing w:val="1"/>
          <w:szCs w:val="24"/>
        </w:rPr>
        <w:t>men</w:t>
      </w:r>
      <w:r>
        <w:rPr>
          <w:rFonts w:cs="Arial"/>
          <w:szCs w:val="24"/>
        </w:rPr>
        <w:t>ts</w:t>
      </w:r>
      <w:r>
        <w:rPr>
          <w:rFonts w:cs="Arial"/>
          <w:spacing w:val="-2"/>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pacing w:val="-1"/>
          <w:szCs w:val="24"/>
        </w:rPr>
        <w:t>d</w:t>
      </w:r>
      <w:r>
        <w:rPr>
          <w:rFonts w:cs="Arial"/>
          <w:spacing w:val="1"/>
          <w:szCs w:val="24"/>
        </w:rPr>
        <w:t>e</w:t>
      </w:r>
      <w:r>
        <w:rPr>
          <w:rFonts w:cs="Arial"/>
          <w:szCs w:val="24"/>
        </w:rPr>
        <w:t>cis</w:t>
      </w:r>
      <w:r>
        <w:rPr>
          <w:rFonts w:cs="Arial"/>
          <w:spacing w:val="-1"/>
          <w:szCs w:val="24"/>
        </w:rPr>
        <w:t>i</w:t>
      </w:r>
      <w:r>
        <w:rPr>
          <w:rFonts w:cs="Arial"/>
          <w:spacing w:val="1"/>
          <w:szCs w:val="24"/>
        </w:rPr>
        <w:t>on</w:t>
      </w:r>
      <w:r>
        <w:rPr>
          <w:rFonts w:cs="Arial"/>
          <w:szCs w:val="24"/>
        </w:rPr>
        <w:t>s</w:t>
      </w:r>
      <w:r>
        <w:rPr>
          <w:rFonts w:cs="Arial"/>
          <w:spacing w:val="-2"/>
          <w:szCs w:val="24"/>
        </w:rPr>
        <w:t xml:space="preserve"> </w:t>
      </w:r>
      <w:r>
        <w:rPr>
          <w:rFonts w:cs="Arial"/>
          <w:spacing w:val="1"/>
          <w:szCs w:val="24"/>
        </w:rPr>
        <w:t>mu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re</w:t>
      </w:r>
      <w:r>
        <w:rPr>
          <w:rFonts w:cs="Arial"/>
          <w:spacing w:val="-2"/>
          <w:szCs w:val="24"/>
        </w:rPr>
        <w:t>c</w:t>
      </w:r>
      <w:r>
        <w:rPr>
          <w:rFonts w:cs="Arial"/>
          <w:spacing w:val="1"/>
          <w:szCs w:val="24"/>
        </w:rPr>
        <w:t>o</w:t>
      </w:r>
      <w:r>
        <w:rPr>
          <w:rFonts w:cs="Arial"/>
          <w:spacing w:val="-3"/>
          <w:szCs w:val="24"/>
        </w:rPr>
        <w:t>r</w:t>
      </w:r>
      <w:r>
        <w:rPr>
          <w:rFonts w:cs="Arial"/>
          <w:spacing w:val="1"/>
          <w:szCs w:val="24"/>
        </w:rPr>
        <w:t>de</w:t>
      </w:r>
      <w:r>
        <w:rPr>
          <w:rFonts w:cs="Arial"/>
          <w:szCs w:val="24"/>
        </w:rPr>
        <w:t>d</w:t>
      </w:r>
      <w:r>
        <w:rPr>
          <w:rFonts w:cs="Arial"/>
          <w:spacing w:val="1"/>
          <w:szCs w:val="24"/>
        </w:rPr>
        <w:t xml:space="preserve"> </w:t>
      </w:r>
      <w:r>
        <w:rPr>
          <w:rFonts w:cs="Arial"/>
          <w:spacing w:val="-2"/>
          <w:szCs w:val="24"/>
        </w:rPr>
        <w:t>i</w:t>
      </w:r>
      <w:r>
        <w:rPr>
          <w:rFonts w:cs="Arial"/>
          <w:szCs w:val="24"/>
        </w:rPr>
        <w:t>n</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pacing w:val="-1"/>
          <w:szCs w:val="24"/>
        </w:rPr>
        <w:t>p</w:t>
      </w:r>
      <w:r>
        <w:rPr>
          <w:rFonts w:cs="Arial"/>
          <w:spacing w:val="1"/>
          <w:szCs w:val="24"/>
        </w:rPr>
        <w:t>a</w:t>
      </w:r>
      <w:r>
        <w:rPr>
          <w:rFonts w:cs="Arial"/>
          <w:szCs w:val="24"/>
        </w:rPr>
        <w:t>ti</w:t>
      </w:r>
      <w:r>
        <w:rPr>
          <w:rFonts w:cs="Arial"/>
          <w:spacing w:val="1"/>
          <w:szCs w:val="24"/>
        </w:rPr>
        <w:t>e</w:t>
      </w:r>
      <w:r>
        <w:rPr>
          <w:rFonts w:cs="Arial"/>
          <w:spacing w:val="-1"/>
          <w:szCs w:val="24"/>
        </w:rPr>
        <w:t>n</w:t>
      </w:r>
      <w:r>
        <w:rPr>
          <w:rFonts w:cs="Arial"/>
          <w:szCs w:val="24"/>
        </w:rPr>
        <w:t xml:space="preserve">t’s </w:t>
      </w:r>
      <w:r>
        <w:rPr>
          <w:rFonts w:cs="Arial"/>
          <w:spacing w:val="1"/>
          <w:szCs w:val="24"/>
        </w:rPr>
        <w:t>n</w:t>
      </w:r>
      <w:r>
        <w:rPr>
          <w:rFonts w:cs="Arial"/>
          <w:spacing w:val="-1"/>
          <w:szCs w:val="24"/>
        </w:rPr>
        <w:t>o</w:t>
      </w:r>
      <w:r>
        <w:rPr>
          <w:rFonts w:cs="Arial"/>
          <w:spacing w:val="-2"/>
          <w:szCs w:val="24"/>
        </w:rPr>
        <w:t>t</w:t>
      </w:r>
      <w:r>
        <w:rPr>
          <w:rFonts w:cs="Arial"/>
          <w:spacing w:val="1"/>
          <w:szCs w:val="24"/>
        </w:rPr>
        <w:t>e</w:t>
      </w:r>
      <w:r>
        <w:rPr>
          <w:rFonts w:cs="Arial"/>
          <w:szCs w:val="24"/>
        </w:rPr>
        <w:t>s.</w:t>
      </w:r>
    </w:p>
    <w:p w:rsidR="00C51794" w:rsidRDefault="00C51794" w:rsidP="00DB192C">
      <w:pPr>
        <w:rPr>
          <w:rFonts w:cs="Arial"/>
        </w:rPr>
      </w:pPr>
    </w:p>
    <w:p w:rsidR="00615DDA" w:rsidRDefault="00615DDA" w:rsidP="00615DDA">
      <w:pPr>
        <w:widowControl w:val="0"/>
        <w:autoSpaceDE w:val="0"/>
        <w:autoSpaceDN w:val="0"/>
        <w:adjustRightInd w:val="0"/>
        <w:ind w:right="-20"/>
        <w:rPr>
          <w:rFonts w:cs="Arial"/>
          <w:szCs w:val="24"/>
        </w:rPr>
      </w:pPr>
      <w:r>
        <w:rPr>
          <w:rFonts w:cs="Arial"/>
          <w:b/>
          <w:bCs/>
          <w:spacing w:val="1"/>
          <w:szCs w:val="24"/>
        </w:rPr>
        <w:t>7</w:t>
      </w:r>
      <w:r>
        <w:rPr>
          <w:rFonts w:cs="Arial"/>
          <w:b/>
          <w:bCs/>
          <w:szCs w:val="24"/>
        </w:rPr>
        <w:t>.3</w:t>
      </w:r>
      <w:r>
        <w:rPr>
          <w:rFonts w:cs="Arial"/>
          <w:b/>
          <w:bCs/>
          <w:spacing w:val="1"/>
          <w:szCs w:val="24"/>
        </w:rPr>
        <w:t xml:space="preserve"> </w:t>
      </w:r>
      <w:r>
        <w:rPr>
          <w:rFonts w:cs="Arial"/>
          <w:b/>
          <w:bCs/>
          <w:szCs w:val="24"/>
        </w:rPr>
        <w:t>D</w:t>
      </w:r>
      <w:r>
        <w:rPr>
          <w:rFonts w:cs="Arial"/>
          <w:b/>
          <w:bCs/>
          <w:spacing w:val="-2"/>
          <w:szCs w:val="24"/>
        </w:rPr>
        <w:t>i</w:t>
      </w:r>
      <w:r>
        <w:rPr>
          <w:rFonts w:cs="Arial"/>
          <w:b/>
          <w:bCs/>
          <w:spacing w:val="1"/>
          <w:szCs w:val="24"/>
        </w:rPr>
        <w:t>sa</w:t>
      </w:r>
      <w:r>
        <w:rPr>
          <w:rFonts w:cs="Arial"/>
          <w:b/>
          <w:bCs/>
          <w:szCs w:val="24"/>
        </w:rPr>
        <w:t>gr</w:t>
      </w:r>
      <w:r>
        <w:rPr>
          <w:rFonts w:cs="Arial"/>
          <w:b/>
          <w:bCs/>
          <w:spacing w:val="-1"/>
          <w:szCs w:val="24"/>
        </w:rPr>
        <w:t>e</w:t>
      </w:r>
      <w:r>
        <w:rPr>
          <w:rFonts w:cs="Arial"/>
          <w:b/>
          <w:bCs/>
          <w:spacing w:val="1"/>
          <w:szCs w:val="24"/>
        </w:rPr>
        <w:t>e</w:t>
      </w:r>
      <w:r>
        <w:rPr>
          <w:rFonts w:cs="Arial"/>
          <w:b/>
          <w:bCs/>
          <w:szCs w:val="24"/>
        </w:rPr>
        <w:t>m</w:t>
      </w:r>
      <w:r>
        <w:rPr>
          <w:rFonts w:cs="Arial"/>
          <w:b/>
          <w:bCs/>
          <w:spacing w:val="1"/>
          <w:szCs w:val="24"/>
        </w:rPr>
        <w:t>e</w:t>
      </w:r>
      <w:r>
        <w:rPr>
          <w:rFonts w:cs="Arial"/>
          <w:b/>
          <w:bCs/>
          <w:szCs w:val="24"/>
        </w:rPr>
        <w:t>nt</w:t>
      </w:r>
      <w:r>
        <w:rPr>
          <w:rFonts w:cs="Arial"/>
          <w:b/>
          <w:bCs/>
          <w:spacing w:val="1"/>
          <w:szCs w:val="24"/>
        </w:rPr>
        <w:t xml:space="preserve"> a</w:t>
      </w:r>
      <w:r>
        <w:rPr>
          <w:rFonts w:cs="Arial"/>
          <w:b/>
          <w:bCs/>
          <w:spacing w:val="-3"/>
          <w:szCs w:val="24"/>
        </w:rPr>
        <w:t>b</w:t>
      </w:r>
      <w:r>
        <w:rPr>
          <w:rFonts w:cs="Arial"/>
          <w:b/>
          <w:bCs/>
          <w:szCs w:val="24"/>
        </w:rPr>
        <w:t>out</w:t>
      </w:r>
      <w:r>
        <w:rPr>
          <w:rFonts w:cs="Arial"/>
          <w:b/>
          <w:bCs/>
          <w:spacing w:val="-1"/>
          <w:szCs w:val="24"/>
        </w:rPr>
        <w:t xml:space="preserve"> </w:t>
      </w:r>
      <w:r>
        <w:rPr>
          <w:rFonts w:cs="Arial"/>
          <w:b/>
          <w:bCs/>
          <w:szCs w:val="24"/>
        </w:rPr>
        <w:t>the</w:t>
      </w:r>
      <w:r>
        <w:rPr>
          <w:rFonts w:cs="Arial"/>
          <w:b/>
          <w:bCs/>
          <w:spacing w:val="1"/>
          <w:szCs w:val="24"/>
        </w:rPr>
        <w:t xml:space="preserve"> </w:t>
      </w:r>
      <w:r>
        <w:rPr>
          <w:rFonts w:cs="Arial"/>
          <w:b/>
          <w:bCs/>
          <w:szCs w:val="24"/>
        </w:rPr>
        <w:t>use</w:t>
      </w:r>
      <w:r>
        <w:rPr>
          <w:rFonts w:cs="Arial"/>
          <w:b/>
          <w:bCs/>
          <w:spacing w:val="1"/>
          <w:szCs w:val="24"/>
        </w:rPr>
        <w:t xml:space="preserve"> </w:t>
      </w:r>
      <w:r>
        <w:rPr>
          <w:rFonts w:cs="Arial"/>
          <w:b/>
          <w:bCs/>
          <w:szCs w:val="24"/>
        </w:rPr>
        <w:t>of r</w:t>
      </w:r>
      <w:r>
        <w:rPr>
          <w:rFonts w:cs="Arial"/>
          <w:b/>
          <w:bCs/>
          <w:spacing w:val="1"/>
          <w:szCs w:val="24"/>
        </w:rPr>
        <w:t>es</w:t>
      </w:r>
      <w:r>
        <w:rPr>
          <w:rFonts w:cs="Arial"/>
          <w:b/>
          <w:bCs/>
          <w:szCs w:val="24"/>
        </w:rPr>
        <w:t>t</w:t>
      </w:r>
      <w:r>
        <w:rPr>
          <w:rFonts w:cs="Arial"/>
          <w:b/>
          <w:bCs/>
          <w:spacing w:val="-3"/>
          <w:szCs w:val="24"/>
        </w:rPr>
        <w:t>r</w:t>
      </w:r>
      <w:r>
        <w:rPr>
          <w:rFonts w:cs="Arial"/>
          <w:b/>
          <w:bCs/>
          <w:spacing w:val="1"/>
          <w:szCs w:val="24"/>
        </w:rPr>
        <w:t>a</w:t>
      </w:r>
      <w:r>
        <w:rPr>
          <w:rFonts w:cs="Arial"/>
          <w:b/>
          <w:bCs/>
          <w:spacing w:val="-2"/>
          <w:szCs w:val="24"/>
        </w:rPr>
        <w:t>i</w:t>
      </w:r>
      <w:r>
        <w:rPr>
          <w:rFonts w:cs="Arial"/>
          <w:b/>
          <w:bCs/>
          <w:szCs w:val="24"/>
        </w:rPr>
        <w:t>nt</w:t>
      </w:r>
    </w:p>
    <w:p w:rsidR="00615DDA" w:rsidRDefault="00615DDA" w:rsidP="00615DDA">
      <w:pPr>
        <w:widowControl w:val="0"/>
        <w:autoSpaceDE w:val="0"/>
        <w:autoSpaceDN w:val="0"/>
        <w:adjustRightInd w:val="0"/>
        <w:spacing w:before="16" w:line="260" w:lineRule="exact"/>
        <w:rPr>
          <w:rFonts w:cs="Arial"/>
          <w:sz w:val="26"/>
          <w:szCs w:val="26"/>
        </w:rPr>
      </w:pPr>
    </w:p>
    <w:p w:rsidR="00615DDA" w:rsidRDefault="00615DDA" w:rsidP="00615DDA">
      <w:pPr>
        <w:widowControl w:val="0"/>
        <w:autoSpaceDE w:val="0"/>
        <w:autoSpaceDN w:val="0"/>
        <w:adjustRightInd w:val="0"/>
        <w:ind w:right="1026"/>
        <w:rPr>
          <w:rFonts w:cs="Arial"/>
          <w:szCs w:val="24"/>
        </w:rPr>
      </w:pPr>
      <w:r>
        <w:rPr>
          <w:rFonts w:cs="Arial"/>
          <w:szCs w:val="24"/>
        </w:rPr>
        <w:t>A</w:t>
      </w:r>
      <w:r>
        <w:rPr>
          <w:rFonts w:cs="Arial"/>
          <w:spacing w:val="1"/>
          <w:szCs w:val="24"/>
        </w:rPr>
        <w:t>n</w:t>
      </w:r>
      <w:r>
        <w:rPr>
          <w:rFonts w:cs="Arial"/>
          <w:szCs w:val="24"/>
        </w:rPr>
        <w:t>y</w:t>
      </w:r>
      <w:r>
        <w:rPr>
          <w:rFonts w:cs="Arial"/>
          <w:spacing w:val="-2"/>
          <w:szCs w:val="24"/>
        </w:rPr>
        <w:t xml:space="preserve"> </w:t>
      </w:r>
      <w:r>
        <w:rPr>
          <w:rFonts w:cs="Arial"/>
          <w:spacing w:val="1"/>
          <w:szCs w:val="24"/>
        </w:rPr>
        <w:t>d</w:t>
      </w:r>
      <w:r>
        <w:rPr>
          <w:rFonts w:cs="Arial"/>
          <w:szCs w:val="24"/>
        </w:rPr>
        <w:t>isa</w:t>
      </w:r>
      <w:r>
        <w:rPr>
          <w:rFonts w:cs="Arial"/>
          <w:spacing w:val="-1"/>
          <w:szCs w:val="24"/>
        </w:rPr>
        <w:t>g</w:t>
      </w:r>
      <w:r>
        <w:rPr>
          <w:rFonts w:cs="Arial"/>
          <w:szCs w:val="24"/>
        </w:rPr>
        <w:t>re</w:t>
      </w:r>
      <w:r>
        <w:rPr>
          <w:rFonts w:cs="Arial"/>
          <w:spacing w:val="1"/>
          <w:szCs w:val="24"/>
        </w:rPr>
        <w:t>em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a</w:t>
      </w:r>
      <w:r>
        <w:rPr>
          <w:rFonts w:cs="Arial"/>
          <w:spacing w:val="-1"/>
          <w:szCs w:val="24"/>
        </w:rPr>
        <w:t>m</w:t>
      </w:r>
      <w:r>
        <w:rPr>
          <w:rFonts w:cs="Arial"/>
          <w:spacing w:val="1"/>
          <w:szCs w:val="24"/>
        </w:rPr>
        <w:t>on</w:t>
      </w:r>
      <w:r>
        <w:rPr>
          <w:rFonts w:cs="Arial"/>
          <w:spacing w:val="-1"/>
          <w:szCs w:val="24"/>
        </w:rPr>
        <w:t>g</w:t>
      </w:r>
      <w:r>
        <w:rPr>
          <w:rFonts w:cs="Arial"/>
          <w:szCs w:val="24"/>
        </w:rPr>
        <w:t>st</w:t>
      </w:r>
      <w:r>
        <w:rPr>
          <w:rFonts w:cs="Arial"/>
          <w:spacing w:val="-1"/>
          <w:szCs w:val="24"/>
        </w:rPr>
        <w:t xml:space="preserve"> </w:t>
      </w:r>
      <w:r>
        <w:rPr>
          <w:rFonts w:cs="Arial"/>
          <w:spacing w:val="3"/>
          <w:szCs w:val="24"/>
        </w:rPr>
        <w:t>f</w:t>
      </w:r>
      <w:r>
        <w:rPr>
          <w:rFonts w:cs="Arial"/>
          <w:spacing w:val="-1"/>
          <w:szCs w:val="24"/>
        </w:rPr>
        <w:t>a</w:t>
      </w:r>
      <w:r>
        <w:rPr>
          <w:rFonts w:cs="Arial"/>
          <w:spacing w:val="1"/>
          <w:szCs w:val="24"/>
        </w:rPr>
        <w:t>m</w:t>
      </w:r>
      <w:r>
        <w:rPr>
          <w:rFonts w:cs="Arial"/>
          <w:szCs w:val="24"/>
        </w:rPr>
        <w:t>i</w:t>
      </w:r>
      <w:r>
        <w:rPr>
          <w:rFonts w:cs="Arial"/>
          <w:spacing w:val="-1"/>
          <w:szCs w:val="24"/>
        </w:rPr>
        <w:t>l</w:t>
      </w:r>
      <w:r>
        <w:rPr>
          <w:rFonts w:cs="Arial"/>
          <w:szCs w:val="24"/>
        </w:rPr>
        <w:t>y</w:t>
      </w:r>
      <w:r>
        <w:rPr>
          <w:rFonts w:cs="Arial"/>
          <w:spacing w:val="-2"/>
          <w:szCs w:val="24"/>
        </w:rPr>
        <w:t xml:space="preserve"> </w:t>
      </w:r>
      <w:r>
        <w:rPr>
          <w:rFonts w:cs="Arial"/>
          <w:spacing w:val="1"/>
          <w:szCs w:val="24"/>
        </w:rPr>
        <w:t>o</w:t>
      </w:r>
      <w:r>
        <w:rPr>
          <w:rFonts w:cs="Arial"/>
          <w:szCs w:val="24"/>
        </w:rPr>
        <w:t xml:space="preserve">r </w:t>
      </w:r>
      <w:r>
        <w:rPr>
          <w:rFonts w:cs="Arial"/>
          <w:spacing w:val="2"/>
          <w:szCs w:val="24"/>
        </w:rPr>
        <w:t>f</w:t>
      </w:r>
      <w:r>
        <w:rPr>
          <w:rFonts w:cs="Arial"/>
          <w:szCs w:val="24"/>
        </w:rPr>
        <w:t>r</w:t>
      </w:r>
      <w:r>
        <w:rPr>
          <w:rFonts w:cs="Arial"/>
          <w:spacing w:val="-1"/>
          <w:szCs w:val="24"/>
        </w:rPr>
        <w:t>i</w:t>
      </w:r>
      <w:r>
        <w:rPr>
          <w:rFonts w:cs="Arial"/>
          <w:spacing w:val="1"/>
          <w:szCs w:val="24"/>
        </w:rPr>
        <w:t>e</w:t>
      </w:r>
      <w:r>
        <w:rPr>
          <w:rFonts w:cs="Arial"/>
          <w:spacing w:val="-1"/>
          <w:szCs w:val="24"/>
        </w:rPr>
        <w:t>n</w:t>
      </w:r>
      <w:r>
        <w:rPr>
          <w:rFonts w:cs="Arial"/>
          <w:spacing w:val="1"/>
          <w:szCs w:val="24"/>
        </w:rPr>
        <w:t>d</w:t>
      </w:r>
      <w:r>
        <w:rPr>
          <w:rFonts w:cs="Arial"/>
          <w:szCs w:val="24"/>
        </w:rPr>
        <w:t>s</w:t>
      </w:r>
      <w:r>
        <w:rPr>
          <w:rFonts w:cs="Arial"/>
          <w:spacing w:val="-2"/>
          <w:szCs w:val="24"/>
        </w:rPr>
        <w:t xml:space="preserve"> </w:t>
      </w:r>
      <w:r>
        <w:rPr>
          <w:rFonts w:cs="Arial"/>
          <w:spacing w:val="1"/>
          <w:szCs w:val="24"/>
        </w:rPr>
        <w:t>ab</w:t>
      </w:r>
      <w:r>
        <w:rPr>
          <w:rFonts w:cs="Arial"/>
          <w:spacing w:val="-1"/>
          <w:szCs w:val="24"/>
        </w:rPr>
        <w:t>o</w:t>
      </w:r>
      <w:r>
        <w:rPr>
          <w:rFonts w:cs="Arial"/>
          <w:spacing w:val="1"/>
          <w:szCs w:val="24"/>
        </w:rPr>
        <w:t>u</w:t>
      </w:r>
      <w:r>
        <w:rPr>
          <w:rFonts w:cs="Arial"/>
          <w:szCs w:val="24"/>
        </w:rPr>
        <w:t>t</w:t>
      </w:r>
      <w:r>
        <w:rPr>
          <w:rFonts w:cs="Arial"/>
          <w:spacing w:val="1"/>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u</w:t>
      </w:r>
      <w:r>
        <w:rPr>
          <w:rFonts w:cs="Arial"/>
          <w:szCs w:val="24"/>
        </w:rPr>
        <w:t>se</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restra</w:t>
      </w:r>
      <w:r>
        <w:rPr>
          <w:rFonts w:cs="Arial"/>
          <w:spacing w:val="-3"/>
          <w:szCs w:val="24"/>
        </w:rPr>
        <w:t>i</w:t>
      </w:r>
      <w:r>
        <w:rPr>
          <w:rFonts w:cs="Arial"/>
          <w:spacing w:val="1"/>
          <w:szCs w:val="24"/>
        </w:rPr>
        <w:t>n</w:t>
      </w:r>
      <w:r>
        <w:rPr>
          <w:rFonts w:cs="Arial"/>
          <w:szCs w:val="24"/>
        </w:rPr>
        <w:t>t</w:t>
      </w:r>
      <w:r>
        <w:rPr>
          <w:rFonts w:cs="Arial"/>
          <w:spacing w:val="1"/>
          <w:szCs w:val="24"/>
        </w:rPr>
        <w:t xml:space="preserve"> </w:t>
      </w:r>
      <w:r>
        <w:rPr>
          <w:rFonts w:cs="Arial"/>
          <w:szCs w:val="24"/>
        </w:rPr>
        <w:t xml:space="preserve">(or </w:t>
      </w:r>
      <w:r>
        <w:rPr>
          <w:rFonts w:cs="Arial"/>
          <w:spacing w:val="-1"/>
          <w:szCs w:val="24"/>
        </w:rPr>
        <w:t>a</w:t>
      </w:r>
      <w:r>
        <w:rPr>
          <w:rFonts w:cs="Arial"/>
          <w:spacing w:val="1"/>
          <w:szCs w:val="24"/>
        </w:rPr>
        <w:t>n</w:t>
      </w:r>
      <w:r>
        <w:rPr>
          <w:rFonts w:cs="Arial"/>
          <w:szCs w:val="24"/>
        </w:rPr>
        <w:t xml:space="preserve">y </w:t>
      </w:r>
      <w:r>
        <w:rPr>
          <w:rFonts w:cs="Arial"/>
          <w:spacing w:val="1"/>
          <w:szCs w:val="24"/>
        </w:rPr>
        <w:t>d</w:t>
      </w:r>
      <w:r>
        <w:rPr>
          <w:rFonts w:cs="Arial"/>
          <w:szCs w:val="24"/>
        </w:rPr>
        <w:t>isa</w:t>
      </w:r>
      <w:r>
        <w:rPr>
          <w:rFonts w:cs="Arial"/>
          <w:spacing w:val="-1"/>
          <w:szCs w:val="24"/>
        </w:rPr>
        <w:t>g</w:t>
      </w:r>
      <w:r>
        <w:rPr>
          <w:rFonts w:cs="Arial"/>
          <w:szCs w:val="24"/>
        </w:rPr>
        <w:t>re</w:t>
      </w:r>
      <w:r>
        <w:rPr>
          <w:rFonts w:cs="Arial"/>
          <w:spacing w:val="1"/>
          <w:szCs w:val="24"/>
        </w:rPr>
        <w:t>em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a</w:t>
      </w:r>
      <w:r>
        <w:rPr>
          <w:rFonts w:cs="Arial"/>
          <w:spacing w:val="-1"/>
          <w:szCs w:val="24"/>
        </w:rPr>
        <w:t>m</w:t>
      </w:r>
      <w:r>
        <w:rPr>
          <w:rFonts w:cs="Arial"/>
          <w:spacing w:val="1"/>
          <w:szCs w:val="24"/>
        </w:rPr>
        <w:t>on</w:t>
      </w:r>
      <w:r>
        <w:rPr>
          <w:rFonts w:cs="Arial"/>
          <w:spacing w:val="-1"/>
          <w:szCs w:val="24"/>
        </w:rPr>
        <w:t>g</w:t>
      </w:r>
      <w:r>
        <w:rPr>
          <w:rFonts w:cs="Arial"/>
          <w:szCs w:val="24"/>
        </w:rPr>
        <w:t>st</w:t>
      </w:r>
      <w:r>
        <w:rPr>
          <w:rFonts w:cs="Arial"/>
          <w:spacing w:val="-2"/>
          <w:szCs w:val="24"/>
        </w:rPr>
        <w:t xml:space="preserve"> </w:t>
      </w:r>
      <w:r>
        <w:rPr>
          <w:rFonts w:cs="Arial"/>
          <w:spacing w:val="1"/>
          <w:szCs w:val="24"/>
        </w:rPr>
        <w:t>th</w:t>
      </w:r>
      <w:r>
        <w:rPr>
          <w:rFonts w:cs="Arial"/>
          <w:szCs w:val="24"/>
        </w:rPr>
        <w:t>e</w:t>
      </w:r>
      <w:r>
        <w:rPr>
          <w:rFonts w:cs="Arial"/>
          <w:spacing w:val="1"/>
          <w:szCs w:val="24"/>
        </w:rPr>
        <w:t xml:space="preserve"> </w:t>
      </w:r>
      <w:r>
        <w:rPr>
          <w:rFonts w:cs="Arial"/>
          <w:szCs w:val="24"/>
        </w:rPr>
        <w:t>clini</w:t>
      </w:r>
      <w:r>
        <w:rPr>
          <w:rFonts w:cs="Arial"/>
          <w:spacing w:val="-2"/>
          <w:szCs w:val="24"/>
        </w:rPr>
        <w:t>c</w:t>
      </w:r>
      <w:r>
        <w:rPr>
          <w:rFonts w:cs="Arial"/>
          <w:spacing w:val="1"/>
          <w:szCs w:val="24"/>
        </w:rPr>
        <w:t>a</w:t>
      </w:r>
      <w:r>
        <w:rPr>
          <w:rFonts w:cs="Arial"/>
          <w:szCs w:val="24"/>
        </w:rPr>
        <w:t>l t</w:t>
      </w:r>
      <w:r>
        <w:rPr>
          <w:rFonts w:cs="Arial"/>
          <w:spacing w:val="1"/>
          <w:szCs w:val="24"/>
        </w:rPr>
        <w:t>e</w:t>
      </w:r>
      <w:r>
        <w:rPr>
          <w:rFonts w:cs="Arial"/>
          <w:spacing w:val="-1"/>
          <w:szCs w:val="24"/>
        </w:rPr>
        <w:t>a</w:t>
      </w:r>
      <w:r>
        <w:rPr>
          <w:rFonts w:cs="Arial"/>
          <w:spacing w:val="1"/>
          <w:szCs w:val="24"/>
        </w:rPr>
        <w:t>m</w:t>
      </w:r>
      <w:r>
        <w:rPr>
          <w:rFonts w:cs="Arial"/>
          <w:szCs w:val="24"/>
        </w:rPr>
        <w:t>)</w:t>
      </w:r>
      <w:r>
        <w:rPr>
          <w:rFonts w:cs="Arial"/>
          <w:spacing w:val="-3"/>
          <w:szCs w:val="24"/>
        </w:rPr>
        <w:t xml:space="preserve"> </w:t>
      </w:r>
      <w:r>
        <w:rPr>
          <w:rFonts w:cs="Arial"/>
          <w:spacing w:val="1"/>
          <w:szCs w:val="24"/>
        </w:rPr>
        <w:t>mu</w:t>
      </w:r>
      <w:r>
        <w:rPr>
          <w:rFonts w:cs="Arial"/>
          <w:szCs w:val="24"/>
        </w:rPr>
        <w:t>st</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re</w:t>
      </w:r>
      <w:r>
        <w:rPr>
          <w:rFonts w:cs="Arial"/>
          <w:spacing w:val="-2"/>
          <w:szCs w:val="24"/>
        </w:rPr>
        <w:t>c</w:t>
      </w:r>
      <w:r>
        <w:rPr>
          <w:rFonts w:cs="Arial"/>
          <w:spacing w:val="1"/>
          <w:szCs w:val="24"/>
        </w:rPr>
        <w:t>o</w:t>
      </w:r>
      <w:r>
        <w:rPr>
          <w:rFonts w:cs="Arial"/>
          <w:szCs w:val="24"/>
        </w:rPr>
        <w:t>rd</w:t>
      </w:r>
      <w:r>
        <w:rPr>
          <w:rFonts w:cs="Arial"/>
          <w:spacing w:val="1"/>
          <w:szCs w:val="24"/>
        </w:rPr>
        <w:t>e</w:t>
      </w:r>
      <w:r>
        <w:rPr>
          <w:rFonts w:cs="Arial"/>
          <w:szCs w:val="24"/>
        </w:rPr>
        <w:t>d</w:t>
      </w:r>
      <w:r>
        <w:rPr>
          <w:rFonts w:cs="Arial"/>
          <w:spacing w:val="-1"/>
          <w:szCs w:val="24"/>
        </w:rPr>
        <w:t xml:space="preserve"> </w:t>
      </w:r>
      <w:r>
        <w:rPr>
          <w:rFonts w:cs="Arial"/>
          <w:szCs w:val="24"/>
        </w:rPr>
        <w:t>in</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lastRenderedPageBreak/>
        <w:t>m</w:t>
      </w:r>
      <w:r>
        <w:rPr>
          <w:rFonts w:cs="Arial"/>
          <w:spacing w:val="-1"/>
          <w:szCs w:val="24"/>
        </w:rPr>
        <w:t>e</w:t>
      </w:r>
      <w:r>
        <w:rPr>
          <w:rFonts w:cs="Arial"/>
          <w:spacing w:val="1"/>
          <w:szCs w:val="24"/>
        </w:rPr>
        <w:t>d</w:t>
      </w:r>
      <w:r>
        <w:rPr>
          <w:rFonts w:cs="Arial"/>
          <w:szCs w:val="24"/>
        </w:rPr>
        <w:t xml:space="preserve">ical </w:t>
      </w:r>
      <w:r>
        <w:rPr>
          <w:rFonts w:cs="Arial"/>
          <w:spacing w:val="1"/>
          <w:szCs w:val="24"/>
        </w:rPr>
        <w:t>no</w:t>
      </w:r>
      <w:r>
        <w:rPr>
          <w:rFonts w:cs="Arial"/>
          <w:szCs w:val="24"/>
        </w:rPr>
        <w:t>t</w:t>
      </w:r>
      <w:r>
        <w:rPr>
          <w:rFonts w:cs="Arial"/>
          <w:spacing w:val="1"/>
          <w:szCs w:val="24"/>
        </w:rPr>
        <w:t>e</w:t>
      </w:r>
      <w:r>
        <w:rPr>
          <w:rFonts w:cs="Arial"/>
          <w:szCs w:val="24"/>
        </w:rPr>
        <w:t>s</w:t>
      </w:r>
      <w:r>
        <w:rPr>
          <w:rFonts w:cs="Arial"/>
          <w:spacing w:val="-2"/>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zCs w:val="24"/>
        </w:rPr>
        <w:t>a</w:t>
      </w:r>
      <w:r>
        <w:rPr>
          <w:rFonts w:cs="Arial"/>
          <w:spacing w:val="-1"/>
          <w:szCs w:val="24"/>
        </w:rPr>
        <w:t xml:space="preserve"> </w:t>
      </w:r>
      <w:r>
        <w:rPr>
          <w:rFonts w:cs="Arial"/>
          <w:szCs w:val="24"/>
        </w:rPr>
        <w:t>s</w:t>
      </w:r>
      <w:r>
        <w:rPr>
          <w:rFonts w:cs="Arial"/>
          <w:spacing w:val="1"/>
          <w:szCs w:val="24"/>
        </w:rPr>
        <w:t>e</w:t>
      </w:r>
      <w:r>
        <w:rPr>
          <w:rFonts w:cs="Arial"/>
          <w:szCs w:val="24"/>
        </w:rPr>
        <w:t>c</w:t>
      </w:r>
      <w:r>
        <w:rPr>
          <w:rFonts w:cs="Arial"/>
          <w:spacing w:val="-1"/>
          <w:szCs w:val="24"/>
        </w:rPr>
        <w:t>o</w:t>
      </w:r>
      <w:r>
        <w:rPr>
          <w:rFonts w:cs="Arial"/>
          <w:spacing w:val="1"/>
          <w:szCs w:val="24"/>
        </w:rPr>
        <w:t>n</w:t>
      </w:r>
      <w:r>
        <w:rPr>
          <w:rFonts w:cs="Arial"/>
          <w:szCs w:val="24"/>
        </w:rPr>
        <w:t>d</w:t>
      </w:r>
      <w:r>
        <w:rPr>
          <w:rFonts w:cs="Arial"/>
          <w:spacing w:val="-1"/>
          <w:szCs w:val="24"/>
        </w:rPr>
        <w:t xml:space="preserve"> </w:t>
      </w:r>
      <w:r>
        <w:rPr>
          <w:rFonts w:cs="Arial"/>
          <w:spacing w:val="1"/>
          <w:szCs w:val="24"/>
        </w:rPr>
        <w:t>o</w:t>
      </w:r>
      <w:r>
        <w:rPr>
          <w:rFonts w:cs="Arial"/>
          <w:spacing w:val="-1"/>
          <w:szCs w:val="24"/>
        </w:rPr>
        <w:t>p</w:t>
      </w:r>
      <w:r>
        <w:rPr>
          <w:rFonts w:cs="Arial"/>
          <w:szCs w:val="24"/>
        </w:rPr>
        <w:t>ini</w:t>
      </w:r>
      <w:r>
        <w:rPr>
          <w:rFonts w:cs="Arial"/>
          <w:spacing w:val="1"/>
          <w:szCs w:val="24"/>
        </w:rPr>
        <w:t>o</w:t>
      </w:r>
      <w:r>
        <w:rPr>
          <w:rFonts w:cs="Arial"/>
          <w:szCs w:val="24"/>
        </w:rPr>
        <w:t>n</w:t>
      </w:r>
      <w:r>
        <w:rPr>
          <w:rFonts w:cs="Arial"/>
          <w:spacing w:val="1"/>
          <w:szCs w:val="24"/>
        </w:rPr>
        <w:t xml:space="preserve"> </w:t>
      </w:r>
      <w:r>
        <w:rPr>
          <w:rFonts w:cs="Arial"/>
          <w:szCs w:val="24"/>
        </w:rPr>
        <w:t>s</w:t>
      </w:r>
      <w:r>
        <w:rPr>
          <w:rFonts w:cs="Arial"/>
          <w:spacing w:val="-1"/>
          <w:szCs w:val="24"/>
        </w:rPr>
        <w:t>h</w:t>
      </w:r>
      <w:r>
        <w:rPr>
          <w:rFonts w:cs="Arial"/>
          <w:spacing w:val="1"/>
          <w:szCs w:val="24"/>
        </w:rPr>
        <w:t>ou</w:t>
      </w:r>
      <w:r>
        <w:rPr>
          <w:rFonts w:cs="Arial"/>
          <w:szCs w:val="24"/>
        </w:rPr>
        <w:t>ld</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2"/>
          <w:szCs w:val="24"/>
        </w:rPr>
        <w:t>s</w:t>
      </w:r>
      <w:r>
        <w:rPr>
          <w:rFonts w:cs="Arial"/>
          <w:spacing w:val="1"/>
          <w:szCs w:val="24"/>
        </w:rPr>
        <w:t>ou</w:t>
      </w:r>
      <w:r>
        <w:rPr>
          <w:rFonts w:cs="Arial"/>
          <w:spacing w:val="-1"/>
          <w:szCs w:val="24"/>
        </w:rPr>
        <w:t>g</w:t>
      </w:r>
      <w:r>
        <w:rPr>
          <w:rFonts w:cs="Arial"/>
          <w:spacing w:val="6"/>
          <w:szCs w:val="24"/>
        </w:rPr>
        <w:t>h</w:t>
      </w:r>
      <w:r>
        <w:rPr>
          <w:rFonts w:cs="Arial"/>
          <w:spacing w:val="-2"/>
          <w:szCs w:val="24"/>
        </w:rPr>
        <w:t>t</w:t>
      </w:r>
      <w:r>
        <w:rPr>
          <w:rFonts w:cs="Arial"/>
          <w:szCs w:val="24"/>
        </w:rPr>
        <w:t>,</w:t>
      </w:r>
      <w:r>
        <w:rPr>
          <w:rFonts w:cs="Arial"/>
          <w:spacing w:val="1"/>
          <w:szCs w:val="24"/>
        </w:rPr>
        <w:t xml:space="preserve"> </w:t>
      </w:r>
      <w:r>
        <w:rPr>
          <w:rFonts w:cs="Arial"/>
          <w:spacing w:val="-3"/>
          <w:szCs w:val="24"/>
        </w:rPr>
        <w:t>w</w:t>
      </w:r>
      <w:r>
        <w:rPr>
          <w:rFonts w:cs="Arial"/>
          <w:spacing w:val="1"/>
          <w:szCs w:val="24"/>
        </w:rPr>
        <w:t>he</w:t>
      </w:r>
      <w:r>
        <w:rPr>
          <w:rFonts w:cs="Arial"/>
          <w:szCs w:val="24"/>
        </w:rPr>
        <w:t xml:space="preserve">re </w:t>
      </w:r>
      <w:r>
        <w:rPr>
          <w:rFonts w:cs="Arial"/>
          <w:spacing w:val="1"/>
          <w:szCs w:val="24"/>
        </w:rPr>
        <w:t>po</w:t>
      </w:r>
      <w:r>
        <w:rPr>
          <w:rFonts w:cs="Arial"/>
          <w:szCs w:val="24"/>
        </w:rPr>
        <w:t>ssibl</w:t>
      </w:r>
      <w:r>
        <w:rPr>
          <w:rFonts w:cs="Arial"/>
          <w:spacing w:val="-1"/>
          <w:szCs w:val="24"/>
        </w:rPr>
        <w:t>e</w:t>
      </w:r>
      <w:r>
        <w:rPr>
          <w:rFonts w:cs="Arial"/>
          <w:szCs w:val="24"/>
        </w:rPr>
        <w:t>,</w:t>
      </w:r>
      <w:r>
        <w:rPr>
          <w:rFonts w:cs="Arial"/>
          <w:spacing w:val="1"/>
          <w:szCs w:val="24"/>
        </w:rPr>
        <w:t xml:space="preserve"> </w:t>
      </w:r>
      <w:r>
        <w:rPr>
          <w:rFonts w:cs="Arial"/>
          <w:spacing w:val="-1"/>
          <w:szCs w:val="24"/>
        </w:rPr>
        <w:t>be</w:t>
      </w:r>
      <w:r>
        <w:rPr>
          <w:rFonts w:cs="Arial"/>
          <w:spacing w:val="3"/>
          <w:szCs w:val="24"/>
        </w:rPr>
        <w:t>f</w:t>
      </w:r>
      <w:r>
        <w:rPr>
          <w:rFonts w:cs="Arial"/>
          <w:spacing w:val="1"/>
          <w:szCs w:val="24"/>
        </w:rPr>
        <w:t>o</w:t>
      </w:r>
      <w:r>
        <w:rPr>
          <w:rFonts w:cs="Arial"/>
          <w:spacing w:val="-3"/>
          <w:szCs w:val="24"/>
        </w:rPr>
        <w:t>r</w:t>
      </w:r>
      <w:r>
        <w:rPr>
          <w:rFonts w:cs="Arial"/>
          <w:szCs w:val="24"/>
        </w:rPr>
        <w:t>e</w:t>
      </w:r>
      <w:r>
        <w:rPr>
          <w:rFonts w:cs="Arial"/>
          <w:spacing w:val="1"/>
          <w:szCs w:val="24"/>
        </w:rPr>
        <w:t xml:space="preserve"> t</w:t>
      </w:r>
      <w:r>
        <w:rPr>
          <w:rFonts w:cs="Arial"/>
          <w:spacing w:val="-1"/>
          <w:szCs w:val="24"/>
        </w:rPr>
        <w:t>h</w:t>
      </w:r>
      <w:r>
        <w:rPr>
          <w:rFonts w:cs="Arial"/>
          <w:szCs w:val="24"/>
        </w:rPr>
        <w:t>e rest</w:t>
      </w:r>
      <w:r>
        <w:rPr>
          <w:rFonts w:cs="Arial"/>
          <w:spacing w:val="-1"/>
          <w:szCs w:val="24"/>
        </w:rPr>
        <w:t>r</w:t>
      </w:r>
      <w:r>
        <w:rPr>
          <w:rFonts w:cs="Arial"/>
          <w:spacing w:val="1"/>
          <w:szCs w:val="24"/>
        </w:rPr>
        <w:t>a</w:t>
      </w:r>
      <w:r>
        <w:rPr>
          <w:rFonts w:cs="Arial"/>
          <w:szCs w:val="24"/>
        </w:rPr>
        <w:t>int</w:t>
      </w:r>
      <w:r>
        <w:rPr>
          <w:rFonts w:cs="Arial"/>
          <w:spacing w:val="1"/>
          <w:szCs w:val="24"/>
        </w:rPr>
        <w:t xml:space="preserve"> </w:t>
      </w:r>
      <w:r>
        <w:rPr>
          <w:rFonts w:cs="Arial"/>
          <w:szCs w:val="24"/>
        </w:rPr>
        <w:t xml:space="preserve">is </w:t>
      </w:r>
      <w:r>
        <w:rPr>
          <w:rFonts w:cs="Arial"/>
          <w:spacing w:val="-1"/>
          <w:szCs w:val="24"/>
        </w:rPr>
        <w:t>a</w:t>
      </w:r>
      <w:r>
        <w:rPr>
          <w:rFonts w:cs="Arial"/>
          <w:spacing w:val="1"/>
          <w:szCs w:val="24"/>
        </w:rPr>
        <w:t>pp</w:t>
      </w:r>
      <w:r>
        <w:rPr>
          <w:rFonts w:cs="Arial"/>
          <w:szCs w:val="24"/>
        </w:rPr>
        <w:t>l</w:t>
      </w:r>
      <w:r>
        <w:rPr>
          <w:rFonts w:cs="Arial"/>
          <w:spacing w:val="-1"/>
          <w:szCs w:val="24"/>
        </w:rPr>
        <w:t>i</w:t>
      </w:r>
      <w:r>
        <w:rPr>
          <w:rFonts w:cs="Arial"/>
          <w:spacing w:val="1"/>
          <w:szCs w:val="24"/>
        </w:rPr>
        <w:t>e</w:t>
      </w:r>
      <w:r>
        <w:rPr>
          <w:rFonts w:cs="Arial"/>
          <w:spacing w:val="-1"/>
          <w:szCs w:val="24"/>
        </w:rPr>
        <w:t>d</w:t>
      </w:r>
      <w:r>
        <w:rPr>
          <w:rFonts w:cs="Arial"/>
          <w:szCs w:val="24"/>
        </w:rPr>
        <w:t>.</w:t>
      </w:r>
    </w:p>
    <w:p w:rsidR="00C51794" w:rsidRDefault="00C51794" w:rsidP="00615DDA">
      <w:pPr>
        <w:rPr>
          <w:rFonts w:cs="Arial"/>
        </w:rPr>
      </w:pPr>
    </w:p>
    <w:p w:rsidR="00615DDA" w:rsidRDefault="00615DDA" w:rsidP="00615DDA">
      <w:pPr>
        <w:widowControl w:val="0"/>
        <w:autoSpaceDE w:val="0"/>
        <w:autoSpaceDN w:val="0"/>
        <w:adjustRightInd w:val="0"/>
        <w:ind w:right="-20"/>
        <w:rPr>
          <w:rFonts w:cs="Arial"/>
          <w:szCs w:val="24"/>
        </w:rPr>
      </w:pPr>
      <w:r>
        <w:rPr>
          <w:rFonts w:cs="Arial"/>
          <w:szCs w:val="24"/>
        </w:rPr>
        <w:t>If</w:t>
      </w:r>
      <w:r>
        <w:rPr>
          <w:rFonts w:cs="Arial"/>
          <w:spacing w:val="1"/>
          <w:szCs w:val="24"/>
        </w:rPr>
        <w:t xml:space="preserve"> </w:t>
      </w:r>
      <w:r>
        <w:rPr>
          <w:rFonts w:cs="Arial"/>
          <w:szCs w:val="24"/>
        </w:rPr>
        <w:t>s</w:t>
      </w:r>
      <w:r>
        <w:rPr>
          <w:rFonts w:cs="Arial"/>
          <w:spacing w:val="1"/>
          <w:szCs w:val="24"/>
        </w:rPr>
        <w:t>e</w:t>
      </w:r>
      <w:r>
        <w:rPr>
          <w:rFonts w:cs="Arial"/>
          <w:szCs w:val="24"/>
        </w:rPr>
        <w:t>r</w:t>
      </w:r>
      <w:r>
        <w:rPr>
          <w:rFonts w:cs="Arial"/>
          <w:spacing w:val="-1"/>
          <w:szCs w:val="24"/>
        </w:rPr>
        <w:t>i</w:t>
      </w:r>
      <w:r>
        <w:rPr>
          <w:rFonts w:cs="Arial"/>
          <w:spacing w:val="1"/>
          <w:szCs w:val="24"/>
        </w:rPr>
        <w:t>ou</w:t>
      </w:r>
      <w:r>
        <w:rPr>
          <w:rFonts w:cs="Arial"/>
          <w:szCs w:val="24"/>
        </w:rPr>
        <w:t>s</w:t>
      </w:r>
      <w:r>
        <w:rPr>
          <w:rFonts w:cs="Arial"/>
          <w:spacing w:val="-2"/>
          <w:szCs w:val="24"/>
        </w:rPr>
        <w:t xml:space="preserve"> </w:t>
      </w:r>
      <w:r>
        <w:rPr>
          <w:rFonts w:cs="Arial"/>
          <w:spacing w:val="1"/>
          <w:szCs w:val="24"/>
        </w:rPr>
        <w:t>d</w:t>
      </w:r>
      <w:r>
        <w:rPr>
          <w:rFonts w:cs="Arial"/>
          <w:szCs w:val="24"/>
        </w:rPr>
        <w:t>isa</w:t>
      </w:r>
      <w:r>
        <w:rPr>
          <w:rFonts w:cs="Arial"/>
          <w:spacing w:val="-1"/>
          <w:szCs w:val="24"/>
        </w:rPr>
        <w:t>g</w:t>
      </w:r>
      <w:r>
        <w:rPr>
          <w:rFonts w:cs="Arial"/>
          <w:szCs w:val="24"/>
        </w:rPr>
        <w:t>re</w:t>
      </w:r>
      <w:r>
        <w:rPr>
          <w:rFonts w:cs="Arial"/>
          <w:spacing w:val="-1"/>
          <w:szCs w:val="24"/>
        </w:rPr>
        <w:t>e</w:t>
      </w:r>
      <w:r>
        <w:rPr>
          <w:rFonts w:cs="Arial"/>
          <w:spacing w:val="1"/>
          <w:szCs w:val="24"/>
        </w:rPr>
        <w:t>me</w:t>
      </w:r>
      <w:r>
        <w:rPr>
          <w:rFonts w:cs="Arial"/>
          <w:spacing w:val="-1"/>
          <w:szCs w:val="24"/>
        </w:rPr>
        <w:t>n</w:t>
      </w:r>
      <w:r>
        <w:rPr>
          <w:rFonts w:cs="Arial"/>
          <w:szCs w:val="24"/>
        </w:rPr>
        <w:t>t</w:t>
      </w:r>
      <w:r>
        <w:rPr>
          <w:rFonts w:cs="Arial"/>
          <w:spacing w:val="1"/>
          <w:szCs w:val="24"/>
        </w:rPr>
        <w:t xml:space="preserve"> pe</w:t>
      </w:r>
      <w:r>
        <w:rPr>
          <w:rFonts w:cs="Arial"/>
          <w:szCs w:val="24"/>
        </w:rPr>
        <w:t>rs</w:t>
      </w:r>
      <w:r>
        <w:rPr>
          <w:rFonts w:cs="Arial"/>
          <w:spacing w:val="-1"/>
          <w:szCs w:val="24"/>
        </w:rPr>
        <w:t>i</w:t>
      </w:r>
      <w:r>
        <w:rPr>
          <w:rFonts w:cs="Arial"/>
          <w:szCs w:val="24"/>
        </w:rPr>
        <w:t>sts,</w:t>
      </w:r>
      <w:r>
        <w:rPr>
          <w:rFonts w:cs="Arial"/>
          <w:spacing w:val="-1"/>
          <w:szCs w:val="24"/>
        </w:rPr>
        <w:t xml:space="preserve"> </w:t>
      </w:r>
      <w:r>
        <w:rPr>
          <w:rFonts w:cs="Arial"/>
          <w:szCs w:val="24"/>
        </w:rPr>
        <w:t>t</w:t>
      </w:r>
      <w:r>
        <w:rPr>
          <w:rFonts w:cs="Arial"/>
          <w:spacing w:val="1"/>
          <w:szCs w:val="24"/>
        </w:rPr>
        <w:t>h</w:t>
      </w:r>
      <w:r>
        <w:rPr>
          <w:rFonts w:cs="Arial"/>
          <w:spacing w:val="-1"/>
          <w:szCs w:val="24"/>
        </w:rPr>
        <w:t>e</w:t>
      </w:r>
      <w:r>
        <w:rPr>
          <w:rFonts w:cs="Arial"/>
          <w:szCs w:val="24"/>
        </w:rPr>
        <w:t>n</w:t>
      </w:r>
      <w:r>
        <w:rPr>
          <w:rFonts w:cs="Arial"/>
          <w:spacing w:val="-1"/>
          <w:szCs w:val="24"/>
        </w:rPr>
        <w:t xml:space="preserve"> </w:t>
      </w:r>
      <w:r>
        <w:rPr>
          <w:rFonts w:cs="Arial"/>
          <w:spacing w:val="3"/>
          <w:szCs w:val="24"/>
        </w:rPr>
        <w:t>f</w:t>
      </w:r>
      <w:r>
        <w:rPr>
          <w:rFonts w:cs="Arial"/>
          <w:spacing w:val="1"/>
          <w:szCs w:val="24"/>
        </w:rPr>
        <w:t>u</w:t>
      </w:r>
      <w:r>
        <w:rPr>
          <w:rFonts w:cs="Arial"/>
          <w:szCs w:val="24"/>
        </w:rPr>
        <w:t>r</w:t>
      </w:r>
      <w:r>
        <w:rPr>
          <w:rFonts w:cs="Arial"/>
          <w:spacing w:val="-3"/>
          <w:szCs w:val="24"/>
        </w:rPr>
        <w:t>t</w:t>
      </w:r>
      <w:r>
        <w:rPr>
          <w:rFonts w:cs="Arial"/>
          <w:spacing w:val="1"/>
          <w:szCs w:val="24"/>
        </w:rPr>
        <w:t>he</w:t>
      </w:r>
      <w:r>
        <w:rPr>
          <w:rFonts w:cs="Arial"/>
          <w:szCs w:val="24"/>
        </w:rPr>
        <w:t>r</w:t>
      </w:r>
      <w:r>
        <w:rPr>
          <w:rFonts w:cs="Arial"/>
          <w:spacing w:val="-3"/>
          <w:szCs w:val="24"/>
        </w:rPr>
        <w:t xml:space="preserve"> </w:t>
      </w:r>
      <w:r>
        <w:rPr>
          <w:rFonts w:cs="Arial"/>
          <w:szCs w:val="24"/>
        </w:rPr>
        <w:t>c</w:t>
      </w:r>
      <w:r>
        <w:rPr>
          <w:rFonts w:cs="Arial"/>
          <w:spacing w:val="1"/>
          <w:szCs w:val="24"/>
        </w:rPr>
        <w:t>on</w:t>
      </w:r>
      <w:r>
        <w:rPr>
          <w:rFonts w:cs="Arial"/>
          <w:szCs w:val="24"/>
        </w:rPr>
        <w:t>sid</w:t>
      </w:r>
      <w:r>
        <w:rPr>
          <w:rFonts w:cs="Arial"/>
          <w:spacing w:val="1"/>
          <w:szCs w:val="24"/>
        </w:rPr>
        <w:t>e</w:t>
      </w:r>
      <w:r>
        <w:rPr>
          <w:rFonts w:cs="Arial"/>
          <w:szCs w:val="24"/>
        </w:rPr>
        <w:t>r</w:t>
      </w:r>
      <w:r>
        <w:rPr>
          <w:rFonts w:cs="Arial"/>
          <w:spacing w:val="-2"/>
          <w:szCs w:val="24"/>
        </w:rPr>
        <w:t>a</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pacing w:val="-2"/>
          <w:szCs w:val="24"/>
        </w:rPr>
        <w:t>w</w:t>
      </w:r>
      <w:r>
        <w:rPr>
          <w:rFonts w:cs="Arial"/>
          <w:szCs w:val="24"/>
        </w:rPr>
        <w:t>i</w:t>
      </w:r>
      <w:r>
        <w:rPr>
          <w:rFonts w:cs="Arial"/>
          <w:spacing w:val="-1"/>
          <w:szCs w:val="24"/>
        </w:rPr>
        <w:t>l</w:t>
      </w:r>
      <w:r>
        <w:rPr>
          <w:rFonts w:cs="Arial"/>
          <w:szCs w:val="24"/>
        </w:rPr>
        <w:t xml:space="preserve">l </w:t>
      </w:r>
      <w:r>
        <w:rPr>
          <w:rFonts w:cs="Arial"/>
          <w:spacing w:val="1"/>
          <w:szCs w:val="24"/>
        </w:rPr>
        <w:t>nee</w:t>
      </w:r>
      <w:r>
        <w:rPr>
          <w:rFonts w:cs="Arial"/>
          <w:szCs w:val="24"/>
        </w:rPr>
        <w:t>d</w:t>
      </w:r>
      <w:r>
        <w:rPr>
          <w:rFonts w:cs="Arial"/>
          <w:spacing w:val="7"/>
          <w:szCs w:val="24"/>
        </w:rPr>
        <w:t xml:space="preserve"> </w:t>
      </w:r>
      <w:r>
        <w:rPr>
          <w:rFonts w:cs="Arial"/>
          <w:szCs w:val="24"/>
        </w:rPr>
        <w:t>to</w:t>
      </w:r>
      <w:r>
        <w:rPr>
          <w:rFonts w:cs="Arial"/>
          <w:spacing w:val="1"/>
          <w:szCs w:val="24"/>
        </w:rPr>
        <w:t xml:space="preserve"> </w:t>
      </w:r>
      <w:r>
        <w:rPr>
          <w:rFonts w:cs="Arial"/>
          <w:spacing w:val="-1"/>
          <w:szCs w:val="24"/>
        </w:rPr>
        <w:t>b</w:t>
      </w:r>
      <w:r>
        <w:rPr>
          <w:rFonts w:cs="Arial"/>
          <w:szCs w:val="24"/>
        </w:rPr>
        <w:t>e</w:t>
      </w:r>
    </w:p>
    <w:p w:rsidR="00615DDA" w:rsidRDefault="00615DDA" w:rsidP="00615DDA">
      <w:pPr>
        <w:widowControl w:val="0"/>
        <w:autoSpaceDE w:val="0"/>
        <w:autoSpaceDN w:val="0"/>
        <w:adjustRightInd w:val="0"/>
        <w:ind w:right="-20"/>
        <w:rPr>
          <w:rFonts w:cs="Arial"/>
          <w:szCs w:val="24"/>
        </w:rPr>
      </w:pPr>
      <w:r>
        <w:rPr>
          <w:rFonts w:cs="Arial"/>
          <w:spacing w:val="-1"/>
          <w:szCs w:val="24"/>
        </w:rPr>
        <w:t>g</w:t>
      </w:r>
      <w:r>
        <w:rPr>
          <w:rFonts w:cs="Arial"/>
          <w:spacing w:val="2"/>
          <w:szCs w:val="24"/>
        </w:rPr>
        <w:t>i</w:t>
      </w:r>
      <w:r>
        <w:rPr>
          <w:rFonts w:cs="Arial"/>
          <w:spacing w:val="-2"/>
          <w:szCs w:val="24"/>
        </w:rPr>
        <w:t>v</w:t>
      </w:r>
      <w:r>
        <w:rPr>
          <w:rFonts w:cs="Arial"/>
          <w:spacing w:val="1"/>
          <w:szCs w:val="24"/>
        </w:rPr>
        <w:t>e</w:t>
      </w:r>
      <w:r>
        <w:rPr>
          <w:rFonts w:cs="Arial"/>
          <w:szCs w:val="24"/>
        </w:rPr>
        <w:t>n</w:t>
      </w:r>
      <w:r>
        <w:rPr>
          <w:rFonts w:cs="Arial"/>
          <w:spacing w:val="1"/>
          <w:szCs w:val="24"/>
        </w:rPr>
        <w:t xml:space="preserve"> t</w:t>
      </w:r>
      <w:r>
        <w:rPr>
          <w:rFonts w:cs="Arial"/>
          <w:szCs w:val="24"/>
        </w:rPr>
        <w:t>o</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 xml:space="preserve">t’s </w:t>
      </w:r>
      <w:r>
        <w:rPr>
          <w:rFonts w:cs="Arial"/>
          <w:spacing w:val="-1"/>
          <w:szCs w:val="24"/>
        </w:rPr>
        <w:t>b</w:t>
      </w:r>
      <w:r>
        <w:rPr>
          <w:rFonts w:cs="Arial"/>
          <w:spacing w:val="1"/>
          <w:szCs w:val="24"/>
        </w:rPr>
        <w:t>e</w:t>
      </w:r>
      <w:r>
        <w:rPr>
          <w:rFonts w:cs="Arial"/>
          <w:szCs w:val="24"/>
        </w:rPr>
        <w:t>st</w:t>
      </w:r>
      <w:r>
        <w:rPr>
          <w:rFonts w:cs="Arial"/>
          <w:spacing w:val="1"/>
          <w:szCs w:val="24"/>
        </w:rPr>
        <w:t xml:space="preserve"> </w:t>
      </w:r>
      <w:r>
        <w:rPr>
          <w:rFonts w:cs="Arial"/>
          <w:szCs w:val="24"/>
        </w:rPr>
        <w:t>in</w:t>
      </w:r>
      <w:r>
        <w:rPr>
          <w:rFonts w:cs="Arial"/>
          <w:spacing w:val="-1"/>
          <w:szCs w:val="24"/>
        </w:rPr>
        <w:t>t</w:t>
      </w:r>
      <w:r>
        <w:rPr>
          <w:rFonts w:cs="Arial"/>
          <w:spacing w:val="1"/>
          <w:szCs w:val="24"/>
        </w:rPr>
        <w:t>e</w:t>
      </w:r>
      <w:r>
        <w:rPr>
          <w:rFonts w:cs="Arial"/>
          <w:szCs w:val="24"/>
        </w:rPr>
        <w:t>rests.</w:t>
      </w:r>
      <w:r>
        <w:rPr>
          <w:rFonts w:cs="Arial"/>
          <w:spacing w:val="66"/>
          <w:szCs w:val="24"/>
        </w:rPr>
        <w:t xml:space="preserve"> </w:t>
      </w:r>
      <w:r>
        <w:rPr>
          <w:rFonts w:cs="Arial"/>
          <w:szCs w:val="24"/>
        </w:rPr>
        <w:t>It</w:t>
      </w:r>
      <w:r>
        <w:rPr>
          <w:rFonts w:cs="Arial"/>
          <w:spacing w:val="-1"/>
          <w:szCs w:val="24"/>
        </w:rPr>
        <w:t xml:space="preserve"> </w:t>
      </w:r>
      <w:r>
        <w:rPr>
          <w:rFonts w:cs="Arial"/>
          <w:spacing w:val="1"/>
          <w:szCs w:val="24"/>
        </w:rPr>
        <w:t>ma</w:t>
      </w:r>
      <w:r>
        <w:rPr>
          <w:rFonts w:cs="Arial"/>
          <w:szCs w:val="24"/>
        </w:rPr>
        <w:t>y</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a</w:t>
      </w:r>
      <w:r>
        <w:rPr>
          <w:rFonts w:cs="Arial"/>
          <w:spacing w:val="-1"/>
          <w:szCs w:val="24"/>
        </w:rPr>
        <w:t>p</w:t>
      </w:r>
      <w:r>
        <w:rPr>
          <w:rFonts w:cs="Arial"/>
          <w:spacing w:val="1"/>
          <w:szCs w:val="24"/>
        </w:rPr>
        <w:t>p</w:t>
      </w:r>
      <w:r>
        <w:rPr>
          <w:rFonts w:cs="Arial"/>
          <w:szCs w:val="24"/>
        </w:rPr>
        <w:t>ro</w:t>
      </w:r>
      <w:r>
        <w:rPr>
          <w:rFonts w:cs="Arial"/>
          <w:spacing w:val="1"/>
          <w:szCs w:val="24"/>
        </w:rPr>
        <w:t>p</w:t>
      </w:r>
      <w:r>
        <w:rPr>
          <w:rFonts w:cs="Arial"/>
          <w:szCs w:val="24"/>
        </w:rPr>
        <w:t>r</w:t>
      </w:r>
      <w:r>
        <w:rPr>
          <w:rFonts w:cs="Arial"/>
          <w:spacing w:val="-1"/>
          <w:szCs w:val="24"/>
        </w:rPr>
        <w:t>i</w:t>
      </w:r>
      <w:r>
        <w:rPr>
          <w:rFonts w:cs="Arial"/>
          <w:spacing w:val="1"/>
          <w:szCs w:val="24"/>
        </w:rPr>
        <w:t>a</w:t>
      </w:r>
      <w:r>
        <w:rPr>
          <w:rFonts w:cs="Arial"/>
          <w:spacing w:val="-2"/>
          <w:szCs w:val="24"/>
        </w:rPr>
        <w:t>t</w:t>
      </w:r>
      <w:r>
        <w:rPr>
          <w:rFonts w:cs="Arial"/>
          <w:szCs w:val="24"/>
        </w:rPr>
        <w:t>e</w:t>
      </w:r>
      <w:r>
        <w:rPr>
          <w:rFonts w:cs="Arial"/>
          <w:spacing w:val="1"/>
          <w:szCs w:val="24"/>
        </w:rPr>
        <w:t xml:space="preserve"> t</w:t>
      </w:r>
      <w:r>
        <w:rPr>
          <w:rFonts w:cs="Arial"/>
          <w:szCs w:val="24"/>
        </w:rPr>
        <w:t>o</w:t>
      </w:r>
      <w:r>
        <w:rPr>
          <w:rFonts w:cs="Arial"/>
          <w:spacing w:val="-1"/>
          <w:szCs w:val="24"/>
        </w:rPr>
        <w:t xml:space="preserve"> </w:t>
      </w:r>
      <w:r>
        <w:rPr>
          <w:rFonts w:cs="Arial"/>
          <w:szCs w:val="24"/>
        </w:rPr>
        <w:t>s</w:t>
      </w:r>
      <w:r>
        <w:rPr>
          <w:rFonts w:cs="Arial"/>
          <w:spacing w:val="1"/>
          <w:szCs w:val="24"/>
        </w:rPr>
        <w:t>ee</w:t>
      </w:r>
      <w:r>
        <w:rPr>
          <w:rFonts w:cs="Arial"/>
          <w:szCs w:val="24"/>
        </w:rPr>
        <w:t>k</w:t>
      </w:r>
      <w:r>
        <w:rPr>
          <w:rFonts w:cs="Arial"/>
          <w:spacing w:val="-2"/>
          <w:szCs w:val="24"/>
        </w:rPr>
        <w:t xml:space="preserve"> </w:t>
      </w:r>
      <w:r>
        <w:rPr>
          <w:rFonts w:cs="Arial"/>
          <w:spacing w:val="-1"/>
          <w:szCs w:val="24"/>
        </w:rPr>
        <w:t>a</w:t>
      </w:r>
      <w:r>
        <w:rPr>
          <w:rFonts w:cs="Arial"/>
          <w:spacing w:val="1"/>
          <w:szCs w:val="24"/>
        </w:rPr>
        <w:t>d</w:t>
      </w:r>
      <w:r>
        <w:rPr>
          <w:rFonts w:cs="Arial"/>
          <w:spacing w:val="-2"/>
          <w:szCs w:val="24"/>
        </w:rPr>
        <w:t>v</w:t>
      </w:r>
      <w:r>
        <w:rPr>
          <w:rFonts w:cs="Arial"/>
          <w:szCs w:val="24"/>
        </w:rPr>
        <w:t>ice</w:t>
      </w:r>
    </w:p>
    <w:p w:rsidR="00615DDA" w:rsidRDefault="00615DDA" w:rsidP="00615DDA">
      <w:pPr>
        <w:widowControl w:val="0"/>
        <w:autoSpaceDE w:val="0"/>
        <w:autoSpaceDN w:val="0"/>
        <w:adjustRightInd w:val="0"/>
        <w:ind w:right="-20"/>
        <w:rPr>
          <w:rFonts w:cs="Arial"/>
          <w:szCs w:val="24"/>
        </w:rPr>
      </w:pPr>
      <w:r>
        <w:rPr>
          <w:rFonts w:cs="Arial"/>
          <w:spacing w:val="3"/>
          <w:szCs w:val="24"/>
        </w:rPr>
        <w:t>f</w:t>
      </w:r>
      <w:r>
        <w:rPr>
          <w:rFonts w:cs="Arial"/>
          <w:szCs w:val="24"/>
        </w:rPr>
        <w:t>r</w:t>
      </w:r>
      <w:r>
        <w:rPr>
          <w:rFonts w:cs="Arial"/>
          <w:spacing w:val="-2"/>
          <w:szCs w:val="24"/>
        </w:rPr>
        <w:t>o</w:t>
      </w:r>
      <w:r>
        <w:rPr>
          <w:rFonts w:cs="Arial"/>
          <w:szCs w:val="24"/>
        </w:rPr>
        <w:t>m</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M</w:t>
      </w:r>
      <w:r>
        <w:rPr>
          <w:rFonts w:cs="Arial"/>
          <w:spacing w:val="-2"/>
          <w:szCs w:val="24"/>
        </w:rPr>
        <w:t>e</w:t>
      </w:r>
      <w:r>
        <w:rPr>
          <w:rFonts w:cs="Arial"/>
          <w:spacing w:val="1"/>
          <w:szCs w:val="24"/>
        </w:rPr>
        <w:t>n</w:t>
      </w:r>
      <w:r>
        <w:rPr>
          <w:rFonts w:cs="Arial"/>
          <w:szCs w:val="24"/>
        </w:rPr>
        <w:t>t</w:t>
      </w:r>
      <w:r>
        <w:rPr>
          <w:rFonts w:cs="Arial"/>
          <w:spacing w:val="1"/>
          <w:szCs w:val="24"/>
        </w:rPr>
        <w:t>a</w:t>
      </w:r>
      <w:r>
        <w:rPr>
          <w:rFonts w:cs="Arial"/>
          <w:szCs w:val="24"/>
        </w:rPr>
        <w:t xml:space="preserve">l </w:t>
      </w:r>
      <w:r>
        <w:rPr>
          <w:rFonts w:cs="Arial"/>
          <w:spacing w:val="-3"/>
          <w:szCs w:val="24"/>
        </w:rPr>
        <w:t>C</w:t>
      </w:r>
      <w:r>
        <w:rPr>
          <w:rFonts w:cs="Arial"/>
          <w:spacing w:val="1"/>
          <w:szCs w:val="24"/>
        </w:rPr>
        <w:t>apa</w:t>
      </w:r>
      <w:r>
        <w:rPr>
          <w:rFonts w:cs="Arial"/>
          <w:spacing w:val="-2"/>
          <w:szCs w:val="24"/>
        </w:rPr>
        <w:t>c</w:t>
      </w:r>
      <w:r>
        <w:rPr>
          <w:rFonts w:cs="Arial"/>
          <w:szCs w:val="24"/>
        </w:rPr>
        <w:t>ity</w:t>
      </w:r>
      <w:r>
        <w:rPr>
          <w:rFonts w:cs="Arial"/>
          <w:spacing w:val="-2"/>
          <w:szCs w:val="24"/>
        </w:rPr>
        <w:t xml:space="preserve"> </w:t>
      </w:r>
      <w:r>
        <w:rPr>
          <w:rFonts w:cs="Arial"/>
          <w:spacing w:val="1"/>
          <w:szCs w:val="24"/>
        </w:rPr>
        <w:t>A</w:t>
      </w:r>
      <w:r>
        <w:rPr>
          <w:rFonts w:cs="Arial"/>
          <w:szCs w:val="24"/>
        </w:rPr>
        <w:t>ct</w:t>
      </w:r>
      <w:r>
        <w:rPr>
          <w:rFonts w:cs="Arial"/>
          <w:spacing w:val="1"/>
          <w:szCs w:val="24"/>
        </w:rPr>
        <w:t xml:space="preserve"> </w:t>
      </w:r>
      <w:r>
        <w:rPr>
          <w:rFonts w:cs="Arial"/>
          <w:spacing w:val="-1"/>
          <w:szCs w:val="24"/>
        </w:rPr>
        <w:t>M</w:t>
      </w:r>
      <w:r>
        <w:rPr>
          <w:rFonts w:cs="Arial"/>
          <w:spacing w:val="1"/>
          <w:szCs w:val="24"/>
        </w:rPr>
        <w:t>ana</w:t>
      </w:r>
      <w:r>
        <w:rPr>
          <w:rFonts w:cs="Arial"/>
          <w:spacing w:val="-1"/>
          <w:szCs w:val="24"/>
        </w:rPr>
        <w:t>g</w:t>
      </w:r>
      <w:r>
        <w:rPr>
          <w:rFonts w:cs="Arial"/>
          <w:spacing w:val="1"/>
          <w:szCs w:val="24"/>
        </w:rPr>
        <w:t>e</w:t>
      </w:r>
      <w:r>
        <w:rPr>
          <w:rFonts w:cs="Arial"/>
          <w:szCs w:val="24"/>
        </w:rPr>
        <w:t>r or</w:t>
      </w:r>
      <w:r>
        <w:rPr>
          <w:rFonts w:cs="Arial"/>
          <w:spacing w:val="5"/>
          <w:szCs w:val="24"/>
        </w:rPr>
        <w:t xml:space="preserve"> </w:t>
      </w:r>
      <w:r>
        <w:rPr>
          <w:rFonts w:cs="Arial"/>
          <w:szCs w:val="24"/>
        </w:rPr>
        <w:t xml:space="preserve">a </w:t>
      </w:r>
      <w:r>
        <w:rPr>
          <w:rFonts w:cs="Arial"/>
          <w:spacing w:val="-2"/>
          <w:szCs w:val="24"/>
        </w:rPr>
        <w:t>S</w:t>
      </w:r>
      <w:r>
        <w:rPr>
          <w:rFonts w:cs="Arial"/>
          <w:spacing w:val="1"/>
          <w:szCs w:val="24"/>
        </w:rPr>
        <w:t>o</w:t>
      </w:r>
      <w:r>
        <w:rPr>
          <w:rFonts w:cs="Arial"/>
          <w:szCs w:val="24"/>
        </w:rPr>
        <w:t>l</w:t>
      </w:r>
      <w:r>
        <w:rPr>
          <w:rFonts w:cs="Arial"/>
          <w:spacing w:val="-1"/>
          <w:szCs w:val="24"/>
        </w:rPr>
        <w:t>i</w:t>
      </w:r>
      <w:r>
        <w:rPr>
          <w:rFonts w:cs="Arial"/>
          <w:szCs w:val="24"/>
        </w:rPr>
        <w:t>cit</w:t>
      </w:r>
      <w:r>
        <w:rPr>
          <w:rFonts w:cs="Arial"/>
          <w:spacing w:val="1"/>
          <w:szCs w:val="24"/>
        </w:rPr>
        <w:t>o</w:t>
      </w:r>
      <w:r>
        <w:rPr>
          <w:rFonts w:cs="Arial"/>
          <w:szCs w:val="24"/>
        </w:rPr>
        <w:t xml:space="preserve">r </w:t>
      </w:r>
      <w:r>
        <w:rPr>
          <w:rFonts w:cs="Arial"/>
          <w:spacing w:val="-1"/>
          <w:szCs w:val="24"/>
        </w:rPr>
        <w:t>(</w:t>
      </w:r>
      <w:r>
        <w:rPr>
          <w:rFonts w:cs="Arial"/>
          <w:spacing w:val="-2"/>
          <w:szCs w:val="24"/>
        </w:rPr>
        <w:t>v</w:t>
      </w:r>
      <w:r>
        <w:rPr>
          <w:rFonts w:cs="Arial"/>
          <w:szCs w:val="24"/>
        </w:rPr>
        <w:t>ia</w:t>
      </w:r>
      <w:r>
        <w:rPr>
          <w:rFonts w:cs="Arial"/>
          <w:spacing w:val="1"/>
          <w:szCs w:val="24"/>
        </w:rPr>
        <w:t xml:space="preserve"> </w:t>
      </w:r>
      <w:r>
        <w:rPr>
          <w:rFonts w:cs="Arial"/>
          <w:szCs w:val="24"/>
        </w:rPr>
        <w:t>s</w:t>
      </w:r>
      <w:r>
        <w:rPr>
          <w:rFonts w:cs="Arial"/>
          <w:spacing w:val="1"/>
          <w:szCs w:val="24"/>
        </w:rPr>
        <w:t>en</w:t>
      </w:r>
      <w:r>
        <w:rPr>
          <w:rFonts w:cs="Arial"/>
          <w:szCs w:val="24"/>
        </w:rPr>
        <w:t xml:space="preserve">ior </w:t>
      </w:r>
      <w:r>
        <w:rPr>
          <w:rFonts w:cs="Arial"/>
          <w:spacing w:val="2"/>
          <w:szCs w:val="24"/>
        </w:rPr>
        <w:t>m</w:t>
      </w:r>
      <w:r>
        <w:rPr>
          <w:rFonts w:cs="Arial"/>
          <w:spacing w:val="-1"/>
          <w:szCs w:val="24"/>
        </w:rPr>
        <w:t>an</w:t>
      </w:r>
      <w:r>
        <w:rPr>
          <w:rFonts w:cs="Arial"/>
          <w:spacing w:val="1"/>
          <w:szCs w:val="24"/>
        </w:rPr>
        <w:t>a</w:t>
      </w:r>
      <w:r>
        <w:rPr>
          <w:rFonts w:cs="Arial"/>
          <w:spacing w:val="-1"/>
          <w:szCs w:val="24"/>
        </w:rPr>
        <w:t>g</w:t>
      </w:r>
      <w:r>
        <w:rPr>
          <w:rFonts w:cs="Arial"/>
          <w:spacing w:val="1"/>
          <w:szCs w:val="24"/>
        </w:rPr>
        <w:t>em</w:t>
      </w:r>
      <w:r>
        <w:rPr>
          <w:rFonts w:cs="Arial"/>
          <w:spacing w:val="-1"/>
          <w:szCs w:val="24"/>
        </w:rPr>
        <w:t>e</w:t>
      </w:r>
      <w:r>
        <w:rPr>
          <w:rFonts w:cs="Arial"/>
          <w:spacing w:val="1"/>
          <w:szCs w:val="24"/>
        </w:rPr>
        <w:t>n</w:t>
      </w:r>
      <w:r>
        <w:rPr>
          <w:rFonts w:cs="Arial"/>
          <w:spacing w:val="3"/>
          <w:szCs w:val="24"/>
        </w:rPr>
        <w:t>t</w:t>
      </w:r>
      <w:r>
        <w:rPr>
          <w:rFonts w:cs="Arial"/>
          <w:spacing w:val="-1"/>
          <w:szCs w:val="24"/>
        </w:rPr>
        <w:t>)</w:t>
      </w:r>
      <w:r>
        <w:rPr>
          <w:rFonts w:cs="Arial"/>
          <w:szCs w:val="24"/>
        </w:rPr>
        <w:t>.</w:t>
      </w:r>
    </w:p>
    <w:p w:rsidR="00615DDA" w:rsidRDefault="00615DDA" w:rsidP="00615DDA">
      <w:pPr>
        <w:widowControl w:val="0"/>
        <w:autoSpaceDE w:val="0"/>
        <w:autoSpaceDN w:val="0"/>
        <w:adjustRightInd w:val="0"/>
        <w:spacing w:before="17" w:line="260" w:lineRule="exact"/>
        <w:rPr>
          <w:rFonts w:cs="Arial"/>
          <w:sz w:val="26"/>
          <w:szCs w:val="26"/>
        </w:rPr>
      </w:pPr>
    </w:p>
    <w:p w:rsidR="00615DDA" w:rsidRDefault="00615DDA" w:rsidP="00615DDA">
      <w:pPr>
        <w:widowControl w:val="0"/>
        <w:autoSpaceDE w:val="0"/>
        <w:autoSpaceDN w:val="0"/>
        <w:adjustRightInd w:val="0"/>
        <w:ind w:right="1367"/>
        <w:rPr>
          <w:rFonts w:cs="Arial"/>
          <w:szCs w:val="24"/>
        </w:rPr>
      </w:pPr>
      <w:r>
        <w:rPr>
          <w:rFonts w:cs="Arial"/>
          <w:szCs w:val="24"/>
        </w:rPr>
        <w:t>If</w:t>
      </w:r>
      <w:r>
        <w:rPr>
          <w:rFonts w:cs="Arial"/>
          <w:spacing w:val="1"/>
          <w:szCs w:val="24"/>
        </w:rPr>
        <w:t xml:space="preserve"> t</w:t>
      </w:r>
      <w:r>
        <w:rPr>
          <w:rFonts w:cs="Arial"/>
          <w:spacing w:val="-1"/>
          <w:szCs w:val="24"/>
        </w:rPr>
        <w:t>h</w:t>
      </w:r>
      <w:r>
        <w:rPr>
          <w:rFonts w:cs="Arial"/>
          <w:szCs w:val="24"/>
        </w:rPr>
        <w:t>e</w:t>
      </w:r>
      <w:r>
        <w:rPr>
          <w:rFonts w:cs="Arial"/>
          <w:spacing w:val="2"/>
          <w:szCs w:val="24"/>
        </w:rPr>
        <w:t xml:space="preserve"> </w:t>
      </w:r>
      <w:r>
        <w:rPr>
          <w:rFonts w:cs="Arial"/>
          <w:spacing w:val="1"/>
          <w:szCs w:val="24"/>
        </w:rPr>
        <w:t>d</w:t>
      </w:r>
      <w:r>
        <w:rPr>
          <w:rFonts w:cs="Arial"/>
          <w:szCs w:val="24"/>
        </w:rPr>
        <w:t>is</w:t>
      </w:r>
      <w:r>
        <w:rPr>
          <w:rFonts w:cs="Arial"/>
          <w:spacing w:val="-2"/>
          <w:szCs w:val="24"/>
        </w:rPr>
        <w:t>p</w:t>
      </w:r>
      <w:r>
        <w:rPr>
          <w:rFonts w:cs="Arial"/>
          <w:spacing w:val="1"/>
          <w:szCs w:val="24"/>
        </w:rPr>
        <w:t>u</w:t>
      </w:r>
      <w:r>
        <w:rPr>
          <w:rFonts w:cs="Arial"/>
          <w:szCs w:val="24"/>
        </w:rPr>
        <w:t>te</w:t>
      </w:r>
      <w:r>
        <w:rPr>
          <w:rFonts w:cs="Arial"/>
          <w:spacing w:val="-1"/>
          <w:szCs w:val="24"/>
        </w:rPr>
        <w:t xml:space="preserve"> </w:t>
      </w:r>
      <w:r>
        <w:rPr>
          <w:rFonts w:cs="Arial"/>
          <w:spacing w:val="1"/>
          <w:szCs w:val="24"/>
        </w:rPr>
        <w:t>ha</w:t>
      </w:r>
      <w:r>
        <w:rPr>
          <w:rFonts w:cs="Arial"/>
          <w:szCs w:val="24"/>
        </w:rPr>
        <w:t>s</w:t>
      </w:r>
      <w:r>
        <w:rPr>
          <w:rFonts w:cs="Arial"/>
          <w:spacing w:val="-2"/>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r</w:t>
      </w:r>
      <w:r>
        <w:rPr>
          <w:rFonts w:cs="Arial"/>
          <w:spacing w:val="-2"/>
          <w:szCs w:val="24"/>
        </w:rPr>
        <w:t>e</w:t>
      </w:r>
      <w:r>
        <w:rPr>
          <w:rFonts w:cs="Arial"/>
          <w:spacing w:val="3"/>
          <w:szCs w:val="24"/>
        </w:rPr>
        <w:t>f</w:t>
      </w:r>
      <w:r>
        <w:rPr>
          <w:rFonts w:cs="Arial"/>
          <w:spacing w:val="1"/>
          <w:szCs w:val="24"/>
        </w:rPr>
        <w:t>e</w:t>
      </w:r>
      <w:r>
        <w:rPr>
          <w:rFonts w:cs="Arial"/>
          <w:szCs w:val="24"/>
        </w:rPr>
        <w:t>r</w:t>
      </w:r>
      <w:r>
        <w:rPr>
          <w:rFonts w:cs="Arial"/>
          <w:spacing w:val="-1"/>
          <w:szCs w:val="24"/>
        </w:rPr>
        <w:t>r</w:t>
      </w:r>
      <w:r>
        <w:rPr>
          <w:rFonts w:cs="Arial"/>
          <w:spacing w:val="1"/>
          <w:szCs w:val="24"/>
        </w:rPr>
        <w:t>e</w:t>
      </w:r>
      <w:r>
        <w:rPr>
          <w:rFonts w:cs="Arial"/>
          <w:szCs w:val="24"/>
        </w:rPr>
        <w:t>d</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C</w:t>
      </w:r>
      <w:r>
        <w:rPr>
          <w:rFonts w:cs="Arial"/>
          <w:spacing w:val="-1"/>
          <w:szCs w:val="24"/>
        </w:rPr>
        <w:t>o</w:t>
      </w:r>
      <w:r>
        <w:rPr>
          <w:rFonts w:cs="Arial"/>
          <w:spacing w:val="1"/>
          <w:szCs w:val="24"/>
        </w:rPr>
        <w:t>u</w:t>
      </w:r>
      <w:r>
        <w:rPr>
          <w:rFonts w:cs="Arial"/>
          <w:szCs w:val="24"/>
        </w:rPr>
        <w:t xml:space="preserve">rt </w:t>
      </w:r>
      <w:r>
        <w:rPr>
          <w:rFonts w:cs="Arial"/>
          <w:spacing w:val="-1"/>
          <w:szCs w:val="24"/>
        </w:rPr>
        <w:t>o</w:t>
      </w:r>
      <w:r>
        <w:rPr>
          <w:rFonts w:cs="Arial"/>
          <w:szCs w:val="24"/>
        </w:rPr>
        <w:t>f</w:t>
      </w:r>
      <w:r>
        <w:rPr>
          <w:rFonts w:cs="Arial"/>
          <w:spacing w:val="1"/>
          <w:szCs w:val="24"/>
        </w:rPr>
        <w:t xml:space="preserve"> </w:t>
      </w:r>
      <w:r>
        <w:rPr>
          <w:rFonts w:cs="Arial"/>
          <w:szCs w:val="24"/>
        </w:rPr>
        <w:t>Prot</w:t>
      </w:r>
      <w:r>
        <w:rPr>
          <w:rFonts w:cs="Arial"/>
          <w:spacing w:val="1"/>
          <w:szCs w:val="24"/>
        </w:rPr>
        <w:t>e</w:t>
      </w:r>
      <w:r>
        <w:rPr>
          <w:rFonts w:cs="Arial"/>
          <w:spacing w:val="-2"/>
          <w:szCs w:val="24"/>
        </w:rPr>
        <w:t>c</w:t>
      </w:r>
      <w:r>
        <w:rPr>
          <w:rFonts w:cs="Arial"/>
          <w:szCs w:val="24"/>
        </w:rPr>
        <w:t>ti</w:t>
      </w:r>
      <w:r>
        <w:rPr>
          <w:rFonts w:cs="Arial"/>
          <w:spacing w:val="1"/>
          <w:szCs w:val="24"/>
        </w:rPr>
        <w:t>o</w:t>
      </w:r>
      <w:r>
        <w:rPr>
          <w:rFonts w:cs="Arial"/>
          <w:spacing w:val="7"/>
          <w:szCs w:val="24"/>
        </w:rPr>
        <w:t>n</w:t>
      </w:r>
      <w:r>
        <w:rPr>
          <w:rFonts w:cs="Arial"/>
          <w:szCs w:val="24"/>
        </w:rPr>
        <w:t>,</w:t>
      </w:r>
      <w:r>
        <w:rPr>
          <w:rFonts w:cs="Arial"/>
          <w:spacing w:val="-1"/>
          <w:szCs w:val="24"/>
        </w:rPr>
        <w:t xml:space="preserve"> </w:t>
      </w:r>
      <w:r>
        <w:rPr>
          <w:rFonts w:cs="Arial"/>
          <w:szCs w:val="24"/>
        </w:rPr>
        <w:t>S</w:t>
      </w:r>
      <w:r>
        <w:rPr>
          <w:rFonts w:cs="Arial"/>
          <w:spacing w:val="1"/>
          <w:szCs w:val="24"/>
        </w:rPr>
        <w:t>e</w:t>
      </w:r>
      <w:r>
        <w:rPr>
          <w:rFonts w:cs="Arial"/>
          <w:szCs w:val="24"/>
        </w:rPr>
        <w:t>ct</w:t>
      </w:r>
      <w:r>
        <w:rPr>
          <w:rFonts w:cs="Arial"/>
          <w:spacing w:val="-2"/>
          <w:szCs w:val="24"/>
        </w:rPr>
        <w:t>i</w:t>
      </w:r>
      <w:r>
        <w:rPr>
          <w:rFonts w:cs="Arial"/>
          <w:spacing w:val="1"/>
          <w:szCs w:val="24"/>
        </w:rPr>
        <w:t>o</w:t>
      </w:r>
      <w:r>
        <w:rPr>
          <w:rFonts w:cs="Arial"/>
          <w:szCs w:val="24"/>
        </w:rPr>
        <w:t>n</w:t>
      </w:r>
      <w:r>
        <w:rPr>
          <w:rFonts w:cs="Arial"/>
          <w:spacing w:val="-1"/>
          <w:szCs w:val="24"/>
        </w:rPr>
        <w:t xml:space="preserve"> </w:t>
      </w:r>
      <w:r>
        <w:rPr>
          <w:rFonts w:cs="Arial"/>
          <w:szCs w:val="24"/>
        </w:rPr>
        <w:t>6</w:t>
      </w:r>
      <w:r>
        <w:rPr>
          <w:rFonts w:cs="Arial"/>
          <w:spacing w:val="-1"/>
          <w:szCs w:val="24"/>
        </w:rPr>
        <w:t xml:space="preserve"> o</w:t>
      </w:r>
      <w:r>
        <w:rPr>
          <w:rFonts w:cs="Arial"/>
          <w:szCs w:val="24"/>
        </w:rPr>
        <w:t>f</w:t>
      </w:r>
      <w:r>
        <w:rPr>
          <w:rFonts w:cs="Arial"/>
          <w:spacing w:val="3"/>
          <w:szCs w:val="24"/>
        </w:rPr>
        <w:t xml:space="preserve"> </w:t>
      </w:r>
      <w:r>
        <w:rPr>
          <w:rFonts w:cs="Arial"/>
          <w:spacing w:val="1"/>
          <w:szCs w:val="24"/>
        </w:rPr>
        <w:t>t</w:t>
      </w:r>
      <w:r>
        <w:rPr>
          <w:rFonts w:cs="Arial"/>
          <w:spacing w:val="-1"/>
          <w:szCs w:val="24"/>
        </w:rPr>
        <w:t>h</w:t>
      </w:r>
      <w:r>
        <w:rPr>
          <w:rFonts w:cs="Arial"/>
          <w:szCs w:val="24"/>
        </w:rPr>
        <w:t xml:space="preserve">e </w:t>
      </w:r>
      <w:r>
        <w:rPr>
          <w:rFonts w:cs="Arial"/>
          <w:spacing w:val="-1"/>
          <w:szCs w:val="24"/>
        </w:rPr>
        <w:t>M</w:t>
      </w:r>
      <w:r>
        <w:rPr>
          <w:rFonts w:cs="Arial"/>
          <w:szCs w:val="24"/>
        </w:rPr>
        <w:t xml:space="preserve">CA </w:t>
      </w:r>
      <w:r>
        <w:rPr>
          <w:rFonts w:cs="Arial"/>
          <w:spacing w:val="1"/>
          <w:szCs w:val="24"/>
        </w:rPr>
        <w:t>pe</w:t>
      </w:r>
      <w:r>
        <w:rPr>
          <w:rFonts w:cs="Arial"/>
          <w:szCs w:val="24"/>
        </w:rPr>
        <w:t>r</w:t>
      </w:r>
      <w:r>
        <w:rPr>
          <w:rFonts w:cs="Arial"/>
          <w:spacing w:val="1"/>
          <w:szCs w:val="24"/>
        </w:rPr>
        <w:t>m</w:t>
      </w:r>
      <w:r>
        <w:rPr>
          <w:rFonts w:cs="Arial"/>
          <w:szCs w:val="24"/>
        </w:rPr>
        <w:t>its</w:t>
      </w:r>
      <w:r>
        <w:rPr>
          <w:rFonts w:cs="Arial"/>
          <w:spacing w:val="-2"/>
          <w:szCs w:val="24"/>
        </w:rPr>
        <w:t xml:space="preserve"> </w:t>
      </w:r>
      <w:r>
        <w:rPr>
          <w:rFonts w:cs="Arial"/>
          <w:spacing w:val="1"/>
          <w:szCs w:val="24"/>
        </w:rPr>
        <w:t>a</w:t>
      </w:r>
      <w:r>
        <w:rPr>
          <w:rFonts w:cs="Arial"/>
          <w:szCs w:val="24"/>
        </w:rPr>
        <w:t>cti</w:t>
      </w:r>
      <w:r>
        <w:rPr>
          <w:rFonts w:cs="Arial"/>
          <w:spacing w:val="1"/>
          <w:szCs w:val="24"/>
        </w:rPr>
        <w:t>o</w:t>
      </w:r>
      <w:r>
        <w:rPr>
          <w:rFonts w:cs="Arial"/>
          <w:szCs w:val="24"/>
        </w:rPr>
        <w:t>n</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t</w:t>
      </w:r>
      <w:r>
        <w:rPr>
          <w:rFonts w:cs="Arial"/>
          <w:spacing w:val="1"/>
          <w:szCs w:val="24"/>
        </w:rPr>
        <w:t>a</w:t>
      </w:r>
      <w:r>
        <w:rPr>
          <w:rFonts w:cs="Arial"/>
          <w:szCs w:val="24"/>
        </w:rPr>
        <w:t>k</w:t>
      </w:r>
      <w:r>
        <w:rPr>
          <w:rFonts w:cs="Arial"/>
          <w:spacing w:val="1"/>
          <w:szCs w:val="24"/>
        </w:rPr>
        <w:t>e</w:t>
      </w:r>
      <w:r>
        <w:rPr>
          <w:rFonts w:cs="Arial"/>
          <w:szCs w:val="24"/>
        </w:rPr>
        <w:t>n</w:t>
      </w:r>
      <w:r>
        <w:rPr>
          <w:rFonts w:cs="Arial"/>
          <w:spacing w:val="-1"/>
          <w:szCs w:val="24"/>
        </w:rPr>
        <w:t xml:space="preserve"> </w:t>
      </w:r>
      <w:r>
        <w:rPr>
          <w:rFonts w:cs="Arial"/>
          <w:szCs w:val="24"/>
        </w:rPr>
        <w:t>in</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m</w:t>
      </w:r>
      <w:r>
        <w:rPr>
          <w:rFonts w:cs="Arial"/>
          <w:spacing w:val="-1"/>
          <w:szCs w:val="24"/>
        </w:rPr>
        <w:t>e</w:t>
      </w:r>
      <w:r>
        <w:rPr>
          <w:rFonts w:cs="Arial"/>
          <w:spacing w:val="1"/>
          <w:szCs w:val="24"/>
        </w:rPr>
        <w:t>an</w:t>
      </w:r>
      <w:r>
        <w:rPr>
          <w:rFonts w:cs="Arial"/>
          <w:szCs w:val="24"/>
        </w:rPr>
        <w:t>t</w:t>
      </w:r>
      <w:r>
        <w:rPr>
          <w:rFonts w:cs="Arial"/>
          <w:spacing w:val="-2"/>
          <w:szCs w:val="24"/>
        </w:rPr>
        <w:t>i</w:t>
      </w:r>
      <w:r>
        <w:rPr>
          <w:rFonts w:cs="Arial"/>
          <w:spacing w:val="1"/>
          <w:szCs w:val="24"/>
        </w:rPr>
        <w:t>m</w:t>
      </w:r>
      <w:r>
        <w:rPr>
          <w:rFonts w:cs="Arial"/>
          <w:szCs w:val="24"/>
        </w:rPr>
        <w:t>e</w:t>
      </w:r>
      <w:r>
        <w:rPr>
          <w:rFonts w:cs="Arial"/>
          <w:spacing w:val="1"/>
          <w:szCs w:val="24"/>
        </w:rPr>
        <w:t xml:space="preserve"> </w:t>
      </w:r>
      <w:r>
        <w:rPr>
          <w:rFonts w:cs="Arial"/>
          <w:spacing w:val="-2"/>
          <w:szCs w:val="24"/>
        </w:rPr>
        <w:t>w</w:t>
      </w:r>
      <w:r>
        <w:rPr>
          <w:rFonts w:cs="Arial"/>
          <w:spacing w:val="1"/>
          <w:szCs w:val="24"/>
        </w:rPr>
        <w:t>he</w:t>
      </w:r>
      <w:r>
        <w:rPr>
          <w:rFonts w:cs="Arial"/>
          <w:szCs w:val="24"/>
        </w:rPr>
        <w:t>re it</w:t>
      </w:r>
      <w:r>
        <w:rPr>
          <w:rFonts w:cs="Arial"/>
          <w:spacing w:val="1"/>
          <w:szCs w:val="24"/>
        </w:rPr>
        <w:t xml:space="preserve"> </w:t>
      </w:r>
      <w:r>
        <w:rPr>
          <w:rFonts w:cs="Arial"/>
          <w:szCs w:val="24"/>
        </w:rPr>
        <w:t>is</w:t>
      </w:r>
      <w:r>
        <w:rPr>
          <w:rFonts w:cs="Arial"/>
          <w:spacing w:val="-2"/>
          <w:szCs w:val="24"/>
        </w:rPr>
        <w:t xml:space="preserve"> </w:t>
      </w:r>
      <w:r>
        <w:rPr>
          <w:rFonts w:cs="Arial"/>
          <w:spacing w:val="1"/>
          <w:szCs w:val="24"/>
        </w:rPr>
        <w:t>ne</w:t>
      </w:r>
      <w:r>
        <w:rPr>
          <w:rFonts w:cs="Arial"/>
          <w:szCs w:val="24"/>
        </w:rPr>
        <w:t>c</w:t>
      </w:r>
      <w:r>
        <w:rPr>
          <w:rFonts w:cs="Arial"/>
          <w:spacing w:val="1"/>
          <w:szCs w:val="24"/>
        </w:rPr>
        <w:t>e</w:t>
      </w:r>
      <w:r>
        <w:rPr>
          <w:rFonts w:cs="Arial"/>
          <w:szCs w:val="24"/>
        </w:rPr>
        <w:t>s</w:t>
      </w:r>
      <w:r>
        <w:rPr>
          <w:rFonts w:cs="Arial"/>
          <w:spacing w:val="-2"/>
          <w:szCs w:val="24"/>
        </w:rPr>
        <w:t>s</w:t>
      </w:r>
      <w:r>
        <w:rPr>
          <w:rFonts w:cs="Arial"/>
          <w:spacing w:val="-1"/>
          <w:szCs w:val="24"/>
        </w:rPr>
        <w:t>a</w:t>
      </w:r>
      <w:r>
        <w:rPr>
          <w:rFonts w:cs="Arial"/>
          <w:szCs w:val="24"/>
        </w:rPr>
        <w:t>ry</w:t>
      </w:r>
      <w:r>
        <w:rPr>
          <w:rFonts w:cs="Arial"/>
          <w:spacing w:val="-3"/>
          <w:szCs w:val="24"/>
        </w:rPr>
        <w:t xml:space="preserve"> </w:t>
      </w:r>
      <w:r>
        <w:rPr>
          <w:rFonts w:cs="Arial"/>
          <w:spacing w:val="1"/>
          <w:szCs w:val="24"/>
        </w:rPr>
        <w:t>t</w:t>
      </w:r>
      <w:r>
        <w:rPr>
          <w:rFonts w:cs="Arial"/>
          <w:szCs w:val="24"/>
        </w:rPr>
        <w:t>o s</w:t>
      </w:r>
      <w:r>
        <w:rPr>
          <w:rFonts w:cs="Arial"/>
          <w:spacing w:val="1"/>
          <w:szCs w:val="24"/>
        </w:rPr>
        <w:t>u</w:t>
      </w:r>
      <w:r>
        <w:rPr>
          <w:rFonts w:cs="Arial"/>
          <w:szCs w:val="24"/>
        </w:rPr>
        <w:t>st</w:t>
      </w:r>
      <w:r>
        <w:rPr>
          <w:rFonts w:cs="Arial"/>
          <w:spacing w:val="1"/>
          <w:szCs w:val="24"/>
        </w:rPr>
        <w:t>a</w:t>
      </w:r>
      <w:r>
        <w:rPr>
          <w:rFonts w:cs="Arial"/>
          <w:szCs w:val="24"/>
        </w:rPr>
        <w:t>in</w:t>
      </w:r>
      <w:r>
        <w:rPr>
          <w:rFonts w:cs="Arial"/>
          <w:spacing w:val="1"/>
          <w:szCs w:val="24"/>
        </w:rPr>
        <w:t xml:space="preserve"> </w:t>
      </w:r>
      <w:r>
        <w:rPr>
          <w:rFonts w:cs="Arial"/>
          <w:szCs w:val="24"/>
        </w:rPr>
        <w:t>l</w:t>
      </w:r>
      <w:r>
        <w:rPr>
          <w:rFonts w:cs="Arial"/>
          <w:spacing w:val="-3"/>
          <w:szCs w:val="24"/>
        </w:rPr>
        <w:t>i</w:t>
      </w:r>
      <w:r>
        <w:rPr>
          <w:rFonts w:cs="Arial"/>
          <w:szCs w:val="24"/>
        </w:rPr>
        <w:t>fe</w:t>
      </w:r>
      <w:r>
        <w:rPr>
          <w:rFonts w:cs="Arial"/>
          <w:spacing w:val="1"/>
          <w:szCs w:val="24"/>
        </w:rPr>
        <w:t xml:space="preserve"> o</w:t>
      </w:r>
      <w:r>
        <w:rPr>
          <w:rFonts w:cs="Arial"/>
          <w:szCs w:val="24"/>
        </w:rPr>
        <w:t xml:space="preserve">r </w:t>
      </w:r>
      <w:r>
        <w:rPr>
          <w:rFonts w:cs="Arial"/>
          <w:spacing w:val="-2"/>
          <w:szCs w:val="24"/>
        </w:rPr>
        <w:t>t</w:t>
      </w:r>
      <w:r>
        <w:rPr>
          <w:rFonts w:cs="Arial"/>
          <w:szCs w:val="24"/>
        </w:rPr>
        <w:t>o</w:t>
      </w:r>
      <w:r>
        <w:rPr>
          <w:rFonts w:cs="Arial"/>
          <w:spacing w:val="1"/>
          <w:szCs w:val="24"/>
        </w:rPr>
        <w:t xml:space="preserve"> p</w:t>
      </w:r>
      <w:r>
        <w:rPr>
          <w:rFonts w:cs="Arial"/>
          <w:szCs w:val="24"/>
        </w:rPr>
        <w:t>re</w:t>
      </w:r>
      <w:r>
        <w:rPr>
          <w:rFonts w:cs="Arial"/>
          <w:spacing w:val="-2"/>
          <w:szCs w:val="24"/>
        </w:rPr>
        <w:t>v</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zCs w:val="24"/>
        </w:rPr>
        <w:t>s</w:t>
      </w:r>
      <w:r>
        <w:rPr>
          <w:rFonts w:cs="Arial"/>
          <w:spacing w:val="1"/>
          <w:szCs w:val="24"/>
        </w:rPr>
        <w:t>e</w:t>
      </w:r>
      <w:r>
        <w:rPr>
          <w:rFonts w:cs="Arial"/>
          <w:szCs w:val="24"/>
        </w:rPr>
        <w:t>r</w:t>
      </w:r>
      <w:r>
        <w:rPr>
          <w:rFonts w:cs="Arial"/>
          <w:spacing w:val="-1"/>
          <w:szCs w:val="24"/>
        </w:rPr>
        <w:t>i</w:t>
      </w:r>
      <w:r>
        <w:rPr>
          <w:rFonts w:cs="Arial"/>
          <w:spacing w:val="1"/>
          <w:szCs w:val="24"/>
        </w:rPr>
        <w:t>ou</w:t>
      </w:r>
      <w:r>
        <w:rPr>
          <w:rFonts w:cs="Arial"/>
          <w:szCs w:val="24"/>
        </w:rPr>
        <w:t>s</w:t>
      </w:r>
      <w:r>
        <w:rPr>
          <w:rFonts w:cs="Arial"/>
          <w:spacing w:val="-2"/>
          <w:szCs w:val="24"/>
        </w:rPr>
        <w:t xml:space="preserve"> </w:t>
      </w:r>
      <w:r>
        <w:rPr>
          <w:rFonts w:cs="Arial"/>
          <w:spacing w:val="1"/>
          <w:szCs w:val="24"/>
        </w:rPr>
        <w:t>d</w:t>
      </w:r>
      <w:r>
        <w:rPr>
          <w:rFonts w:cs="Arial"/>
          <w:spacing w:val="-1"/>
          <w:szCs w:val="24"/>
        </w:rPr>
        <w:t>e</w:t>
      </w:r>
      <w:r>
        <w:rPr>
          <w:rFonts w:cs="Arial"/>
          <w:szCs w:val="24"/>
        </w:rPr>
        <w:t>t</w:t>
      </w:r>
      <w:r>
        <w:rPr>
          <w:rFonts w:cs="Arial"/>
          <w:spacing w:val="1"/>
          <w:szCs w:val="24"/>
        </w:rPr>
        <w:t>e</w:t>
      </w:r>
      <w:r>
        <w:rPr>
          <w:rFonts w:cs="Arial"/>
          <w:szCs w:val="24"/>
        </w:rPr>
        <w:t>r</w:t>
      </w:r>
      <w:r>
        <w:rPr>
          <w:rFonts w:cs="Arial"/>
          <w:spacing w:val="-1"/>
          <w:szCs w:val="24"/>
        </w:rPr>
        <w:t>i</w:t>
      </w:r>
      <w:r>
        <w:rPr>
          <w:rFonts w:cs="Arial"/>
          <w:spacing w:val="1"/>
          <w:szCs w:val="24"/>
        </w:rPr>
        <w:t>o</w:t>
      </w:r>
      <w:r>
        <w:rPr>
          <w:rFonts w:cs="Arial"/>
          <w:szCs w:val="24"/>
        </w:rPr>
        <w:t>rati</w:t>
      </w:r>
      <w:r>
        <w:rPr>
          <w:rFonts w:cs="Arial"/>
          <w:spacing w:val="-1"/>
          <w:szCs w:val="24"/>
        </w:rPr>
        <w:t>on</w:t>
      </w:r>
      <w:r>
        <w:rPr>
          <w:rFonts w:cs="Arial"/>
          <w:szCs w:val="24"/>
        </w:rPr>
        <w:t>.</w:t>
      </w:r>
    </w:p>
    <w:p w:rsidR="00615DDA" w:rsidRDefault="00615DDA" w:rsidP="00615DDA">
      <w:pPr>
        <w:rPr>
          <w:rFonts w:cs="Arial"/>
        </w:rPr>
      </w:pPr>
    </w:p>
    <w:p w:rsidR="009E5A7A" w:rsidRDefault="009E5A7A" w:rsidP="009E5A7A">
      <w:pPr>
        <w:widowControl w:val="0"/>
        <w:autoSpaceDE w:val="0"/>
        <w:autoSpaceDN w:val="0"/>
        <w:adjustRightInd w:val="0"/>
        <w:spacing w:before="29"/>
        <w:ind w:right="-20"/>
        <w:rPr>
          <w:rFonts w:cs="Arial"/>
          <w:szCs w:val="24"/>
        </w:rPr>
      </w:pPr>
      <w:r>
        <w:rPr>
          <w:rFonts w:cs="Arial"/>
          <w:b/>
          <w:bCs/>
          <w:spacing w:val="1"/>
          <w:szCs w:val="24"/>
        </w:rPr>
        <w:t>7</w:t>
      </w:r>
      <w:r>
        <w:rPr>
          <w:rFonts w:cs="Arial"/>
          <w:b/>
          <w:bCs/>
          <w:szCs w:val="24"/>
        </w:rPr>
        <w:t>.4</w:t>
      </w:r>
      <w:r>
        <w:rPr>
          <w:rFonts w:cs="Arial"/>
          <w:b/>
          <w:bCs/>
          <w:spacing w:val="1"/>
          <w:szCs w:val="24"/>
        </w:rPr>
        <w:t xml:space="preserve"> </w:t>
      </w:r>
      <w:r>
        <w:rPr>
          <w:rFonts w:cs="Arial"/>
          <w:b/>
          <w:bCs/>
          <w:szCs w:val="24"/>
        </w:rPr>
        <w:t>R</w:t>
      </w:r>
      <w:r>
        <w:rPr>
          <w:rFonts w:cs="Arial"/>
          <w:b/>
          <w:bCs/>
          <w:spacing w:val="-1"/>
          <w:szCs w:val="24"/>
        </w:rPr>
        <w:t>e</w:t>
      </w:r>
      <w:r>
        <w:rPr>
          <w:rFonts w:cs="Arial"/>
          <w:b/>
          <w:bCs/>
          <w:spacing w:val="1"/>
          <w:szCs w:val="24"/>
        </w:rPr>
        <w:t>s</w:t>
      </w:r>
      <w:r>
        <w:rPr>
          <w:rFonts w:cs="Arial"/>
          <w:b/>
          <w:bCs/>
          <w:szCs w:val="24"/>
        </w:rPr>
        <w:t>tra</w:t>
      </w:r>
      <w:r>
        <w:rPr>
          <w:rFonts w:cs="Arial"/>
          <w:b/>
          <w:bCs/>
          <w:spacing w:val="1"/>
          <w:szCs w:val="24"/>
        </w:rPr>
        <w:t>i</w:t>
      </w:r>
      <w:r>
        <w:rPr>
          <w:rFonts w:cs="Arial"/>
          <w:b/>
          <w:bCs/>
          <w:szCs w:val="24"/>
        </w:rPr>
        <w:t>nt</w:t>
      </w:r>
      <w:r>
        <w:rPr>
          <w:rFonts w:cs="Arial"/>
          <w:b/>
          <w:bCs/>
          <w:spacing w:val="-1"/>
          <w:szCs w:val="24"/>
        </w:rPr>
        <w:t xml:space="preserve"> </w:t>
      </w:r>
      <w:r>
        <w:rPr>
          <w:rFonts w:cs="Arial"/>
          <w:b/>
          <w:bCs/>
          <w:szCs w:val="24"/>
        </w:rPr>
        <w:t>C</w:t>
      </w:r>
      <w:r>
        <w:rPr>
          <w:rFonts w:cs="Arial"/>
          <w:b/>
          <w:bCs/>
          <w:spacing w:val="1"/>
          <w:szCs w:val="24"/>
        </w:rPr>
        <w:t>a</w:t>
      </w:r>
      <w:r>
        <w:rPr>
          <w:rFonts w:cs="Arial"/>
          <w:b/>
          <w:bCs/>
          <w:spacing w:val="-2"/>
          <w:szCs w:val="24"/>
        </w:rPr>
        <w:t>r</w:t>
      </w:r>
      <w:r>
        <w:rPr>
          <w:rFonts w:cs="Arial"/>
          <w:b/>
          <w:bCs/>
          <w:szCs w:val="24"/>
        </w:rPr>
        <w:t>e</w:t>
      </w:r>
      <w:r>
        <w:rPr>
          <w:rFonts w:cs="Arial"/>
          <w:b/>
          <w:bCs/>
          <w:spacing w:val="1"/>
          <w:szCs w:val="24"/>
        </w:rPr>
        <w:t xml:space="preserve"> P</w:t>
      </w:r>
      <w:r>
        <w:rPr>
          <w:rFonts w:cs="Arial"/>
          <w:b/>
          <w:bCs/>
          <w:spacing w:val="-2"/>
          <w:szCs w:val="24"/>
        </w:rPr>
        <w:t>l</w:t>
      </w:r>
      <w:r>
        <w:rPr>
          <w:rFonts w:cs="Arial"/>
          <w:b/>
          <w:bCs/>
          <w:spacing w:val="1"/>
          <w:szCs w:val="24"/>
        </w:rPr>
        <w:t>a</w:t>
      </w:r>
      <w:r>
        <w:rPr>
          <w:rFonts w:cs="Arial"/>
          <w:b/>
          <w:bCs/>
          <w:szCs w:val="24"/>
        </w:rPr>
        <w:t>n</w:t>
      </w:r>
    </w:p>
    <w:p w:rsidR="00C51794" w:rsidRDefault="00C51794" w:rsidP="002A17D8">
      <w:pPr>
        <w:ind w:firstLine="720"/>
        <w:rPr>
          <w:rFonts w:cs="Arial"/>
        </w:rPr>
      </w:pPr>
    </w:p>
    <w:p w:rsidR="009E5A7A" w:rsidRDefault="009E5A7A" w:rsidP="005A0D6C">
      <w:pPr>
        <w:widowControl w:val="0"/>
        <w:autoSpaceDE w:val="0"/>
        <w:autoSpaceDN w:val="0"/>
        <w:adjustRightInd w:val="0"/>
        <w:ind w:right="656"/>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d</w:t>
      </w:r>
      <w:r>
        <w:rPr>
          <w:rFonts w:cs="Arial"/>
          <w:spacing w:val="1"/>
          <w:szCs w:val="24"/>
        </w:rPr>
        <w:t>e</w:t>
      </w:r>
      <w:r>
        <w:rPr>
          <w:rFonts w:cs="Arial"/>
          <w:szCs w:val="24"/>
        </w:rPr>
        <w:t>cis</w:t>
      </w:r>
      <w:r>
        <w:rPr>
          <w:rFonts w:cs="Arial"/>
          <w:spacing w:val="-1"/>
          <w:szCs w:val="24"/>
        </w:rPr>
        <w:t>i</w:t>
      </w:r>
      <w:r>
        <w:rPr>
          <w:rFonts w:cs="Arial"/>
          <w:spacing w:val="1"/>
          <w:szCs w:val="24"/>
        </w:rPr>
        <w:t>o</w:t>
      </w:r>
      <w:r>
        <w:rPr>
          <w:rFonts w:cs="Arial"/>
          <w:szCs w:val="24"/>
        </w:rPr>
        <w:t>n</w:t>
      </w:r>
      <w:r>
        <w:rPr>
          <w:rFonts w:cs="Arial"/>
          <w:spacing w:val="-1"/>
          <w:szCs w:val="24"/>
        </w:rPr>
        <w:t xml:space="preserve"> </w:t>
      </w:r>
      <w:r>
        <w:rPr>
          <w:rFonts w:cs="Arial"/>
          <w:spacing w:val="1"/>
          <w:szCs w:val="24"/>
        </w:rPr>
        <w:t>ma</w:t>
      </w:r>
      <w:r>
        <w:rPr>
          <w:rFonts w:cs="Arial"/>
          <w:spacing w:val="-2"/>
          <w:szCs w:val="24"/>
        </w:rPr>
        <w:t>k</w:t>
      </w:r>
      <w:r>
        <w:rPr>
          <w:rFonts w:cs="Arial"/>
          <w:spacing w:val="1"/>
          <w:szCs w:val="24"/>
        </w:rPr>
        <w:t>e</w:t>
      </w:r>
      <w:r>
        <w:rPr>
          <w:rFonts w:cs="Arial"/>
          <w:szCs w:val="24"/>
        </w:rPr>
        <w:t xml:space="preserve">r </w:t>
      </w:r>
      <w:r>
        <w:rPr>
          <w:rFonts w:cs="Arial"/>
          <w:spacing w:val="-1"/>
          <w:szCs w:val="24"/>
        </w:rPr>
        <w:t>m</w:t>
      </w:r>
      <w:r>
        <w:rPr>
          <w:rFonts w:cs="Arial"/>
          <w:spacing w:val="1"/>
          <w:szCs w:val="24"/>
        </w:rPr>
        <w:t>u</w:t>
      </w:r>
      <w:r>
        <w:rPr>
          <w:rFonts w:cs="Arial"/>
          <w:szCs w:val="24"/>
        </w:rPr>
        <w:t>st</w:t>
      </w:r>
      <w:r>
        <w:rPr>
          <w:rFonts w:cs="Arial"/>
          <w:spacing w:val="1"/>
          <w:szCs w:val="24"/>
        </w:rPr>
        <w:t xml:space="preserve"> </w:t>
      </w:r>
      <w:r w:rsidR="00052412">
        <w:rPr>
          <w:rFonts w:cs="Arial"/>
          <w:spacing w:val="1"/>
          <w:szCs w:val="24"/>
        </w:rPr>
        <w:t>plan</w:t>
      </w:r>
      <w:r w:rsidR="00052412">
        <w:rPr>
          <w:rFonts w:cs="Arial"/>
          <w:spacing w:val="2"/>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u</w:t>
      </w:r>
      <w:r>
        <w:rPr>
          <w:rFonts w:cs="Arial"/>
          <w:spacing w:val="-2"/>
          <w:szCs w:val="24"/>
        </w:rPr>
        <w:t>s</w:t>
      </w:r>
      <w:r>
        <w:rPr>
          <w:rFonts w:cs="Arial"/>
          <w:szCs w:val="24"/>
        </w:rPr>
        <w:t>e</w:t>
      </w:r>
      <w:r>
        <w:rPr>
          <w:rFonts w:cs="Arial"/>
          <w:spacing w:val="1"/>
          <w:szCs w:val="24"/>
        </w:rPr>
        <w:t xml:space="preserve"> </w:t>
      </w:r>
      <w:r>
        <w:rPr>
          <w:rFonts w:cs="Arial"/>
          <w:spacing w:val="-1"/>
          <w:szCs w:val="24"/>
        </w:rPr>
        <w:t>o</w:t>
      </w:r>
      <w:r>
        <w:rPr>
          <w:rFonts w:cs="Arial"/>
          <w:szCs w:val="24"/>
        </w:rPr>
        <w:t>f</w:t>
      </w:r>
      <w:r>
        <w:rPr>
          <w:rFonts w:cs="Arial"/>
          <w:spacing w:val="3"/>
          <w:szCs w:val="24"/>
        </w:rPr>
        <w:t xml:space="preserve"> </w:t>
      </w:r>
      <w:r>
        <w:rPr>
          <w:rFonts w:cs="Arial"/>
          <w:spacing w:val="-3"/>
          <w:szCs w:val="24"/>
        </w:rPr>
        <w:t>r</w:t>
      </w:r>
      <w:r>
        <w:rPr>
          <w:rFonts w:cs="Arial"/>
          <w:spacing w:val="1"/>
          <w:szCs w:val="24"/>
        </w:rPr>
        <w:t>e</w:t>
      </w:r>
      <w:r>
        <w:rPr>
          <w:rFonts w:cs="Arial"/>
          <w:szCs w:val="24"/>
        </w:rPr>
        <w:t>strai</w:t>
      </w:r>
      <w:r>
        <w:rPr>
          <w:rFonts w:cs="Arial"/>
          <w:spacing w:val="1"/>
          <w:szCs w:val="24"/>
        </w:rPr>
        <w:t>n</w:t>
      </w:r>
      <w:r>
        <w:rPr>
          <w:rFonts w:cs="Arial"/>
          <w:szCs w:val="24"/>
        </w:rPr>
        <w:t>t,</w:t>
      </w:r>
      <w:r>
        <w:rPr>
          <w:rFonts w:cs="Arial"/>
          <w:spacing w:val="-1"/>
          <w:szCs w:val="24"/>
        </w:rPr>
        <w:t xml:space="preserve"> </w:t>
      </w:r>
      <w:r>
        <w:rPr>
          <w:rFonts w:cs="Arial"/>
          <w:szCs w:val="24"/>
        </w:rPr>
        <w:t>s</w:t>
      </w:r>
      <w:r>
        <w:rPr>
          <w:rFonts w:cs="Arial"/>
          <w:spacing w:val="1"/>
          <w:szCs w:val="24"/>
        </w:rPr>
        <w:t>pe</w:t>
      </w:r>
      <w:r>
        <w:rPr>
          <w:rFonts w:cs="Arial"/>
          <w:szCs w:val="24"/>
        </w:rPr>
        <w:t>c</w:t>
      </w:r>
      <w:r>
        <w:rPr>
          <w:rFonts w:cs="Arial"/>
          <w:spacing w:val="-3"/>
          <w:szCs w:val="24"/>
        </w:rPr>
        <w:t>i</w:t>
      </w:r>
      <w:r>
        <w:rPr>
          <w:rFonts w:cs="Arial"/>
          <w:spacing w:val="3"/>
          <w:szCs w:val="24"/>
        </w:rPr>
        <w:t>f</w:t>
      </w:r>
      <w:r>
        <w:rPr>
          <w:rFonts w:cs="Arial"/>
          <w:spacing w:val="-2"/>
          <w:szCs w:val="24"/>
        </w:rPr>
        <w:t>y</w:t>
      </w:r>
      <w:r>
        <w:rPr>
          <w:rFonts w:cs="Arial"/>
          <w:szCs w:val="24"/>
        </w:rPr>
        <w:t>ing</w:t>
      </w:r>
      <w:r>
        <w:rPr>
          <w:rFonts w:cs="Arial"/>
          <w:spacing w:val="-1"/>
          <w:szCs w:val="24"/>
        </w:rPr>
        <w:t xml:space="preserve"> </w:t>
      </w:r>
      <w:r>
        <w:rPr>
          <w:rFonts w:cs="Arial"/>
          <w:szCs w:val="24"/>
        </w:rPr>
        <w:t>in</w:t>
      </w:r>
      <w:r>
        <w:rPr>
          <w:rFonts w:cs="Arial"/>
          <w:spacing w:val="1"/>
          <w:szCs w:val="24"/>
        </w:rPr>
        <w:t xml:space="preserve"> th</w:t>
      </w:r>
      <w:r>
        <w:rPr>
          <w:rFonts w:cs="Arial"/>
          <w:szCs w:val="24"/>
        </w:rPr>
        <w:t xml:space="preserve">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n</w:t>
      </w:r>
      <w:r>
        <w:rPr>
          <w:rFonts w:cs="Arial"/>
          <w:spacing w:val="1"/>
          <w:szCs w:val="24"/>
        </w:rPr>
        <w:t>o</w:t>
      </w:r>
      <w:r>
        <w:rPr>
          <w:rFonts w:cs="Arial"/>
          <w:szCs w:val="24"/>
        </w:rPr>
        <w:t>t</w:t>
      </w:r>
      <w:r>
        <w:rPr>
          <w:rFonts w:cs="Arial"/>
          <w:spacing w:val="1"/>
          <w:szCs w:val="24"/>
        </w:rPr>
        <w:t>e</w:t>
      </w:r>
      <w:r>
        <w:rPr>
          <w:rFonts w:cs="Arial"/>
          <w:szCs w:val="24"/>
        </w:rPr>
        <w:t>s</w:t>
      </w:r>
    </w:p>
    <w:p w:rsidR="009E5A7A" w:rsidRDefault="009E5A7A" w:rsidP="009E5A7A">
      <w:pPr>
        <w:widowControl w:val="0"/>
        <w:autoSpaceDE w:val="0"/>
        <w:autoSpaceDN w:val="0"/>
        <w:adjustRightInd w:val="0"/>
        <w:spacing w:before="17" w:line="260" w:lineRule="exact"/>
        <w:rPr>
          <w:rFonts w:cs="Arial"/>
          <w:sz w:val="26"/>
          <w:szCs w:val="26"/>
        </w:rPr>
      </w:pPr>
    </w:p>
    <w:p w:rsidR="009E5A7A" w:rsidRDefault="009E5A7A" w:rsidP="009E5A7A">
      <w:pPr>
        <w:widowControl w:val="0"/>
        <w:tabs>
          <w:tab w:val="left" w:pos="1134"/>
        </w:tabs>
        <w:autoSpaceDE w:val="0"/>
        <w:autoSpaceDN w:val="0"/>
        <w:adjustRightInd w:val="0"/>
        <w:ind w:left="720" w:right="-20"/>
        <w:rPr>
          <w:rFonts w:cs="Arial"/>
          <w:szCs w:val="24"/>
        </w:rPr>
      </w:pPr>
      <w:r>
        <w:rPr>
          <w:rFonts w:ascii="Symbol" w:hAnsi="Symbol" w:cs="Symbol"/>
          <w:szCs w:val="24"/>
        </w:rPr>
        <w:t></w:t>
      </w:r>
      <w:r>
        <w:rPr>
          <w:rFonts w:ascii="Times New Roman" w:hAnsi="Times New Roman"/>
          <w:szCs w:val="24"/>
        </w:rPr>
        <w:tab/>
      </w:r>
      <w:r>
        <w:rPr>
          <w:rFonts w:cs="Arial"/>
          <w:spacing w:val="2"/>
          <w:szCs w:val="24"/>
        </w:rPr>
        <w:t>T</w:t>
      </w:r>
      <w:r>
        <w:rPr>
          <w:rFonts w:cs="Arial"/>
          <w:spacing w:val="-1"/>
          <w:szCs w:val="24"/>
        </w:rPr>
        <w:t>h</w:t>
      </w:r>
      <w:r>
        <w:rPr>
          <w:rFonts w:cs="Arial"/>
          <w:szCs w:val="24"/>
        </w:rPr>
        <w:t>e</w:t>
      </w:r>
      <w:r>
        <w:rPr>
          <w:rFonts w:cs="Arial"/>
          <w:spacing w:val="1"/>
          <w:szCs w:val="24"/>
        </w:rPr>
        <w:t xml:space="preserve"> t</w:t>
      </w:r>
      <w:r>
        <w:rPr>
          <w:rFonts w:cs="Arial"/>
          <w:spacing w:val="-2"/>
          <w:szCs w:val="24"/>
        </w:rPr>
        <w:t>y</w:t>
      </w:r>
      <w:r>
        <w:rPr>
          <w:rFonts w:cs="Arial"/>
          <w:spacing w:val="1"/>
          <w:szCs w:val="24"/>
        </w:rPr>
        <w:t>p</w:t>
      </w:r>
      <w:r>
        <w:rPr>
          <w:rFonts w:cs="Arial"/>
          <w:szCs w:val="24"/>
        </w:rPr>
        <w:t>e</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restrai</w:t>
      </w:r>
      <w:r>
        <w:rPr>
          <w:rFonts w:cs="Arial"/>
          <w:spacing w:val="-2"/>
          <w:szCs w:val="24"/>
        </w:rPr>
        <w:t>n</w:t>
      </w:r>
      <w:r>
        <w:rPr>
          <w:rFonts w:cs="Arial"/>
          <w:szCs w:val="24"/>
        </w:rPr>
        <w:t>t</w:t>
      </w:r>
      <w:r>
        <w:rPr>
          <w:rFonts w:cs="Arial"/>
          <w:spacing w:val="3"/>
          <w:szCs w:val="24"/>
        </w:rPr>
        <w:t xml:space="preserve"> </w:t>
      </w:r>
      <w:r>
        <w:rPr>
          <w:rFonts w:cs="Arial"/>
          <w:szCs w:val="24"/>
        </w:rPr>
        <w:t>to</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u</w:t>
      </w:r>
      <w:r>
        <w:rPr>
          <w:rFonts w:cs="Arial"/>
          <w:szCs w:val="24"/>
        </w:rPr>
        <w:t>s</w:t>
      </w:r>
      <w:r>
        <w:rPr>
          <w:rFonts w:cs="Arial"/>
          <w:spacing w:val="1"/>
          <w:szCs w:val="24"/>
        </w:rPr>
        <w:t>e</w:t>
      </w:r>
      <w:r>
        <w:rPr>
          <w:rFonts w:cs="Arial"/>
          <w:szCs w:val="24"/>
        </w:rPr>
        <w:t>d</w:t>
      </w:r>
    </w:p>
    <w:p w:rsidR="009E5A7A" w:rsidRDefault="009E5A7A" w:rsidP="009E5A7A">
      <w:pPr>
        <w:widowControl w:val="0"/>
        <w:tabs>
          <w:tab w:val="left" w:pos="1134"/>
        </w:tabs>
        <w:autoSpaceDE w:val="0"/>
        <w:autoSpaceDN w:val="0"/>
        <w:adjustRightInd w:val="0"/>
        <w:spacing w:line="293" w:lineRule="exact"/>
        <w:ind w:left="720" w:right="-20"/>
        <w:rPr>
          <w:rFonts w:cs="Arial"/>
          <w:szCs w:val="24"/>
        </w:rPr>
      </w:pPr>
      <w:r>
        <w:rPr>
          <w:rFonts w:ascii="Symbol" w:hAnsi="Symbol" w:cs="Symbol"/>
          <w:position w:val="-1"/>
          <w:szCs w:val="24"/>
        </w:rPr>
        <w:t></w:t>
      </w:r>
      <w:r>
        <w:rPr>
          <w:rFonts w:ascii="Times New Roman" w:hAnsi="Times New Roman"/>
          <w:position w:val="-1"/>
          <w:szCs w:val="24"/>
        </w:rPr>
        <w:tab/>
      </w:r>
      <w:r>
        <w:rPr>
          <w:rFonts w:cs="Arial"/>
          <w:spacing w:val="2"/>
          <w:position w:val="-1"/>
          <w:szCs w:val="24"/>
        </w:rPr>
        <w:t>T</w:t>
      </w:r>
      <w:r>
        <w:rPr>
          <w:rFonts w:cs="Arial"/>
          <w:spacing w:val="-1"/>
          <w:position w:val="-1"/>
          <w:szCs w:val="24"/>
        </w:rPr>
        <w:t>h</w:t>
      </w:r>
      <w:r>
        <w:rPr>
          <w:rFonts w:cs="Arial"/>
          <w:position w:val="-1"/>
          <w:szCs w:val="24"/>
        </w:rPr>
        <w:t>e</w:t>
      </w:r>
      <w:r>
        <w:rPr>
          <w:rFonts w:cs="Arial"/>
          <w:spacing w:val="1"/>
          <w:position w:val="-1"/>
          <w:szCs w:val="24"/>
        </w:rPr>
        <w:t xml:space="preserve"> t</w:t>
      </w:r>
      <w:r>
        <w:rPr>
          <w:rFonts w:cs="Arial"/>
          <w:spacing w:val="-3"/>
          <w:position w:val="-1"/>
          <w:szCs w:val="24"/>
        </w:rPr>
        <w:t>i</w:t>
      </w:r>
      <w:r>
        <w:rPr>
          <w:rFonts w:cs="Arial"/>
          <w:spacing w:val="1"/>
          <w:position w:val="-1"/>
          <w:szCs w:val="24"/>
        </w:rPr>
        <w:t>me</w:t>
      </w:r>
      <w:r>
        <w:rPr>
          <w:rFonts w:cs="Arial"/>
          <w:position w:val="-1"/>
          <w:szCs w:val="24"/>
        </w:rPr>
        <w:t>s</w:t>
      </w:r>
      <w:r>
        <w:rPr>
          <w:rFonts w:cs="Arial"/>
          <w:spacing w:val="-2"/>
          <w:position w:val="-1"/>
          <w:szCs w:val="24"/>
        </w:rPr>
        <w:t xml:space="preserve"> </w:t>
      </w:r>
      <w:r>
        <w:rPr>
          <w:rFonts w:cs="Arial"/>
          <w:position w:val="-1"/>
          <w:szCs w:val="24"/>
        </w:rPr>
        <w:t>f</w:t>
      </w:r>
      <w:r>
        <w:rPr>
          <w:rFonts w:cs="Arial"/>
          <w:spacing w:val="1"/>
          <w:position w:val="-1"/>
          <w:szCs w:val="24"/>
        </w:rPr>
        <w:t>o</w:t>
      </w:r>
      <w:r>
        <w:rPr>
          <w:rFonts w:cs="Arial"/>
          <w:position w:val="-1"/>
          <w:szCs w:val="24"/>
        </w:rPr>
        <w:t xml:space="preserve">r its </w:t>
      </w:r>
      <w:r>
        <w:rPr>
          <w:rFonts w:cs="Arial"/>
          <w:spacing w:val="1"/>
          <w:position w:val="-1"/>
          <w:szCs w:val="24"/>
        </w:rPr>
        <w:t>u</w:t>
      </w:r>
      <w:r>
        <w:rPr>
          <w:rFonts w:cs="Arial"/>
          <w:spacing w:val="-2"/>
          <w:position w:val="-1"/>
          <w:szCs w:val="24"/>
        </w:rPr>
        <w:t>s</w:t>
      </w:r>
      <w:r>
        <w:rPr>
          <w:rFonts w:cs="Arial"/>
          <w:position w:val="-1"/>
          <w:szCs w:val="24"/>
        </w:rPr>
        <w:t>e</w:t>
      </w:r>
      <w:r>
        <w:rPr>
          <w:rFonts w:cs="Arial"/>
          <w:spacing w:val="1"/>
          <w:position w:val="-1"/>
          <w:szCs w:val="24"/>
        </w:rPr>
        <w:t xml:space="preserve"> </w:t>
      </w:r>
      <w:r>
        <w:rPr>
          <w:rFonts w:cs="Arial"/>
          <w:spacing w:val="-1"/>
          <w:position w:val="-1"/>
          <w:szCs w:val="24"/>
        </w:rPr>
        <w:t>a</w:t>
      </w:r>
      <w:r>
        <w:rPr>
          <w:rFonts w:cs="Arial"/>
          <w:spacing w:val="1"/>
          <w:position w:val="-1"/>
          <w:szCs w:val="24"/>
        </w:rPr>
        <w:t>n</w:t>
      </w:r>
      <w:r>
        <w:rPr>
          <w:rFonts w:cs="Arial"/>
          <w:position w:val="-1"/>
          <w:szCs w:val="24"/>
        </w:rPr>
        <w:t>d</w:t>
      </w:r>
      <w:r>
        <w:rPr>
          <w:rFonts w:cs="Arial"/>
          <w:spacing w:val="1"/>
          <w:position w:val="-1"/>
          <w:szCs w:val="24"/>
        </w:rPr>
        <w:t xml:space="preserve"> </w:t>
      </w:r>
      <w:r>
        <w:rPr>
          <w:rFonts w:cs="Arial"/>
          <w:spacing w:val="-1"/>
          <w:position w:val="-1"/>
          <w:szCs w:val="24"/>
        </w:rPr>
        <w:t>n</w:t>
      </w:r>
      <w:r>
        <w:rPr>
          <w:rFonts w:cs="Arial"/>
          <w:spacing w:val="1"/>
          <w:position w:val="-1"/>
          <w:szCs w:val="24"/>
        </w:rPr>
        <w:t>o</w:t>
      </w:r>
      <w:r>
        <w:rPr>
          <w:rFonts w:cs="Arial"/>
          <w:spacing w:val="4"/>
          <w:position w:val="-1"/>
          <w:szCs w:val="24"/>
        </w:rPr>
        <w:t>n</w:t>
      </w:r>
      <w:r>
        <w:rPr>
          <w:rFonts w:cs="Arial"/>
          <w:spacing w:val="-1"/>
          <w:position w:val="-1"/>
          <w:szCs w:val="24"/>
        </w:rPr>
        <w:t>-</w:t>
      </w:r>
      <w:r>
        <w:rPr>
          <w:rFonts w:cs="Arial"/>
          <w:spacing w:val="1"/>
          <w:position w:val="-1"/>
          <w:szCs w:val="24"/>
        </w:rPr>
        <w:t>u</w:t>
      </w:r>
      <w:r>
        <w:rPr>
          <w:rFonts w:cs="Arial"/>
          <w:spacing w:val="-2"/>
          <w:position w:val="-1"/>
          <w:szCs w:val="24"/>
        </w:rPr>
        <w:t>s</w:t>
      </w:r>
      <w:r>
        <w:rPr>
          <w:rFonts w:cs="Arial"/>
          <w:position w:val="-1"/>
          <w:szCs w:val="24"/>
        </w:rPr>
        <w:t>e</w:t>
      </w:r>
    </w:p>
    <w:p w:rsidR="009E5A7A" w:rsidRDefault="009E5A7A" w:rsidP="009E5A7A">
      <w:pPr>
        <w:widowControl w:val="0"/>
        <w:tabs>
          <w:tab w:val="left" w:pos="1134"/>
        </w:tabs>
        <w:autoSpaceDE w:val="0"/>
        <w:autoSpaceDN w:val="0"/>
        <w:adjustRightInd w:val="0"/>
        <w:spacing w:line="293" w:lineRule="exact"/>
        <w:ind w:left="720" w:right="-20"/>
        <w:rPr>
          <w:rFonts w:cs="Arial"/>
          <w:szCs w:val="24"/>
        </w:rPr>
      </w:pPr>
      <w:r>
        <w:rPr>
          <w:rFonts w:ascii="Symbol" w:hAnsi="Symbol" w:cs="Symbol"/>
          <w:position w:val="-1"/>
          <w:szCs w:val="24"/>
        </w:rPr>
        <w:t></w:t>
      </w:r>
      <w:r>
        <w:rPr>
          <w:rFonts w:ascii="Times New Roman" w:hAnsi="Times New Roman"/>
          <w:position w:val="-1"/>
          <w:szCs w:val="24"/>
        </w:rPr>
        <w:tab/>
      </w:r>
      <w:r>
        <w:rPr>
          <w:rFonts w:cs="Arial"/>
          <w:spacing w:val="2"/>
          <w:position w:val="-1"/>
          <w:szCs w:val="24"/>
        </w:rPr>
        <w:t>T</w:t>
      </w:r>
      <w:r>
        <w:rPr>
          <w:rFonts w:cs="Arial"/>
          <w:spacing w:val="-1"/>
          <w:position w:val="-1"/>
          <w:szCs w:val="24"/>
        </w:rPr>
        <w:t>h</w:t>
      </w:r>
      <w:r>
        <w:rPr>
          <w:rFonts w:cs="Arial"/>
          <w:position w:val="-1"/>
          <w:szCs w:val="24"/>
        </w:rPr>
        <w:t>e</w:t>
      </w:r>
      <w:r>
        <w:rPr>
          <w:rFonts w:cs="Arial"/>
          <w:spacing w:val="-1"/>
          <w:position w:val="-1"/>
          <w:szCs w:val="24"/>
        </w:rPr>
        <w:t xml:space="preserve"> </w:t>
      </w:r>
      <w:r>
        <w:rPr>
          <w:rFonts w:cs="Arial"/>
          <w:spacing w:val="3"/>
          <w:position w:val="-1"/>
          <w:szCs w:val="24"/>
        </w:rPr>
        <w:t>f</w:t>
      </w:r>
      <w:r>
        <w:rPr>
          <w:rFonts w:cs="Arial"/>
          <w:position w:val="-1"/>
          <w:szCs w:val="24"/>
        </w:rPr>
        <w:t>re</w:t>
      </w:r>
      <w:r>
        <w:rPr>
          <w:rFonts w:cs="Arial"/>
          <w:spacing w:val="-1"/>
          <w:position w:val="-1"/>
          <w:szCs w:val="24"/>
        </w:rPr>
        <w:t>q</w:t>
      </w:r>
      <w:r>
        <w:rPr>
          <w:rFonts w:cs="Arial"/>
          <w:spacing w:val="1"/>
          <w:position w:val="-1"/>
          <w:szCs w:val="24"/>
        </w:rPr>
        <w:t>u</w:t>
      </w:r>
      <w:r>
        <w:rPr>
          <w:rFonts w:cs="Arial"/>
          <w:spacing w:val="-1"/>
          <w:position w:val="-1"/>
          <w:szCs w:val="24"/>
        </w:rPr>
        <w:t>e</w:t>
      </w:r>
      <w:r>
        <w:rPr>
          <w:rFonts w:cs="Arial"/>
          <w:spacing w:val="1"/>
          <w:position w:val="-1"/>
          <w:szCs w:val="24"/>
        </w:rPr>
        <w:t>n</w:t>
      </w:r>
      <w:r>
        <w:rPr>
          <w:rFonts w:cs="Arial"/>
          <w:position w:val="-1"/>
          <w:szCs w:val="24"/>
        </w:rPr>
        <w:t>cy</w:t>
      </w:r>
      <w:r>
        <w:rPr>
          <w:rFonts w:cs="Arial"/>
          <w:spacing w:val="-2"/>
          <w:position w:val="-1"/>
          <w:szCs w:val="24"/>
        </w:rPr>
        <w:t xml:space="preserve"> </w:t>
      </w:r>
      <w:r>
        <w:rPr>
          <w:rFonts w:cs="Arial"/>
          <w:spacing w:val="-1"/>
          <w:position w:val="-1"/>
          <w:szCs w:val="24"/>
        </w:rPr>
        <w:t>o</w:t>
      </w:r>
      <w:r>
        <w:rPr>
          <w:rFonts w:cs="Arial"/>
          <w:position w:val="-1"/>
          <w:szCs w:val="24"/>
        </w:rPr>
        <w:t>f</w:t>
      </w:r>
      <w:r>
        <w:rPr>
          <w:rFonts w:cs="Arial"/>
          <w:spacing w:val="3"/>
          <w:position w:val="-1"/>
          <w:szCs w:val="24"/>
        </w:rPr>
        <w:t xml:space="preserve"> </w:t>
      </w:r>
      <w:r>
        <w:rPr>
          <w:rFonts w:cs="Arial"/>
          <w:position w:val="-1"/>
          <w:szCs w:val="24"/>
        </w:rPr>
        <w:t>re</w:t>
      </w:r>
      <w:r>
        <w:rPr>
          <w:rFonts w:cs="Arial"/>
          <w:spacing w:val="-2"/>
          <w:position w:val="-1"/>
          <w:szCs w:val="24"/>
        </w:rPr>
        <w:t>v</w:t>
      </w:r>
      <w:r>
        <w:rPr>
          <w:rFonts w:cs="Arial"/>
          <w:position w:val="-1"/>
          <w:szCs w:val="24"/>
        </w:rPr>
        <w:t>iew</w:t>
      </w:r>
    </w:p>
    <w:p w:rsidR="009E5A7A" w:rsidRDefault="009E5A7A" w:rsidP="009E5A7A">
      <w:pPr>
        <w:widowControl w:val="0"/>
        <w:autoSpaceDE w:val="0"/>
        <w:autoSpaceDN w:val="0"/>
        <w:adjustRightInd w:val="0"/>
        <w:spacing w:before="12" w:line="260" w:lineRule="exact"/>
        <w:rPr>
          <w:rFonts w:cs="Arial"/>
          <w:sz w:val="26"/>
          <w:szCs w:val="26"/>
        </w:rPr>
      </w:pPr>
    </w:p>
    <w:p w:rsidR="00AE5BE1" w:rsidRDefault="00AE5BE1" w:rsidP="00AE5BE1">
      <w:pPr>
        <w:widowControl w:val="0"/>
        <w:autoSpaceDE w:val="0"/>
        <w:autoSpaceDN w:val="0"/>
        <w:adjustRightInd w:val="0"/>
        <w:ind w:right="1051"/>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u</w:t>
      </w:r>
      <w:r>
        <w:rPr>
          <w:rFonts w:cs="Arial"/>
          <w:spacing w:val="-2"/>
          <w:szCs w:val="24"/>
        </w:rPr>
        <w:t>s</w:t>
      </w:r>
      <w:r>
        <w:rPr>
          <w:rFonts w:cs="Arial"/>
          <w:szCs w:val="24"/>
        </w:rPr>
        <w:t>e</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restraint</w:t>
      </w:r>
      <w:r>
        <w:rPr>
          <w:rFonts w:cs="Arial"/>
          <w:spacing w:val="-1"/>
          <w:szCs w:val="24"/>
        </w:rPr>
        <w:t xml:space="preserve"> </w:t>
      </w:r>
      <w:r>
        <w:rPr>
          <w:rFonts w:cs="Arial"/>
          <w:szCs w:val="24"/>
        </w:rPr>
        <w:t>in</w:t>
      </w:r>
      <w:r>
        <w:rPr>
          <w:rFonts w:cs="Arial"/>
          <w:spacing w:val="-1"/>
          <w:szCs w:val="24"/>
        </w:rPr>
        <w:t xml:space="preserve"> </w:t>
      </w:r>
      <w:r>
        <w:rPr>
          <w:rFonts w:cs="Arial"/>
          <w:szCs w:val="24"/>
        </w:rPr>
        <w:t>re</w:t>
      </w:r>
      <w:r>
        <w:rPr>
          <w:rFonts w:cs="Arial"/>
          <w:spacing w:val="1"/>
          <w:szCs w:val="24"/>
        </w:rPr>
        <w:t>du</w:t>
      </w:r>
      <w:r>
        <w:rPr>
          <w:rFonts w:cs="Arial"/>
          <w:szCs w:val="24"/>
        </w:rPr>
        <w:t>cing</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i</w:t>
      </w:r>
      <w:r>
        <w:rPr>
          <w:rFonts w:cs="Arial"/>
          <w:spacing w:val="1"/>
          <w:szCs w:val="24"/>
        </w:rPr>
        <w:t>d</w:t>
      </w:r>
      <w:r>
        <w:rPr>
          <w:rFonts w:cs="Arial"/>
          <w:spacing w:val="-1"/>
          <w:szCs w:val="24"/>
        </w:rPr>
        <w:t>e</w:t>
      </w:r>
      <w:r>
        <w:rPr>
          <w:rFonts w:cs="Arial"/>
          <w:spacing w:val="1"/>
          <w:szCs w:val="24"/>
        </w:rPr>
        <w:t>n</w:t>
      </w:r>
      <w:r>
        <w:rPr>
          <w:rFonts w:cs="Arial"/>
          <w:szCs w:val="24"/>
        </w:rPr>
        <w:t>t</w:t>
      </w:r>
      <w:r>
        <w:rPr>
          <w:rFonts w:cs="Arial"/>
          <w:spacing w:val="-2"/>
          <w:szCs w:val="24"/>
        </w:rPr>
        <w:t>i</w:t>
      </w:r>
      <w:r>
        <w:rPr>
          <w:rFonts w:cs="Arial"/>
          <w:spacing w:val="3"/>
          <w:szCs w:val="24"/>
        </w:rPr>
        <w:t>f</w:t>
      </w:r>
      <w:r>
        <w:rPr>
          <w:rFonts w:cs="Arial"/>
          <w:szCs w:val="24"/>
        </w:rPr>
        <w:t>ied</w:t>
      </w:r>
      <w:r>
        <w:rPr>
          <w:rFonts w:cs="Arial"/>
          <w:spacing w:val="-3"/>
          <w:szCs w:val="24"/>
        </w:rPr>
        <w:t xml:space="preserve"> </w:t>
      </w:r>
      <w:r>
        <w:rPr>
          <w:rFonts w:cs="Arial"/>
          <w:szCs w:val="24"/>
        </w:rPr>
        <w:t>r</w:t>
      </w:r>
      <w:r>
        <w:rPr>
          <w:rFonts w:cs="Arial"/>
          <w:spacing w:val="-1"/>
          <w:szCs w:val="24"/>
        </w:rPr>
        <w:t>i</w:t>
      </w:r>
      <w:r>
        <w:rPr>
          <w:rFonts w:cs="Arial"/>
          <w:szCs w:val="24"/>
        </w:rPr>
        <w:t xml:space="preserve">sk </w:t>
      </w:r>
      <w:r>
        <w:rPr>
          <w:rFonts w:cs="Arial"/>
          <w:spacing w:val="1"/>
          <w:szCs w:val="24"/>
        </w:rPr>
        <w:t>an</w:t>
      </w:r>
      <w:r>
        <w:rPr>
          <w:rFonts w:cs="Arial"/>
          <w:szCs w:val="24"/>
        </w:rPr>
        <w:t>d</w:t>
      </w:r>
      <w:r>
        <w:rPr>
          <w:rFonts w:cs="Arial"/>
          <w:spacing w:val="1"/>
          <w:szCs w:val="24"/>
        </w:rPr>
        <w:t xml:space="preserve"> </w:t>
      </w:r>
      <w:r>
        <w:rPr>
          <w:rFonts w:cs="Arial"/>
          <w:szCs w:val="24"/>
        </w:rPr>
        <w:t>c</w:t>
      </w:r>
      <w:r>
        <w:rPr>
          <w:rFonts w:cs="Arial"/>
          <w:spacing w:val="-1"/>
          <w:szCs w:val="24"/>
        </w:rPr>
        <w:t>a</w:t>
      </w:r>
      <w:r>
        <w:rPr>
          <w:rFonts w:cs="Arial"/>
          <w:spacing w:val="1"/>
          <w:szCs w:val="24"/>
        </w:rPr>
        <w:t>u</w:t>
      </w:r>
      <w:r>
        <w:rPr>
          <w:rFonts w:cs="Arial"/>
          <w:szCs w:val="24"/>
        </w:rPr>
        <w:t>sing</w:t>
      </w:r>
      <w:r>
        <w:rPr>
          <w:rFonts w:cs="Arial"/>
          <w:spacing w:val="-1"/>
          <w:szCs w:val="24"/>
        </w:rPr>
        <w:t xml:space="preserve"> </w:t>
      </w:r>
      <w:r>
        <w:rPr>
          <w:rFonts w:cs="Arial"/>
          <w:spacing w:val="1"/>
          <w:szCs w:val="24"/>
        </w:rPr>
        <w:t>a</w:t>
      </w:r>
      <w:r>
        <w:rPr>
          <w:rFonts w:cs="Arial"/>
          <w:spacing w:val="-1"/>
          <w:szCs w:val="24"/>
        </w:rPr>
        <w:t>d</w:t>
      </w:r>
      <w:r>
        <w:rPr>
          <w:rFonts w:cs="Arial"/>
          <w:spacing w:val="1"/>
          <w:szCs w:val="24"/>
        </w:rPr>
        <w:t>d</w:t>
      </w:r>
      <w:r>
        <w:rPr>
          <w:rFonts w:cs="Arial"/>
          <w:szCs w:val="24"/>
        </w:rPr>
        <w:t>itio</w:t>
      </w:r>
      <w:r>
        <w:rPr>
          <w:rFonts w:cs="Arial"/>
          <w:spacing w:val="1"/>
          <w:szCs w:val="24"/>
        </w:rPr>
        <w:t>na</w:t>
      </w:r>
      <w:r>
        <w:rPr>
          <w:rFonts w:cs="Arial"/>
          <w:szCs w:val="24"/>
        </w:rPr>
        <w:t xml:space="preserve">l </w:t>
      </w:r>
      <w:r>
        <w:rPr>
          <w:rFonts w:cs="Arial"/>
          <w:spacing w:val="-1"/>
          <w:szCs w:val="24"/>
        </w:rPr>
        <w:t>r</w:t>
      </w:r>
      <w:r>
        <w:rPr>
          <w:rFonts w:cs="Arial"/>
          <w:szCs w:val="24"/>
        </w:rPr>
        <w:t xml:space="preserve">isks </w:t>
      </w:r>
      <w:r>
        <w:rPr>
          <w:rFonts w:cs="Arial"/>
          <w:spacing w:val="1"/>
          <w:szCs w:val="24"/>
        </w:rPr>
        <w:t>mu</w:t>
      </w:r>
      <w:r>
        <w:rPr>
          <w:rFonts w:cs="Arial"/>
          <w:szCs w:val="24"/>
        </w:rPr>
        <w:t>st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c</w:t>
      </w:r>
      <w:r>
        <w:rPr>
          <w:rFonts w:cs="Arial"/>
          <w:spacing w:val="-2"/>
          <w:szCs w:val="24"/>
        </w:rPr>
        <w:t>l</w:t>
      </w:r>
      <w:r>
        <w:rPr>
          <w:rFonts w:cs="Arial"/>
          <w:spacing w:val="1"/>
          <w:szCs w:val="24"/>
        </w:rPr>
        <w:t>o</w:t>
      </w:r>
      <w:r>
        <w:rPr>
          <w:rFonts w:cs="Arial"/>
          <w:szCs w:val="24"/>
        </w:rPr>
        <w:t>s</w:t>
      </w:r>
      <w:r>
        <w:rPr>
          <w:rFonts w:cs="Arial"/>
          <w:spacing w:val="1"/>
          <w:szCs w:val="24"/>
        </w:rPr>
        <w:t>e</w:t>
      </w:r>
      <w:r>
        <w:rPr>
          <w:rFonts w:cs="Arial"/>
          <w:szCs w:val="24"/>
        </w:rPr>
        <w:t>ly</w:t>
      </w:r>
      <w:r>
        <w:rPr>
          <w:rFonts w:cs="Arial"/>
          <w:spacing w:val="-3"/>
          <w:szCs w:val="24"/>
        </w:rPr>
        <w:t xml:space="preserve"> </w:t>
      </w:r>
      <w:r>
        <w:rPr>
          <w:rFonts w:cs="Arial"/>
          <w:spacing w:val="2"/>
          <w:szCs w:val="24"/>
        </w:rPr>
        <w:t>m</w:t>
      </w:r>
      <w:r>
        <w:rPr>
          <w:rFonts w:cs="Arial"/>
          <w:spacing w:val="1"/>
          <w:szCs w:val="24"/>
        </w:rPr>
        <w:t>on</w:t>
      </w:r>
      <w:r>
        <w:rPr>
          <w:rFonts w:cs="Arial"/>
          <w:szCs w:val="24"/>
        </w:rPr>
        <w:t>i</w:t>
      </w:r>
      <w:r>
        <w:rPr>
          <w:rFonts w:cs="Arial"/>
          <w:spacing w:val="-2"/>
          <w:szCs w:val="24"/>
        </w:rPr>
        <w:t>t</w:t>
      </w:r>
      <w:r>
        <w:rPr>
          <w:rFonts w:cs="Arial"/>
          <w:spacing w:val="-1"/>
          <w:szCs w:val="24"/>
        </w:rPr>
        <w:t>o</w:t>
      </w:r>
      <w:r>
        <w:rPr>
          <w:rFonts w:cs="Arial"/>
          <w:szCs w:val="24"/>
        </w:rPr>
        <w:t>red</w:t>
      </w:r>
      <w:r>
        <w:rPr>
          <w:rFonts w:cs="Arial"/>
          <w:spacing w:val="1"/>
          <w:szCs w:val="24"/>
        </w:rPr>
        <w:t xml:space="preserve"> </w:t>
      </w:r>
      <w:r>
        <w:rPr>
          <w:rFonts w:cs="Arial"/>
          <w:spacing w:val="4"/>
          <w:szCs w:val="24"/>
        </w:rPr>
        <w:t>b</w:t>
      </w:r>
      <w:r>
        <w:rPr>
          <w:rFonts w:cs="Arial"/>
          <w:szCs w:val="24"/>
        </w:rPr>
        <w:t>y</w:t>
      </w:r>
      <w:r>
        <w:rPr>
          <w:rFonts w:cs="Arial"/>
          <w:spacing w:val="-2"/>
          <w:szCs w:val="24"/>
        </w:rPr>
        <w:t xml:space="preserve"> </w:t>
      </w:r>
      <w:r>
        <w:rPr>
          <w:rFonts w:cs="Arial"/>
          <w:spacing w:val="1"/>
          <w:szCs w:val="24"/>
        </w:rPr>
        <w:t>th</w:t>
      </w:r>
      <w:r>
        <w:rPr>
          <w:rFonts w:cs="Arial"/>
          <w:szCs w:val="24"/>
        </w:rPr>
        <w:t>e</w:t>
      </w:r>
      <w:r>
        <w:rPr>
          <w:rFonts w:cs="Arial"/>
          <w:spacing w:val="-1"/>
          <w:szCs w:val="24"/>
        </w:rPr>
        <w:t xml:space="preserve"> </w:t>
      </w:r>
      <w:r>
        <w:rPr>
          <w:rFonts w:cs="Arial"/>
          <w:spacing w:val="1"/>
          <w:szCs w:val="24"/>
        </w:rPr>
        <w:t>de</w:t>
      </w:r>
      <w:r>
        <w:rPr>
          <w:rFonts w:cs="Arial"/>
          <w:szCs w:val="24"/>
        </w:rPr>
        <w:t>cis</w:t>
      </w:r>
      <w:r>
        <w:rPr>
          <w:rFonts w:cs="Arial"/>
          <w:spacing w:val="-1"/>
          <w:szCs w:val="24"/>
        </w:rPr>
        <w:t>io</w:t>
      </w:r>
      <w:r>
        <w:rPr>
          <w:rFonts w:cs="Arial"/>
          <w:szCs w:val="24"/>
        </w:rPr>
        <w:t>n</w:t>
      </w:r>
      <w:r>
        <w:rPr>
          <w:rFonts w:cs="Arial"/>
          <w:spacing w:val="1"/>
          <w:szCs w:val="24"/>
        </w:rPr>
        <w:t xml:space="preserve"> </w:t>
      </w:r>
      <w:r>
        <w:rPr>
          <w:rFonts w:cs="Arial"/>
          <w:szCs w:val="24"/>
        </w:rPr>
        <w:t>m</w:t>
      </w:r>
      <w:r>
        <w:rPr>
          <w:rFonts w:cs="Arial"/>
          <w:spacing w:val="-2"/>
          <w:szCs w:val="24"/>
        </w:rPr>
        <w:t>a</w:t>
      </w:r>
      <w:r>
        <w:rPr>
          <w:rFonts w:cs="Arial"/>
          <w:szCs w:val="24"/>
        </w:rPr>
        <w:t>k</w:t>
      </w:r>
      <w:r>
        <w:rPr>
          <w:rFonts w:cs="Arial"/>
          <w:spacing w:val="1"/>
          <w:szCs w:val="24"/>
        </w:rPr>
        <w:t>e</w:t>
      </w:r>
      <w:r>
        <w:rPr>
          <w:rFonts w:cs="Arial"/>
          <w:szCs w:val="24"/>
        </w:rPr>
        <w:t xml:space="preserve">r, </w:t>
      </w:r>
      <w:r>
        <w:rPr>
          <w:rFonts w:cs="Arial"/>
          <w:spacing w:val="-3"/>
          <w:szCs w:val="24"/>
        </w:rPr>
        <w:t>w</w:t>
      </w:r>
      <w:r>
        <w:rPr>
          <w:rFonts w:cs="Arial"/>
          <w:spacing w:val="1"/>
          <w:szCs w:val="24"/>
        </w:rPr>
        <w:t>h</w:t>
      </w:r>
      <w:r>
        <w:rPr>
          <w:rFonts w:cs="Arial"/>
          <w:szCs w:val="24"/>
        </w:rPr>
        <w:t>o</w:t>
      </w:r>
      <w:r>
        <w:rPr>
          <w:rFonts w:cs="Arial"/>
          <w:spacing w:val="1"/>
          <w:szCs w:val="24"/>
        </w:rPr>
        <w:t xml:space="preserve"> ho</w:t>
      </w:r>
      <w:r>
        <w:rPr>
          <w:rFonts w:cs="Arial"/>
          <w:szCs w:val="24"/>
        </w:rPr>
        <w:t>lds</w:t>
      </w:r>
      <w:r>
        <w:rPr>
          <w:rFonts w:cs="Arial"/>
          <w:spacing w:val="-1"/>
          <w:szCs w:val="24"/>
        </w:rPr>
        <w:t xml:space="preserve"> </w:t>
      </w:r>
      <w:r>
        <w:rPr>
          <w:rFonts w:cs="Arial"/>
          <w:spacing w:val="1"/>
          <w:szCs w:val="24"/>
        </w:rPr>
        <w:t>o</w:t>
      </w:r>
      <w:r>
        <w:rPr>
          <w:rFonts w:cs="Arial"/>
          <w:spacing w:val="-2"/>
          <w:szCs w:val="24"/>
        </w:rPr>
        <w:t>v</w:t>
      </w:r>
      <w:r>
        <w:rPr>
          <w:rFonts w:cs="Arial"/>
          <w:spacing w:val="1"/>
          <w:szCs w:val="24"/>
        </w:rPr>
        <w:t>e</w:t>
      </w:r>
      <w:r>
        <w:rPr>
          <w:rFonts w:cs="Arial"/>
          <w:szCs w:val="24"/>
        </w:rPr>
        <w:t>rall res</w:t>
      </w:r>
      <w:r>
        <w:rPr>
          <w:rFonts w:cs="Arial"/>
          <w:spacing w:val="1"/>
          <w:szCs w:val="24"/>
        </w:rPr>
        <w:t>pon</w:t>
      </w:r>
      <w:r>
        <w:rPr>
          <w:rFonts w:cs="Arial"/>
          <w:szCs w:val="24"/>
        </w:rPr>
        <w:t>sibil</w:t>
      </w:r>
      <w:r>
        <w:rPr>
          <w:rFonts w:cs="Arial"/>
          <w:spacing w:val="-1"/>
          <w:szCs w:val="24"/>
        </w:rPr>
        <w:t>i</w:t>
      </w:r>
      <w:r>
        <w:rPr>
          <w:rFonts w:cs="Arial"/>
          <w:szCs w:val="24"/>
        </w:rPr>
        <w:t>ty</w:t>
      </w:r>
      <w:r>
        <w:rPr>
          <w:rFonts w:cs="Arial"/>
          <w:spacing w:val="-2"/>
          <w:szCs w:val="24"/>
        </w:rPr>
        <w:t xml:space="preserve"> </w:t>
      </w:r>
      <w:r>
        <w:rPr>
          <w:rFonts w:cs="Arial"/>
          <w:spacing w:val="1"/>
          <w:szCs w:val="24"/>
        </w:rPr>
        <w:t>fo</w:t>
      </w:r>
      <w:r>
        <w:rPr>
          <w:rFonts w:cs="Arial"/>
          <w:szCs w:val="24"/>
        </w:rPr>
        <w:t>r t</w:t>
      </w:r>
      <w:r>
        <w:rPr>
          <w:rFonts w:cs="Arial"/>
          <w:spacing w:val="-1"/>
          <w:szCs w:val="24"/>
        </w:rPr>
        <w:t>h</w:t>
      </w:r>
      <w:r>
        <w:rPr>
          <w:rFonts w:cs="Arial"/>
          <w:szCs w:val="24"/>
        </w:rPr>
        <w:t>e</w:t>
      </w:r>
      <w:r>
        <w:rPr>
          <w:rFonts w:cs="Arial"/>
          <w:spacing w:val="1"/>
          <w:szCs w:val="24"/>
        </w:rPr>
        <w:t xml:space="preserve"> </w:t>
      </w:r>
      <w:r>
        <w:rPr>
          <w:rFonts w:cs="Arial"/>
          <w:szCs w:val="24"/>
        </w:rPr>
        <w:t>r</w:t>
      </w:r>
      <w:r>
        <w:rPr>
          <w:rFonts w:cs="Arial"/>
          <w:spacing w:val="-2"/>
          <w:szCs w:val="24"/>
        </w:rPr>
        <w:t>e</w:t>
      </w:r>
      <w:r>
        <w:rPr>
          <w:rFonts w:cs="Arial"/>
          <w:szCs w:val="24"/>
        </w:rPr>
        <w:t>strai</w:t>
      </w:r>
      <w:r>
        <w:rPr>
          <w:rFonts w:cs="Arial"/>
          <w:spacing w:val="1"/>
          <w:szCs w:val="24"/>
        </w:rPr>
        <w:t>n</w:t>
      </w:r>
      <w:r>
        <w:rPr>
          <w:rFonts w:cs="Arial"/>
          <w:szCs w:val="24"/>
        </w:rPr>
        <w:t>t</w:t>
      </w:r>
      <w:r>
        <w:rPr>
          <w:rFonts w:cs="Arial"/>
          <w:spacing w:val="1"/>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pacing w:val="1"/>
          <w:szCs w:val="24"/>
        </w:rPr>
        <w:t>ma</w:t>
      </w:r>
      <w:r>
        <w:rPr>
          <w:rFonts w:cs="Arial"/>
          <w:szCs w:val="24"/>
        </w:rPr>
        <w:t>y</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2"/>
          <w:szCs w:val="24"/>
        </w:rPr>
        <w:t>c</w:t>
      </w:r>
      <w:r>
        <w:rPr>
          <w:rFonts w:cs="Arial"/>
          <w:spacing w:val="1"/>
          <w:szCs w:val="24"/>
        </w:rPr>
        <w:t>a</w:t>
      </w:r>
      <w:r>
        <w:rPr>
          <w:rFonts w:cs="Arial"/>
          <w:szCs w:val="24"/>
        </w:rPr>
        <w:t>l</w:t>
      </w:r>
      <w:r>
        <w:rPr>
          <w:rFonts w:cs="Arial"/>
          <w:spacing w:val="-1"/>
          <w:szCs w:val="24"/>
        </w:rPr>
        <w:t>l</w:t>
      </w:r>
      <w:r>
        <w:rPr>
          <w:rFonts w:cs="Arial"/>
          <w:spacing w:val="1"/>
          <w:szCs w:val="24"/>
        </w:rPr>
        <w:t>e</w:t>
      </w:r>
      <w:r>
        <w:rPr>
          <w:rFonts w:cs="Arial"/>
          <w:szCs w:val="24"/>
        </w:rPr>
        <w:t>d</w:t>
      </w:r>
      <w:r>
        <w:rPr>
          <w:rFonts w:cs="Arial"/>
          <w:spacing w:val="1"/>
          <w:szCs w:val="24"/>
        </w:rPr>
        <w:t xml:space="preserve"> </w:t>
      </w:r>
      <w:r>
        <w:rPr>
          <w:rFonts w:cs="Arial"/>
          <w:spacing w:val="-1"/>
          <w:szCs w:val="24"/>
        </w:rPr>
        <w:t>u</w:t>
      </w:r>
      <w:r>
        <w:rPr>
          <w:rFonts w:cs="Arial"/>
          <w:spacing w:val="1"/>
          <w:szCs w:val="24"/>
        </w:rPr>
        <w:t>po</w:t>
      </w:r>
      <w:r>
        <w:rPr>
          <w:rFonts w:cs="Arial"/>
          <w:szCs w:val="24"/>
        </w:rPr>
        <w:t>n</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j</w:t>
      </w:r>
      <w:r>
        <w:rPr>
          <w:rFonts w:cs="Arial"/>
          <w:spacing w:val="1"/>
          <w:szCs w:val="24"/>
        </w:rPr>
        <w:t>u</w:t>
      </w:r>
      <w:r>
        <w:rPr>
          <w:rFonts w:cs="Arial"/>
          <w:szCs w:val="24"/>
        </w:rPr>
        <w:t>st</w:t>
      </w:r>
      <w:r>
        <w:rPr>
          <w:rFonts w:cs="Arial"/>
          <w:spacing w:val="-2"/>
          <w:szCs w:val="24"/>
        </w:rPr>
        <w:t>i</w:t>
      </w:r>
      <w:r>
        <w:rPr>
          <w:rFonts w:cs="Arial"/>
          <w:spacing w:val="3"/>
          <w:szCs w:val="24"/>
        </w:rPr>
        <w:t>f</w:t>
      </w:r>
      <w:r>
        <w:rPr>
          <w:rFonts w:cs="Arial"/>
          <w:szCs w:val="24"/>
        </w:rPr>
        <w:t>y</w:t>
      </w:r>
      <w:r>
        <w:rPr>
          <w:rFonts w:cs="Arial"/>
          <w:spacing w:val="-2"/>
          <w:szCs w:val="24"/>
        </w:rPr>
        <w:t xml:space="preserve"> </w:t>
      </w:r>
      <w:r>
        <w:rPr>
          <w:rFonts w:cs="Arial"/>
          <w:szCs w:val="24"/>
        </w:rPr>
        <w:t>its</w:t>
      </w:r>
      <w:r>
        <w:rPr>
          <w:rFonts w:cs="Arial"/>
          <w:spacing w:val="1"/>
          <w:szCs w:val="24"/>
        </w:rPr>
        <w:t xml:space="preserve"> u</w:t>
      </w:r>
      <w:r>
        <w:rPr>
          <w:rFonts w:cs="Arial"/>
          <w:spacing w:val="-2"/>
          <w:szCs w:val="24"/>
        </w:rPr>
        <w:t>s</w:t>
      </w:r>
      <w:r>
        <w:rPr>
          <w:rFonts w:cs="Arial"/>
          <w:spacing w:val="1"/>
          <w:szCs w:val="24"/>
        </w:rPr>
        <w:t>e</w:t>
      </w:r>
      <w:r>
        <w:rPr>
          <w:rFonts w:cs="Arial"/>
          <w:szCs w:val="24"/>
        </w:rPr>
        <w:t>.</w:t>
      </w:r>
      <w:r>
        <w:rPr>
          <w:rFonts w:cs="Arial"/>
          <w:spacing w:val="66"/>
          <w:szCs w:val="24"/>
        </w:rPr>
        <w:t xml:space="preserve"> </w:t>
      </w:r>
      <w:r>
        <w:rPr>
          <w:rFonts w:cs="Arial"/>
          <w:spacing w:val="2"/>
          <w:szCs w:val="24"/>
        </w:rPr>
        <w:t>T</w:t>
      </w:r>
      <w:r>
        <w:rPr>
          <w:rFonts w:cs="Arial"/>
          <w:spacing w:val="-1"/>
          <w:szCs w:val="24"/>
        </w:rPr>
        <w:t>h</w:t>
      </w:r>
      <w:r>
        <w:rPr>
          <w:rFonts w:cs="Arial"/>
          <w:szCs w:val="24"/>
        </w:rPr>
        <w:t xml:space="preserve">e </w:t>
      </w:r>
      <w:r>
        <w:rPr>
          <w:rFonts w:cs="Arial"/>
          <w:spacing w:val="1"/>
          <w:szCs w:val="24"/>
        </w:rPr>
        <w:t>app</w:t>
      </w:r>
      <w:r>
        <w:rPr>
          <w:rFonts w:cs="Arial"/>
          <w:szCs w:val="24"/>
        </w:rPr>
        <w:t>l</w:t>
      </w:r>
      <w:r>
        <w:rPr>
          <w:rFonts w:cs="Arial"/>
          <w:spacing w:val="-1"/>
          <w:szCs w:val="24"/>
        </w:rPr>
        <w:t>i</w:t>
      </w:r>
      <w:r>
        <w:rPr>
          <w:rFonts w:cs="Arial"/>
          <w:szCs w:val="24"/>
        </w:rPr>
        <w:t>c</w:t>
      </w:r>
      <w:r>
        <w:rPr>
          <w:rFonts w:cs="Arial"/>
          <w:spacing w:val="1"/>
          <w:szCs w:val="24"/>
        </w:rPr>
        <w:t>a</w:t>
      </w:r>
      <w:r>
        <w:rPr>
          <w:rFonts w:cs="Arial"/>
          <w:szCs w:val="24"/>
        </w:rPr>
        <w:t>ti</w:t>
      </w:r>
      <w:r>
        <w:rPr>
          <w:rFonts w:cs="Arial"/>
          <w:spacing w:val="-1"/>
          <w:szCs w:val="24"/>
        </w:rPr>
        <w:t>o</w:t>
      </w:r>
      <w:r>
        <w:rPr>
          <w:rFonts w:cs="Arial"/>
          <w:szCs w:val="24"/>
        </w:rPr>
        <w:t>n</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restrai</w:t>
      </w:r>
      <w:r>
        <w:rPr>
          <w:rFonts w:cs="Arial"/>
          <w:spacing w:val="-2"/>
          <w:szCs w:val="24"/>
        </w:rPr>
        <w:t>n</w:t>
      </w:r>
      <w:r>
        <w:rPr>
          <w:rFonts w:cs="Arial"/>
          <w:szCs w:val="24"/>
        </w:rPr>
        <w:t>t</w:t>
      </w:r>
      <w:r>
        <w:rPr>
          <w:rFonts w:cs="Arial"/>
          <w:spacing w:val="-1"/>
          <w:szCs w:val="24"/>
        </w:rPr>
        <w:t xml:space="preserve"> </w:t>
      </w:r>
      <w:r>
        <w:rPr>
          <w:rFonts w:cs="Arial"/>
          <w:szCs w:val="24"/>
        </w:rPr>
        <w:t>s</w:t>
      </w:r>
      <w:r>
        <w:rPr>
          <w:rFonts w:cs="Arial"/>
          <w:spacing w:val="1"/>
          <w:szCs w:val="24"/>
        </w:rPr>
        <w:t>hou</w:t>
      </w:r>
      <w:r>
        <w:rPr>
          <w:rFonts w:cs="Arial"/>
          <w:szCs w:val="24"/>
        </w:rPr>
        <w:t>ld</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time l</w:t>
      </w:r>
      <w:r>
        <w:rPr>
          <w:rFonts w:cs="Arial"/>
          <w:spacing w:val="-1"/>
          <w:szCs w:val="24"/>
        </w:rPr>
        <w:t>i</w:t>
      </w:r>
      <w:r>
        <w:rPr>
          <w:rFonts w:cs="Arial"/>
          <w:spacing w:val="1"/>
          <w:szCs w:val="24"/>
        </w:rPr>
        <w:t>m</w:t>
      </w:r>
      <w:r>
        <w:rPr>
          <w:rFonts w:cs="Arial"/>
          <w:szCs w:val="24"/>
        </w:rPr>
        <w:t>it</w:t>
      </w:r>
      <w:r>
        <w:rPr>
          <w:rFonts w:cs="Arial"/>
          <w:spacing w:val="-1"/>
          <w:szCs w:val="24"/>
        </w:rPr>
        <w:t>e</w:t>
      </w:r>
      <w:r>
        <w:rPr>
          <w:rFonts w:cs="Arial"/>
          <w:szCs w:val="24"/>
        </w:rPr>
        <w:t>d</w:t>
      </w:r>
      <w:r>
        <w:rPr>
          <w:rFonts w:cs="Arial"/>
          <w:spacing w:val="-1"/>
          <w:szCs w:val="24"/>
        </w:rPr>
        <w:t xml:space="preserve"> </w:t>
      </w:r>
      <w:r>
        <w:rPr>
          <w:rFonts w:cs="Arial"/>
          <w:spacing w:val="1"/>
          <w:szCs w:val="24"/>
        </w:rPr>
        <w:t>an</w:t>
      </w:r>
      <w:r>
        <w:rPr>
          <w:rFonts w:cs="Arial"/>
          <w:szCs w:val="24"/>
        </w:rPr>
        <w:t>d</w:t>
      </w:r>
      <w:r>
        <w:rPr>
          <w:rFonts w:cs="Arial"/>
          <w:spacing w:val="-1"/>
          <w:szCs w:val="24"/>
        </w:rPr>
        <w:t xml:space="preserve"> </w:t>
      </w:r>
      <w:r>
        <w:rPr>
          <w:rFonts w:cs="Arial"/>
          <w:spacing w:val="1"/>
          <w:szCs w:val="24"/>
        </w:rPr>
        <w:t>mu</w:t>
      </w:r>
      <w:r>
        <w:rPr>
          <w:rFonts w:cs="Arial"/>
          <w:spacing w:val="-2"/>
          <w:szCs w:val="24"/>
        </w:rPr>
        <w:t>s</w:t>
      </w:r>
      <w:r>
        <w:rPr>
          <w:rFonts w:cs="Arial"/>
          <w:szCs w:val="24"/>
        </w:rPr>
        <w:t>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3"/>
          <w:szCs w:val="24"/>
        </w:rPr>
        <w:t>f</w:t>
      </w:r>
      <w:r>
        <w:rPr>
          <w:rFonts w:cs="Arial"/>
          <w:spacing w:val="1"/>
          <w:szCs w:val="24"/>
        </w:rPr>
        <w:t>o</w:t>
      </w:r>
      <w:r>
        <w:rPr>
          <w:rFonts w:cs="Arial"/>
          <w:szCs w:val="24"/>
        </w:rPr>
        <w:t>r</w:t>
      </w:r>
      <w:r>
        <w:rPr>
          <w:rFonts w:cs="Arial"/>
          <w:spacing w:val="-3"/>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zCs w:val="24"/>
        </w:rPr>
        <w:t>s</w:t>
      </w:r>
      <w:r>
        <w:rPr>
          <w:rFonts w:cs="Arial"/>
          <w:spacing w:val="-1"/>
          <w:szCs w:val="24"/>
        </w:rPr>
        <w:t>h</w:t>
      </w:r>
      <w:r>
        <w:rPr>
          <w:rFonts w:cs="Arial"/>
          <w:spacing w:val="1"/>
          <w:szCs w:val="24"/>
        </w:rPr>
        <w:t>o</w:t>
      </w:r>
      <w:r>
        <w:rPr>
          <w:rFonts w:cs="Arial"/>
          <w:szCs w:val="24"/>
        </w:rPr>
        <w:t>rtest ti</w:t>
      </w:r>
      <w:r>
        <w:rPr>
          <w:rFonts w:cs="Arial"/>
          <w:spacing w:val="1"/>
          <w:szCs w:val="24"/>
        </w:rPr>
        <w:t>m</w:t>
      </w:r>
      <w:r>
        <w:rPr>
          <w:rFonts w:cs="Arial"/>
          <w:szCs w:val="24"/>
        </w:rPr>
        <w:t>e</w:t>
      </w:r>
      <w:r>
        <w:rPr>
          <w:rFonts w:cs="Arial"/>
          <w:spacing w:val="-1"/>
          <w:szCs w:val="24"/>
        </w:rPr>
        <w:t xml:space="preserve"> </w:t>
      </w:r>
      <w:r>
        <w:rPr>
          <w:rFonts w:cs="Arial"/>
          <w:spacing w:val="1"/>
          <w:szCs w:val="24"/>
        </w:rPr>
        <w:t>po</w:t>
      </w:r>
      <w:r>
        <w:rPr>
          <w:rFonts w:cs="Arial"/>
          <w:szCs w:val="24"/>
        </w:rPr>
        <w:t>ssibl</w:t>
      </w:r>
      <w:r>
        <w:rPr>
          <w:rFonts w:cs="Arial"/>
          <w:spacing w:val="-1"/>
          <w:szCs w:val="24"/>
        </w:rPr>
        <w:t>e</w:t>
      </w:r>
      <w:r>
        <w:rPr>
          <w:rFonts w:cs="Arial"/>
          <w:szCs w:val="24"/>
        </w:rPr>
        <w:t xml:space="preserve">. </w:t>
      </w:r>
      <w:r>
        <w:rPr>
          <w:rFonts w:cs="Arial"/>
          <w:spacing w:val="1"/>
          <w:szCs w:val="24"/>
        </w:rPr>
        <w:t xml:space="preserve"> I</w:t>
      </w:r>
      <w:r>
        <w:rPr>
          <w:rFonts w:cs="Arial"/>
          <w:szCs w:val="24"/>
        </w:rPr>
        <w:t>t</w:t>
      </w:r>
      <w:r>
        <w:rPr>
          <w:rFonts w:cs="Arial"/>
          <w:spacing w:val="-2"/>
          <w:szCs w:val="24"/>
        </w:rPr>
        <w:t xml:space="preserve"> </w:t>
      </w:r>
      <w:r>
        <w:rPr>
          <w:rFonts w:cs="Arial"/>
          <w:szCs w:val="24"/>
        </w:rPr>
        <w:t xml:space="preserve">is </w:t>
      </w:r>
      <w:r>
        <w:rPr>
          <w:rFonts w:cs="Arial"/>
          <w:spacing w:val="1"/>
          <w:szCs w:val="24"/>
        </w:rPr>
        <w:t>e</w:t>
      </w:r>
      <w:r>
        <w:rPr>
          <w:rFonts w:cs="Arial"/>
          <w:szCs w:val="24"/>
        </w:rPr>
        <w:t>s</w:t>
      </w:r>
      <w:r>
        <w:rPr>
          <w:rFonts w:cs="Arial"/>
          <w:spacing w:val="-2"/>
          <w:szCs w:val="24"/>
        </w:rPr>
        <w:t>s</w:t>
      </w:r>
      <w:r>
        <w:rPr>
          <w:rFonts w:cs="Arial"/>
          <w:spacing w:val="1"/>
          <w:szCs w:val="24"/>
        </w:rPr>
        <w:t>en</w:t>
      </w:r>
      <w:r>
        <w:rPr>
          <w:rFonts w:cs="Arial"/>
          <w:szCs w:val="24"/>
        </w:rPr>
        <w:t>ti</w:t>
      </w:r>
      <w:r>
        <w:rPr>
          <w:rFonts w:cs="Arial"/>
          <w:spacing w:val="1"/>
          <w:szCs w:val="24"/>
        </w:rPr>
        <w:t>a</w:t>
      </w:r>
      <w:r>
        <w:rPr>
          <w:rFonts w:cs="Arial"/>
          <w:szCs w:val="24"/>
        </w:rPr>
        <w:t xml:space="preserve">l </w:t>
      </w:r>
      <w:r>
        <w:rPr>
          <w:rFonts w:cs="Arial"/>
          <w:spacing w:val="-2"/>
          <w:szCs w:val="24"/>
        </w:rPr>
        <w:t>t</w:t>
      </w:r>
      <w:r>
        <w:rPr>
          <w:rFonts w:cs="Arial"/>
          <w:spacing w:val="1"/>
          <w:szCs w:val="24"/>
        </w:rPr>
        <w:t>ha</w:t>
      </w:r>
      <w:r>
        <w:rPr>
          <w:rFonts w:cs="Arial"/>
          <w:spacing w:val="-2"/>
          <w:szCs w:val="24"/>
        </w:rPr>
        <w:t>t</w:t>
      </w:r>
      <w:r>
        <w:rPr>
          <w:rFonts w:cs="Arial"/>
          <w:szCs w:val="24"/>
        </w:rPr>
        <w:t>,</w:t>
      </w:r>
      <w:r>
        <w:rPr>
          <w:rFonts w:cs="Arial"/>
          <w:spacing w:val="1"/>
          <w:szCs w:val="24"/>
        </w:rPr>
        <w:t xml:space="preserve"> </w:t>
      </w:r>
      <w:r>
        <w:rPr>
          <w:rFonts w:cs="Arial"/>
          <w:spacing w:val="-3"/>
          <w:szCs w:val="24"/>
        </w:rPr>
        <w:t>w</w:t>
      </w:r>
      <w:r>
        <w:rPr>
          <w:rFonts w:cs="Arial"/>
          <w:spacing w:val="1"/>
          <w:szCs w:val="24"/>
        </w:rPr>
        <w:t>he</w:t>
      </w:r>
      <w:r>
        <w:rPr>
          <w:rFonts w:cs="Arial"/>
          <w:szCs w:val="24"/>
        </w:rPr>
        <w:t xml:space="preserve">re </w:t>
      </w:r>
      <w:r>
        <w:rPr>
          <w:rFonts w:cs="Arial"/>
          <w:spacing w:val="1"/>
          <w:szCs w:val="24"/>
        </w:rPr>
        <w:t>po</w:t>
      </w:r>
      <w:r>
        <w:rPr>
          <w:rFonts w:cs="Arial"/>
          <w:szCs w:val="24"/>
        </w:rPr>
        <w:t>ss</w:t>
      </w:r>
      <w:r>
        <w:rPr>
          <w:rFonts w:cs="Arial"/>
          <w:spacing w:val="-3"/>
          <w:szCs w:val="24"/>
        </w:rPr>
        <w:t>i</w:t>
      </w:r>
      <w:r>
        <w:rPr>
          <w:rFonts w:cs="Arial"/>
          <w:spacing w:val="1"/>
          <w:szCs w:val="24"/>
        </w:rPr>
        <w:t>b</w:t>
      </w:r>
      <w:r>
        <w:rPr>
          <w:rFonts w:cs="Arial"/>
          <w:szCs w:val="24"/>
        </w:rPr>
        <w:t>le</w:t>
      </w:r>
      <w:r>
        <w:rPr>
          <w:rFonts w:cs="Arial"/>
          <w:spacing w:val="1"/>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pacing w:val="5"/>
          <w:szCs w:val="24"/>
        </w:rPr>
        <w:t>a</w:t>
      </w:r>
      <w:r>
        <w:rPr>
          <w:rFonts w:cs="Arial"/>
          <w:spacing w:val="1"/>
          <w:szCs w:val="24"/>
        </w:rPr>
        <w:t>pp</w:t>
      </w:r>
      <w:r>
        <w:rPr>
          <w:rFonts w:cs="Arial"/>
          <w:szCs w:val="24"/>
        </w:rPr>
        <w:t>r</w:t>
      </w:r>
      <w:r>
        <w:rPr>
          <w:rFonts w:cs="Arial"/>
          <w:spacing w:val="-2"/>
          <w:szCs w:val="24"/>
        </w:rPr>
        <w:t>o</w:t>
      </w:r>
      <w:r>
        <w:rPr>
          <w:rFonts w:cs="Arial"/>
          <w:spacing w:val="1"/>
          <w:szCs w:val="24"/>
        </w:rPr>
        <w:t>p</w:t>
      </w:r>
      <w:r>
        <w:rPr>
          <w:rFonts w:cs="Arial"/>
          <w:szCs w:val="24"/>
        </w:rPr>
        <w:t>r</w:t>
      </w:r>
      <w:r>
        <w:rPr>
          <w:rFonts w:cs="Arial"/>
          <w:spacing w:val="-1"/>
          <w:szCs w:val="24"/>
        </w:rPr>
        <w:t>i</w:t>
      </w:r>
      <w:r>
        <w:rPr>
          <w:rFonts w:cs="Arial"/>
          <w:spacing w:val="1"/>
          <w:szCs w:val="24"/>
        </w:rPr>
        <w:t>a</w:t>
      </w:r>
      <w:r>
        <w:rPr>
          <w:rFonts w:cs="Arial"/>
          <w:szCs w:val="24"/>
        </w:rPr>
        <w:t>t</w:t>
      </w:r>
      <w:r>
        <w:rPr>
          <w:rFonts w:cs="Arial"/>
          <w:spacing w:val="1"/>
          <w:szCs w:val="24"/>
        </w:rPr>
        <w:t>e</w:t>
      </w:r>
      <w:r>
        <w:rPr>
          <w:rFonts w:cs="Arial"/>
          <w:szCs w:val="24"/>
        </w:rPr>
        <w:t>,</w:t>
      </w:r>
      <w:r>
        <w:rPr>
          <w:rFonts w:cs="Arial"/>
          <w:spacing w:val="-2"/>
          <w:szCs w:val="24"/>
        </w:rPr>
        <w:t xml:space="preserve"> </w:t>
      </w:r>
      <w:r>
        <w:rPr>
          <w:rFonts w:cs="Arial"/>
          <w:szCs w:val="24"/>
        </w:rPr>
        <w:t>si</w:t>
      </w:r>
      <w:r>
        <w:rPr>
          <w:rFonts w:cs="Arial"/>
          <w:spacing w:val="-1"/>
          <w:szCs w:val="24"/>
        </w:rPr>
        <w:t>g</w:t>
      </w:r>
      <w:r>
        <w:rPr>
          <w:rFonts w:cs="Arial"/>
          <w:spacing w:val="1"/>
          <w:szCs w:val="24"/>
        </w:rPr>
        <w:t>n</w:t>
      </w:r>
      <w:r>
        <w:rPr>
          <w:rFonts w:cs="Arial"/>
          <w:szCs w:val="24"/>
        </w:rPr>
        <w:t>i</w:t>
      </w:r>
      <w:r>
        <w:rPr>
          <w:rFonts w:cs="Arial"/>
          <w:spacing w:val="2"/>
          <w:szCs w:val="24"/>
        </w:rPr>
        <w:t>f</w:t>
      </w:r>
      <w:r>
        <w:rPr>
          <w:rFonts w:cs="Arial"/>
          <w:szCs w:val="24"/>
        </w:rPr>
        <w:t>ica</w:t>
      </w:r>
      <w:r>
        <w:rPr>
          <w:rFonts w:cs="Arial"/>
          <w:spacing w:val="-1"/>
          <w:szCs w:val="24"/>
        </w:rPr>
        <w:t>n</w:t>
      </w:r>
      <w:r>
        <w:rPr>
          <w:rFonts w:cs="Arial"/>
          <w:szCs w:val="24"/>
        </w:rPr>
        <w:t xml:space="preserve">t </w:t>
      </w:r>
      <w:r>
        <w:rPr>
          <w:rFonts w:cs="Arial"/>
          <w:spacing w:val="1"/>
          <w:szCs w:val="24"/>
        </w:rPr>
        <w:t>pe</w:t>
      </w:r>
      <w:r>
        <w:rPr>
          <w:rFonts w:cs="Arial"/>
          <w:szCs w:val="24"/>
        </w:rPr>
        <w:t>r</w:t>
      </w:r>
      <w:r>
        <w:rPr>
          <w:rFonts w:cs="Arial"/>
          <w:spacing w:val="-1"/>
          <w:szCs w:val="24"/>
        </w:rPr>
        <w:t>i</w:t>
      </w:r>
      <w:r>
        <w:rPr>
          <w:rFonts w:cs="Arial"/>
          <w:spacing w:val="1"/>
          <w:szCs w:val="24"/>
        </w:rPr>
        <w:t>od</w:t>
      </w:r>
      <w:r>
        <w:rPr>
          <w:rFonts w:cs="Arial"/>
          <w:szCs w:val="24"/>
        </w:rPr>
        <w:t>s</w:t>
      </w:r>
      <w:r>
        <w:rPr>
          <w:rFonts w:cs="Arial"/>
          <w:spacing w:val="-2"/>
          <w:szCs w:val="24"/>
        </w:rPr>
        <w:t xml:space="preserve"> </w:t>
      </w:r>
      <w:r>
        <w:rPr>
          <w:rFonts w:cs="Arial"/>
          <w:spacing w:val="-1"/>
          <w:szCs w:val="24"/>
        </w:rPr>
        <w:t>o</w:t>
      </w:r>
      <w:r>
        <w:rPr>
          <w:rFonts w:cs="Arial"/>
          <w:szCs w:val="24"/>
        </w:rPr>
        <w:t>f</w:t>
      </w:r>
      <w:r>
        <w:rPr>
          <w:rFonts w:cs="Arial"/>
          <w:spacing w:val="3"/>
          <w:szCs w:val="24"/>
        </w:rPr>
        <w:t xml:space="preserve"> </w:t>
      </w:r>
      <w:r>
        <w:rPr>
          <w:rFonts w:cs="Arial"/>
          <w:spacing w:val="-1"/>
          <w:szCs w:val="24"/>
        </w:rPr>
        <w:t>n</w:t>
      </w:r>
      <w:r>
        <w:rPr>
          <w:rFonts w:cs="Arial"/>
          <w:spacing w:val="1"/>
          <w:szCs w:val="24"/>
        </w:rPr>
        <w:t>o</w:t>
      </w:r>
      <w:r>
        <w:rPr>
          <w:rFonts w:cs="Arial"/>
          <w:spacing w:val="2"/>
          <w:szCs w:val="24"/>
        </w:rPr>
        <w:t>n</w:t>
      </w:r>
      <w:r>
        <w:rPr>
          <w:rFonts w:cs="Arial"/>
          <w:spacing w:val="-1"/>
          <w:szCs w:val="24"/>
        </w:rPr>
        <w:t>-</w:t>
      </w:r>
      <w:r>
        <w:rPr>
          <w:rFonts w:cs="Arial"/>
          <w:szCs w:val="24"/>
        </w:rPr>
        <w:t>restrai</w:t>
      </w:r>
      <w:r>
        <w:rPr>
          <w:rFonts w:cs="Arial"/>
          <w:spacing w:val="-2"/>
          <w:szCs w:val="24"/>
        </w:rPr>
        <w:t>n</w:t>
      </w:r>
      <w:r>
        <w:rPr>
          <w:rFonts w:cs="Arial"/>
          <w:szCs w:val="24"/>
        </w:rPr>
        <w:t>t</w:t>
      </w:r>
      <w:r>
        <w:rPr>
          <w:rFonts w:cs="Arial"/>
          <w:spacing w:val="1"/>
          <w:szCs w:val="24"/>
        </w:rPr>
        <w:t xml:space="preserve"> a</w:t>
      </w:r>
      <w:r>
        <w:rPr>
          <w:rFonts w:cs="Arial"/>
          <w:szCs w:val="24"/>
        </w:rPr>
        <w:t xml:space="preserve">re </w:t>
      </w:r>
      <w:r>
        <w:rPr>
          <w:rFonts w:cs="Arial"/>
          <w:spacing w:val="-1"/>
          <w:szCs w:val="24"/>
        </w:rPr>
        <w:t>b</w:t>
      </w:r>
      <w:r>
        <w:rPr>
          <w:rFonts w:cs="Arial"/>
          <w:spacing w:val="1"/>
          <w:szCs w:val="24"/>
        </w:rPr>
        <w:t>u</w:t>
      </w:r>
      <w:r>
        <w:rPr>
          <w:rFonts w:cs="Arial"/>
          <w:szCs w:val="24"/>
        </w:rPr>
        <w:t>i</w:t>
      </w:r>
      <w:r>
        <w:rPr>
          <w:rFonts w:cs="Arial"/>
          <w:spacing w:val="-1"/>
          <w:szCs w:val="24"/>
        </w:rPr>
        <w:t>l</w:t>
      </w:r>
      <w:r>
        <w:rPr>
          <w:rFonts w:cs="Arial"/>
          <w:szCs w:val="24"/>
        </w:rPr>
        <w:t>t</w:t>
      </w:r>
      <w:r>
        <w:rPr>
          <w:rFonts w:cs="Arial"/>
          <w:spacing w:val="1"/>
          <w:szCs w:val="24"/>
        </w:rPr>
        <w:t xml:space="preserve"> </w:t>
      </w:r>
      <w:r>
        <w:rPr>
          <w:rFonts w:cs="Arial"/>
          <w:szCs w:val="24"/>
        </w:rPr>
        <w:t>in</w:t>
      </w:r>
      <w:r>
        <w:rPr>
          <w:rFonts w:cs="Arial"/>
          <w:spacing w:val="-1"/>
          <w:szCs w:val="24"/>
        </w:rPr>
        <w:t>t</w:t>
      </w:r>
      <w:r>
        <w:rPr>
          <w:rFonts w:cs="Arial"/>
          <w:szCs w:val="24"/>
        </w:rPr>
        <w:t>o</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zCs w:val="24"/>
        </w:rPr>
        <w:t>c</w:t>
      </w:r>
      <w:r>
        <w:rPr>
          <w:rFonts w:cs="Arial"/>
          <w:spacing w:val="1"/>
          <w:szCs w:val="24"/>
        </w:rPr>
        <w:t>a</w:t>
      </w:r>
      <w:r>
        <w:rPr>
          <w:rFonts w:cs="Arial"/>
          <w:szCs w:val="24"/>
        </w:rPr>
        <w:t>re</w:t>
      </w:r>
      <w:r>
        <w:rPr>
          <w:rFonts w:cs="Arial"/>
          <w:spacing w:val="-4"/>
          <w:szCs w:val="24"/>
        </w:rPr>
        <w:t xml:space="preserve"> </w:t>
      </w:r>
      <w:r>
        <w:rPr>
          <w:rFonts w:cs="Arial"/>
          <w:spacing w:val="1"/>
          <w:szCs w:val="24"/>
        </w:rPr>
        <w:t>p</w:t>
      </w:r>
      <w:r>
        <w:rPr>
          <w:rFonts w:cs="Arial"/>
          <w:szCs w:val="24"/>
        </w:rPr>
        <w:t>la</w:t>
      </w:r>
      <w:r>
        <w:rPr>
          <w:rFonts w:cs="Arial"/>
          <w:spacing w:val="1"/>
          <w:szCs w:val="24"/>
        </w:rPr>
        <w:t>n</w:t>
      </w:r>
      <w:r>
        <w:rPr>
          <w:rFonts w:cs="Arial"/>
          <w:szCs w:val="24"/>
        </w:rPr>
        <w:t>.</w:t>
      </w:r>
    </w:p>
    <w:p w:rsidR="00AE5BE1" w:rsidRDefault="00AE5BE1" w:rsidP="00AE5BE1">
      <w:pPr>
        <w:widowControl w:val="0"/>
        <w:tabs>
          <w:tab w:val="left" w:pos="960"/>
        </w:tabs>
        <w:autoSpaceDE w:val="0"/>
        <w:autoSpaceDN w:val="0"/>
        <w:adjustRightInd w:val="0"/>
        <w:spacing w:before="16" w:line="260" w:lineRule="exact"/>
        <w:rPr>
          <w:rFonts w:cs="Arial"/>
          <w:sz w:val="26"/>
          <w:szCs w:val="26"/>
        </w:rPr>
      </w:pPr>
      <w:r>
        <w:rPr>
          <w:rFonts w:cs="Arial"/>
          <w:sz w:val="26"/>
          <w:szCs w:val="26"/>
        </w:rPr>
        <w:tab/>
      </w:r>
    </w:p>
    <w:p w:rsidR="00AE5BE1" w:rsidRDefault="00AE5BE1" w:rsidP="005A0D6C">
      <w:pPr>
        <w:widowControl w:val="0"/>
        <w:autoSpaceDE w:val="0"/>
        <w:autoSpaceDN w:val="0"/>
        <w:adjustRightInd w:val="0"/>
        <w:ind w:right="967"/>
        <w:rPr>
          <w:rFonts w:cs="Arial"/>
          <w:szCs w:val="24"/>
        </w:rPr>
      </w:pPr>
      <w:r>
        <w:rPr>
          <w:rFonts w:cs="Arial"/>
          <w:szCs w:val="24"/>
        </w:rPr>
        <w:t>Co</w:t>
      </w:r>
      <w:r>
        <w:rPr>
          <w:rFonts w:cs="Arial"/>
          <w:spacing w:val="1"/>
          <w:szCs w:val="24"/>
        </w:rPr>
        <w:t>n</w:t>
      </w:r>
      <w:r>
        <w:rPr>
          <w:rFonts w:cs="Arial"/>
          <w:szCs w:val="24"/>
        </w:rPr>
        <w:t>sid</w:t>
      </w:r>
      <w:r>
        <w:rPr>
          <w:rFonts w:cs="Arial"/>
          <w:spacing w:val="1"/>
          <w:szCs w:val="24"/>
        </w:rPr>
        <w:t>e</w:t>
      </w:r>
      <w:r>
        <w:rPr>
          <w:rFonts w:cs="Arial"/>
          <w:szCs w:val="24"/>
        </w:rPr>
        <w:t>r car</w:t>
      </w:r>
      <w:r>
        <w:rPr>
          <w:rFonts w:cs="Arial"/>
          <w:spacing w:val="-1"/>
          <w:szCs w:val="24"/>
        </w:rPr>
        <w:t>e</w:t>
      </w:r>
      <w:r>
        <w:rPr>
          <w:rFonts w:cs="Arial"/>
          <w:szCs w:val="24"/>
        </w:rPr>
        <w:t>f</w:t>
      </w:r>
      <w:r>
        <w:rPr>
          <w:rFonts w:cs="Arial"/>
          <w:spacing w:val="1"/>
          <w:szCs w:val="24"/>
        </w:rPr>
        <w:t>u</w:t>
      </w:r>
      <w:r>
        <w:rPr>
          <w:rFonts w:cs="Arial"/>
          <w:szCs w:val="24"/>
        </w:rPr>
        <w:t>l</w:t>
      </w:r>
      <w:r>
        <w:rPr>
          <w:rFonts w:cs="Arial"/>
          <w:spacing w:val="-1"/>
          <w:szCs w:val="24"/>
        </w:rPr>
        <w:t>l</w:t>
      </w:r>
      <w:r>
        <w:rPr>
          <w:rFonts w:cs="Arial"/>
          <w:szCs w:val="24"/>
        </w:rPr>
        <w:t>y</w:t>
      </w:r>
      <w:r>
        <w:rPr>
          <w:rFonts w:cs="Arial"/>
          <w:spacing w:val="-2"/>
          <w:szCs w:val="24"/>
        </w:rPr>
        <w:t xml:space="preserve"> </w:t>
      </w:r>
      <w:r>
        <w:rPr>
          <w:rFonts w:cs="Arial"/>
          <w:spacing w:val="1"/>
          <w:szCs w:val="24"/>
        </w:rPr>
        <w:t>ho</w:t>
      </w:r>
      <w:r>
        <w:rPr>
          <w:rFonts w:cs="Arial"/>
          <w:szCs w:val="24"/>
        </w:rPr>
        <w:t xml:space="preserve">w </w:t>
      </w:r>
      <w:r>
        <w:rPr>
          <w:rFonts w:cs="Arial"/>
          <w:spacing w:val="-1"/>
          <w:szCs w:val="24"/>
        </w:rPr>
        <w:t>o</w:t>
      </w:r>
      <w:r>
        <w:rPr>
          <w:rFonts w:cs="Arial"/>
          <w:spacing w:val="3"/>
          <w:szCs w:val="24"/>
        </w:rPr>
        <w:t>f</w:t>
      </w:r>
      <w:r>
        <w:rPr>
          <w:rFonts w:cs="Arial"/>
          <w:szCs w:val="24"/>
        </w:rPr>
        <w:t>t</w:t>
      </w:r>
      <w:r>
        <w:rPr>
          <w:rFonts w:cs="Arial"/>
          <w:spacing w:val="-1"/>
          <w:szCs w:val="24"/>
        </w:rPr>
        <w:t>e</w:t>
      </w:r>
      <w:r>
        <w:rPr>
          <w:rFonts w:cs="Arial"/>
          <w:szCs w:val="24"/>
        </w:rPr>
        <w:t>n</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Pr>
          <w:rFonts w:cs="Arial"/>
          <w:szCs w:val="24"/>
        </w:rPr>
        <w:t>res</w:t>
      </w:r>
      <w:r>
        <w:rPr>
          <w:rFonts w:cs="Arial"/>
          <w:spacing w:val="1"/>
          <w:szCs w:val="24"/>
        </w:rPr>
        <w:t>t</w:t>
      </w:r>
      <w:r>
        <w:rPr>
          <w:rFonts w:cs="Arial"/>
          <w:spacing w:val="-3"/>
          <w:szCs w:val="24"/>
        </w:rPr>
        <w:t>r</w:t>
      </w:r>
      <w:r>
        <w:rPr>
          <w:rFonts w:cs="Arial"/>
          <w:spacing w:val="1"/>
          <w:szCs w:val="24"/>
        </w:rPr>
        <w:t>a</w:t>
      </w:r>
      <w:r>
        <w:rPr>
          <w:rFonts w:cs="Arial"/>
          <w:szCs w:val="24"/>
        </w:rPr>
        <w:t>int</w:t>
      </w:r>
      <w:r>
        <w:rPr>
          <w:rFonts w:cs="Arial"/>
          <w:spacing w:val="1"/>
          <w:szCs w:val="24"/>
        </w:rPr>
        <w:t xml:space="preserve"> </w:t>
      </w:r>
      <w:r>
        <w:rPr>
          <w:rFonts w:cs="Arial"/>
          <w:spacing w:val="-2"/>
          <w:szCs w:val="24"/>
        </w:rPr>
        <w:t>s</w:t>
      </w:r>
      <w:r>
        <w:rPr>
          <w:rFonts w:cs="Arial"/>
          <w:spacing w:val="1"/>
          <w:szCs w:val="24"/>
        </w:rPr>
        <w:t>h</w:t>
      </w:r>
      <w:r>
        <w:rPr>
          <w:rFonts w:cs="Arial"/>
          <w:spacing w:val="-1"/>
          <w:szCs w:val="24"/>
        </w:rPr>
        <w:t>o</w:t>
      </w:r>
      <w:r>
        <w:rPr>
          <w:rFonts w:cs="Arial"/>
          <w:spacing w:val="1"/>
          <w:szCs w:val="24"/>
        </w:rPr>
        <w:t>u</w:t>
      </w:r>
      <w:r>
        <w:rPr>
          <w:rFonts w:cs="Arial"/>
          <w:szCs w:val="24"/>
        </w:rPr>
        <w:t>ld</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re</w:t>
      </w:r>
      <w:r>
        <w:rPr>
          <w:rFonts w:cs="Arial"/>
          <w:spacing w:val="-2"/>
          <w:szCs w:val="24"/>
        </w:rPr>
        <w:t>v</w:t>
      </w:r>
      <w:r>
        <w:rPr>
          <w:rFonts w:cs="Arial"/>
          <w:szCs w:val="24"/>
        </w:rPr>
        <w:t>ie</w:t>
      </w:r>
      <w:r>
        <w:rPr>
          <w:rFonts w:cs="Arial"/>
          <w:spacing w:val="-2"/>
          <w:szCs w:val="24"/>
        </w:rPr>
        <w:t>w</w:t>
      </w:r>
      <w:r>
        <w:rPr>
          <w:rFonts w:cs="Arial"/>
          <w:spacing w:val="1"/>
          <w:szCs w:val="24"/>
        </w:rPr>
        <w:t>ed</w:t>
      </w:r>
      <w:r>
        <w:rPr>
          <w:rFonts w:cs="Arial"/>
          <w:szCs w:val="24"/>
        </w:rPr>
        <w:t>,</w:t>
      </w:r>
      <w:r>
        <w:rPr>
          <w:rFonts w:cs="Arial"/>
          <w:spacing w:val="1"/>
          <w:szCs w:val="24"/>
        </w:rPr>
        <w:t xml:space="preserve"> a</w:t>
      </w:r>
      <w:r>
        <w:rPr>
          <w:rFonts w:cs="Arial"/>
          <w:szCs w:val="24"/>
        </w:rPr>
        <w:t xml:space="preserve">s </w:t>
      </w:r>
      <w:r>
        <w:rPr>
          <w:rFonts w:cs="Arial"/>
          <w:spacing w:val="1"/>
          <w:szCs w:val="24"/>
        </w:rPr>
        <w:t>th</w:t>
      </w:r>
      <w:r>
        <w:rPr>
          <w:rFonts w:cs="Arial"/>
          <w:spacing w:val="-3"/>
          <w:szCs w:val="24"/>
        </w:rPr>
        <w:t>i</w:t>
      </w:r>
      <w:r>
        <w:rPr>
          <w:rFonts w:cs="Arial"/>
          <w:szCs w:val="24"/>
        </w:rPr>
        <w:t xml:space="preserve">s </w:t>
      </w:r>
      <w:r>
        <w:rPr>
          <w:rFonts w:cs="Arial"/>
          <w:spacing w:val="2"/>
          <w:szCs w:val="24"/>
        </w:rPr>
        <w:t>m</w:t>
      </w:r>
      <w:r>
        <w:rPr>
          <w:rFonts w:cs="Arial"/>
          <w:spacing w:val="1"/>
          <w:szCs w:val="24"/>
        </w:rPr>
        <w:t>u</w:t>
      </w:r>
      <w:r>
        <w:rPr>
          <w:rFonts w:cs="Arial"/>
          <w:szCs w:val="24"/>
        </w:rPr>
        <w:t>st</w:t>
      </w:r>
      <w:r>
        <w:rPr>
          <w:rFonts w:cs="Arial"/>
          <w:spacing w:val="-2"/>
          <w:szCs w:val="24"/>
        </w:rPr>
        <w:t xml:space="preserve"> </w:t>
      </w:r>
      <w:r>
        <w:rPr>
          <w:rFonts w:cs="Arial"/>
          <w:spacing w:val="1"/>
          <w:szCs w:val="24"/>
        </w:rPr>
        <w:t>b</w:t>
      </w:r>
      <w:r>
        <w:rPr>
          <w:rFonts w:cs="Arial"/>
          <w:szCs w:val="24"/>
        </w:rPr>
        <w:t xml:space="preserve">e </w:t>
      </w:r>
      <w:r>
        <w:rPr>
          <w:rFonts w:cs="Arial"/>
          <w:spacing w:val="1"/>
          <w:szCs w:val="24"/>
        </w:rPr>
        <w:t>de</w:t>
      </w:r>
      <w:r>
        <w:rPr>
          <w:rFonts w:cs="Arial"/>
          <w:szCs w:val="24"/>
        </w:rPr>
        <w:t>t</w:t>
      </w:r>
      <w:r>
        <w:rPr>
          <w:rFonts w:cs="Arial"/>
          <w:spacing w:val="1"/>
          <w:szCs w:val="24"/>
        </w:rPr>
        <w:t>e</w:t>
      </w:r>
      <w:r>
        <w:rPr>
          <w:rFonts w:cs="Arial"/>
          <w:spacing w:val="-3"/>
          <w:szCs w:val="24"/>
        </w:rPr>
        <w:t>r</w:t>
      </w:r>
      <w:r>
        <w:rPr>
          <w:rFonts w:cs="Arial"/>
          <w:spacing w:val="1"/>
          <w:szCs w:val="24"/>
        </w:rPr>
        <w:t>m</w:t>
      </w:r>
      <w:r>
        <w:rPr>
          <w:rFonts w:cs="Arial"/>
          <w:szCs w:val="24"/>
        </w:rPr>
        <w:t>in</w:t>
      </w:r>
      <w:r>
        <w:rPr>
          <w:rFonts w:cs="Arial"/>
          <w:spacing w:val="-1"/>
          <w:szCs w:val="24"/>
        </w:rPr>
        <w:t>e</w:t>
      </w:r>
      <w:r>
        <w:rPr>
          <w:rFonts w:cs="Arial"/>
          <w:szCs w:val="24"/>
        </w:rPr>
        <w:t>d</w:t>
      </w:r>
      <w:r>
        <w:rPr>
          <w:rFonts w:cs="Arial"/>
          <w:spacing w:val="1"/>
          <w:szCs w:val="24"/>
        </w:rPr>
        <w:t xml:space="preserve"> </w:t>
      </w:r>
      <w:r>
        <w:rPr>
          <w:rFonts w:cs="Arial"/>
          <w:spacing w:val="-1"/>
          <w:szCs w:val="24"/>
        </w:rPr>
        <w:t>o</w:t>
      </w:r>
      <w:r>
        <w:rPr>
          <w:rFonts w:cs="Arial"/>
          <w:szCs w:val="24"/>
        </w:rPr>
        <w:t>n</w:t>
      </w:r>
      <w:r>
        <w:rPr>
          <w:rFonts w:cs="Arial"/>
          <w:spacing w:val="1"/>
          <w:szCs w:val="24"/>
        </w:rPr>
        <w:t xml:space="preserve"> </w:t>
      </w:r>
      <w:r>
        <w:rPr>
          <w:rFonts w:cs="Arial"/>
          <w:spacing w:val="-1"/>
          <w:szCs w:val="24"/>
        </w:rPr>
        <w:t>a</w:t>
      </w:r>
      <w:r>
        <w:rPr>
          <w:rFonts w:cs="Arial"/>
          <w:szCs w:val="24"/>
        </w:rPr>
        <w:t>n</w:t>
      </w:r>
      <w:r>
        <w:rPr>
          <w:rFonts w:cs="Arial"/>
          <w:spacing w:val="1"/>
          <w:szCs w:val="24"/>
        </w:rPr>
        <w:t xml:space="preserve"> </w:t>
      </w:r>
      <w:r>
        <w:rPr>
          <w:rFonts w:cs="Arial"/>
          <w:szCs w:val="24"/>
        </w:rPr>
        <w:t>i</w:t>
      </w:r>
      <w:r>
        <w:rPr>
          <w:rFonts w:cs="Arial"/>
          <w:spacing w:val="1"/>
          <w:szCs w:val="24"/>
        </w:rPr>
        <w:t>nd</w:t>
      </w:r>
      <w:r>
        <w:rPr>
          <w:rFonts w:cs="Arial"/>
          <w:szCs w:val="24"/>
        </w:rPr>
        <w:t>i</w:t>
      </w:r>
      <w:r>
        <w:rPr>
          <w:rFonts w:cs="Arial"/>
          <w:spacing w:val="-3"/>
          <w:szCs w:val="24"/>
        </w:rPr>
        <w:t>v</w:t>
      </w:r>
      <w:r>
        <w:rPr>
          <w:rFonts w:cs="Arial"/>
          <w:szCs w:val="24"/>
        </w:rPr>
        <w:t>id</w:t>
      </w:r>
      <w:r>
        <w:rPr>
          <w:rFonts w:cs="Arial"/>
          <w:spacing w:val="1"/>
          <w:szCs w:val="24"/>
        </w:rPr>
        <w:t>ua</w:t>
      </w:r>
      <w:r>
        <w:rPr>
          <w:rFonts w:cs="Arial"/>
          <w:szCs w:val="24"/>
        </w:rPr>
        <w:t xml:space="preserve">l </w:t>
      </w:r>
      <w:r>
        <w:rPr>
          <w:rFonts w:cs="Arial"/>
          <w:spacing w:val="-1"/>
          <w:szCs w:val="24"/>
        </w:rPr>
        <w:t>p</w:t>
      </w:r>
      <w:r>
        <w:rPr>
          <w:rFonts w:cs="Arial"/>
          <w:spacing w:val="1"/>
          <w:szCs w:val="24"/>
        </w:rPr>
        <w:t>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b</w:t>
      </w:r>
      <w:r>
        <w:rPr>
          <w:rFonts w:cs="Arial"/>
          <w:spacing w:val="1"/>
          <w:szCs w:val="24"/>
        </w:rPr>
        <w:t>a</w:t>
      </w:r>
      <w:r>
        <w:rPr>
          <w:rFonts w:cs="Arial"/>
          <w:szCs w:val="24"/>
        </w:rPr>
        <w:t xml:space="preserve">sis. </w:t>
      </w:r>
      <w:r>
        <w:rPr>
          <w:rFonts w:cs="Arial"/>
          <w:spacing w:val="1"/>
          <w:szCs w:val="24"/>
        </w:rPr>
        <w:t xml:space="preserve"> </w:t>
      </w:r>
      <w:r>
        <w:rPr>
          <w:rFonts w:cs="Arial"/>
          <w:szCs w:val="24"/>
        </w:rPr>
        <w:t>F</w:t>
      </w:r>
      <w:r>
        <w:rPr>
          <w:rFonts w:cs="Arial"/>
          <w:spacing w:val="-2"/>
          <w:szCs w:val="24"/>
        </w:rPr>
        <w:t>o</w:t>
      </w:r>
      <w:r>
        <w:rPr>
          <w:rFonts w:cs="Arial"/>
          <w:szCs w:val="24"/>
        </w:rPr>
        <w:t>r</w:t>
      </w:r>
      <w:r>
        <w:rPr>
          <w:rFonts w:cs="Arial"/>
          <w:spacing w:val="5"/>
          <w:szCs w:val="24"/>
        </w:rPr>
        <w:t xml:space="preserve"> </w:t>
      </w:r>
      <w:r>
        <w:rPr>
          <w:rFonts w:cs="Arial"/>
          <w:spacing w:val="1"/>
          <w:szCs w:val="24"/>
        </w:rPr>
        <w:t>e</w:t>
      </w:r>
      <w:r>
        <w:rPr>
          <w:rFonts w:cs="Arial"/>
          <w:spacing w:val="-2"/>
          <w:szCs w:val="24"/>
        </w:rPr>
        <w:t>x</w:t>
      </w:r>
      <w:r>
        <w:rPr>
          <w:rFonts w:cs="Arial"/>
          <w:spacing w:val="1"/>
          <w:szCs w:val="24"/>
        </w:rPr>
        <w:t>amp</w:t>
      </w:r>
      <w:r>
        <w:rPr>
          <w:rFonts w:cs="Arial"/>
          <w:szCs w:val="24"/>
        </w:rPr>
        <w:t>le,</w:t>
      </w:r>
      <w:r>
        <w:rPr>
          <w:rFonts w:cs="Arial"/>
          <w:spacing w:val="1"/>
          <w:szCs w:val="24"/>
        </w:rPr>
        <w:t xml:space="preserve"> </w:t>
      </w:r>
      <w:r>
        <w:rPr>
          <w:rFonts w:cs="Arial"/>
          <w:szCs w:val="24"/>
        </w:rPr>
        <w:t>it</w:t>
      </w:r>
      <w:r>
        <w:rPr>
          <w:rFonts w:cs="Arial"/>
          <w:spacing w:val="-2"/>
          <w:szCs w:val="24"/>
        </w:rPr>
        <w:t xml:space="preserve"> </w:t>
      </w:r>
      <w:r>
        <w:rPr>
          <w:rFonts w:cs="Arial"/>
          <w:szCs w:val="24"/>
        </w:rPr>
        <w:t>may</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pacing w:val="-1"/>
          <w:szCs w:val="24"/>
        </w:rPr>
        <w:t>a</w:t>
      </w:r>
      <w:r>
        <w:rPr>
          <w:rFonts w:cs="Arial"/>
          <w:spacing w:val="1"/>
          <w:szCs w:val="24"/>
        </w:rPr>
        <w:t>pp</w:t>
      </w:r>
      <w:r>
        <w:rPr>
          <w:rFonts w:cs="Arial"/>
          <w:szCs w:val="24"/>
        </w:rPr>
        <w:t>ro</w:t>
      </w:r>
      <w:r>
        <w:rPr>
          <w:rFonts w:cs="Arial"/>
          <w:spacing w:val="1"/>
          <w:szCs w:val="24"/>
        </w:rPr>
        <w:t>p</w:t>
      </w:r>
      <w:r>
        <w:rPr>
          <w:rFonts w:cs="Arial"/>
          <w:szCs w:val="24"/>
        </w:rPr>
        <w:t>r</w:t>
      </w:r>
      <w:r>
        <w:rPr>
          <w:rFonts w:cs="Arial"/>
          <w:spacing w:val="-1"/>
          <w:szCs w:val="24"/>
        </w:rPr>
        <w:t>i</w:t>
      </w:r>
      <w:r>
        <w:rPr>
          <w:rFonts w:cs="Arial"/>
          <w:spacing w:val="1"/>
          <w:szCs w:val="24"/>
        </w:rPr>
        <w:t>a</w:t>
      </w:r>
      <w:r>
        <w:rPr>
          <w:rFonts w:cs="Arial"/>
          <w:spacing w:val="-2"/>
          <w:szCs w:val="24"/>
        </w:rPr>
        <w:t>t</w:t>
      </w:r>
      <w:r>
        <w:rPr>
          <w:rFonts w:cs="Arial"/>
          <w:szCs w:val="24"/>
        </w:rPr>
        <w:t>e f</w:t>
      </w:r>
      <w:r>
        <w:rPr>
          <w:rFonts w:cs="Arial"/>
          <w:spacing w:val="1"/>
          <w:szCs w:val="24"/>
        </w:rPr>
        <w:t>o</w:t>
      </w:r>
      <w:r>
        <w:rPr>
          <w:rFonts w:cs="Arial"/>
          <w:szCs w:val="24"/>
        </w:rPr>
        <w:t>r t</w:t>
      </w:r>
      <w:r>
        <w:rPr>
          <w:rFonts w:cs="Arial"/>
          <w:spacing w:val="1"/>
          <w:szCs w:val="24"/>
        </w:rPr>
        <w:t>h</w:t>
      </w:r>
      <w:r>
        <w:rPr>
          <w:rFonts w:cs="Arial"/>
          <w:szCs w:val="24"/>
        </w:rPr>
        <w:t>e</w:t>
      </w:r>
      <w:r>
        <w:rPr>
          <w:rFonts w:cs="Arial"/>
          <w:spacing w:val="-1"/>
          <w:szCs w:val="24"/>
        </w:rPr>
        <w:t xml:space="preserve"> </w:t>
      </w:r>
      <w:r>
        <w:rPr>
          <w:rFonts w:cs="Arial"/>
          <w:szCs w:val="24"/>
        </w:rPr>
        <w:t>re</w:t>
      </w:r>
      <w:r>
        <w:rPr>
          <w:rFonts w:cs="Arial"/>
          <w:spacing w:val="-2"/>
          <w:szCs w:val="24"/>
        </w:rPr>
        <w:t>v</w:t>
      </w:r>
      <w:r>
        <w:rPr>
          <w:rFonts w:cs="Arial"/>
          <w:szCs w:val="24"/>
        </w:rPr>
        <w:t>iew</w:t>
      </w:r>
      <w:r>
        <w:rPr>
          <w:rFonts w:cs="Arial"/>
          <w:spacing w:val="-2"/>
          <w:szCs w:val="24"/>
        </w:rPr>
        <w:t xml:space="preserve"> </w:t>
      </w:r>
      <w:r>
        <w:rPr>
          <w:rFonts w:cs="Arial"/>
          <w:spacing w:val="1"/>
          <w:szCs w:val="24"/>
        </w:rPr>
        <w:t>pe</w:t>
      </w:r>
      <w:r>
        <w:rPr>
          <w:rFonts w:cs="Arial"/>
          <w:szCs w:val="24"/>
        </w:rPr>
        <w:t>riod</w:t>
      </w:r>
      <w:r>
        <w:rPr>
          <w:rFonts w:cs="Arial"/>
          <w:spacing w:val="1"/>
          <w:szCs w:val="24"/>
        </w:rPr>
        <w:t xml:space="preserve"> t</w:t>
      </w:r>
      <w:r>
        <w:rPr>
          <w:rFonts w:cs="Arial"/>
          <w:szCs w:val="24"/>
        </w:rPr>
        <w:t>o</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l</w:t>
      </w:r>
      <w:r>
        <w:rPr>
          <w:rFonts w:cs="Arial"/>
          <w:spacing w:val="-1"/>
          <w:szCs w:val="24"/>
        </w:rPr>
        <w:t>o</w:t>
      </w:r>
      <w:r>
        <w:rPr>
          <w:rFonts w:cs="Arial"/>
          <w:spacing w:val="1"/>
          <w:szCs w:val="24"/>
        </w:rPr>
        <w:t>n</w:t>
      </w:r>
      <w:r>
        <w:rPr>
          <w:rFonts w:cs="Arial"/>
          <w:spacing w:val="-1"/>
          <w:szCs w:val="24"/>
        </w:rPr>
        <w:t>g</w:t>
      </w:r>
      <w:r>
        <w:rPr>
          <w:rFonts w:cs="Arial"/>
          <w:spacing w:val="1"/>
          <w:szCs w:val="24"/>
        </w:rPr>
        <w:t>e</w:t>
      </w:r>
      <w:r>
        <w:rPr>
          <w:rFonts w:cs="Arial"/>
          <w:szCs w:val="24"/>
        </w:rPr>
        <w:t>r</w:t>
      </w:r>
      <w:r>
        <w:rPr>
          <w:rFonts w:cs="Arial"/>
          <w:spacing w:val="-3"/>
          <w:szCs w:val="24"/>
        </w:rPr>
        <w:t xml:space="preserve"> </w:t>
      </w:r>
      <w:r>
        <w:rPr>
          <w:rFonts w:cs="Arial"/>
          <w:spacing w:val="3"/>
          <w:szCs w:val="24"/>
        </w:rPr>
        <w:t>f</w:t>
      </w:r>
      <w:r>
        <w:rPr>
          <w:rFonts w:cs="Arial"/>
          <w:spacing w:val="1"/>
          <w:szCs w:val="24"/>
        </w:rPr>
        <w:t>o</w:t>
      </w:r>
      <w:r>
        <w:rPr>
          <w:rFonts w:cs="Arial"/>
          <w:szCs w:val="24"/>
        </w:rPr>
        <w:t>r lo</w:t>
      </w:r>
      <w:r>
        <w:rPr>
          <w:rFonts w:cs="Arial"/>
          <w:spacing w:val="1"/>
          <w:szCs w:val="24"/>
        </w:rPr>
        <w:t>n</w:t>
      </w:r>
      <w:r>
        <w:rPr>
          <w:rFonts w:cs="Arial"/>
          <w:szCs w:val="24"/>
        </w:rPr>
        <w:t>g</w:t>
      </w:r>
      <w:r>
        <w:rPr>
          <w:rFonts w:cs="Arial"/>
          <w:spacing w:val="-1"/>
          <w:szCs w:val="24"/>
        </w:rPr>
        <w:t xml:space="preserve"> t</w:t>
      </w:r>
      <w:r>
        <w:rPr>
          <w:rFonts w:cs="Arial"/>
          <w:spacing w:val="1"/>
          <w:szCs w:val="24"/>
        </w:rPr>
        <w:t>e</w:t>
      </w:r>
      <w:r>
        <w:rPr>
          <w:rFonts w:cs="Arial"/>
          <w:szCs w:val="24"/>
        </w:rPr>
        <w:t>r</w:t>
      </w:r>
      <w:r>
        <w:rPr>
          <w:rFonts w:cs="Arial"/>
          <w:spacing w:val="1"/>
          <w:szCs w:val="24"/>
        </w:rPr>
        <w:t>m</w:t>
      </w:r>
      <w:r>
        <w:rPr>
          <w:rFonts w:cs="Arial"/>
          <w:spacing w:val="-2"/>
          <w:szCs w:val="24"/>
        </w:rPr>
        <w:t>/</w:t>
      </w:r>
      <w:r>
        <w:rPr>
          <w:rFonts w:cs="Arial"/>
          <w:spacing w:val="1"/>
          <w:szCs w:val="24"/>
        </w:rPr>
        <w:t>m</w:t>
      </w:r>
      <w:r>
        <w:rPr>
          <w:rFonts w:cs="Arial"/>
          <w:szCs w:val="24"/>
        </w:rPr>
        <w:t>in</w:t>
      </w:r>
      <w:r>
        <w:rPr>
          <w:rFonts w:cs="Arial"/>
          <w:spacing w:val="1"/>
          <w:szCs w:val="24"/>
        </w:rPr>
        <w:t>o</w:t>
      </w:r>
      <w:r>
        <w:rPr>
          <w:rFonts w:cs="Arial"/>
          <w:szCs w:val="24"/>
        </w:rPr>
        <w:t xml:space="preserve">r </w:t>
      </w:r>
      <w:r>
        <w:rPr>
          <w:rFonts w:cs="Arial"/>
          <w:spacing w:val="-1"/>
          <w:szCs w:val="24"/>
        </w:rPr>
        <w:t>r</w:t>
      </w:r>
      <w:r>
        <w:rPr>
          <w:rFonts w:cs="Arial"/>
          <w:spacing w:val="1"/>
          <w:szCs w:val="24"/>
        </w:rPr>
        <w:t>e</w:t>
      </w:r>
      <w:r>
        <w:rPr>
          <w:rFonts w:cs="Arial"/>
          <w:szCs w:val="24"/>
        </w:rPr>
        <w:t>stra</w:t>
      </w:r>
      <w:r>
        <w:rPr>
          <w:rFonts w:cs="Arial"/>
          <w:spacing w:val="-2"/>
          <w:szCs w:val="24"/>
        </w:rPr>
        <w:t>i</w:t>
      </w:r>
      <w:r>
        <w:rPr>
          <w:rFonts w:cs="Arial"/>
          <w:spacing w:val="1"/>
          <w:szCs w:val="24"/>
        </w:rPr>
        <w:t>n</w:t>
      </w:r>
      <w:r>
        <w:rPr>
          <w:rFonts w:cs="Arial"/>
          <w:szCs w:val="24"/>
        </w:rPr>
        <w:t>t.</w:t>
      </w:r>
    </w:p>
    <w:p w:rsidR="00AE5BE1" w:rsidRDefault="00AE5BE1" w:rsidP="005A0D6C">
      <w:pPr>
        <w:widowControl w:val="0"/>
        <w:autoSpaceDE w:val="0"/>
        <w:autoSpaceDN w:val="0"/>
        <w:adjustRightInd w:val="0"/>
        <w:spacing w:before="16" w:line="260" w:lineRule="exact"/>
        <w:rPr>
          <w:rFonts w:cs="Arial"/>
          <w:sz w:val="26"/>
          <w:szCs w:val="26"/>
        </w:rPr>
      </w:pPr>
    </w:p>
    <w:p w:rsidR="00AE5BE1" w:rsidRDefault="00AE5BE1" w:rsidP="005A0D6C">
      <w:pPr>
        <w:widowControl w:val="0"/>
        <w:autoSpaceDE w:val="0"/>
        <w:autoSpaceDN w:val="0"/>
        <w:adjustRightInd w:val="0"/>
        <w:ind w:right="1331"/>
        <w:rPr>
          <w:rFonts w:cs="Arial"/>
          <w:szCs w:val="24"/>
        </w:rPr>
      </w:pPr>
      <w:r>
        <w:rPr>
          <w:rFonts w:cs="Arial"/>
          <w:szCs w:val="24"/>
        </w:rPr>
        <w:t>A s</w:t>
      </w:r>
      <w:r>
        <w:rPr>
          <w:rFonts w:cs="Arial"/>
          <w:spacing w:val="1"/>
          <w:szCs w:val="24"/>
        </w:rPr>
        <w:t>pe</w:t>
      </w:r>
      <w:r>
        <w:rPr>
          <w:rFonts w:cs="Arial"/>
          <w:szCs w:val="24"/>
        </w:rPr>
        <w:t>c</w:t>
      </w:r>
      <w:r>
        <w:rPr>
          <w:rFonts w:cs="Arial"/>
          <w:spacing w:val="-3"/>
          <w:szCs w:val="24"/>
        </w:rPr>
        <w:t>i</w:t>
      </w:r>
      <w:r>
        <w:rPr>
          <w:rFonts w:cs="Arial"/>
          <w:spacing w:val="3"/>
          <w:szCs w:val="24"/>
        </w:rPr>
        <w:t>f</w:t>
      </w:r>
      <w:r>
        <w:rPr>
          <w:rFonts w:cs="Arial"/>
          <w:szCs w:val="24"/>
        </w:rPr>
        <w:t>ic Re</w:t>
      </w:r>
      <w:r>
        <w:rPr>
          <w:rFonts w:cs="Arial"/>
          <w:spacing w:val="-2"/>
          <w:szCs w:val="24"/>
        </w:rPr>
        <w:t>s</w:t>
      </w:r>
      <w:r>
        <w:rPr>
          <w:rFonts w:cs="Arial"/>
          <w:szCs w:val="24"/>
        </w:rPr>
        <w:t>trai</w:t>
      </w:r>
      <w:r>
        <w:rPr>
          <w:rFonts w:cs="Arial"/>
          <w:spacing w:val="1"/>
          <w:szCs w:val="24"/>
        </w:rPr>
        <w:t>n</w:t>
      </w:r>
      <w:r>
        <w:rPr>
          <w:rFonts w:cs="Arial"/>
          <w:szCs w:val="24"/>
        </w:rPr>
        <w:t>t</w:t>
      </w:r>
      <w:r>
        <w:rPr>
          <w:rFonts w:cs="Arial"/>
          <w:spacing w:val="1"/>
          <w:szCs w:val="24"/>
        </w:rPr>
        <w:t xml:space="preserve"> </w:t>
      </w:r>
      <w:r>
        <w:rPr>
          <w:rFonts w:cs="Arial"/>
          <w:szCs w:val="24"/>
        </w:rPr>
        <w:t>C</w:t>
      </w:r>
      <w:r>
        <w:rPr>
          <w:rFonts w:cs="Arial"/>
          <w:spacing w:val="-2"/>
          <w:szCs w:val="24"/>
        </w:rPr>
        <w:t>a</w:t>
      </w:r>
      <w:r>
        <w:rPr>
          <w:rFonts w:cs="Arial"/>
          <w:szCs w:val="24"/>
        </w:rPr>
        <w:t xml:space="preserve">re </w:t>
      </w:r>
      <w:r>
        <w:rPr>
          <w:rFonts w:cs="Arial"/>
          <w:spacing w:val="1"/>
          <w:szCs w:val="24"/>
        </w:rPr>
        <w:t>P</w:t>
      </w:r>
      <w:r>
        <w:rPr>
          <w:rFonts w:cs="Arial"/>
          <w:szCs w:val="24"/>
        </w:rPr>
        <w:t>lan</w:t>
      </w:r>
      <w:r>
        <w:rPr>
          <w:rFonts w:cs="Arial"/>
          <w:spacing w:val="1"/>
          <w:szCs w:val="24"/>
        </w:rPr>
        <w:t xml:space="preserve"> </w:t>
      </w:r>
      <w:r>
        <w:rPr>
          <w:rFonts w:cs="Arial"/>
          <w:szCs w:val="24"/>
        </w:rPr>
        <w:t>(s</w:t>
      </w:r>
      <w:r>
        <w:rPr>
          <w:rFonts w:cs="Arial"/>
          <w:spacing w:val="-2"/>
          <w:szCs w:val="24"/>
        </w:rPr>
        <w:t>e</w:t>
      </w:r>
      <w:r>
        <w:rPr>
          <w:rFonts w:cs="Arial"/>
          <w:szCs w:val="24"/>
        </w:rPr>
        <w:t>e</w:t>
      </w:r>
      <w:r>
        <w:rPr>
          <w:rFonts w:cs="Arial"/>
          <w:spacing w:val="1"/>
          <w:szCs w:val="24"/>
        </w:rPr>
        <w:t xml:space="preserve"> </w:t>
      </w:r>
      <w:r>
        <w:rPr>
          <w:rFonts w:cs="Arial"/>
          <w:spacing w:val="-1"/>
          <w:szCs w:val="24"/>
        </w:rPr>
        <w:t>A</w:t>
      </w:r>
      <w:r>
        <w:rPr>
          <w:rFonts w:cs="Arial"/>
          <w:spacing w:val="1"/>
          <w:szCs w:val="24"/>
        </w:rPr>
        <w:t>pp</w:t>
      </w:r>
      <w:r>
        <w:rPr>
          <w:rFonts w:cs="Arial"/>
          <w:spacing w:val="-1"/>
          <w:szCs w:val="24"/>
        </w:rPr>
        <w:t>e</w:t>
      </w:r>
      <w:r>
        <w:rPr>
          <w:rFonts w:cs="Arial"/>
          <w:spacing w:val="1"/>
          <w:szCs w:val="24"/>
        </w:rPr>
        <w:t>nd</w:t>
      </w:r>
      <w:r>
        <w:rPr>
          <w:rFonts w:cs="Arial"/>
          <w:szCs w:val="24"/>
        </w:rPr>
        <w:t>ix</w:t>
      </w:r>
      <w:r>
        <w:rPr>
          <w:rFonts w:cs="Arial"/>
          <w:spacing w:val="-3"/>
          <w:szCs w:val="24"/>
        </w:rPr>
        <w:t xml:space="preserve"> </w:t>
      </w:r>
      <w:r>
        <w:rPr>
          <w:rFonts w:cs="Arial"/>
          <w:spacing w:val="1"/>
          <w:szCs w:val="24"/>
        </w:rPr>
        <w:t>1</w:t>
      </w:r>
      <w:r>
        <w:rPr>
          <w:rFonts w:cs="Arial"/>
          <w:szCs w:val="24"/>
        </w:rPr>
        <w:t xml:space="preserve">) </w:t>
      </w:r>
      <w:r>
        <w:rPr>
          <w:rFonts w:cs="Arial"/>
          <w:spacing w:val="1"/>
          <w:szCs w:val="24"/>
        </w:rPr>
        <w:t>mu</w:t>
      </w:r>
      <w:r>
        <w:rPr>
          <w:rFonts w:cs="Arial"/>
          <w:spacing w:val="-2"/>
          <w:szCs w:val="24"/>
        </w:rPr>
        <w:t>s</w:t>
      </w:r>
      <w:r>
        <w:rPr>
          <w:rFonts w:cs="Arial"/>
          <w:szCs w:val="24"/>
        </w:rPr>
        <w:t>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c</w:t>
      </w:r>
      <w:r>
        <w:rPr>
          <w:rFonts w:cs="Arial"/>
          <w:spacing w:val="-1"/>
          <w:szCs w:val="24"/>
        </w:rPr>
        <w:t>o</w:t>
      </w:r>
      <w:r>
        <w:rPr>
          <w:rFonts w:cs="Arial"/>
          <w:spacing w:val="1"/>
          <w:szCs w:val="24"/>
        </w:rPr>
        <w:t>mp</w:t>
      </w:r>
      <w:r>
        <w:rPr>
          <w:rFonts w:cs="Arial"/>
          <w:szCs w:val="24"/>
        </w:rPr>
        <w:t>l</w:t>
      </w:r>
      <w:r>
        <w:rPr>
          <w:rFonts w:cs="Arial"/>
          <w:spacing w:val="-2"/>
          <w:szCs w:val="24"/>
        </w:rPr>
        <w:t>e</w:t>
      </w:r>
      <w:r>
        <w:rPr>
          <w:rFonts w:cs="Arial"/>
          <w:szCs w:val="24"/>
        </w:rPr>
        <w:t>t</w:t>
      </w:r>
      <w:r>
        <w:rPr>
          <w:rFonts w:cs="Arial"/>
          <w:spacing w:val="1"/>
          <w:szCs w:val="24"/>
        </w:rPr>
        <w:t>e</w:t>
      </w:r>
      <w:r>
        <w:rPr>
          <w:rFonts w:cs="Arial"/>
          <w:szCs w:val="24"/>
        </w:rPr>
        <w:t>d</w:t>
      </w:r>
      <w:r>
        <w:rPr>
          <w:rFonts w:cs="Arial"/>
          <w:spacing w:val="-3"/>
          <w:szCs w:val="24"/>
        </w:rPr>
        <w:t xml:space="preserve"> </w:t>
      </w:r>
      <w:r>
        <w:rPr>
          <w:rFonts w:cs="Arial"/>
          <w:szCs w:val="24"/>
        </w:rPr>
        <w:t>f</w:t>
      </w:r>
      <w:r>
        <w:rPr>
          <w:rFonts w:cs="Arial"/>
          <w:spacing w:val="1"/>
          <w:szCs w:val="24"/>
        </w:rPr>
        <w:t>o</w:t>
      </w:r>
      <w:r>
        <w:rPr>
          <w:rFonts w:cs="Arial"/>
          <w:szCs w:val="24"/>
        </w:rPr>
        <w:t>r t</w:t>
      </w:r>
      <w:r>
        <w:rPr>
          <w:rFonts w:cs="Arial"/>
          <w:spacing w:val="1"/>
          <w:szCs w:val="24"/>
        </w:rPr>
        <w:t>h</w:t>
      </w:r>
      <w:r>
        <w:rPr>
          <w:rFonts w:cs="Arial"/>
          <w:szCs w:val="24"/>
        </w:rPr>
        <w:t xml:space="preserve">e </w:t>
      </w:r>
      <w:r>
        <w:rPr>
          <w:rFonts w:cs="Arial"/>
          <w:spacing w:val="1"/>
          <w:szCs w:val="24"/>
        </w:rPr>
        <w:t>pa</w:t>
      </w:r>
      <w:r>
        <w:rPr>
          <w:rFonts w:cs="Arial"/>
          <w:szCs w:val="24"/>
        </w:rPr>
        <w:t>ti</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3"/>
          <w:szCs w:val="24"/>
        </w:rPr>
        <w:t>w</w:t>
      </w:r>
      <w:r>
        <w:rPr>
          <w:rFonts w:cs="Arial"/>
          <w:spacing w:val="1"/>
          <w:szCs w:val="24"/>
        </w:rPr>
        <w:t>h</w:t>
      </w:r>
      <w:r>
        <w:rPr>
          <w:rFonts w:cs="Arial"/>
          <w:szCs w:val="24"/>
        </w:rPr>
        <w:t>o</w:t>
      </w:r>
      <w:r>
        <w:rPr>
          <w:rFonts w:cs="Arial"/>
          <w:spacing w:val="1"/>
          <w:szCs w:val="24"/>
        </w:rPr>
        <w:t xml:space="preserve"> </w:t>
      </w:r>
      <w:r>
        <w:rPr>
          <w:rFonts w:cs="Arial"/>
          <w:szCs w:val="24"/>
        </w:rPr>
        <w:t>is s</w:t>
      </w:r>
      <w:r>
        <w:rPr>
          <w:rFonts w:cs="Arial"/>
          <w:spacing w:val="1"/>
          <w:szCs w:val="24"/>
        </w:rPr>
        <w:t>ub</w:t>
      </w:r>
      <w:r>
        <w:rPr>
          <w:rFonts w:cs="Arial"/>
          <w:spacing w:val="-3"/>
          <w:szCs w:val="24"/>
        </w:rPr>
        <w:t>j</w:t>
      </w:r>
      <w:r>
        <w:rPr>
          <w:rFonts w:cs="Arial"/>
          <w:spacing w:val="1"/>
          <w:szCs w:val="24"/>
        </w:rPr>
        <w:t>e</w:t>
      </w:r>
      <w:r>
        <w:rPr>
          <w:rFonts w:cs="Arial"/>
          <w:szCs w:val="24"/>
        </w:rPr>
        <w:t>ct</w:t>
      </w:r>
      <w:r>
        <w:rPr>
          <w:rFonts w:cs="Arial"/>
          <w:spacing w:val="1"/>
          <w:szCs w:val="24"/>
        </w:rPr>
        <w:t xml:space="preserve"> </w:t>
      </w:r>
      <w:r>
        <w:rPr>
          <w:rFonts w:cs="Arial"/>
          <w:spacing w:val="-2"/>
          <w:szCs w:val="24"/>
        </w:rPr>
        <w:t>t</w:t>
      </w:r>
      <w:r>
        <w:rPr>
          <w:rFonts w:cs="Arial"/>
          <w:szCs w:val="24"/>
        </w:rPr>
        <w:t>o</w:t>
      </w:r>
      <w:r>
        <w:rPr>
          <w:rFonts w:cs="Arial"/>
          <w:spacing w:val="1"/>
          <w:szCs w:val="24"/>
        </w:rPr>
        <w:t xml:space="preserve"> </w:t>
      </w:r>
      <w:r>
        <w:rPr>
          <w:rFonts w:cs="Arial"/>
          <w:szCs w:val="24"/>
        </w:rPr>
        <w:t>res</w:t>
      </w:r>
      <w:r>
        <w:rPr>
          <w:rFonts w:cs="Arial"/>
          <w:spacing w:val="1"/>
          <w:szCs w:val="24"/>
        </w:rPr>
        <w:t>t</w:t>
      </w:r>
      <w:r>
        <w:rPr>
          <w:rFonts w:cs="Arial"/>
          <w:szCs w:val="24"/>
        </w:rPr>
        <w:t>rain</w:t>
      </w:r>
      <w:r>
        <w:rPr>
          <w:rFonts w:cs="Arial"/>
          <w:spacing w:val="-1"/>
          <w:szCs w:val="24"/>
        </w:rPr>
        <w:t>t</w:t>
      </w:r>
      <w:r>
        <w:rPr>
          <w:rFonts w:cs="Arial"/>
          <w:szCs w:val="24"/>
        </w:rPr>
        <w:t>.</w:t>
      </w:r>
    </w:p>
    <w:p w:rsidR="00C51794" w:rsidRDefault="00C51794" w:rsidP="00AE5BE1">
      <w:pPr>
        <w:rPr>
          <w:rFonts w:cs="Arial"/>
        </w:rPr>
      </w:pPr>
    </w:p>
    <w:p w:rsidR="00AE5BE1" w:rsidRDefault="00AE5BE1" w:rsidP="00AE5BE1">
      <w:pPr>
        <w:widowControl w:val="0"/>
        <w:autoSpaceDE w:val="0"/>
        <w:autoSpaceDN w:val="0"/>
        <w:adjustRightInd w:val="0"/>
        <w:ind w:right="-20"/>
        <w:rPr>
          <w:rFonts w:cs="Arial"/>
          <w:szCs w:val="24"/>
        </w:rPr>
      </w:pPr>
      <w:r>
        <w:rPr>
          <w:rFonts w:cs="Arial"/>
          <w:b/>
          <w:bCs/>
          <w:spacing w:val="1"/>
          <w:szCs w:val="24"/>
        </w:rPr>
        <w:t>7</w:t>
      </w:r>
      <w:r>
        <w:rPr>
          <w:rFonts w:cs="Arial"/>
          <w:b/>
          <w:bCs/>
          <w:szCs w:val="24"/>
        </w:rPr>
        <w:t>.5</w:t>
      </w:r>
      <w:r>
        <w:rPr>
          <w:rFonts w:cs="Arial"/>
          <w:b/>
          <w:bCs/>
          <w:spacing w:val="1"/>
          <w:szCs w:val="24"/>
        </w:rPr>
        <w:t xml:space="preserve"> </w:t>
      </w:r>
      <w:r>
        <w:rPr>
          <w:rFonts w:cs="Arial"/>
          <w:b/>
          <w:bCs/>
          <w:szCs w:val="24"/>
        </w:rPr>
        <w:t>M</w:t>
      </w:r>
      <w:r>
        <w:rPr>
          <w:rFonts w:cs="Arial"/>
          <w:b/>
          <w:bCs/>
          <w:spacing w:val="-2"/>
          <w:szCs w:val="24"/>
        </w:rPr>
        <w:t>e</w:t>
      </w:r>
      <w:r>
        <w:rPr>
          <w:rFonts w:cs="Arial"/>
          <w:b/>
          <w:bCs/>
          <w:spacing w:val="1"/>
          <w:szCs w:val="24"/>
        </w:rPr>
        <w:t>c</w:t>
      </w:r>
      <w:r>
        <w:rPr>
          <w:rFonts w:cs="Arial"/>
          <w:b/>
          <w:bCs/>
          <w:szCs w:val="24"/>
        </w:rPr>
        <w:t>han</w:t>
      </w:r>
      <w:r>
        <w:rPr>
          <w:rFonts w:cs="Arial"/>
          <w:b/>
          <w:bCs/>
          <w:spacing w:val="1"/>
          <w:szCs w:val="24"/>
        </w:rPr>
        <w:t>i</w:t>
      </w:r>
      <w:r>
        <w:rPr>
          <w:rFonts w:cs="Arial"/>
          <w:b/>
          <w:bCs/>
          <w:spacing w:val="-1"/>
          <w:szCs w:val="24"/>
        </w:rPr>
        <w:t>c</w:t>
      </w:r>
      <w:r>
        <w:rPr>
          <w:rFonts w:cs="Arial"/>
          <w:b/>
          <w:bCs/>
          <w:spacing w:val="1"/>
          <w:szCs w:val="24"/>
        </w:rPr>
        <w:t>a</w:t>
      </w:r>
      <w:r>
        <w:rPr>
          <w:rFonts w:cs="Arial"/>
          <w:b/>
          <w:bCs/>
          <w:szCs w:val="24"/>
        </w:rPr>
        <w:t>l</w:t>
      </w:r>
      <w:r>
        <w:rPr>
          <w:rFonts w:cs="Arial"/>
          <w:b/>
          <w:bCs/>
          <w:spacing w:val="1"/>
          <w:szCs w:val="24"/>
        </w:rPr>
        <w:t xml:space="preserve"> </w:t>
      </w:r>
      <w:r>
        <w:rPr>
          <w:rFonts w:cs="Arial"/>
          <w:b/>
          <w:bCs/>
          <w:spacing w:val="-2"/>
          <w:szCs w:val="24"/>
        </w:rPr>
        <w:t>r</w:t>
      </w:r>
      <w:r>
        <w:rPr>
          <w:rFonts w:cs="Arial"/>
          <w:b/>
          <w:bCs/>
          <w:spacing w:val="1"/>
          <w:szCs w:val="24"/>
        </w:rPr>
        <w:t>es</w:t>
      </w:r>
      <w:r>
        <w:rPr>
          <w:rFonts w:cs="Arial"/>
          <w:b/>
          <w:bCs/>
          <w:szCs w:val="24"/>
        </w:rPr>
        <w:t>tr</w:t>
      </w:r>
      <w:r>
        <w:rPr>
          <w:rFonts w:cs="Arial"/>
          <w:b/>
          <w:bCs/>
          <w:spacing w:val="-2"/>
          <w:szCs w:val="24"/>
        </w:rPr>
        <w:t>a</w:t>
      </w:r>
      <w:r>
        <w:rPr>
          <w:rFonts w:cs="Arial"/>
          <w:b/>
          <w:bCs/>
          <w:szCs w:val="24"/>
        </w:rPr>
        <w:t>ints</w:t>
      </w:r>
    </w:p>
    <w:p w:rsidR="00AE5BE1" w:rsidRDefault="00AE5BE1" w:rsidP="00AE5BE1">
      <w:pPr>
        <w:widowControl w:val="0"/>
        <w:autoSpaceDE w:val="0"/>
        <w:autoSpaceDN w:val="0"/>
        <w:adjustRightInd w:val="0"/>
        <w:spacing w:before="16" w:line="260" w:lineRule="exact"/>
        <w:rPr>
          <w:rFonts w:cs="Arial"/>
          <w:sz w:val="26"/>
          <w:szCs w:val="26"/>
        </w:rPr>
      </w:pPr>
    </w:p>
    <w:p w:rsidR="00AE5BE1" w:rsidRDefault="00AE5BE1" w:rsidP="005A0D6C">
      <w:pPr>
        <w:widowControl w:val="0"/>
        <w:autoSpaceDE w:val="0"/>
        <w:autoSpaceDN w:val="0"/>
        <w:adjustRightInd w:val="0"/>
        <w:ind w:right="940"/>
        <w:rPr>
          <w:rFonts w:cs="Arial"/>
          <w:szCs w:val="24"/>
        </w:rPr>
      </w:pPr>
      <w:r>
        <w:rPr>
          <w:rFonts w:cs="Arial"/>
          <w:szCs w:val="24"/>
        </w:rPr>
        <w:t>A</w:t>
      </w:r>
      <w:r>
        <w:rPr>
          <w:rFonts w:cs="Arial"/>
          <w:spacing w:val="1"/>
          <w:szCs w:val="24"/>
        </w:rPr>
        <w:t>n</w:t>
      </w:r>
      <w:r>
        <w:rPr>
          <w:rFonts w:cs="Arial"/>
          <w:szCs w:val="24"/>
        </w:rPr>
        <w:t>y</w:t>
      </w:r>
      <w:r>
        <w:rPr>
          <w:rFonts w:cs="Arial"/>
          <w:spacing w:val="-2"/>
          <w:szCs w:val="24"/>
        </w:rPr>
        <w:t xml:space="preserve"> </w:t>
      </w:r>
      <w:r>
        <w:rPr>
          <w:rFonts w:cs="Arial"/>
          <w:spacing w:val="1"/>
          <w:szCs w:val="24"/>
        </w:rPr>
        <w:t>ne</w:t>
      </w:r>
      <w:r>
        <w:rPr>
          <w:rFonts w:cs="Arial"/>
          <w:szCs w:val="24"/>
        </w:rPr>
        <w:t>w</w:t>
      </w:r>
      <w:r>
        <w:rPr>
          <w:rFonts w:cs="Arial"/>
          <w:spacing w:val="-3"/>
          <w:szCs w:val="24"/>
        </w:rPr>
        <w:t xml:space="preserve"> </w:t>
      </w:r>
      <w:r>
        <w:rPr>
          <w:rFonts w:cs="Arial"/>
          <w:spacing w:val="1"/>
          <w:szCs w:val="24"/>
        </w:rPr>
        <w:t>p</w:t>
      </w:r>
      <w:r>
        <w:rPr>
          <w:rFonts w:cs="Arial"/>
          <w:szCs w:val="24"/>
        </w:rPr>
        <w:t>ro</w:t>
      </w:r>
      <w:r>
        <w:rPr>
          <w:rFonts w:cs="Arial"/>
          <w:spacing w:val="1"/>
          <w:szCs w:val="24"/>
        </w:rPr>
        <w:t>po</w:t>
      </w:r>
      <w:r>
        <w:rPr>
          <w:rFonts w:cs="Arial"/>
          <w:szCs w:val="24"/>
        </w:rPr>
        <w:t>s</w:t>
      </w:r>
      <w:r>
        <w:rPr>
          <w:rFonts w:cs="Arial"/>
          <w:spacing w:val="-1"/>
          <w:szCs w:val="24"/>
        </w:rPr>
        <w:t>e</w:t>
      </w:r>
      <w:r>
        <w:rPr>
          <w:rFonts w:cs="Arial"/>
          <w:szCs w:val="24"/>
        </w:rPr>
        <w:t>d</w:t>
      </w:r>
      <w:r>
        <w:rPr>
          <w:rFonts w:cs="Arial"/>
          <w:spacing w:val="-1"/>
          <w:szCs w:val="24"/>
        </w:rPr>
        <w:t xml:space="preserve"> </w:t>
      </w:r>
      <w:r>
        <w:rPr>
          <w:rFonts w:cs="Arial"/>
          <w:spacing w:val="1"/>
          <w:szCs w:val="24"/>
        </w:rPr>
        <w:t>m</w:t>
      </w:r>
      <w:r>
        <w:rPr>
          <w:rFonts w:cs="Arial"/>
          <w:spacing w:val="-1"/>
          <w:szCs w:val="24"/>
        </w:rPr>
        <w:t>e</w:t>
      </w:r>
      <w:r>
        <w:rPr>
          <w:rFonts w:cs="Arial"/>
          <w:szCs w:val="24"/>
        </w:rPr>
        <w:t>c</w:t>
      </w:r>
      <w:r>
        <w:rPr>
          <w:rFonts w:cs="Arial"/>
          <w:spacing w:val="1"/>
          <w:szCs w:val="24"/>
        </w:rPr>
        <w:t>han</w:t>
      </w:r>
      <w:r>
        <w:rPr>
          <w:rFonts w:cs="Arial"/>
          <w:szCs w:val="24"/>
        </w:rPr>
        <w:t>ical re</w:t>
      </w:r>
      <w:r>
        <w:rPr>
          <w:rFonts w:cs="Arial"/>
          <w:spacing w:val="-2"/>
          <w:szCs w:val="24"/>
        </w:rPr>
        <w:t>s</w:t>
      </w:r>
      <w:r>
        <w:rPr>
          <w:rFonts w:cs="Arial"/>
          <w:szCs w:val="24"/>
        </w:rPr>
        <w:t>trai</w:t>
      </w:r>
      <w:r>
        <w:rPr>
          <w:rFonts w:cs="Arial"/>
          <w:spacing w:val="1"/>
          <w:szCs w:val="24"/>
        </w:rPr>
        <w:t>n</w:t>
      </w:r>
      <w:r>
        <w:rPr>
          <w:rFonts w:cs="Arial"/>
          <w:szCs w:val="24"/>
        </w:rPr>
        <w:t>t</w:t>
      </w:r>
      <w:r>
        <w:rPr>
          <w:rFonts w:cs="Arial"/>
          <w:spacing w:val="-1"/>
          <w:szCs w:val="24"/>
        </w:rPr>
        <w:t xml:space="preserve"> </w:t>
      </w:r>
      <w:r>
        <w:rPr>
          <w:rFonts w:cs="Arial"/>
          <w:spacing w:val="1"/>
          <w:szCs w:val="24"/>
        </w:rPr>
        <w:t>mu</w:t>
      </w:r>
      <w:r>
        <w:rPr>
          <w:rFonts w:cs="Arial"/>
          <w:spacing w:val="-2"/>
          <w:szCs w:val="24"/>
        </w:rPr>
        <w:t>s</w:t>
      </w:r>
      <w:r>
        <w:rPr>
          <w:rFonts w:cs="Arial"/>
          <w:szCs w:val="24"/>
        </w:rPr>
        <w:t>t</w:t>
      </w:r>
      <w:r>
        <w:rPr>
          <w:rFonts w:cs="Arial"/>
          <w:spacing w:val="-2"/>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a</w:t>
      </w:r>
      <w:r>
        <w:rPr>
          <w:rFonts w:cs="Arial"/>
          <w:spacing w:val="1"/>
          <w:szCs w:val="24"/>
        </w:rPr>
        <w:t xml:space="preserve"> </w:t>
      </w:r>
      <w:r>
        <w:rPr>
          <w:rFonts w:cs="Arial"/>
          <w:szCs w:val="24"/>
        </w:rPr>
        <w:t>ma</w:t>
      </w:r>
      <w:r>
        <w:rPr>
          <w:rFonts w:cs="Arial"/>
          <w:spacing w:val="-1"/>
          <w:szCs w:val="24"/>
        </w:rPr>
        <w:t>nu</w:t>
      </w:r>
      <w:r>
        <w:rPr>
          <w:rFonts w:cs="Arial"/>
          <w:spacing w:val="3"/>
          <w:szCs w:val="24"/>
        </w:rPr>
        <w:t>f</w:t>
      </w:r>
      <w:r>
        <w:rPr>
          <w:rFonts w:cs="Arial"/>
          <w:spacing w:val="1"/>
          <w:szCs w:val="24"/>
        </w:rPr>
        <w:t>a</w:t>
      </w:r>
      <w:r>
        <w:rPr>
          <w:rFonts w:cs="Arial"/>
          <w:szCs w:val="24"/>
        </w:rPr>
        <w:t>c</w:t>
      </w:r>
      <w:r>
        <w:rPr>
          <w:rFonts w:cs="Arial"/>
          <w:spacing w:val="-2"/>
          <w:szCs w:val="24"/>
        </w:rPr>
        <w:t>t</w:t>
      </w:r>
      <w:r>
        <w:rPr>
          <w:rFonts w:cs="Arial"/>
          <w:spacing w:val="1"/>
          <w:szCs w:val="24"/>
        </w:rPr>
        <w:t>u</w:t>
      </w:r>
      <w:r>
        <w:rPr>
          <w:rFonts w:cs="Arial"/>
          <w:szCs w:val="24"/>
        </w:rPr>
        <w:t>red</w:t>
      </w:r>
      <w:r>
        <w:rPr>
          <w:rFonts w:cs="Arial"/>
          <w:spacing w:val="-1"/>
          <w:szCs w:val="24"/>
        </w:rPr>
        <w:t xml:space="preserve"> </w:t>
      </w:r>
      <w:r>
        <w:rPr>
          <w:rFonts w:cs="Arial"/>
          <w:spacing w:val="1"/>
          <w:szCs w:val="24"/>
        </w:rPr>
        <w:t>p</w:t>
      </w:r>
      <w:r>
        <w:rPr>
          <w:rFonts w:cs="Arial"/>
          <w:spacing w:val="-3"/>
          <w:szCs w:val="24"/>
        </w:rPr>
        <w:t>r</w:t>
      </w:r>
      <w:r>
        <w:rPr>
          <w:rFonts w:cs="Arial"/>
          <w:spacing w:val="1"/>
          <w:szCs w:val="24"/>
        </w:rPr>
        <w:t>odu</w:t>
      </w:r>
      <w:r>
        <w:rPr>
          <w:rFonts w:cs="Arial"/>
          <w:szCs w:val="24"/>
        </w:rPr>
        <w:t xml:space="preserve">ct </w:t>
      </w:r>
      <w:r>
        <w:rPr>
          <w:rFonts w:cs="Arial"/>
          <w:spacing w:val="1"/>
          <w:szCs w:val="24"/>
        </w:rPr>
        <w:t>app</w:t>
      </w:r>
      <w:r>
        <w:rPr>
          <w:rFonts w:cs="Arial"/>
          <w:szCs w:val="24"/>
        </w:rPr>
        <w:t>ro</w:t>
      </w:r>
      <w:r>
        <w:rPr>
          <w:rFonts w:cs="Arial"/>
          <w:spacing w:val="-2"/>
          <w:szCs w:val="24"/>
        </w:rPr>
        <w:t>v</w:t>
      </w:r>
      <w:r>
        <w:rPr>
          <w:rFonts w:cs="Arial"/>
          <w:spacing w:val="1"/>
          <w:szCs w:val="24"/>
        </w:rPr>
        <w:t>e</w:t>
      </w:r>
      <w:r>
        <w:rPr>
          <w:rFonts w:cs="Arial"/>
          <w:szCs w:val="24"/>
        </w:rPr>
        <w:t>d</w:t>
      </w:r>
      <w:r>
        <w:rPr>
          <w:rFonts w:cs="Arial"/>
          <w:spacing w:val="-1"/>
          <w:szCs w:val="24"/>
        </w:rPr>
        <w:t xml:space="preserve"> </w:t>
      </w:r>
      <w:r>
        <w:rPr>
          <w:rFonts w:cs="Arial"/>
          <w:spacing w:val="1"/>
          <w:szCs w:val="24"/>
        </w:rPr>
        <w:t>b</w:t>
      </w:r>
      <w:r>
        <w:rPr>
          <w:rFonts w:cs="Arial"/>
          <w:szCs w:val="24"/>
        </w:rPr>
        <w:t>y</w:t>
      </w:r>
      <w:r>
        <w:rPr>
          <w:rFonts w:cs="Arial"/>
          <w:spacing w:val="-2"/>
          <w:szCs w:val="24"/>
        </w:rPr>
        <w:t xml:space="preserve"> </w:t>
      </w:r>
      <w:r>
        <w:rPr>
          <w:rFonts w:cs="Arial"/>
          <w:spacing w:val="1"/>
          <w:szCs w:val="24"/>
        </w:rPr>
        <w:t>th</w:t>
      </w:r>
      <w:r>
        <w:rPr>
          <w:rFonts w:cs="Arial"/>
          <w:szCs w:val="24"/>
        </w:rPr>
        <w:t>e</w:t>
      </w:r>
      <w:r>
        <w:rPr>
          <w:rFonts w:cs="Arial"/>
          <w:spacing w:val="1"/>
          <w:szCs w:val="24"/>
        </w:rPr>
        <w:t xml:space="preserve"> </w:t>
      </w:r>
      <w:r>
        <w:rPr>
          <w:rFonts w:cs="Arial"/>
          <w:spacing w:val="-1"/>
          <w:szCs w:val="24"/>
        </w:rPr>
        <w:t>V</w:t>
      </w:r>
      <w:r>
        <w:rPr>
          <w:rFonts w:cs="Arial"/>
          <w:spacing w:val="1"/>
          <w:szCs w:val="24"/>
        </w:rPr>
        <w:t>u</w:t>
      </w:r>
      <w:r>
        <w:rPr>
          <w:rFonts w:cs="Arial"/>
          <w:szCs w:val="24"/>
        </w:rPr>
        <w:t>ln</w:t>
      </w:r>
      <w:r>
        <w:rPr>
          <w:rFonts w:cs="Arial"/>
          <w:spacing w:val="-1"/>
          <w:szCs w:val="24"/>
        </w:rPr>
        <w:t>e</w:t>
      </w:r>
      <w:r>
        <w:rPr>
          <w:rFonts w:cs="Arial"/>
          <w:szCs w:val="24"/>
        </w:rPr>
        <w:t>ra</w:t>
      </w:r>
      <w:r>
        <w:rPr>
          <w:rFonts w:cs="Arial"/>
          <w:spacing w:val="1"/>
          <w:szCs w:val="24"/>
        </w:rPr>
        <w:t>b</w:t>
      </w:r>
      <w:r>
        <w:rPr>
          <w:rFonts w:cs="Arial"/>
          <w:szCs w:val="24"/>
        </w:rPr>
        <w:t>le</w:t>
      </w:r>
      <w:r>
        <w:rPr>
          <w:rFonts w:cs="Arial"/>
          <w:spacing w:val="1"/>
          <w:szCs w:val="24"/>
        </w:rPr>
        <w:t xml:space="preserve"> </w:t>
      </w:r>
      <w:r>
        <w:rPr>
          <w:rFonts w:cs="Arial"/>
          <w:spacing w:val="-2"/>
          <w:szCs w:val="24"/>
        </w:rPr>
        <w:t>A</w:t>
      </w:r>
      <w:r>
        <w:rPr>
          <w:rFonts w:cs="Arial"/>
          <w:spacing w:val="1"/>
          <w:szCs w:val="24"/>
        </w:rPr>
        <w:t>du</w:t>
      </w:r>
      <w:r>
        <w:rPr>
          <w:rFonts w:cs="Arial"/>
          <w:szCs w:val="24"/>
        </w:rPr>
        <w:t xml:space="preserve">lts Risk </w:t>
      </w:r>
      <w:r>
        <w:rPr>
          <w:rFonts w:cs="Arial"/>
          <w:spacing w:val="-1"/>
          <w:szCs w:val="24"/>
        </w:rPr>
        <w:t>M</w:t>
      </w:r>
      <w:r>
        <w:rPr>
          <w:rFonts w:cs="Arial"/>
          <w:spacing w:val="1"/>
          <w:szCs w:val="24"/>
        </w:rPr>
        <w:t>a</w:t>
      </w:r>
      <w:r>
        <w:rPr>
          <w:rFonts w:cs="Arial"/>
          <w:spacing w:val="-1"/>
          <w:szCs w:val="24"/>
        </w:rPr>
        <w:t>n</w:t>
      </w:r>
      <w:r>
        <w:rPr>
          <w:rFonts w:cs="Arial"/>
          <w:spacing w:val="1"/>
          <w:szCs w:val="24"/>
        </w:rPr>
        <w:t>a</w:t>
      </w:r>
      <w:r>
        <w:rPr>
          <w:rFonts w:cs="Arial"/>
          <w:spacing w:val="-1"/>
          <w:szCs w:val="24"/>
        </w:rPr>
        <w:t>g</w:t>
      </w:r>
      <w:r>
        <w:rPr>
          <w:rFonts w:cs="Arial"/>
          <w:spacing w:val="1"/>
          <w:szCs w:val="24"/>
        </w:rPr>
        <w:t>em</w:t>
      </w:r>
      <w:r>
        <w:rPr>
          <w:rFonts w:cs="Arial"/>
          <w:spacing w:val="-1"/>
          <w:szCs w:val="24"/>
        </w:rPr>
        <w:t>e</w:t>
      </w:r>
      <w:r>
        <w:rPr>
          <w:rFonts w:cs="Arial"/>
          <w:spacing w:val="1"/>
          <w:szCs w:val="24"/>
        </w:rPr>
        <w:t>n</w:t>
      </w:r>
      <w:r>
        <w:rPr>
          <w:rFonts w:cs="Arial"/>
          <w:szCs w:val="24"/>
        </w:rPr>
        <w:t>t</w:t>
      </w:r>
      <w:r>
        <w:rPr>
          <w:rFonts w:cs="Arial"/>
          <w:spacing w:val="-6"/>
          <w:szCs w:val="24"/>
        </w:rPr>
        <w:t xml:space="preserve"> </w:t>
      </w:r>
      <w:r>
        <w:rPr>
          <w:rFonts w:cs="Arial"/>
          <w:spacing w:val="8"/>
          <w:szCs w:val="24"/>
        </w:rPr>
        <w:t>W</w:t>
      </w:r>
      <w:r>
        <w:rPr>
          <w:rFonts w:cs="Arial"/>
          <w:spacing w:val="-1"/>
          <w:szCs w:val="24"/>
        </w:rPr>
        <w:t>o</w:t>
      </w:r>
      <w:r>
        <w:rPr>
          <w:rFonts w:cs="Arial"/>
          <w:szCs w:val="24"/>
        </w:rPr>
        <w:t>rk</w:t>
      </w:r>
      <w:r>
        <w:rPr>
          <w:rFonts w:cs="Arial"/>
          <w:spacing w:val="-1"/>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G</w:t>
      </w:r>
      <w:r>
        <w:rPr>
          <w:rFonts w:cs="Arial"/>
          <w:szCs w:val="24"/>
        </w:rPr>
        <w:t>r</w:t>
      </w:r>
      <w:r>
        <w:rPr>
          <w:rFonts w:cs="Arial"/>
          <w:spacing w:val="-2"/>
          <w:szCs w:val="24"/>
        </w:rPr>
        <w:t>o</w:t>
      </w:r>
      <w:r>
        <w:rPr>
          <w:rFonts w:cs="Arial"/>
          <w:spacing w:val="1"/>
          <w:szCs w:val="24"/>
        </w:rPr>
        <w:t>u</w:t>
      </w:r>
      <w:r>
        <w:rPr>
          <w:rFonts w:cs="Arial"/>
          <w:szCs w:val="24"/>
        </w:rPr>
        <w:t>p</w:t>
      </w:r>
      <w:r>
        <w:rPr>
          <w:rFonts w:cs="Arial"/>
          <w:spacing w:val="1"/>
          <w:szCs w:val="24"/>
        </w:rPr>
        <w:t xml:space="preserve"> </w:t>
      </w:r>
      <w:r>
        <w:rPr>
          <w:rFonts w:cs="Arial"/>
          <w:spacing w:val="-1"/>
          <w:szCs w:val="24"/>
        </w:rPr>
        <w:t>a</w:t>
      </w:r>
      <w:r>
        <w:rPr>
          <w:rFonts w:cs="Arial"/>
          <w:spacing w:val="1"/>
          <w:szCs w:val="24"/>
        </w:rPr>
        <w:t>n</w:t>
      </w:r>
      <w:r>
        <w:rPr>
          <w:rFonts w:cs="Arial"/>
          <w:szCs w:val="24"/>
        </w:rPr>
        <w:t xml:space="preserve">d </w:t>
      </w:r>
      <w:r>
        <w:rPr>
          <w:rFonts w:cs="Arial"/>
          <w:spacing w:val="1"/>
          <w:szCs w:val="24"/>
        </w:rPr>
        <w:t>pu</w:t>
      </w:r>
      <w:r>
        <w:rPr>
          <w:rFonts w:cs="Arial"/>
          <w:szCs w:val="24"/>
        </w:rPr>
        <w:t>rch</w:t>
      </w:r>
      <w:r>
        <w:rPr>
          <w:rFonts w:cs="Arial"/>
          <w:spacing w:val="1"/>
          <w:szCs w:val="24"/>
        </w:rPr>
        <w:t>a</w:t>
      </w:r>
      <w:r>
        <w:rPr>
          <w:rFonts w:cs="Arial"/>
          <w:spacing w:val="-2"/>
          <w:szCs w:val="24"/>
        </w:rPr>
        <w:t>s</w:t>
      </w:r>
      <w:r>
        <w:rPr>
          <w:rFonts w:cs="Arial"/>
          <w:spacing w:val="1"/>
          <w:szCs w:val="24"/>
        </w:rPr>
        <w:t>e</w:t>
      </w:r>
      <w:r>
        <w:rPr>
          <w:rFonts w:cs="Arial"/>
          <w:szCs w:val="24"/>
        </w:rPr>
        <w:t>d</w:t>
      </w:r>
      <w:r>
        <w:rPr>
          <w:rFonts w:cs="Arial"/>
          <w:spacing w:val="1"/>
          <w:szCs w:val="24"/>
        </w:rPr>
        <w:t xml:space="preserve"> </w:t>
      </w:r>
      <w:r>
        <w:rPr>
          <w:rFonts w:cs="Arial"/>
          <w:spacing w:val="-1"/>
          <w:szCs w:val="24"/>
        </w:rPr>
        <w:t>t</w:t>
      </w:r>
      <w:r>
        <w:rPr>
          <w:rFonts w:cs="Arial"/>
          <w:spacing w:val="1"/>
          <w:szCs w:val="24"/>
        </w:rPr>
        <w:t>h</w:t>
      </w:r>
      <w:r>
        <w:rPr>
          <w:rFonts w:cs="Arial"/>
          <w:szCs w:val="24"/>
        </w:rPr>
        <w:t>ro</w:t>
      </w:r>
      <w:r>
        <w:rPr>
          <w:rFonts w:cs="Arial"/>
          <w:spacing w:val="1"/>
          <w:szCs w:val="24"/>
        </w:rPr>
        <w:t>u</w:t>
      </w:r>
      <w:r>
        <w:rPr>
          <w:rFonts w:cs="Arial"/>
          <w:spacing w:val="-1"/>
          <w:szCs w:val="24"/>
        </w:rPr>
        <w:t>g</w:t>
      </w:r>
      <w:r>
        <w:rPr>
          <w:rFonts w:cs="Arial"/>
          <w:szCs w:val="24"/>
        </w:rPr>
        <w:t>h</w:t>
      </w:r>
      <w:r>
        <w:rPr>
          <w:rFonts w:cs="Arial"/>
          <w:spacing w:val="1"/>
          <w:szCs w:val="24"/>
        </w:rPr>
        <w:t xml:space="preserve"> </w:t>
      </w:r>
      <w:r>
        <w:rPr>
          <w:rFonts w:cs="Arial"/>
          <w:szCs w:val="24"/>
        </w:rPr>
        <w:t>U</w:t>
      </w:r>
      <w:r>
        <w:rPr>
          <w:rFonts w:cs="Arial"/>
          <w:spacing w:val="-3"/>
          <w:szCs w:val="24"/>
        </w:rPr>
        <w:t>H</w:t>
      </w:r>
      <w:r>
        <w:rPr>
          <w:rFonts w:cs="Arial"/>
          <w:szCs w:val="24"/>
        </w:rPr>
        <w:t xml:space="preserve">B </w:t>
      </w:r>
      <w:r>
        <w:rPr>
          <w:rFonts w:cs="Arial"/>
          <w:spacing w:val="1"/>
          <w:szCs w:val="24"/>
        </w:rPr>
        <w:t>p</w:t>
      </w:r>
      <w:r>
        <w:rPr>
          <w:rFonts w:cs="Arial"/>
          <w:szCs w:val="24"/>
        </w:rPr>
        <w:t>roc</w:t>
      </w:r>
      <w:r>
        <w:rPr>
          <w:rFonts w:cs="Arial"/>
          <w:spacing w:val="1"/>
          <w:szCs w:val="24"/>
        </w:rPr>
        <w:t>u</w:t>
      </w:r>
      <w:r>
        <w:rPr>
          <w:rFonts w:cs="Arial"/>
          <w:szCs w:val="24"/>
        </w:rPr>
        <w:t>r</w:t>
      </w:r>
      <w:r>
        <w:rPr>
          <w:rFonts w:cs="Arial"/>
          <w:spacing w:val="-2"/>
          <w:szCs w:val="24"/>
        </w:rPr>
        <w:t>e</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p</w:t>
      </w:r>
      <w:r>
        <w:rPr>
          <w:rFonts w:cs="Arial"/>
          <w:szCs w:val="24"/>
        </w:rPr>
        <w:t>roc</w:t>
      </w:r>
      <w:r>
        <w:rPr>
          <w:rFonts w:cs="Arial"/>
          <w:spacing w:val="-1"/>
          <w:szCs w:val="24"/>
        </w:rPr>
        <w:t>ed</w:t>
      </w:r>
      <w:r>
        <w:rPr>
          <w:rFonts w:cs="Arial"/>
          <w:spacing w:val="1"/>
          <w:szCs w:val="24"/>
        </w:rPr>
        <w:t>u</w:t>
      </w:r>
      <w:r>
        <w:rPr>
          <w:rFonts w:cs="Arial"/>
          <w:szCs w:val="24"/>
        </w:rPr>
        <w:t>res.</w:t>
      </w:r>
    </w:p>
    <w:p w:rsidR="00AE5BE1" w:rsidRDefault="00AE5BE1" w:rsidP="00AE5BE1">
      <w:pPr>
        <w:widowControl w:val="0"/>
        <w:autoSpaceDE w:val="0"/>
        <w:autoSpaceDN w:val="0"/>
        <w:adjustRightInd w:val="0"/>
        <w:spacing w:before="16" w:line="260" w:lineRule="exact"/>
        <w:rPr>
          <w:rFonts w:cs="Arial"/>
          <w:sz w:val="26"/>
          <w:szCs w:val="26"/>
        </w:rPr>
      </w:pPr>
    </w:p>
    <w:p w:rsidR="00AE5BE1" w:rsidRDefault="00AE5BE1" w:rsidP="00AE5BE1">
      <w:pPr>
        <w:widowControl w:val="0"/>
        <w:autoSpaceDE w:val="0"/>
        <w:autoSpaceDN w:val="0"/>
        <w:adjustRightInd w:val="0"/>
        <w:ind w:right="1020"/>
        <w:rPr>
          <w:rFonts w:cs="Arial"/>
          <w:szCs w:val="24"/>
        </w:rPr>
      </w:pP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ma</w:t>
      </w:r>
      <w:r>
        <w:rPr>
          <w:rFonts w:cs="Arial"/>
          <w:spacing w:val="-1"/>
          <w:szCs w:val="24"/>
        </w:rPr>
        <w:t>nu</w:t>
      </w:r>
      <w:r>
        <w:rPr>
          <w:rFonts w:cs="Arial"/>
          <w:spacing w:val="3"/>
          <w:szCs w:val="24"/>
        </w:rPr>
        <w:t>f</w:t>
      </w:r>
      <w:r>
        <w:rPr>
          <w:rFonts w:cs="Arial"/>
          <w:spacing w:val="1"/>
          <w:szCs w:val="24"/>
        </w:rPr>
        <w:t>a</w:t>
      </w:r>
      <w:r>
        <w:rPr>
          <w:rFonts w:cs="Arial"/>
          <w:spacing w:val="-2"/>
          <w:szCs w:val="24"/>
        </w:rPr>
        <w:t>c</w:t>
      </w:r>
      <w:r>
        <w:rPr>
          <w:rFonts w:cs="Arial"/>
          <w:szCs w:val="24"/>
        </w:rPr>
        <w:t>t</w:t>
      </w:r>
      <w:r>
        <w:rPr>
          <w:rFonts w:cs="Arial"/>
          <w:spacing w:val="1"/>
          <w:szCs w:val="24"/>
        </w:rPr>
        <w:t>u</w:t>
      </w:r>
      <w:r>
        <w:rPr>
          <w:rFonts w:cs="Arial"/>
          <w:szCs w:val="24"/>
        </w:rPr>
        <w:t xml:space="preserve">rer </w:t>
      </w:r>
      <w:r>
        <w:rPr>
          <w:rFonts w:cs="Arial"/>
          <w:spacing w:val="-1"/>
          <w:szCs w:val="24"/>
        </w:rPr>
        <w:t>o</w:t>
      </w:r>
      <w:r>
        <w:rPr>
          <w:rFonts w:cs="Arial"/>
          <w:szCs w:val="24"/>
        </w:rPr>
        <w:t>f</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p</w:t>
      </w:r>
      <w:r>
        <w:rPr>
          <w:rFonts w:cs="Arial"/>
          <w:szCs w:val="24"/>
        </w:rPr>
        <w:t>ro</w:t>
      </w:r>
      <w:r>
        <w:rPr>
          <w:rFonts w:cs="Arial"/>
          <w:spacing w:val="-1"/>
          <w:szCs w:val="24"/>
        </w:rPr>
        <w:t>d</w:t>
      </w:r>
      <w:r>
        <w:rPr>
          <w:rFonts w:cs="Arial"/>
          <w:spacing w:val="1"/>
          <w:szCs w:val="24"/>
        </w:rPr>
        <w:t>u</w:t>
      </w:r>
      <w:r>
        <w:rPr>
          <w:rFonts w:cs="Arial"/>
          <w:szCs w:val="24"/>
        </w:rPr>
        <w:t>ct</w:t>
      </w:r>
      <w:r>
        <w:rPr>
          <w:rFonts w:cs="Arial"/>
          <w:spacing w:val="-1"/>
          <w:szCs w:val="24"/>
        </w:rPr>
        <w:t xml:space="preserve"> </w:t>
      </w:r>
      <w:r>
        <w:rPr>
          <w:rFonts w:cs="Arial"/>
          <w:spacing w:val="1"/>
          <w:szCs w:val="24"/>
        </w:rPr>
        <w:t>mu</w:t>
      </w:r>
      <w:r>
        <w:rPr>
          <w:rFonts w:cs="Arial"/>
          <w:spacing w:val="-2"/>
          <w:szCs w:val="24"/>
        </w:rPr>
        <w:t>s</w:t>
      </w:r>
      <w:r>
        <w:rPr>
          <w:rFonts w:cs="Arial"/>
          <w:szCs w:val="24"/>
        </w:rPr>
        <w:t>t</w:t>
      </w:r>
      <w:r>
        <w:rPr>
          <w:rFonts w:cs="Arial"/>
          <w:spacing w:val="1"/>
          <w:szCs w:val="24"/>
        </w:rPr>
        <w:t xml:space="preserve"> p</w:t>
      </w:r>
      <w:r>
        <w:rPr>
          <w:rFonts w:cs="Arial"/>
          <w:szCs w:val="24"/>
        </w:rPr>
        <w:t>ro</w:t>
      </w:r>
      <w:r>
        <w:rPr>
          <w:rFonts w:cs="Arial"/>
          <w:spacing w:val="-2"/>
          <w:szCs w:val="24"/>
        </w:rPr>
        <w:t>v</w:t>
      </w:r>
      <w:r>
        <w:rPr>
          <w:rFonts w:cs="Arial"/>
          <w:szCs w:val="24"/>
        </w:rPr>
        <w:t>ide</w:t>
      </w:r>
      <w:r>
        <w:rPr>
          <w:rFonts w:cs="Arial"/>
          <w:spacing w:val="-1"/>
          <w:szCs w:val="24"/>
        </w:rPr>
        <w:t xml:space="preserve"> </w:t>
      </w:r>
      <w:r>
        <w:rPr>
          <w:rFonts w:cs="Arial"/>
          <w:spacing w:val="1"/>
          <w:szCs w:val="24"/>
        </w:rPr>
        <w:t>de</w:t>
      </w:r>
      <w:r>
        <w:rPr>
          <w:rFonts w:cs="Arial"/>
          <w:spacing w:val="-2"/>
          <w:szCs w:val="24"/>
        </w:rPr>
        <w:t>t</w:t>
      </w:r>
      <w:r>
        <w:rPr>
          <w:rFonts w:cs="Arial"/>
          <w:spacing w:val="1"/>
          <w:szCs w:val="24"/>
        </w:rPr>
        <w:t>a</w:t>
      </w:r>
      <w:r>
        <w:rPr>
          <w:rFonts w:cs="Arial"/>
          <w:szCs w:val="24"/>
        </w:rPr>
        <w:t>i</w:t>
      </w:r>
      <w:r>
        <w:rPr>
          <w:rFonts w:cs="Arial"/>
          <w:spacing w:val="-1"/>
          <w:szCs w:val="24"/>
        </w:rPr>
        <w:t>l</w:t>
      </w:r>
      <w:r>
        <w:rPr>
          <w:rFonts w:cs="Arial"/>
          <w:spacing w:val="1"/>
          <w:szCs w:val="24"/>
        </w:rPr>
        <w:t>e</w:t>
      </w:r>
      <w:r>
        <w:rPr>
          <w:rFonts w:cs="Arial"/>
          <w:szCs w:val="24"/>
        </w:rPr>
        <w:t>d</w:t>
      </w:r>
      <w:r>
        <w:rPr>
          <w:rFonts w:cs="Arial"/>
          <w:spacing w:val="1"/>
          <w:szCs w:val="24"/>
        </w:rPr>
        <w:t xml:space="preserve"> </w:t>
      </w:r>
      <w:r>
        <w:rPr>
          <w:rFonts w:cs="Arial"/>
          <w:spacing w:val="-1"/>
          <w:szCs w:val="24"/>
        </w:rPr>
        <w:t>a</w:t>
      </w:r>
      <w:r>
        <w:rPr>
          <w:rFonts w:cs="Arial"/>
          <w:spacing w:val="1"/>
          <w:szCs w:val="24"/>
        </w:rPr>
        <w:t>d</w:t>
      </w:r>
      <w:r>
        <w:rPr>
          <w:rFonts w:cs="Arial"/>
          <w:spacing w:val="-2"/>
          <w:szCs w:val="24"/>
        </w:rPr>
        <w:t>v</w:t>
      </w:r>
      <w:r>
        <w:rPr>
          <w:rFonts w:cs="Arial"/>
          <w:szCs w:val="24"/>
        </w:rPr>
        <w:t>ice</w:t>
      </w:r>
      <w:r>
        <w:rPr>
          <w:rFonts w:cs="Arial"/>
          <w:spacing w:val="1"/>
          <w:szCs w:val="24"/>
        </w:rPr>
        <w:t xml:space="preserve"> ab</w:t>
      </w:r>
      <w:r>
        <w:rPr>
          <w:rFonts w:cs="Arial"/>
          <w:spacing w:val="-1"/>
          <w:szCs w:val="24"/>
        </w:rPr>
        <w:t>o</w:t>
      </w:r>
      <w:r>
        <w:rPr>
          <w:rFonts w:cs="Arial"/>
          <w:spacing w:val="1"/>
          <w:szCs w:val="24"/>
        </w:rPr>
        <w:t>u</w:t>
      </w:r>
      <w:r>
        <w:rPr>
          <w:rFonts w:cs="Arial"/>
          <w:szCs w:val="24"/>
        </w:rPr>
        <w:t>t</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2"/>
          <w:szCs w:val="24"/>
        </w:rPr>
        <w:t>s</w:t>
      </w:r>
      <w:r>
        <w:rPr>
          <w:rFonts w:cs="Arial"/>
          <w:spacing w:val="-1"/>
          <w:szCs w:val="24"/>
        </w:rPr>
        <w:t>a</w:t>
      </w:r>
      <w:r>
        <w:rPr>
          <w:rFonts w:cs="Arial"/>
          <w:spacing w:val="3"/>
          <w:szCs w:val="24"/>
        </w:rPr>
        <w:t>f</w:t>
      </w:r>
      <w:r>
        <w:rPr>
          <w:rFonts w:cs="Arial"/>
          <w:szCs w:val="24"/>
        </w:rPr>
        <w:t xml:space="preserve">e </w:t>
      </w:r>
      <w:r>
        <w:rPr>
          <w:rFonts w:cs="Arial"/>
          <w:spacing w:val="1"/>
          <w:szCs w:val="24"/>
        </w:rPr>
        <w:t>an</w:t>
      </w:r>
      <w:r>
        <w:rPr>
          <w:rFonts w:cs="Arial"/>
          <w:szCs w:val="24"/>
        </w:rPr>
        <w:t>d</w:t>
      </w:r>
      <w:r>
        <w:rPr>
          <w:rFonts w:cs="Arial"/>
          <w:spacing w:val="-1"/>
          <w:szCs w:val="24"/>
        </w:rPr>
        <w:t xml:space="preserve"> </w:t>
      </w:r>
      <w:r>
        <w:rPr>
          <w:rFonts w:cs="Arial"/>
          <w:spacing w:val="1"/>
          <w:szCs w:val="24"/>
        </w:rPr>
        <w:t>app</w:t>
      </w:r>
      <w:r>
        <w:rPr>
          <w:rFonts w:cs="Arial"/>
          <w:spacing w:val="-3"/>
          <w:szCs w:val="24"/>
        </w:rPr>
        <w:t>r</w:t>
      </w:r>
      <w:r>
        <w:rPr>
          <w:rFonts w:cs="Arial"/>
          <w:spacing w:val="1"/>
          <w:szCs w:val="24"/>
        </w:rPr>
        <w:t>op</w:t>
      </w:r>
      <w:r>
        <w:rPr>
          <w:rFonts w:cs="Arial"/>
          <w:szCs w:val="24"/>
        </w:rPr>
        <w:t>r</w:t>
      </w:r>
      <w:r>
        <w:rPr>
          <w:rFonts w:cs="Arial"/>
          <w:spacing w:val="-1"/>
          <w:szCs w:val="24"/>
        </w:rPr>
        <w:t>i</w:t>
      </w:r>
      <w:r>
        <w:rPr>
          <w:rFonts w:cs="Arial"/>
          <w:spacing w:val="1"/>
          <w:szCs w:val="24"/>
        </w:rPr>
        <w:t>a</w:t>
      </w:r>
      <w:r>
        <w:rPr>
          <w:rFonts w:cs="Arial"/>
          <w:szCs w:val="24"/>
        </w:rPr>
        <w:t>te</w:t>
      </w:r>
      <w:r>
        <w:rPr>
          <w:rFonts w:cs="Arial"/>
          <w:spacing w:val="-1"/>
          <w:szCs w:val="24"/>
        </w:rPr>
        <w:t xml:space="preserve"> </w:t>
      </w:r>
      <w:r>
        <w:rPr>
          <w:rFonts w:cs="Arial"/>
          <w:spacing w:val="1"/>
          <w:szCs w:val="24"/>
        </w:rPr>
        <w:t>u</w:t>
      </w:r>
      <w:r>
        <w:rPr>
          <w:rFonts w:cs="Arial"/>
          <w:szCs w:val="24"/>
        </w:rPr>
        <w:t>se</w:t>
      </w:r>
      <w:r>
        <w:rPr>
          <w:rFonts w:cs="Arial"/>
          <w:spacing w:val="-1"/>
          <w:szCs w:val="24"/>
        </w:rPr>
        <w:t xml:space="preserve"> o</w:t>
      </w:r>
      <w:r>
        <w:rPr>
          <w:rFonts w:cs="Arial"/>
          <w:szCs w:val="24"/>
        </w:rPr>
        <w:t>f</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me</w:t>
      </w:r>
      <w:r>
        <w:rPr>
          <w:rFonts w:cs="Arial"/>
          <w:spacing w:val="-2"/>
          <w:szCs w:val="24"/>
        </w:rPr>
        <w:t>c</w:t>
      </w:r>
      <w:r>
        <w:rPr>
          <w:rFonts w:cs="Arial"/>
          <w:spacing w:val="1"/>
          <w:szCs w:val="24"/>
        </w:rPr>
        <w:t>h</w:t>
      </w:r>
      <w:r>
        <w:rPr>
          <w:rFonts w:cs="Arial"/>
          <w:spacing w:val="-1"/>
          <w:szCs w:val="24"/>
        </w:rPr>
        <w:t>a</w:t>
      </w:r>
      <w:r>
        <w:rPr>
          <w:rFonts w:cs="Arial"/>
          <w:spacing w:val="1"/>
          <w:szCs w:val="24"/>
        </w:rPr>
        <w:t>n</w:t>
      </w:r>
      <w:r>
        <w:rPr>
          <w:rFonts w:cs="Arial"/>
          <w:szCs w:val="24"/>
        </w:rPr>
        <w:t>ical res</w:t>
      </w:r>
      <w:r>
        <w:rPr>
          <w:rFonts w:cs="Arial"/>
          <w:spacing w:val="1"/>
          <w:szCs w:val="24"/>
        </w:rPr>
        <w:t>t</w:t>
      </w:r>
      <w:r>
        <w:rPr>
          <w:rFonts w:cs="Arial"/>
          <w:szCs w:val="24"/>
        </w:rPr>
        <w:t>ra</w:t>
      </w:r>
      <w:r>
        <w:rPr>
          <w:rFonts w:cs="Arial"/>
          <w:spacing w:val="-3"/>
          <w:szCs w:val="24"/>
        </w:rPr>
        <w:t>i</w:t>
      </w:r>
      <w:r>
        <w:rPr>
          <w:rFonts w:cs="Arial"/>
          <w:spacing w:val="1"/>
          <w:szCs w:val="24"/>
        </w:rPr>
        <w:t>n</w:t>
      </w:r>
      <w:r>
        <w:rPr>
          <w:rFonts w:cs="Arial"/>
          <w:szCs w:val="24"/>
        </w:rPr>
        <w:t>t,</w:t>
      </w:r>
      <w:r>
        <w:rPr>
          <w:rFonts w:cs="Arial"/>
          <w:spacing w:val="1"/>
          <w:szCs w:val="24"/>
        </w:rPr>
        <w:t xml:space="preserve"> e</w:t>
      </w:r>
      <w:r>
        <w:rPr>
          <w:rFonts w:cs="Arial"/>
          <w:szCs w:val="24"/>
        </w:rPr>
        <w:t>i</w:t>
      </w:r>
      <w:r>
        <w:rPr>
          <w:rFonts w:cs="Arial"/>
          <w:spacing w:val="-2"/>
          <w:szCs w:val="24"/>
        </w:rPr>
        <w:t>t</w:t>
      </w:r>
      <w:r>
        <w:rPr>
          <w:rFonts w:cs="Arial"/>
          <w:spacing w:val="1"/>
          <w:szCs w:val="24"/>
        </w:rPr>
        <w:t>he</w:t>
      </w:r>
      <w:r>
        <w:rPr>
          <w:rFonts w:cs="Arial"/>
          <w:szCs w:val="24"/>
        </w:rPr>
        <w:t xml:space="preserve">r </w:t>
      </w:r>
      <w:r>
        <w:rPr>
          <w:rFonts w:cs="Arial"/>
          <w:spacing w:val="-2"/>
          <w:szCs w:val="24"/>
        </w:rPr>
        <w:t>o</w:t>
      </w:r>
      <w:r>
        <w:rPr>
          <w:rFonts w:cs="Arial"/>
          <w:szCs w:val="24"/>
        </w:rPr>
        <w:t>n</w:t>
      </w:r>
      <w:r>
        <w:rPr>
          <w:rFonts w:cs="Arial"/>
          <w:spacing w:val="1"/>
          <w:szCs w:val="24"/>
        </w:rPr>
        <w:t xml:space="preserve"> </w:t>
      </w:r>
      <w:r>
        <w:rPr>
          <w:rFonts w:cs="Arial"/>
          <w:szCs w:val="24"/>
        </w:rPr>
        <w:t>a</w:t>
      </w:r>
      <w:r>
        <w:rPr>
          <w:rFonts w:cs="Arial"/>
          <w:spacing w:val="-1"/>
          <w:szCs w:val="24"/>
        </w:rPr>
        <w:t xml:space="preserve"> </w:t>
      </w:r>
      <w:r>
        <w:rPr>
          <w:rFonts w:cs="Arial"/>
          <w:spacing w:val="-2"/>
          <w:szCs w:val="24"/>
        </w:rPr>
        <w:t>w</w:t>
      </w:r>
      <w:r>
        <w:rPr>
          <w:rFonts w:cs="Arial"/>
          <w:spacing w:val="1"/>
          <w:szCs w:val="24"/>
        </w:rPr>
        <w:t>a</w:t>
      </w:r>
      <w:r>
        <w:rPr>
          <w:rFonts w:cs="Arial"/>
          <w:spacing w:val="6"/>
          <w:szCs w:val="24"/>
        </w:rPr>
        <w:t>r</w:t>
      </w:r>
      <w:r>
        <w:rPr>
          <w:rFonts w:cs="Arial"/>
          <w:szCs w:val="24"/>
        </w:rPr>
        <w:t>d</w:t>
      </w:r>
      <w:r>
        <w:rPr>
          <w:rFonts w:cs="Arial"/>
          <w:spacing w:val="1"/>
          <w:szCs w:val="24"/>
        </w:rPr>
        <w:t xml:space="preserve"> o</w:t>
      </w:r>
      <w:r>
        <w:rPr>
          <w:rFonts w:cs="Arial"/>
          <w:szCs w:val="24"/>
        </w:rPr>
        <w:t>r in</w:t>
      </w:r>
      <w:r>
        <w:rPr>
          <w:rFonts w:cs="Arial"/>
          <w:spacing w:val="1"/>
          <w:szCs w:val="24"/>
        </w:rPr>
        <w:t>d</w:t>
      </w:r>
      <w:r>
        <w:rPr>
          <w:rFonts w:cs="Arial"/>
          <w:szCs w:val="24"/>
        </w:rPr>
        <w:t>i</w:t>
      </w:r>
      <w:r>
        <w:rPr>
          <w:rFonts w:cs="Arial"/>
          <w:spacing w:val="-3"/>
          <w:szCs w:val="24"/>
        </w:rPr>
        <w:t>v</w:t>
      </w:r>
      <w:r>
        <w:rPr>
          <w:rFonts w:cs="Arial"/>
          <w:szCs w:val="24"/>
        </w:rPr>
        <w:t>id</w:t>
      </w:r>
      <w:r>
        <w:rPr>
          <w:rFonts w:cs="Arial"/>
          <w:spacing w:val="1"/>
          <w:szCs w:val="24"/>
        </w:rPr>
        <w:t>ua</w:t>
      </w:r>
      <w:r>
        <w:rPr>
          <w:rFonts w:cs="Arial"/>
          <w:szCs w:val="24"/>
        </w:rPr>
        <w:t xml:space="preserve">l </w:t>
      </w:r>
      <w:r>
        <w:rPr>
          <w:rFonts w:cs="Arial"/>
          <w:spacing w:val="1"/>
          <w:szCs w:val="24"/>
        </w:rPr>
        <w:t>ba</w:t>
      </w:r>
      <w:r>
        <w:rPr>
          <w:rFonts w:cs="Arial"/>
          <w:szCs w:val="24"/>
        </w:rPr>
        <w:t xml:space="preserve">sis, </w:t>
      </w:r>
      <w:r>
        <w:rPr>
          <w:rFonts w:cs="Arial"/>
          <w:spacing w:val="1"/>
          <w:szCs w:val="24"/>
        </w:rPr>
        <w:t>a</w:t>
      </w:r>
      <w:r>
        <w:rPr>
          <w:rFonts w:cs="Arial"/>
          <w:szCs w:val="24"/>
        </w:rPr>
        <w:t>c</w:t>
      </w:r>
      <w:r>
        <w:rPr>
          <w:rFonts w:cs="Arial"/>
          <w:spacing w:val="-2"/>
          <w:szCs w:val="24"/>
        </w:rPr>
        <w:t>c</w:t>
      </w:r>
      <w:r>
        <w:rPr>
          <w:rFonts w:cs="Arial"/>
          <w:spacing w:val="1"/>
          <w:szCs w:val="24"/>
        </w:rPr>
        <w:t>o</w:t>
      </w:r>
      <w:r>
        <w:rPr>
          <w:rFonts w:cs="Arial"/>
          <w:szCs w:val="24"/>
        </w:rPr>
        <w:t>rding</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t</w:t>
      </w:r>
      <w:r>
        <w:rPr>
          <w:rFonts w:cs="Arial"/>
          <w:spacing w:val="-2"/>
          <w:szCs w:val="24"/>
        </w:rPr>
        <w:t>y</w:t>
      </w:r>
      <w:r>
        <w:rPr>
          <w:rFonts w:cs="Arial"/>
          <w:spacing w:val="1"/>
          <w:szCs w:val="24"/>
        </w:rPr>
        <w:t>p</w:t>
      </w:r>
      <w:r>
        <w:rPr>
          <w:rFonts w:cs="Arial"/>
          <w:szCs w:val="24"/>
        </w:rPr>
        <w:t>e</w:t>
      </w:r>
      <w:r>
        <w:rPr>
          <w:rFonts w:cs="Arial"/>
          <w:spacing w:val="1"/>
          <w:szCs w:val="24"/>
        </w:rPr>
        <w:t xml:space="preserve"> </w:t>
      </w:r>
      <w:r>
        <w:rPr>
          <w:rFonts w:cs="Arial"/>
          <w:spacing w:val="-1"/>
          <w:szCs w:val="24"/>
        </w:rPr>
        <w:t>o</w:t>
      </w:r>
      <w:r>
        <w:rPr>
          <w:rFonts w:cs="Arial"/>
          <w:szCs w:val="24"/>
        </w:rPr>
        <w:t>f</w:t>
      </w:r>
      <w:r>
        <w:rPr>
          <w:rFonts w:cs="Arial"/>
          <w:spacing w:val="3"/>
          <w:szCs w:val="24"/>
        </w:rPr>
        <w:t xml:space="preserve"> </w:t>
      </w:r>
      <w:r>
        <w:rPr>
          <w:rFonts w:cs="Arial"/>
          <w:szCs w:val="24"/>
        </w:rPr>
        <w:t>res</w:t>
      </w:r>
      <w:r>
        <w:rPr>
          <w:rFonts w:cs="Arial"/>
          <w:spacing w:val="1"/>
          <w:szCs w:val="24"/>
        </w:rPr>
        <w:t>t</w:t>
      </w:r>
      <w:r>
        <w:rPr>
          <w:rFonts w:cs="Arial"/>
          <w:spacing w:val="-3"/>
          <w:szCs w:val="24"/>
        </w:rPr>
        <w:t>r</w:t>
      </w:r>
      <w:r>
        <w:rPr>
          <w:rFonts w:cs="Arial"/>
          <w:spacing w:val="1"/>
          <w:szCs w:val="24"/>
        </w:rPr>
        <w:t>a</w:t>
      </w:r>
      <w:r>
        <w:rPr>
          <w:rFonts w:cs="Arial"/>
          <w:szCs w:val="24"/>
        </w:rPr>
        <w:t>int</w:t>
      </w:r>
      <w:r>
        <w:rPr>
          <w:rFonts w:cs="Arial"/>
          <w:spacing w:val="-1"/>
          <w:szCs w:val="24"/>
        </w:rPr>
        <w:t xml:space="preserve"> </w:t>
      </w:r>
      <w:r>
        <w:rPr>
          <w:rFonts w:cs="Arial"/>
          <w:spacing w:val="1"/>
          <w:szCs w:val="24"/>
        </w:rPr>
        <w:t>be</w:t>
      </w:r>
      <w:r>
        <w:rPr>
          <w:rFonts w:cs="Arial"/>
          <w:szCs w:val="24"/>
        </w:rPr>
        <w:t>ing</w:t>
      </w:r>
      <w:r>
        <w:rPr>
          <w:rFonts w:cs="Arial"/>
          <w:spacing w:val="-3"/>
          <w:szCs w:val="24"/>
        </w:rPr>
        <w:t xml:space="preserve"> </w:t>
      </w:r>
      <w:r>
        <w:rPr>
          <w:rFonts w:cs="Arial"/>
          <w:spacing w:val="1"/>
          <w:szCs w:val="24"/>
        </w:rPr>
        <w:t>u</w:t>
      </w:r>
      <w:r>
        <w:rPr>
          <w:rFonts w:cs="Arial"/>
          <w:szCs w:val="24"/>
        </w:rPr>
        <w:t>s</w:t>
      </w:r>
      <w:r>
        <w:rPr>
          <w:rFonts w:cs="Arial"/>
          <w:spacing w:val="1"/>
          <w:szCs w:val="24"/>
        </w:rPr>
        <w:t>ed</w:t>
      </w:r>
      <w:r>
        <w:rPr>
          <w:rFonts w:cs="Arial"/>
          <w:szCs w:val="24"/>
        </w:rPr>
        <w:t>.</w:t>
      </w:r>
      <w:r>
        <w:rPr>
          <w:rFonts w:cs="Arial"/>
          <w:spacing w:val="66"/>
          <w:szCs w:val="24"/>
        </w:rPr>
        <w:t xml:space="preserve"> </w:t>
      </w:r>
      <w:r>
        <w:rPr>
          <w:rFonts w:cs="Arial"/>
          <w:szCs w:val="24"/>
        </w:rPr>
        <w:t>A</w:t>
      </w:r>
      <w:r>
        <w:rPr>
          <w:rFonts w:cs="Arial"/>
          <w:spacing w:val="1"/>
          <w:szCs w:val="24"/>
        </w:rPr>
        <w:t>n</w:t>
      </w:r>
      <w:r>
        <w:rPr>
          <w:rFonts w:cs="Arial"/>
          <w:szCs w:val="24"/>
        </w:rPr>
        <w:t>y</w:t>
      </w:r>
      <w:r>
        <w:rPr>
          <w:rFonts w:cs="Arial"/>
          <w:spacing w:val="-2"/>
          <w:szCs w:val="24"/>
        </w:rPr>
        <w:t xml:space="preserve"> </w:t>
      </w:r>
      <w:r>
        <w:rPr>
          <w:rFonts w:cs="Arial"/>
          <w:spacing w:val="1"/>
          <w:szCs w:val="24"/>
        </w:rPr>
        <w:t>h</w:t>
      </w:r>
      <w:r>
        <w:rPr>
          <w:rFonts w:cs="Arial"/>
          <w:spacing w:val="-1"/>
          <w:szCs w:val="24"/>
        </w:rPr>
        <w:t>e</w:t>
      </w:r>
      <w:r>
        <w:rPr>
          <w:rFonts w:cs="Arial"/>
          <w:spacing w:val="1"/>
          <w:szCs w:val="24"/>
        </w:rPr>
        <w:t>a</w:t>
      </w:r>
      <w:r>
        <w:rPr>
          <w:rFonts w:cs="Arial"/>
          <w:szCs w:val="24"/>
        </w:rPr>
        <w:t>lth</w:t>
      </w:r>
      <w:r>
        <w:rPr>
          <w:rFonts w:cs="Arial"/>
          <w:spacing w:val="-1"/>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zCs w:val="24"/>
        </w:rPr>
        <w:t>s</w:t>
      </w:r>
      <w:r>
        <w:rPr>
          <w:rFonts w:cs="Arial"/>
          <w:spacing w:val="-1"/>
          <w:szCs w:val="24"/>
        </w:rPr>
        <w:t>a</w:t>
      </w:r>
      <w:r>
        <w:rPr>
          <w:rFonts w:cs="Arial"/>
          <w:spacing w:val="3"/>
          <w:szCs w:val="24"/>
        </w:rPr>
        <w:t>f</w:t>
      </w:r>
      <w:r>
        <w:rPr>
          <w:rFonts w:cs="Arial"/>
          <w:spacing w:val="1"/>
          <w:szCs w:val="24"/>
        </w:rPr>
        <w:t>e</w:t>
      </w:r>
      <w:r>
        <w:rPr>
          <w:rFonts w:cs="Arial"/>
          <w:szCs w:val="24"/>
        </w:rPr>
        <w:t xml:space="preserve">ty </w:t>
      </w:r>
      <w:r>
        <w:rPr>
          <w:rFonts w:cs="Arial"/>
          <w:spacing w:val="1"/>
          <w:szCs w:val="24"/>
        </w:rPr>
        <w:t>no</w:t>
      </w:r>
      <w:r>
        <w:rPr>
          <w:rFonts w:cs="Arial"/>
          <w:szCs w:val="24"/>
        </w:rPr>
        <w:t>tic</w:t>
      </w:r>
      <w:r>
        <w:rPr>
          <w:rFonts w:cs="Arial"/>
          <w:spacing w:val="1"/>
          <w:szCs w:val="24"/>
        </w:rPr>
        <w:t>e</w:t>
      </w:r>
      <w:r>
        <w:rPr>
          <w:rFonts w:cs="Arial"/>
          <w:szCs w:val="24"/>
        </w:rPr>
        <w:t xml:space="preserve">s </w:t>
      </w:r>
      <w:r>
        <w:rPr>
          <w:rFonts w:cs="Arial"/>
          <w:spacing w:val="-2"/>
          <w:szCs w:val="24"/>
        </w:rPr>
        <w:t>c</w:t>
      </w:r>
      <w:r>
        <w:rPr>
          <w:rFonts w:cs="Arial"/>
          <w:spacing w:val="1"/>
          <w:szCs w:val="24"/>
        </w:rPr>
        <w:t>on</w:t>
      </w:r>
      <w:r>
        <w:rPr>
          <w:rFonts w:cs="Arial"/>
          <w:szCs w:val="24"/>
        </w:rPr>
        <w:t>c</w:t>
      </w:r>
      <w:r>
        <w:rPr>
          <w:rFonts w:cs="Arial"/>
          <w:spacing w:val="1"/>
          <w:szCs w:val="24"/>
        </w:rPr>
        <w:t>e</w:t>
      </w:r>
      <w:r>
        <w:rPr>
          <w:rFonts w:cs="Arial"/>
          <w:spacing w:val="-3"/>
          <w:szCs w:val="24"/>
        </w:rPr>
        <w:t>r</w:t>
      </w:r>
      <w:r>
        <w:rPr>
          <w:rFonts w:cs="Arial"/>
          <w:spacing w:val="1"/>
          <w:szCs w:val="24"/>
        </w:rPr>
        <w:t>n</w:t>
      </w:r>
      <w:r>
        <w:rPr>
          <w:rFonts w:cs="Arial"/>
          <w:szCs w:val="24"/>
        </w:rPr>
        <w:t>ing</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p</w:t>
      </w:r>
      <w:r>
        <w:rPr>
          <w:rFonts w:cs="Arial"/>
          <w:spacing w:val="1"/>
          <w:szCs w:val="24"/>
        </w:rPr>
        <w:t>a</w:t>
      </w:r>
      <w:r>
        <w:rPr>
          <w:rFonts w:cs="Arial"/>
          <w:szCs w:val="24"/>
        </w:rPr>
        <w:t xml:space="preserve">rticular </w:t>
      </w:r>
      <w:r>
        <w:rPr>
          <w:rFonts w:cs="Arial"/>
          <w:spacing w:val="1"/>
          <w:szCs w:val="24"/>
        </w:rPr>
        <w:t>p</w:t>
      </w:r>
      <w:r>
        <w:rPr>
          <w:rFonts w:cs="Arial"/>
          <w:szCs w:val="24"/>
        </w:rPr>
        <w:t>ro</w:t>
      </w:r>
      <w:r>
        <w:rPr>
          <w:rFonts w:cs="Arial"/>
          <w:spacing w:val="-1"/>
          <w:szCs w:val="24"/>
        </w:rPr>
        <w:t>d</w:t>
      </w:r>
      <w:r>
        <w:rPr>
          <w:rFonts w:cs="Arial"/>
          <w:spacing w:val="1"/>
          <w:szCs w:val="24"/>
        </w:rPr>
        <w:t>u</w:t>
      </w:r>
      <w:r>
        <w:rPr>
          <w:rFonts w:cs="Arial"/>
          <w:szCs w:val="24"/>
        </w:rPr>
        <w:t>ct</w:t>
      </w:r>
      <w:r>
        <w:rPr>
          <w:rFonts w:cs="Arial"/>
          <w:spacing w:val="1"/>
          <w:szCs w:val="24"/>
        </w:rPr>
        <w:t xml:space="preserve"> </w:t>
      </w:r>
      <w:r>
        <w:rPr>
          <w:rFonts w:cs="Arial"/>
          <w:spacing w:val="-2"/>
          <w:szCs w:val="24"/>
        </w:rPr>
        <w:t>s</w:t>
      </w:r>
      <w:r>
        <w:rPr>
          <w:rFonts w:cs="Arial"/>
          <w:spacing w:val="1"/>
          <w:szCs w:val="24"/>
        </w:rPr>
        <w:t>hou</w:t>
      </w:r>
      <w:r>
        <w:rPr>
          <w:rFonts w:cs="Arial"/>
          <w:spacing w:val="-3"/>
          <w:szCs w:val="24"/>
        </w:rPr>
        <w:t>l</w:t>
      </w:r>
      <w:r>
        <w:rPr>
          <w:rFonts w:cs="Arial"/>
          <w:szCs w:val="24"/>
        </w:rPr>
        <w:t>d</w:t>
      </w:r>
      <w:r>
        <w:rPr>
          <w:rFonts w:cs="Arial"/>
          <w:spacing w:val="1"/>
          <w:szCs w:val="24"/>
        </w:rPr>
        <w:t xml:space="preserve"> b</w:t>
      </w:r>
      <w:r>
        <w:rPr>
          <w:rFonts w:cs="Arial"/>
          <w:szCs w:val="24"/>
        </w:rPr>
        <w:t>e</w:t>
      </w:r>
      <w:r>
        <w:rPr>
          <w:rFonts w:cs="Arial"/>
          <w:spacing w:val="-1"/>
          <w:szCs w:val="24"/>
        </w:rPr>
        <w:t xml:space="preserve"> </w:t>
      </w:r>
      <w:r>
        <w:rPr>
          <w:rFonts w:cs="Arial"/>
          <w:spacing w:val="1"/>
          <w:szCs w:val="24"/>
        </w:rPr>
        <w:t>d</w:t>
      </w:r>
      <w:r>
        <w:rPr>
          <w:rFonts w:cs="Arial"/>
          <w:szCs w:val="24"/>
        </w:rPr>
        <w:t>iscuss</w:t>
      </w:r>
      <w:r>
        <w:rPr>
          <w:rFonts w:cs="Arial"/>
          <w:spacing w:val="-1"/>
          <w:szCs w:val="24"/>
        </w:rPr>
        <w:t>e</w:t>
      </w:r>
      <w:r>
        <w:rPr>
          <w:rFonts w:cs="Arial"/>
          <w:szCs w:val="24"/>
        </w:rPr>
        <w:t>d</w:t>
      </w:r>
      <w:r>
        <w:rPr>
          <w:rFonts w:cs="Arial"/>
          <w:spacing w:val="1"/>
          <w:szCs w:val="24"/>
        </w:rPr>
        <w:t xml:space="preserve"> </w:t>
      </w:r>
      <w:r>
        <w:rPr>
          <w:rFonts w:cs="Arial"/>
          <w:spacing w:val="-1"/>
          <w:szCs w:val="24"/>
        </w:rPr>
        <w:t>a</w:t>
      </w:r>
      <w:r>
        <w:rPr>
          <w:rFonts w:cs="Arial"/>
          <w:szCs w:val="24"/>
        </w:rPr>
        <w:t>t</w:t>
      </w:r>
      <w:r>
        <w:rPr>
          <w:rFonts w:cs="Arial"/>
          <w:spacing w:val="1"/>
          <w:szCs w:val="24"/>
        </w:rPr>
        <w:t xml:space="preserve"> </w:t>
      </w:r>
      <w:r>
        <w:rPr>
          <w:rFonts w:cs="Arial"/>
          <w:spacing w:val="-1"/>
          <w:szCs w:val="24"/>
        </w:rPr>
        <w:lastRenderedPageBreak/>
        <w:t>e</w:t>
      </w:r>
      <w:r>
        <w:rPr>
          <w:rFonts w:cs="Arial"/>
          <w:spacing w:val="1"/>
          <w:szCs w:val="24"/>
        </w:rPr>
        <w:t>a</w:t>
      </w:r>
      <w:r>
        <w:rPr>
          <w:rFonts w:cs="Arial"/>
          <w:spacing w:val="7"/>
          <w:szCs w:val="24"/>
        </w:rPr>
        <w:t>c</w:t>
      </w:r>
      <w:r>
        <w:rPr>
          <w:rFonts w:cs="Arial"/>
          <w:szCs w:val="24"/>
        </w:rPr>
        <w:t>h</w:t>
      </w:r>
      <w:r>
        <w:rPr>
          <w:rFonts w:cs="Arial"/>
          <w:spacing w:val="-1"/>
          <w:szCs w:val="24"/>
        </w:rPr>
        <w:t xml:space="preserve"> </w:t>
      </w:r>
      <w:r>
        <w:rPr>
          <w:rFonts w:cs="Arial"/>
          <w:szCs w:val="24"/>
        </w:rPr>
        <w:t>Cl</w:t>
      </w:r>
      <w:r>
        <w:rPr>
          <w:rFonts w:cs="Arial"/>
          <w:spacing w:val="-1"/>
          <w:szCs w:val="24"/>
        </w:rPr>
        <w:t>i</w:t>
      </w:r>
      <w:r>
        <w:rPr>
          <w:rFonts w:cs="Arial"/>
          <w:spacing w:val="1"/>
          <w:szCs w:val="24"/>
        </w:rPr>
        <w:t>n</w:t>
      </w:r>
      <w:r>
        <w:rPr>
          <w:rFonts w:cs="Arial"/>
          <w:szCs w:val="24"/>
        </w:rPr>
        <w:t>ical B</w:t>
      </w:r>
      <w:r>
        <w:rPr>
          <w:rFonts w:cs="Arial"/>
          <w:spacing w:val="1"/>
          <w:szCs w:val="24"/>
        </w:rPr>
        <w:t>oa</w:t>
      </w:r>
      <w:r>
        <w:rPr>
          <w:rFonts w:cs="Arial"/>
          <w:szCs w:val="24"/>
        </w:rPr>
        <w:t xml:space="preserve">rd’s </w:t>
      </w:r>
      <w:r>
        <w:rPr>
          <w:rFonts w:cs="Arial"/>
          <w:spacing w:val="-2"/>
          <w:szCs w:val="24"/>
        </w:rPr>
        <w:t>Q</w:t>
      </w:r>
      <w:r>
        <w:rPr>
          <w:rFonts w:cs="Arial"/>
          <w:spacing w:val="1"/>
          <w:szCs w:val="24"/>
        </w:rPr>
        <w:t>ua</w:t>
      </w:r>
      <w:r>
        <w:rPr>
          <w:rFonts w:cs="Arial"/>
          <w:szCs w:val="24"/>
        </w:rPr>
        <w:t>l</w:t>
      </w:r>
      <w:r>
        <w:rPr>
          <w:rFonts w:cs="Arial"/>
          <w:spacing w:val="-1"/>
          <w:szCs w:val="24"/>
        </w:rPr>
        <w:t>i</w:t>
      </w:r>
      <w:r>
        <w:rPr>
          <w:rFonts w:cs="Arial"/>
          <w:szCs w:val="24"/>
        </w:rPr>
        <w:t>t</w:t>
      </w:r>
      <w:r>
        <w:rPr>
          <w:rFonts w:cs="Arial"/>
          <w:spacing w:val="-2"/>
          <w:szCs w:val="24"/>
        </w:rPr>
        <w:t>y</w:t>
      </w:r>
      <w:r>
        <w:rPr>
          <w:rFonts w:cs="Arial"/>
          <w:szCs w:val="24"/>
        </w:rPr>
        <w:t>,</w:t>
      </w:r>
      <w:r>
        <w:rPr>
          <w:rFonts w:cs="Arial"/>
          <w:spacing w:val="1"/>
          <w:szCs w:val="24"/>
        </w:rPr>
        <w:t xml:space="preserve"> </w:t>
      </w:r>
      <w:r>
        <w:rPr>
          <w:rFonts w:cs="Arial"/>
          <w:szCs w:val="24"/>
        </w:rPr>
        <w:t>S</w:t>
      </w:r>
      <w:r>
        <w:rPr>
          <w:rFonts w:cs="Arial"/>
          <w:spacing w:val="-1"/>
          <w:szCs w:val="24"/>
        </w:rPr>
        <w:t>a</w:t>
      </w:r>
      <w:r>
        <w:rPr>
          <w:rFonts w:cs="Arial"/>
          <w:szCs w:val="24"/>
        </w:rPr>
        <w:t>f</w:t>
      </w:r>
      <w:r>
        <w:rPr>
          <w:rFonts w:cs="Arial"/>
          <w:spacing w:val="1"/>
          <w:szCs w:val="24"/>
        </w:rPr>
        <w:t>e</w:t>
      </w:r>
      <w:r>
        <w:rPr>
          <w:rFonts w:cs="Arial"/>
          <w:szCs w:val="24"/>
        </w:rPr>
        <w:t>ty</w:t>
      </w:r>
      <w:r>
        <w:rPr>
          <w:rFonts w:cs="Arial"/>
          <w:spacing w:val="-2"/>
          <w:szCs w:val="24"/>
        </w:rPr>
        <w:t xml:space="preserve"> </w:t>
      </w:r>
      <w:r>
        <w:rPr>
          <w:rFonts w:cs="Arial"/>
          <w:spacing w:val="1"/>
          <w:szCs w:val="24"/>
        </w:rPr>
        <w:t>an</w:t>
      </w:r>
      <w:r>
        <w:rPr>
          <w:rFonts w:cs="Arial"/>
          <w:szCs w:val="24"/>
        </w:rPr>
        <w:t>d</w:t>
      </w:r>
      <w:r>
        <w:rPr>
          <w:rFonts w:cs="Arial"/>
          <w:spacing w:val="-1"/>
          <w:szCs w:val="24"/>
        </w:rPr>
        <w:t xml:space="preserve"> </w:t>
      </w:r>
      <w:r>
        <w:rPr>
          <w:rFonts w:cs="Arial"/>
          <w:spacing w:val="1"/>
          <w:szCs w:val="24"/>
        </w:rPr>
        <w:t>E</w:t>
      </w:r>
      <w:r>
        <w:rPr>
          <w:rFonts w:cs="Arial"/>
          <w:spacing w:val="-2"/>
          <w:szCs w:val="24"/>
        </w:rPr>
        <w:t>x</w:t>
      </w:r>
      <w:r>
        <w:rPr>
          <w:rFonts w:cs="Arial"/>
          <w:spacing w:val="1"/>
          <w:szCs w:val="24"/>
        </w:rPr>
        <w:t>pe</w:t>
      </w:r>
      <w:r>
        <w:rPr>
          <w:rFonts w:cs="Arial"/>
          <w:szCs w:val="24"/>
        </w:rPr>
        <w:t>r</w:t>
      </w:r>
      <w:r>
        <w:rPr>
          <w:rFonts w:cs="Arial"/>
          <w:spacing w:val="-1"/>
          <w:szCs w:val="24"/>
        </w:rPr>
        <w:t>i</w:t>
      </w:r>
      <w:r>
        <w:rPr>
          <w:rFonts w:cs="Arial"/>
          <w:spacing w:val="1"/>
          <w:szCs w:val="24"/>
        </w:rPr>
        <w:t>en</w:t>
      </w:r>
      <w:r>
        <w:rPr>
          <w:rFonts w:cs="Arial"/>
          <w:szCs w:val="24"/>
        </w:rPr>
        <w:t>ce</w:t>
      </w:r>
      <w:r>
        <w:rPr>
          <w:rFonts w:cs="Arial"/>
          <w:spacing w:val="-1"/>
          <w:szCs w:val="24"/>
        </w:rPr>
        <w:t xml:space="preserve"> m</w:t>
      </w:r>
      <w:r>
        <w:rPr>
          <w:rFonts w:cs="Arial"/>
          <w:spacing w:val="1"/>
          <w:szCs w:val="24"/>
        </w:rPr>
        <w:t>ee</w:t>
      </w:r>
      <w:r>
        <w:rPr>
          <w:rFonts w:cs="Arial"/>
          <w:szCs w:val="24"/>
        </w:rPr>
        <w:t>t</w:t>
      </w:r>
      <w:r>
        <w:rPr>
          <w:rFonts w:cs="Arial"/>
          <w:spacing w:val="-2"/>
          <w:szCs w:val="24"/>
        </w:rPr>
        <w:t>i</w:t>
      </w:r>
      <w:r>
        <w:rPr>
          <w:rFonts w:cs="Arial"/>
          <w:spacing w:val="1"/>
          <w:szCs w:val="24"/>
        </w:rPr>
        <w:t>n</w:t>
      </w:r>
      <w:r>
        <w:rPr>
          <w:rFonts w:cs="Arial"/>
          <w:szCs w:val="24"/>
        </w:rPr>
        <w:t>g</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pacing w:val="-1"/>
          <w:szCs w:val="24"/>
        </w:rPr>
        <w:t>e</w:t>
      </w:r>
      <w:r>
        <w:rPr>
          <w:rFonts w:cs="Arial"/>
          <w:spacing w:val="1"/>
          <w:szCs w:val="24"/>
        </w:rPr>
        <w:t>n</w:t>
      </w:r>
      <w:r>
        <w:rPr>
          <w:rFonts w:cs="Arial"/>
          <w:szCs w:val="24"/>
        </w:rPr>
        <w:t>s</w:t>
      </w:r>
      <w:r>
        <w:rPr>
          <w:rFonts w:cs="Arial"/>
          <w:spacing w:val="1"/>
          <w:szCs w:val="24"/>
        </w:rPr>
        <w:t>u</w:t>
      </w:r>
      <w:r>
        <w:rPr>
          <w:rFonts w:cs="Arial"/>
          <w:szCs w:val="24"/>
        </w:rPr>
        <w:t xml:space="preserve">re </w:t>
      </w:r>
      <w:r>
        <w:rPr>
          <w:rFonts w:cs="Arial"/>
          <w:spacing w:val="-1"/>
          <w:szCs w:val="24"/>
        </w:rPr>
        <w:t>t</w:t>
      </w:r>
      <w:r>
        <w:rPr>
          <w:rFonts w:cs="Arial"/>
          <w:spacing w:val="1"/>
          <w:szCs w:val="24"/>
        </w:rPr>
        <w:t>ha</w:t>
      </w:r>
      <w:r>
        <w:rPr>
          <w:rFonts w:cs="Arial"/>
          <w:szCs w:val="24"/>
        </w:rPr>
        <w:t>t</w:t>
      </w:r>
      <w:r>
        <w:rPr>
          <w:rFonts w:cs="Arial"/>
          <w:spacing w:val="-2"/>
          <w:szCs w:val="24"/>
        </w:rPr>
        <w:t xml:space="preserve"> </w:t>
      </w:r>
      <w:r>
        <w:rPr>
          <w:rFonts w:cs="Arial"/>
          <w:szCs w:val="24"/>
        </w:rPr>
        <w:t>ma</w:t>
      </w:r>
      <w:r>
        <w:rPr>
          <w:rFonts w:cs="Arial"/>
          <w:spacing w:val="-1"/>
          <w:szCs w:val="24"/>
        </w:rPr>
        <w:t>nu</w:t>
      </w:r>
      <w:r>
        <w:rPr>
          <w:rFonts w:cs="Arial"/>
          <w:spacing w:val="3"/>
          <w:szCs w:val="24"/>
        </w:rPr>
        <w:t>f</w:t>
      </w:r>
      <w:r>
        <w:rPr>
          <w:rFonts w:cs="Arial"/>
          <w:spacing w:val="1"/>
          <w:szCs w:val="24"/>
        </w:rPr>
        <w:t>a</w:t>
      </w:r>
      <w:r>
        <w:rPr>
          <w:rFonts w:cs="Arial"/>
          <w:szCs w:val="24"/>
        </w:rPr>
        <w:t>c</w:t>
      </w:r>
      <w:r>
        <w:rPr>
          <w:rFonts w:cs="Arial"/>
          <w:spacing w:val="-2"/>
          <w:szCs w:val="24"/>
        </w:rPr>
        <w:t>t</w:t>
      </w:r>
      <w:r>
        <w:rPr>
          <w:rFonts w:cs="Arial"/>
          <w:spacing w:val="1"/>
          <w:szCs w:val="24"/>
        </w:rPr>
        <w:t>u</w:t>
      </w:r>
      <w:r>
        <w:rPr>
          <w:rFonts w:cs="Arial"/>
          <w:szCs w:val="24"/>
        </w:rPr>
        <w:t>red restraint</w:t>
      </w:r>
      <w:r>
        <w:rPr>
          <w:rFonts w:cs="Arial"/>
          <w:spacing w:val="1"/>
          <w:szCs w:val="24"/>
        </w:rPr>
        <w:t xml:space="preserve"> </w:t>
      </w:r>
      <w:r>
        <w:rPr>
          <w:rFonts w:cs="Arial"/>
          <w:spacing w:val="2"/>
          <w:szCs w:val="24"/>
        </w:rPr>
        <w:t>p</w:t>
      </w:r>
      <w:r>
        <w:rPr>
          <w:rFonts w:cs="Arial"/>
          <w:szCs w:val="24"/>
        </w:rPr>
        <w:t>r</w:t>
      </w:r>
      <w:r>
        <w:rPr>
          <w:rFonts w:cs="Arial"/>
          <w:spacing w:val="-2"/>
          <w:szCs w:val="24"/>
        </w:rPr>
        <w:t>o</w:t>
      </w:r>
      <w:r>
        <w:rPr>
          <w:rFonts w:cs="Arial"/>
          <w:spacing w:val="1"/>
          <w:szCs w:val="24"/>
        </w:rPr>
        <w:t>du</w:t>
      </w:r>
      <w:r>
        <w:rPr>
          <w:rFonts w:cs="Arial"/>
          <w:szCs w:val="24"/>
        </w:rPr>
        <w:t>cts</w:t>
      </w:r>
      <w:r>
        <w:rPr>
          <w:rFonts w:cs="Arial"/>
          <w:spacing w:val="-2"/>
          <w:szCs w:val="24"/>
        </w:rPr>
        <w:t xml:space="preserve"> </w:t>
      </w:r>
      <w:r>
        <w:rPr>
          <w:rFonts w:cs="Arial"/>
          <w:spacing w:val="1"/>
          <w:szCs w:val="24"/>
        </w:rPr>
        <w:t>a</w:t>
      </w:r>
      <w:r>
        <w:rPr>
          <w:rFonts w:cs="Arial"/>
          <w:szCs w:val="24"/>
        </w:rPr>
        <w:t xml:space="preserve">re </w:t>
      </w:r>
      <w:r>
        <w:rPr>
          <w:rFonts w:cs="Arial"/>
          <w:spacing w:val="-2"/>
          <w:szCs w:val="24"/>
        </w:rPr>
        <w:t>s</w:t>
      </w:r>
      <w:r>
        <w:rPr>
          <w:rFonts w:cs="Arial"/>
          <w:spacing w:val="-1"/>
          <w:szCs w:val="24"/>
        </w:rPr>
        <w:t>a</w:t>
      </w:r>
      <w:r>
        <w:rPr>
          <w:rFonts w:cs="Arial"/>
          <w:spacing w:val="3"/>
          <w:szCs w:val="24"/>
        </w:rPr>
        <w:t>f</w:t>
      </w:r>
      <w:r>
        <w:rPr>
          <w:rFonts w:cs="Arial"/>
          <w:szCs w:val="24"/>
        </w:rPr>
        <w:t>e</w:t>
      </w:r>
      <w:r>
        <w:rPr>
          <w:rFonts w:cs="Arial"/>
          <w:spacing w:val="-1"/>
          <w:szCs w:val="24"/>
        </w:rPr>
        <w:t xml:space="preserve"> </w:t>
      </w:r>
      <w:r>
        <w:rPr>
          <w:rFonts w:cs="Arial"/>
          <w:spacing w:val="1"/>
          <w:szCs w:val="24"/>
        </w:rPr>
        <w:t>an</w:t>
      </w:r>
      <w:r>
        <w:rPr>
          <w:rFonts w:cs="Arial"/>
          <w:szCs w:val="24"/>
        </w:rPr>
        <w:t>d</w:t>
      </w:r>
      <w:r>
        <w:rPr>
          <w:rFonts w:cs="Arial"/>
          <w:spacing w:val="-3"/>
          <w:szCs w:val="24"/>
        </w:rPr>
        <w:t xml:space="preserve"> </w:t>
      </w:r>
      <w:r>
        <w:rPr>
          <w:rFonts w:cs="Arial"/>
          <w:spacing w:val="3"/>
          <w:szCs w:val="24"/>
        </w:rPr>
        <w:t>f</w:t>
      </w:r>
      <w:r>
        <w:rPr>
          <w:rFonts w:cs="Arial"/>
          <w:szCs w:val="24"/>
        </w:rPr>
        <w:t>it</w:t>
      </w:r>
      <w:r>
        <w:rPr>
          <w:rFonts w:cs="Arial"/>
          <w:spacing w:val="-2"/>
          <w:szCs w:val="24"/>
        </w:rPr>
        <w:t xml:space="preserve"> </w:t>
      </w:r>
      <w:r>
        <w:rPr>
          <w:rFonts w:cs="Arial"/>
          <w:szCs w:val="24"/>
        </w:rPr>
        <w:t>f</w:t>
      </w:r>
      <w:r>
        <w:rPr>
          <w:rFonts w:cs="Arial"/>
          <w:spacing w:val="1"/>
          <w:szCs w:val="24"/>
        </w:rPr>
        <w:t>o</w:t>
      </w:r>
      <w:r>
        <w:rPr>
          <w:rFonts w:cs="Arial"/>
          <w:szCs w:val="24"/>
        </w:rPr>
        <w:t>r p</w:t>
      </w:r>
      <w:r>
        <w:rPr>
          <w:rFonts w:cs="Arial"/>
          <w:spacing w:val="1"/>
          <w:szCs w:val="24"/>
        </w:rPr>
        <w:t>u</w:t>
      </w:r>
      <w:r>
        <w:rPr>
          <w:rFonts w:cs="Arial"/>
          <w:szCs w:val="24"/>
        </w:rPr>
        <w:t>r</w:t>
      </w:r>
      <w:r>
        <w:rPr>
          <w:rFonts w:cs="Arial"/>
          <w:spacing w:val="-2"/>
          <w:szCs w:val="24"/>
        </w:rPr>
        <w:t>p</w:t>
      </w:r>
      <w:r>
        <w:rPr>
          <w:rFonts w:cs="Arial"/>
          <w:spacing w:val="1"/>
          <w:szCs w:val="24"/>
        </w:rPr>
        <w:t>o</w:t>
      </w:r>
      <w:r>
        <w:rPr>
          <w:rFonts w:cs="Arial"/>
          <w:szCs w:val="24"/>
        </w:rPr>
        <w:t>s</w:t>
      </w:r>
      <w:r>
        <w:rPr>
          <w:rFonts w:cs="Arial"/>
          <w:spacing w:val="1"/>
          <w:szCs w:val="24"/>
        </w:rPr>
        <w:t>e</w:t>
      </w:r>
      <w:r>
        <w:rPr>
          <w:rFonts w:cs="Arial"/>
          <w:szCs w:val="24"/>
        </w:rPr>
        <w:t>.</w:t>
      </w:r>
    </w:p>
    <w:p w:rsidR="00C51794" w:rsidRDefault="00C51794" w:rsidP="002A17D8">
      <w:pPr>
        <w:ind w:firstLine="720"/>
        <w:rPr>
          <w:rFonts w:cs="Arial"/>
        </w:rPr>
      </w:pPr>
    </w:p>
    <w:p w:rsidR="00AE5BE1" w:rsidRDefault="00AE5BE1" w:rsidP="00AE5BE1">
      <w:pPr>
        <w:widowControl w:val="0"/>
        <w:autoSpaceDE w:val="0"/>
        <w:autoSpaceDN w:val="0"/>
        <w:adjustRightInd w:val="0"/>
        <w:ind w:right="1157"/>
        <w:rPr>
          <w:rFonts w:cs="Arial"/>
          <w:szCs w:val="24"/>
        </w:rPr>
      </w:pPr>
      <w:r>
        <w:rPr>
          <w:rFonts w:cs="Arial"/>
          <w:szCs w:val="24"/>
        </w:rPr>
        <w:t>No</w:t>
      </w:r>
      <w:r>
        <w:rPr>
          <w:rFonts w:cs="Arial"/>
          <w:spacing w:val="1"/>
          <w:szCs w:val="24"/>
        </w:rPr>
        <w:t>n</w:t>
      </w:r>
      <w:r>
        <w:rPr>
          <w:rFonts w:cs="Arial"/>
          <w:spacing w:val="-1"/>
          <w:szCs w:val="24"/>
        </w:rPr>
        <w:t>-</w:t>
      </w:r>
      <w:r>
        <w:rPr>
          <w:rFonts w:cs="Arial"/>
          <w:spacing w:val="1"/>
          <w:szCs w:val="24"/>
        </w:rPr>
        <w:t>m</w:t>
      </w:r>
      <w:r>
        <w:rPr>
          <w:rFonts w:cs="Arial"/>
          <w:spacing w:val="-1"/>
          <w:szCs w:val="24"/>
        </w:rPr>
        <w:t>a</w:t>
      </w:r>
      <w:r>
        <w:rPr>
          <w:rFonts w:cs="Arial"/>
          <w:spacing w:val="1"/>
          <w:szCs w:val="24"/>
        </w:rPr>
        <w:t>n</w:t>
      </w:r>
      <w:r>
        <w:rPr>
          <w:rFonts w:cs="Arial"/>
          <w:spacing w:val="-1"/>
          <w:szCs w:val="24"/>
        </w:rPr>
        <w:t>u</w:t>
      </w:r>
      <w:r>
        <w:rPr>
          <w:rFonts w:cs="Arial"/>
          <w:szCs w:val="24"/>
        </w:rPr>
        <w:t>f</w:t>
      </w:r>
      <w:r>
        <w:rPr>
          <w:rFonts w:cs="Arial"/>
          <w:spacing w:val="1"/>
          <w:szCs w:val="24"/>
        </w:rPr>
        <w:t>a</w:t>
      </w:r>
      <w:r>
        <w:rPr>
          <w:rFonts w:cs="Arial"/>
          <w:szCs w:val="24"/>
        </w:rPr>
        <w:t>ct</w:t>
      </w:r>
      <w:r>
        <w:rPr>
          <w:rFonts w:cs="Arial"/>
          <w:spacing w:val="1"/>
          <w:szCs w:val="24"/>
        </w:rPr>
        <w:t>u</w:t>
      </w:r>
      <w:r>
        <w:rPr>
          <w:rFonts w:cs="Arial"/>
          <w:szCs w:val="24"/>
        </w:rPr>
        <w:t>r</w:t>
      </w:r>
      <w:r>
        <w:rPr>
          <w:rFonts w:cs="Arial"/>
          <w:spacing w:val="-2"/>
          <w:szCs w:val="24"/>
        </w:rPr>
        <w:t>e</w:t>
      </w:r>
      <w:r>
        <w:rPr>
          <w:rFonts w:cs="Arial"/>
          <w:szCs w:val="24"/>
        </w:rPr>
        <w:t>d</w:t>
      </w:r>
      <w:r>
        <w:rPr>
          <w:rFonts w:cs="Arial"/>
          <w:spacing w:val="1"/>
          <w:szCs w:val="24"/>
        </w:rPr>
        <w:t xml:space="preserve"> </w:t>
      </w:r>
      <w:r>
        <w:rPr>
          <w:rFonts w:cs="Arial"/>
          <w:szCs w:val="24"/>
        </w:rPr>
        <w:t>res</w:t>
      </w:r>
      <w:r>
        <w:rPr>
          <w:rFonts w:cs="Arial"/>
          <w:spacing w:val="-1"/>
          <w:szCs w:val="24"/>
        </w:rPr>
        <w:t>t</w:t>
      </w:r>
      <w:r>
        <w:rPr>
          <w:rFonts w:cs="Arial"/>
          <w:szCs w:val="24"/>
        </w:rPr>
        <w:t>rain</w:t>
      </w:r>
      <w:r>
        <w:rPr>
          <w:rFonts w:cs="Arial"/>
          <w:spacing w:val="1"/>
          <w:szCs w:val="24"/>
        </w:rPr>
        <w:t>t</w:t>
      </w:r>
      <w:r>
        <w:rPr>
          <w:rFonts w:cs="Arial"/>
          <w:szCs w:val="24"/>
        </w:rPr>
        <w:t>s,</w:t>
      </w:r>
      <w:r>
        <w:rPr>
          <w:rFonts w:cs="Arial"/>
          <w:spacing w:val="1"/>
          <w:szCs w:val="24"/>
        </w:rPr>
        <w:t xml:space="preserve"> e</w:t>
      </w:r>
      <w:r>
        <w:rPr>
          <w:rFonts w:cs="Arial"/>
          <w:szCs w:val="24"/>
        </w:rPr>
        <w:t>.</w:t>
      </w:r>
      <w:r>
        <w:rPr>
          <w:rFonts w:cs="Arial"/>
          <w:spacing w:val="-1"/>
          <w:szCs w:val="24"/>
        </w:rPr>
        <w:t>g</w:t>
      </w:r>
      <w:r>
        <w:rPr>
          <w:rFonts w:cs="Arial"/>
          <w:szCs w:val="24"/>
        </w:rPr>
        <w:t>.</w:t>
      </w:r>
      <w:r>
        <w:rPr>
          <w:rFonts w:cs="Arial"/>
          <w:spacing w:val="-1"/>
          <w:szCs w:val="24"/>
        </w:rPr>
        <w:t xml:space="preserve"> </w:t>
      </w:r>
      <w:r>
        <w:rPr>
          <w:rFonts w:cs="Arial"/>
          <w:spacing w:val="1"/>
          <w:szCs w:val="24"/>
        </w:rPr>
        <w:t>ba</w:t>
      </w:r>
      <w:r>
        <w:rPr>
          <w:rFonts w:cs="Arial"/>
          <w:spacing w:val="-1"/>
          <w:szCs w:val="24"/>
        </w:rPr>
        <w:t>n</w:t>
      </w:r>
      <w:r>
        <w:rPr>
          <w:rFonts w:cs="Arial"/>
          <w:spacing w:val="1"/>
          <w:szCs w:val="24"/>
        </w:rPr>
        <w:t>da</w:t>
      </w:r>
      <w:r>
        <w:rPr>
          <w:rFonts w:cs="Arial"/>
          <w:spacing w:val="-1"/>
          <w:szCs w:val="24"/>
        </w:rPr>
        <w:t>g</w:t>
      </w:r>
      <w:r>
        <w:rPr>
          <w:rFonts w:cs="Arial"/>
          <w:spacing w:val="1"/>
          <w:szCs w:val="24"/>
        </w:rPr>
        <w:t>e</w:t>
      </w:r>
      <w:r>
        <w:rPr>
          <w:rFonts w:cs="Arial"/>
          <w:szCs w:val="24"/>
        </w:rPr>
        <w:t xml:space="preserve">s </w:t>
      </w:r>
      <w:r>
        <w:rPr>
          <w:rFonts w:cs="Arial"/>
          <w:spacing w:val="-1"/>
          <w:szCs w:val="24"/>
        </w:rPr>
        <w:t>t</w:t>
      </w:r>
      <w:r>
        <w:rPr>
          <w:rFonts w:cs="Arial"/>
          <w:szCs w:val="24"/>
        </w:rPr>
        <w:t>o</w:t>
      </w:r>
      <w:r>
        <w:rPr>
          <w:rFonts w:cs="Arial"/>
          <w:spacing w:val="1"/>
          <w:szCs w:val="24"/>
        </w:rPr>
        <w:t xml:space="preserve"> t</w:t>
      </w:r>
      <w:r>
        <w:rPr>
          <w:rFonts w:cs="Arial"/>
          <w:szCs w:val="24"/>
        </w:rPr>
        <w:t>ie</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p</w:t>
      </w:r>
      <w:r>
        <w:rPr>
          <w:rFonts w:cs="Arial"/>
          <w:spacing w:val="1"/>
          <w:szCs w:val="24"/>
        </w:rPr>
        <w:t>e</w:t>
      </w:r>
      <w:r>
        <w:rPr>
          <w:rFonts w:cs="Arial"/>
          <w:szCs w:val="24"/>
        </w:rPr>
        <w:t>rson</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w:t>
      </w:r>
      <w:r>
        <w:rPr>
          <w:rFonts w:cs="Arial"/>
          <w:szCs w:val="24"/>
        </w:rPr>
        <w:t>a</w:t>
      </w:r>
      <w:r>
        <w:rPr>
          <w:rFonts w:cs="Arial"/>
          <w:spacing w:val="-1"/>
          <w:szCs w:val="24"/>
        </w:rPr>
        <w:t xml:space="preserve"> </w:t>
      </w:r>
      <w:r>
        <w:rPr>
          <w:rFonts w:cs="Arial"/>
          <w:spacing w:val="1"/>
          <w:szCs w:val="24"/>
        </w:rPr>
        <w:t>b</w:t>
      </w:r>
      <w:r>
        <w:rPr>
          <w:rFonts w:cs="Arial"/>
          <w:spacing w:val="-1"/>
          <w:szCs w:val="24"/>
        </w:rPr>
        <w:t>e</w:t>
      </w:r>
      <w:r>
        <w:rPr>
          <w:rFonts w:cs="Arial"/>
          <w:spacing w:val="1"/>
          <w:szCs w:val="24"/>
        </w:rPr>
        <w:t>d</w:t>
      </w:r>
      <w:r>
        <w:rPr>
          <w:rFonts w:cs="Arial"/>
          <w:spacing w:val="-2"/>
          <w:szCs w:val="24"/>
        </w:rPr>
        <w:t>/</w:t>
      </w:r>
      <w:r>
        <w:rPr>
          <w:rFonts w:cs="Arial"/>
          <w:szCs w:val="24"/>
        </w:rPr>
        <w:t>c</w:t>
      </w:r>
      <w:r>
        <w:rPr>
          <w:rFonts w:cs="Arial"/>
          <w:spacing w:val="1"/>
          <w:szCs w:val="24"/>
        </w:rPr>
        <w:t>ha</w:t>
      </w:r>
      <w:r>
        <w:rPr>
          <w:rFonts w:cs="Arial"/>
          <w:szCs w:val="24"/>
        </w:rPr>
        <w:t>ir</w:t>
      </w:r>
      <w:r>
        <w:rPr>
          <w:rFonts w:cs="Arial"/>
          <w:spacing w:val="-1"/>
          <w:szCs w:val="24"/>
        </w:rPr>
        <w:t xml:space="preserve"> </w:t>
      </w:r>
      <w:r>
        <w:rPr>
          <w:rFonts w:cs="Arial"/>
          <w:spacing w:val="1"/>
          <w:szCs w:val="24"/>
        </w:rPr>
        <w:t>o</w:t>
      </w:r>
      <w:r>
        <w:rPr>
          <w:rFonts w:cs="Arial"/>
          <w:szCs w:val="24"/>
        </w:rPr>
        <w:t xml:space="preserve">r </w:t>
      </w:r>
      <w:r>
        <w:rPr>
          <w:rFonts w:cs="Arial"/>
          <w:spacing w:val="1"/>
          <w:szCs w:val="24"/>
        </w:rPr>
        <w:t>b</w:t>
      </w:r>
      <w:r>
        <w:rPr>
          <w:rFonts w:cs="Arial"/>
          <w:szCs w:val="24"/>
        </w:rPr>
        <w:t>ind</w:t>
      </w:r>
      <w:r>
        <w:rPr>
          <w:rFonts w:cs="Arial"/>
          <w:spacing w:val="1"/>
          <w:szCs w:val="24"/>
        </w:rPr>
        <w:t xml:space="preserve"> </w:t>
      </w:r>
      <w:r>
        <w:rPr>
          <w:rFonts w:cs="Arial"/>
          <w:spacing w:val="-1"/>
          <w:szCs w:val="24"/>
        </w:rPr>
        <w:t>t</w:t>
      </w:r>
      <w:r>
        <w:rPr>
          <w:rFonts w:cs="Arial"/>
          <w:spacing w:val="1"/>
          <w:szCs w:val="24"/>
        </w:rPr>
        <w:t>he</w:t>
      </w:r>
      <w:r>
        <w:rPr>
          <w:rFonts w:cs="Arial"/>
          <w:szCs w:val="24"/>
        </w:rPr>
        <w:t>ir</w:t>
      </w:r>
      <w:r>
        <w:rPr>
          <w:rFonts w:cs="Arial"/>
          <w:spacing w:val="-1"/>
          <w:szCs w:val="24"/>
        </w:rPr>
        <w:t xml:space="preserve"> h</w:t>
      </w:r>
      <w:r>
        <w:rPr>
          <w:rFonts w:cs="Arial"/>
          <w:spacing w:val="1"/>
          <w:szCs w:val="24"/>
        </w:rPr>
        <w:t>and</w:t>
      </w:r>
      <w:r>
        <w:rPr>
          <w:rFonts w:cs="Arial"/>
          <w:spacing w:val="-2"/>
          <w:szCs w:val="24"/>
        </w:rPr>
        <w:t>s</w:t>
      </w:r>
      <w:r>
        <w:rPr>
          <w:rFonts w:cs="Arial"/>
          <w:szCs w:val="24"/>
        </w:rPr>
        <w:t>,</w:t>
      </w:r>
      <w:r>
        <w:rPr>
          <w:rFonts w:cs="Arial"/>
          <w:spacing w:val="1"/>
          <w:szCs w:val="24"/>
        </w:rPr>
        <w:t xml:space="preserve"> </w:t>
      </w:r>
      <w:r>
        <w:rPr>
          <w:rFonts w:cs="Arial"/>
          <w:spacing w:val="-1"/>
          <w:szCs w:val="24"/>
        </w:rPr>
        <w:t>m</w:t>
      </w:r>
      <w:r>
        <w:rPr>
          <w:rFonts w:cs="Arial"/>
          <w:spacing w:val="1"/>
          <w:szCs w:val="24"/>
        </w:rPr>
        <w:t>u</w:t>
      </w:r>
      <w:r>
        <w:rPr>
          <w:rFonts w:cs="Arial"/>
          <w:szCs w:val="24"/>
        </w:rPr>
        <w:t>st</w:t>
      </w:r>
      <w:r>
        <w:rPr>
          <w:rFonts w:cs="Arial"/>
          <w:spacing w:val="-1"/>
          <w:szCs w:val="24"/>
        </w:rPr>
        <w:t xml:space="preserve"> </w:t>
      </w:r>
      <w:r>
        <w:rPr>
          <w:rFonts w:cs="Arial"/>
          <w:spacing w:val="1"/>
          <w:szCs w:val="24"/>
        </w:rPr>
        <w:t>ne</w:t>
      </w:r>
      <w:r>
        <w:rPr>
          <w:rFonts w:cs="Arial"/>
          <w:spacing w:val="-2"/>
          <w:szCs w:val="24"/>
        </w:rPr>
        <w:t>v</w:t>
      </w:r>
      <w:r>
        <w:rPr>
          <w:rFonts w:cs="Arial"/>
          <w:spacing w:val="1"/>
          <w:szCs w:val="24"/>
        </w:rPr>
        <w:t>e</w:t>
      </w:r>
      <w:r>
        <w:rPr>
          <w:rFonts w:cs="Arial"/>
          <w:szCs w:val="24"/>
        </w:rPr>
        <w:t>r be</w:t>
      </w:r>
      <w:r>
        <w:rPr>
          <w:rFonts w:cs="Arial"/>
          <w:spacing w:val="1"/>
          <w:szCs w:val="24"/>
        </w:rPr>
        <w:t xml:space="preserve"> u</w:t>
      </w:r>
      <w:r>
        <w:rPr>
          <w:rFonts w:cs="Arial"/>
          <w:spacing w:val="-2"/>
          <w:szCs w:val="24"/>
        </w:rPr>
        <w:t>s</w:t>
      </w:r>
      <w:r>
        <w:rPr>
          <w:rFonts w:cs="Arial"/>
          <w:spacing w:val="1"/>
          <w:szCs w:val="24"/>
        </w:rPr>
        <w:t>ed</w:t>
      </w:r>
      <w:r>
        <w:rPr>
          <w:rFonts w:cs="Arial"/>
          <w:szCs w:val="24"/>
        </w:rPr>
        <w:t>.</w:t>
      </w:r>
    </w:p>
    <w:p w:rsidR="00AE5BE1" w:rsidRDefault="00AE5BE1" w:rsidP="00AE5BE1">
      <w:pPr>
        <w:widowControl w:val="0"/>
        <w:autoSpaceDE w:val="0"/>
        <w:autoSpaceDN w:val="0"/>
        <w:adjustRightInd w:val="0"/>
        <w:spacing w:before="17" w:line="260" w:lineRule="exact"/>
        <w:rPr>
          <w:rFonts w:cs="Arial"/>
          <w:sz w:val="26"/>
          <w:szCs w:val="26"/>
        </w:rPr>
      </w:pPr>
    </w:p>
    <w:p w:rsidR="00AE5BE1" w:rsidRDefault="00AE5BE1" w:rsidP="00AE5BE1">
      <w:pPr>
        <w:widowControl w:val="0"/>
        <w:autoSpaceDE w:val="0"/>
        <w:autoSpaceDN w:val="0"/>
        <w:adjustRightInd w:val="0"/>
        <w:ind w:right="-20"/>
        <w:rPr>
          <w:rFonts w:cs="Arial"/>
          <w:szCs w:val="24"/>
        </w:rPr>
      </w:pPr>
      <w:r>
        <w:rPr>
          <w:rFonts w:cs="Arial"/>
          <w:szCs w:val="24"/>
        </w:rPr>
        <w:t>A</w:t>
      </w:r>
      <w:r>
        <w:rPr>
          <w:rFonts w:cs="Arial"/>
          <w:spacing w:val="1"/>
          <w:szCs w:val="24"/>
        </w:rPr>
        <w:t>n</w:t>
      </w:r>
      <w:r>
        <w:rPr>
          <w:rFonts w:cs="Arial"/>
          <w:szCs w:val="24"/>
        </w:rPr>
        <w:t>y</w:t>
      </w:r>
      <w:r>
        <w:rPr>
          <w:rFonts w:cs="Arial"/>
          <w:spacing w:val="-2"/>
          <w:szCs w:val="24"/>
        </w:rPr>
        <w:t xml:space="preserve"> </w:t>
      </w:r>
      <w:r>
        <w:rPr>
          <w:rFonts w:cs="Arial"/>
          <w:szCs w:val="24"/>
        </w:rPr>
        <w:t>c</w:t>
      </w:r>
      <w:r>
        <w:rPr>
          <w:rFonts w:cs="Arial"/>
          <w:spacing w:val="1"/>
          <w:szCs w:val="24"/>
        </w:rPr>
        <w:t>on</w:t>
      </w:r>
      <w:r>
        <w:rPr>
          <w:rFonts w:cs="Arial"/>
          <w:szCs w:val="24"/>
        </w:rPr>
        <w:t>c</w:t>
      </w:r>
      <w:r>
        <w:rPr>
          <w:rFonts w:cs="Arial"/>
          <w:spacing w:val="1"/>
          <w:szCs w:val="24"/>
        </w:rPr>
        <w:t>e</w:t>
      </w:r>
      <w:r>
        <w:rPr>
          <w:rFonts w:cs="Arial"/>
          <w:szCs w:val="24"/>
        </w:rPr>
        <w:t>rns</w:t>
      </w:r>
      <w:r>
        <w:rPr>
          <w:rFonts w:cs="Arial"/>
          <w:spacing w:val="-2"/>
          <w:szCs w:val="24"/>
        </w:rPr>
        <w:t xml:space="preserve"> </w:t>
      </w:r>
      <w:r>
        <w:rPr>
          <w:rFonts w:cs="Arial"/>
          <w:spacing w:val="1"/>
          <w:szCs w:val="24"/>
        </w:rPr>
        <w:t>ab</w:t>
      </w:r>
      <w:r>
        <w:rPr>
          <w:rFonts w:cs="Arial"/>
          <w:spacing w:val="-1"/>
          <w:szCs w:val="24"/>
        </w:rPr>
        <w:t>o</w:t>
      </w:r>
      <w:r>
        <w:rPr>
          <w:rFonts w:cs="Arial"/>
          <w:spacing w:val="1"/>
          <w:szCs w:val="24"/>
        </w:rPr>
        <w:t>u</w:t>
      </w:r>
      <w:r>
        <w:rPr>
          <w:rFonts w:cs="Arial"/>
          <w:szCs w:val="24"/>
        </w:rPr>
        <w:t>t</w:t>
      </w:r>
      <w:r>
        <w:rPr>
          <w:rFonts w:cs="Arial"/>
          <w:spacing w:val="-1"/>
          <w:szCs w:val="24"/>
        </w:rPr>
        <w:t xml:space="preserve"> m</w:t>
      </w:r>
      <w:r>
        <w:rPr>
          <w:rFonts w:cs="Arial"/>
          <w:spacing w:val="1"/>
          <w:szCs w:val="24"/>
        </w:rPr>
        <w:t>an</w:t>
      </w:r>
      <w:r>
        <w:rPr>
          <w:rFonts w:cs="Arial"/>
          <w:spacing w:val="-1"/>
          <w:szCs w:val="24"/>
        </w:rPr>
        <w:t>u</w:t>
      </w:r>
      <w:r>
        <w:rPr>
          <w:rFonts w:cs="Arial"/>
          <w:szCs w:val="24"/>
        </w:rPr>
        <w:t>f</w:t>
      </w:r>
      <w:r>
        <w:rPr>
          <w:rFonts w:cs="Arial"/>
          <w:spacing w:val="1"/>
          <w:szCs w:val="24"/>
        </w:rPr>
        <w:t>a</w:t>
      </w:r>
      <w:r>
        <w:rPr>
          <w:rFonts w:cs="Arial"/>
          <w:szCs w:val="24"/>
        </w:rPr>
        <w:t>ct</w:t>
      </w:r>
      <w:r>
        <w:rPr>
          <w:rFonts w:cs="Arial"/>
          <w:spacing w:val="1"/>
          <w:szCs w:val="24"/>
        </w:rPr>
        <w:t>u</w:t>
      </w:r>
      <w:r>
        <w:rPr>
          <w:rFonts w:cs="Arial"/>
          <w:szCs w:val="24"/>
        </w:rPr>
        <w:t>r</w:t>
      </w:r>
      <w:r>
        <w:rPr>
          <w:rFonts w:cs="Arial"/>
          <w:spacing w:val="-2"/>
          <w:szCs w:val="24"/>
        </w:rPr>
        <w:t>e</w:t>
      </w:r>
      <w:r>
        <w:rPr>
          <w:rFonts w:cs="Arial"/>
          <w:szCs w:val="24"/>
        </w:rPr>
        <w:t>d</w:t>
      </w:r>
      <w:r>
        <w:rPr>
          <w:rFonts w:cs="Arial"/>
          <w:spacing w:val="1"/>
          <w:szCs w:val="24"/>
        </w:rPr>
        <w:t xml:space="preserve"> </w:t>
      </w:r>
      <w:r>
        <w:rPr>
          <w:rFonts w:cs="Arial"/>
          <w:szCs w:val="24"/>
        </w:rPr>
        <w:t>res</w:t>
      </w:r>
      <w:r>
        <w:rPr>
          <w:rFonts w:cs="Arial"/>
          <w:spacing w:val="1"/>
          <w:szCs w:val="24"/>
        </w:rPr>
        <w:t>t</w:t>
      </w:r>
      <w:r>
        <w:rPr>
          <w:rFonts w:cs="Arial"/>
          <w:szCs w:val="24"/>
        </w:rPr>
        <w:t>ra</w:t>
      </w:r>
      <w:r>
        <w:rPr>
          <w:rFonts w:cs="Arial"/>
          <w:spacing w:val="-3"/>
          <w:szCs w:val="24"/>
        </w:rPr>
        <w:t>i</w:t>
      </w:r>
      <w:r>
        <w:rPr>
          <w:rFonts w:cs="Arial"/>
          <w:spacing w:val="1"/>
          <w:szCs w:val="24"/>
        </w:rPr>
        <w:t>n</w:t>
      </w:r>
      <w:r>
        <w:rPr>
          <w:rFonts w:cs="Arial"/>
          <w:szCs w:val="24"/>
        </w:rPr>
        <w:t>t</w:t>
      </w:r>
      <w:r>
        <w:rPr>
          <w:rFonts w:cs="Arial"/>
          <w:spacing w:val="1"/>
          <w:szCs w:val="24"/>
        </w:rPr>
        <w:t xml:space="preserve"> </w:t>
      </w:r>
      <w:r>
        <w:rPr>
          <w:rFonts w:cs="Arial"/>
          <w:spacing w:val="-1"/>
          <w:szCs w:val="24"/>
        </w:rPr>
        <w:t>p</w:t>
      </w:r>
      <w:r>
        <w:rPr>
          <w:rFonts w:cs="Arial"/>
          <w:szCs w:val="24"/>
        </w:rPr>
        <w:t>ro</w:t>
      </w:r>
      <w:r>
        <w:rPr>
          <w:rFonts w:cs="Arial"/>
          <w:spacing w:val="1"/>
          <w:szCs w:val="24"/>
        </w:rPr>
        <w:t>du</w:t>
      </w:r>
      <w:r>
        <w:rPr>
          <w:rFonts w:cs="Arial"/>
          <w:szCs w:val="24"/>
        </w:rPr>
        <w:t>cts</w:t>
      </w:r>
      <w:r>
        <w:rPr>
          <w:rFonts w:cs="Arial"/>
          <w:spacing w:val="-1"/>
          <w:szCs w:val="24"/>
        </w:rPr>
        <w:t xml:space="preserve"> </w:t>
      </w:r>
      <w:r>
        <w:rPr>
          <w:rFonts w:cs="Arial"/>
          <w:spacing w:val="1"/>
          <w:szCs w:val="24"/>
        </w:rPr>
        <w:t>mu</w:t>
      </w:r>
      <w:r>
        <w:rPr>
          <w:rFonts w:cs="Arial"/>
          <w:spacing w:val="-2"/>
          <w:szCs w:val="24"/>
        </w:rPr>
        <w:t>s</w:t>
      </w:r>
      <w:r>
        <w:rPr>
          <w:rFonts w:cs="Arial"/>
          <w:szCs w:val="24"/>
        </w:rPr>
        <w:t>t</w:t>
      </w:r>
      <w:r>
        <w:rPr>
          <w:rFonts w:cs="Arial"/>
          <w:spacing w:val="1"/>
          <w:szCs w:val="24"/>
        </w:rPr>
        <w:t xml:space="preserve"> </w:t>
      </w:r>
      <w:r>
        <w:rPr>
          <w:rFonts w:cs="Arial"/>
          <w:spacing w:val="-1"/>
          <w:szCs w:val="24"/>
        </w:rPr>
        <w:t>b</w:t>
      </w:r>
      <w:r>
        <w:rPr>
          <w:rFonts w:cs="Arial"/>
          <w:szCs w:val="24"/>
        </w:rPr>
        <w:t>e</w:t>
      </w:r>
      <w:r>
        <w:rPr>
          <w:rFonts w:cs="Arial"/>
          <w:spacing w:val="1"/>
          <w:szCs w:val="24"/>
        </w:rPr>
        <w:t xml:space="preserve"> </w:t>
      </w:r>
      <w:r>
        <w:rPr>
          <w:rFonts w:cs="Arial"/>
          <w:szCs w:val="24"/>
        </w:rPr>
        <w:t>r</w:t>
      </w:r>
      <w:r>
        <w:rPr>
          <w:rFonts w:cs="Arial"/>
          <w:spacing w:val="-2"/>
          <w:szCs w:val="24"/>
        </w:rPr>
        <w:t>e</w:t>
      </w:r>
      <w:r>
        <w:rPr>
          <w:rFonts w:cs="Arial"/>
          <w:spacing w:val="3"/>
          <w:szCs w:val="24"/>
        </w:rPr>
        <w:t>f</w:t>
      </w:r>
      <w:r>
        <w:rPr>
          <w:rFonts w:cs="Arial"/>
          <w:spacing w:val="1"/>
          <w:szCs w:val="24"/>
        </w:rPr>
        <w:t>e</w:t>
      </w:r>
      <w:r>
        <w:rPr>
          <w:rFonts w:cs="Arial"/>
          <w:szCs w:val="24"/>
        </w:rPr>
        <w:t>r</w:t>
      </w:r>
      <w:r>
        <w:rPr>
          <w:rFonts w:cs="Arial"/>
          <w:spacing w:val="-4"/>
          <w:szCs w:val="24"/>
        </w:rPr>
        <w:t>r</w:t>
      </w:r>
      <w:r>
        <w:rPr>
          <w:rFonts w:cs="Arial"/>
          <w:spacing w:val="1"/>
          <w:szCs w:val="24"/>
        </w:rPr>
        <w:t>e</w:t>
      </w:r>
      <w:r>
        <w:rPr>
          <w:rFonts w:cs="Arial"/>
          <w:szCs w:val="24"/>
        </w:rPr>
        <w:t>d</w:t>
      </w:r>
      <w:r>
        <w:rPr>
          <w:rFonts w:cs="Arial"/>
          <w:spacing w:val="1"/>
          <w:szCs w:val="24"/>
        </w:rPr>
        <w:t xml:space="preserve"> </w:t>
      </w:r>
      <w:r>
        <w:rPr>
          <w:rFonts w:cs="Arial"/>
          <w:spacing w:val="-1"/>
          <w:szCs w:val="24"/>
        </w:rPr>
        <w:t>t</w:t>
      </w:r>
      <w:r>
        <w:rPr>
          <w:rFonts w:cs="Arial"/>
          <w:szCs w:val="24"/>
        </w:rPr>
        <w:t>o</w:t>
      </w:r>
      <w:r>
        <w:rPr>
          <w:rFonts w:cs="Arial"/>
          <w:spacing w:val="1"/>
          <w:szCs w:val="24"/>
        </w:rPr>
        <w:t xml:space="preserve"> t</w:t>
      </w:r>
      <w:r>
        <w:rPr>
          <w:rFonts w:cs="Arial"/>
          <w:spacing w:val="-1"/>
          <w:szCs w:val="24"/>
        </w:rPr>
        <w:t>h</w:t>
      </w:r>
      <w:r>
        <w:rPr>
          <w:rFonts w:cs="Arial"/>
          <w:szCs w:val="24"/>
        </w:rPr>
        <w:t>e</w:t>
      </w:r>
    </w:p>
    <w:p w:rsidR="00AE5BE1" w:rsidRDefault="00AE5BE1" w:rsidP="00AE5BE1">
      <w:pPr>
        <w:widowControl w:val="0"/>
        <w:autoSpaceDE w:val="0"/>
        <w:autoSpaceDN w:val="0"/>
        <w:adjustRightInd w:val="0"/>
        <w:ind w:right="-20"/>
        <w:rPr>
          <w:rFonts w:cs="Arial"/>
          <w:szCs w:val="24"/>
        </w:rPr>
      </w:pPr>
      <w:r>
        <w:rPr>
          <w:rFonts w:cs="Arial"/>
          <w:szCs w:val="24"/>
        </w:rPr>
        <w:t>U</w:t>
      </w:r>
      <w:r>
        <w:rPr>
          <w:rFonts w:cs="Arial"/>
          <w:spacing w:val="-1"/>
          <w:szCs w:val="24"/>
        </w:rPr>
        <w:t>H</w:t>
      </w:r>
      <w:r>
        <w:rPr>
          <w:rFonts w:cs="Arial"/>
          <w:szCs w:val="24"/>
        </w:rPr>
        <w:t>B’s He</w:t>
      </w:r>
      <w:r>
        <w:rPr>
          <w:rFonts w:cs="Arial"/>
          <w:spacing w:val="1"/>
          <w:szCs w:val="24"/>
        </w:rPr>
        <w:t>a</w:t>
      </w:r>
      <w:r>
        <w:rPr>
          <w:rFonts w:cs="Arial"/>
          <w:szCs w:val="24"/>
        </w:rPr>
        <w:t>lth</w:t>
      </w:r>
      <w:r>
        <w:rPr>
          <w:rFonts w:cs="Arial"/>
          <w:spacing w:val="1"/>
          <w:szCs w:val="24"/>
        </w:rPr>
        <w:t xml:space="preserve"> </w:t>
      </w:r>
      <w:r>
        <w:rPr>
          <w:rFonts w:cs="Arial"/>
          <w:spacing w:val="-1"/>
          <w:szCs w:val="24"/>
        </w:rPr>
        <w:t>a</w:t>
      </w:r>
      <w:r>
        <w:rPr>
          <w:rFonts w:cs="Arial"/>
          <w:spacing w:val="1"/>
          <w:szCs w:val="24"/>
        </w:rPr>
        <w:t>n</w:t>
      </w:r>
      <w:r>
        <w:rPr>
          <w:rFonts w:cs="Arial"/>
          <w:szCs w:val="24"/>
        </w:rPr>
        <w:t>d</w:t>
      </w:r>
      <w:r>
        <w:rPr>
          <w:rFonts w:cs="Arial"/>
          <w:spacing w:val="-1"/>
          <w:szCs w:val="24"/>
        </w:rPr>
        <w:t xml:space="preserve"> </w:t>
      </w:r>
      <w:r>
        <w:rPr>
          <w:rFonts w:cs="Arial"/>
          <w:szCs w:val="24"/>
        </w:rPr>
        <w:t>S</w:t>
      </w:r>
      <w:r>
        <w:rPr>
          <w:rFonts w:cs="Arial"/>
          <w:spacing w:val="-1"/>
          <w:szCs w:val="24"/>
        </w:rPr>
        <w:t>a</w:t>
      </w:r>
      <w:r>
        <w:rPr>
          <w:rFonts w:cs="Arial"/>
          <w:szCs w:val="24"/>
        </w:rPr>
        <w:t>f</w:t>
      </w:r>
      <w:r>
        <w:rPr>
          <w:rFonts w:cs="Arial"/>
          <w:spacing w:val="1"/>
          <w:szCs w:val="24"/>
        </w:rPr>
        <w:t>e</w:t>
      </w:r>
      <w:r>
        <w:rPr>
          <w:rFonts w:cs="Arial"/>
          <w:szCs w:val="24"/>
        </w:rPr>
        <w:t>ty</w:t>
      </w:r>
      <w:r>
        <w:rPr>
          <w:rFonts w:cs="Arial"/>
          <w:spacing w:val="-2"/>
          <w:szCs w:val="24"/>
        </w:rPr>
        <w:t xml:space="preserve"> </w:t>
      </w:r>
      <w:r>
        <w:rPr>
          <w:rFonts w:cs="Arial"/>
          <w:szCs w:val="24"/>
        </w:rPr>
        <w:t>D</w:t>
      </w:r>
      <w:r>
        <w:rPr>
          <w:rFonts w:cs="Arial"/>
          <w:spacing w:val="3"/>
          <w:szCs w:val="24"/>
        </w:rPr>
        <w:t>e</w:t>
      </w:r>
      <w:r>
        <w:rPr>
          <w:rFonts w:cs="Arial"/>
          <w:spacing w:val="1"/>
          <w:szCs w:val="24"/>
        </w:rPr>
        <w:t>pa</w:t>
      </w:r>
      <w:r>
        <w:rPr>
          <w:rFonts w:cs="Arial"/>
          <w:szCs w:val="24"/>
        </w:rPr>
        <w:t>rt</w:t>
      </w:r>
      <w:r>
        <w:rPr>
          <w:rFonts w:cs="Arial"/>
          <w:spacing w:val="-1"/>
          <w:szCs w:val="24"/>
        </w:rPr>
        <w:t>m</w:t>
      </w:r>
      <w:r>
        <w:rPr>
          <w:rFonts w:cs="Arial"/>
          <w:spacing w:val="1"/>
          <w:szCs w:val="24"/>
        </w:rPr>
        <w:t>en</w:t>
      </w:r>
      <w:r>
        <w:rPr>
          <w:rFonts w:cs="Arial"/>
          <w:spacing w:val="-2"/>
          <w:szCs w:val="24"/>
        </w:rPr>
        <w:t>t</w:t>
      </w:r>
      <w:r>
        <w:rPr>
          <w:rFonts w:cs="Arial"/>
          <w:szCs w:val="24"/>
        </w:rPr>
        <w:t>.</w:t>
      </w:r>
    </w:p>
    <w:p w:rsidR="00AE5BE1" w:rsidRDefault="00AE5BE1" w:rsidP="00AE5BE1">
      <w:pPr>
        <w:widowControl w:val="0"/>
        <w:autoSpaceDE w:val="0"/>
        <w:autoSpaceDN w:val="0"/>
        <w:adjustRightInd w:val="0"/>
        <w:spacing w:before="16" w:line="260" w:lineRule="exact"/>
        <w:rPr>
          <w:rFonts w:cs="Arial"/>
          <w:sz w:val="26"/>
          <w:szCs w:val="26"/>
        </w:rPr>
      </w:pPr>
    </w:p>
    <w:p w:rsidR="00AE5BE1" w:rsidRDefault="00AE5BE1" w:rsidP="00AE5BE1">
      <w:pPr>
        <w:widowControl w:val="0"/>
        <w:autoSpaceDE w:val="0"/>
        <w:autoSpaceDN w:val="0"/>
        <w:adjustRightInd w:val="0"/>
        <w:ind w:right="-20"/>
        <w:rPr>
          <w:rFonts w:cs="Arial"/>
          <w:szCs w:val="24"/>
        </w:rPr>
      </w:pPr>
      <w:r>
        <w:rPr>
          <w:rFonts w:cs="Arial"/>
          <w:szCs w:val="24"/>
        </w:rPr>
        <w:t>Ple</w:t>
      </w:r>
      <w:r>
        <w:rPr>
          <w:rFonts w:cs="Arial"/>
          <w:spacing w:val="1"/>
          <w:szCs w:val="24"/>
        </w:rPr>
        <w:t>a</w:t>
      </w:r>
      <w:r>
        <w:rPr>
          <w:rFonts w:cs="Arial"/>
          <w:szCs w:val="24"/>
        </w:rPr>
        <w:t>se</w:t>
      </w:r>
      <w:r>
        <w:rPr>
          <w:rFonts w:cs="Arial"/>
          <w:spacing w:val="1"/>
          <w:szCs w:val="24"/>
        </w:rPr>
        <w:t xml:space="preserve"> </w:t>
      </w:r>
      <w:r>
        <w:rPr>
          <w:rFonts w:cs="Arial"/>
          <w:spacing w:val="-2"/>
          <w:szCs w:val="24"/>
        </w:rPr>
        <w:t>s</w:t>
      </w:r>
      <w:r>
        <w:rPr>
          <w:rFonts w:cs="Arial"/>
          <w:spacing w:val="1"/>
          <w:szCs w:val="24"/>
        </w:rPr>
        <w:t>e</w:t>
      </w:r>
      <w:r>
        <w:rPr>
          <w:rFonts w:cs="Arial"/>
          <w:szCs w:val="24"/>
        </w:rPr>
        <w:t>e</w:t>
      </w:r>
      <w:r>
        <w:rPr>
          <w:rFonts w:cs="Arial"/>
          <w:spacing w:val="-1"/>
          <w:szCs w:val="24"/>
        </w:rPr>
        <w:t xml:space="preserve"> </w:t>
      </w:r>
      <w:r>
        <w:rPr>
          <w:rFonts w:cs="Arial"/>
          <w:szCs w:val="24"/>
        </w:rPr>
        <w:t>A</w:t>
      </w:r>
      <w:r>
        <w:rPr>
          <w:rFonts w:cs="Arial"/>
          <w:spacing w:val="1"/>
          <w:szCs w:val="24"/>
        </w:rPr>
        <w:t>p</w:t>
      </w:r>
      <w:r>
        <w:rPr>
          <w:rFonts w:cs="Arial"/>
          <w:spacing w:val="-1"/>
          <w:szCs w:val="24"/>
        </w:rPr>
        <w:t>p</w:t>
      </w:r>
      <w:r>
        <w:rPr>
          <w:rFonts w:cs="Arial"/>
          <w:spacing w:val="1"/>
          <w:szCs w:val="24"/>
        </w:rPr>
        <w:t>e</w:t>
      </w:r>
      <w:r>
        <w:rPr>
          <w:rFonts w:cs="Arial"/>
          <w:spacing w:val="-1"/>
          <w:szCs w:val="24"/>
        </w:rPr>
        <w:t>n</w:t>
      </w:r>
      <w:r>
        <w:rPr>
          <w:rFonts w:cs="Arial"/>
          <w:spacing w:val="1"/>
          <w:szCs w:val="24"/>
        </w:rPr>
        <w:t>d</w:t>
      </w:r>
      <w:r>
        <w:rPr>
          <w:rFonts w:cs="Arial"/>
          <w:szCs w:val="24"/>
        </w:rPr>
        <w:t>ix</w:t>
      </w:r>
      <w:r>
        <w:rPr>
          <w:rFonts w:cs="Arial"/>
          <w:spacing w:val="-3"/>
          <w:szCs w:val="24"/>
        </w:rPr>
        <w:t xml:space="preserve"> </w:t>
      </w:r>
      <w:r>
        <w:rPr>
          <w:rFonts w:cs="Arial"/>
          <w:szCs w:val="24"/>
        </w:rPr>
        <w:t>3</w:t>
      </w:r>
      <w:r>
        <w:rPr>
          <w:rFonts w:cs="Arial"/>
          <w:spacing w:val="1"/>
          <w:szCs w:val="24"/>
        </w:rPr>
        <w:t xml:space="preserve"> </w:t>
      </w:r>
      <w:r>
        <w:rPr>
          <w:rFonts w:cs="Arial"/>
          <w:szCs w:val="24"/>
        </w:rPr>
        <w:t>re</w:t>
      </w:r>
      <w:r>
        <w:rPr>
          <w:rFonts w:cs="Arial"/>
          <w:spacing w:val="-1"/>
          <w:szCs w:val="24"/>
        </w:rPr>
        <w:t>g</w:t>
      </w:r>
      <w:r>
        <w:rPr>
          <w:rFonts w:cs="Arial"/>
          <w:spacing w:val="1"/>
          <w:szCs w:val="24"/>
        </w:rPr>
        <w:t>a</w:t>
      </w:r>
      <w:r>
        <w:rPr>
          <w:rFonts w:cs="Arial"/>
          <w:szCs w:val="24"/>
        </w:rPr>
        <w:t>rding</w:t>
      </w:r>
      <w:r>
        <w:rPr>
          <w:rFonts w:cs="Arial"/>
          <w:spacing w:val="-1"/>
          <w:szCs w:val="24"/>
        </w:rPr>
        <w:t xml:space="preserve"> </w:t>
      </w:r>
      <w:r>
        <w:rPr>
          <w:rFonts w:cs="Arial"/>
          <w:spacing w:val="1"/>
          <w:szCs w:val="24"/>
        </w:rPr>
        <w:t>th</w:t>
      </w:r>
      <w:r>
        <w:rPr>
          <w:rFonts w:cs="Arial"/>
          <w:szCs w:val="24"/>
        </w:rPr>
        <w:t>e</w:t>
      </w:r>
      <w:r>
        <w:rPr>
          <w:rFonts w:cs="Arial"/>
          <w:spacing w:val="1"/>
          <w:szCs w:val="24"/>
        </w:rPr>
        <w:t xml:space="preserve"> u</w:t>
      </w:r>
      <w:r>
        <w:rPr>
          <w:rFonts w:cs="Arial"/>
          <w:spacing w:val="-2"/>
          <w:szCs w:val="24"/>
        </w:rPr>
        <w:t>s</w:t>
      </w:r>
      <w:r>
        <w:rPr>
          <w:rFonts w:cs="Arial"/>
          <w:szCs w:val="24"/>
        </w:rPr>
        <w:t>e</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pacing w:val="-1"/>
          <w:szCs w:val="24"/>
        </w:rPr>
        <w:t>h</w:t>
      </w:r>
      <w:r>
        <w:rPr>
          <w:rFonts w:cs="Arial"/>
          <w:spacing w:val="1"/>
          <w:szCs w:val="24"/>
        </w:rPr>
        <w:t>an</w:t>
      </w:r>
      <w:r>
        <w:rPr>
          <w:rFonts w:cs="Arial"/>
          <w:szCs w:val="24"/>
        </w:rPr>
        <w:t>d</w:t>
      </w:r>
      <w:r>
        <w:rPr>
          <w:rFonts w:cs="Arial"/>
          <w:spacing w:val="-1"/>
          <w:szCs w:val="24"/>
        </w:rPr>
        <w:t xml:space="preserve"> </w:t>
      </w:r>
      <w:r>
        <w:rPr>
          <w:rFonts w:cs="Arial"/>
          <w:spacing w:val="1"/>
          <w:szCs w:val="24"/>
        </w:rPr>
        <w:t>m</w:t>
      </w:r>
      <w:r>
        <w:rPr>
          <w:rFonts w:cs="Arial"/>
          <w:szCs w:val="24"/>
        </w:rPr>
        <w:t>it</w:t>
      </w:r>
      <w:r>
        <w:rPr>
          <w:rFonts w:cs="Arial"/>
          <w:spacing w:val="-2"/>
          <w:szCs w:val="24"/>
        </w:rPr>
        <w:t>t</w:t>
      </w:r>
      <w:r>
        <w:rPr>
          <w:rFonts w:cs="Arial"/>
          <w:spacing w:val="1"/>
          <w:szCs w:val="24"/>
        </w:rPr>
        <w:t>en</w:t>
      </w:r>
      <w:r>
        <w:rPr>
          <w:rFonts w:cs="Arial"/>
          <w:szCs w:val="24"/>
        </w:rPr>
        <w:t>s.</w:t>
      </w:r>
    </w:p>
    <w:p w:rsidR="00C51794" w:rsidRDefault="00C51794" w:rsidP="002A17D8">
      <w:pPr>
        <w:ind w:firstLine="720"/>
        <w:rPr>
          <w:rFonts w:cs="Arial"/>
        </w:rPr>
      </w:pPr>
    </w:p>
    <w:p w:rsidR="00AE5BE1" w:rsidRDefault="00AE5BE1" w:rsidP="00AE5BE1">
      <w:pPr>
        <w:widowControl w:val="0"/>
        <w:autoSpaceDE w:val="0"/>
        <w:autoSpaceDN w:val="0"/>
        <w:adjustRightInd w:val="0"/>
        <w:spacing w:before="29"/>
        <w:ind w:right="-20"/>
        <w:rPr>
          <w:rFonts w:cs="Arial"/>
          <w:szCs w:val="24"/>
        </w:rPr>
      </w:pPr>
      <w:r>
        <w:rPr>
          <w:rFonts w:cs="Arial"/>
          <w:b/>
          <w:bCs/>
          <w:spacing w:val="1"/>
          <w:szCs w:val="24"/>
        </w:rPr>
        <w:t>7</w:t>
      </w:r>
      <w:r>
        <w:rPr>
          <w:rFonts w:cs="Arial"/>
          <w:b/>
          <w:bCs/>
          <w:szCs w:val="24"/>
        </w:rPr>
        <w:t>.6</w:t>
      </w:r>
      <w:r>
        <w:rPr>
          <w:rFonts w:cs="Arial"/>
          <w:b/>
          <w:bCs/>
          <w:spacing w:val="4"/>
          <w:szCs w:val="24"/>
        </w:rPr>
        <w:t xml:space="preserve"> </w:t>
      </w:r>
      <w:r>
        <w:rPr>
          <w:rFonts w:cs="Arial"/>
          <w:b/>
          <w:bCs/>
          <w:spacing w:val="-8"/>
          <w:szCs w:val="24"/>
        </w:rPr>
        <w:t>A</w:t>
      </w:r>
      <w:r>
        <w:rPr>
          <w:rFonts w:cs="Arial"/>
          <w:b/>
          <w:bCs/>
          <w:spacing w:val="2"/>
          <w:szCs w:val="24"/>
        </w:rPr>
        <w:t>d</w:t>
      </w:r>
      <w:r>
        <w:rPr>
          <w:rFonts w:cs="Arial"/>
          <w:b/>
          <w:bCs/>
          <w:spacing w:val="-4"/>
          <w:szCs w:val="24"/>
        </w:rPr>
        <w:t>v</w:t>
      </w:r>
      <w:r>
        <w:rPr>
          <w:rFonts w:cs="Arial"/>
          <w:b/>
          <w:bCs/>
          <w:spacing w:val="1"/>
          <w:szCs w:val="24"/>
        </w:rPr>
        <w:t>e</w:t>
      </w:r>
      <w:r>
        <w:rPr>
          <w:rFonts w:cs="Arial"/>
          <w:b/>
          <w:bCs/>
          <w:szCs w:val="24"/>
        </w:rPr>
        <w:t>r</w:t>
      </w:r>
      <w:r>
        <w:rPr>
          <w:rFonts w:cs="Arial"/>
          <w:b/>
          <w:bCs/>
          <w:spacing w:val="1"/>
          <w:szCs w:val="24"/>
        </w:rPr>
        <w:t>s</w:t>
      </w:r>
      <w:r>
        <w:rPr>
          <w:rFonts w:cs="Arial"/>
          <w:b/>
          <w:bCs/>
          <w:szCs w:val="24"/>
        </w:rPr>
        <w:t>e</w:t>
      </w:r>
      <w:r>
        <w:rPr>
          <w:rFonts w:cs="Arial"/>
          <w:b/>
          <w:bCs/>
          <w:spacing w:val="1"/>
          <w:szCs w:val="24"/>
        </w:rPr>
        <w:t xml:space="preserve"> </w:t>
      </w:r>
      <w:r>
        <w:rPr>
          <w:rFonts w:cs="Arial"/>
          <w:b/>
          <w:bCs/>
          <w:spacing w:val="4"/>
          <w:szCs w:val="24"/>
        </w:rPr>
        <w:t>e</w:t>
      </w:r>
      <w:r>
        <w:rPr>
          <w:rFonts w:cs="Arial"/>
          <w:b/>
          <w:bCs/>
          <w:spacing w:val="-4"/>
          <w:szCs w:val="24"/>
        </w:rPr>
        <w:t>v</w:t>
      </w:r>
      <w:r>
        <w:rPr>
          <w:rFonts w:cs="Arial"/>
          <w:b/>
          <w:bCs/>
          <w:spacing w:val="1"/>
          <w:szCs w:val="24"/>
        </w:rPr>
        <w:t>e</w:t>
      </w:r>
      <w:r>
        <w:rPr>
          <w:rFonts w:cs="Arial"/>
          <w:b/>
          <w:bCs/>
          <w:szCs w:val="24"/>
        </w:rPr>
        <w:t>n</w:t>
      </w:r>
      <w:r>
        <w:rPr>
          <w:rFonts w:cs="Arial"/>
          <w:b/>
          <w:bCs/>
          <w:spacing w:val="-1"/>
          <w:szCs w:val="24"/>
        </w:rPr>
        <w:t>t</w:t>
      </w:r>
      <w:r>
        <w:rPr>
          <w:rFonts w:cs="Arial"/>
          <w:b/>
          <w:bCs/>
          <w:szCs w:val="24"/>
        </w:rPr>
        <w:t>s</w:t>
      </w:r>
      <w:r>
        <w:rPr>
          <w:rFonts w:cs="Arial"/>
          <w:b/>
          <w:bCs/>
          <w:spacing w:val="1"/>
          <w:szCs w:val="24"/>
        </w:rPr>
        <w:t xml:space="preserve"> i</w:t>
      </w:r>
      <w:r>
        <w:rPr>
          <w:rFonts w:cs="Arial"/>
          <w:b/>
          <w:bCs/>
          <w:szCs w:val="24"/>
        </w:rPr>
        <w:t>n</w:t>
      </w:r>
      <w:r>
        <w:rPr>
          <w:rFonts w:cs="Arial"/>
          <w:b/>
          <w:bCs/>
          <w:spacing w:val="-2"/>
          <w:szCs w:val="24"/>
        </w:rPr>
        <w:t>v</w:t>
      </w:r>
      <w:r>
        <w:rPr>
          <w:rFonts w:cs="Arial"/>
          <w:b/>
          <w:bCs/>
          <w:szCs w:val="24"/>
        </w:rPr>
        <w:t>o</w:t>
      </w:r>
      <w:r>
        <w:rPr>
          <w:rFonts w:cs="Arial"/>
          <w:b/>
          <w:bCs/>
          <w:spacing w:val="2"/>
          <w:szCs w:val="24"/>
        </w:rPr>
        <w:t>l</w:t>
      </w:r>
      <w:r>
        <w:rPr>
          <w:rFonts w:cs="Arial"/>
          <w:b/>
          <w:bCs/>
          <w:spacing w:val="-4"/>
          <w:szCs w:val="24"/>
        </w:rPr>
        <w:t>v</w:t>
      </w:r>
      <w:r>
        <w:rPr>
          <w:rFonts w:cs="Arial"/>
          <w:b/>
          <w:bCs/>
          <w:szCs w:val="24"/>
        </w:rPr>
        <w:t>ing r</w:t>
      </w:r>
      <w:r>
        <w:rPr>
          <w:rFonts w:cs="Arial"/>
          <w:b/>
          <w:bCs/>
          <w:spacing w:val="1"/>
          <w:szCs w:val="24"/>
        </w:rPr>
        <w:t>es</w:t>
      </w:r>
      <w:r>
        <w:rPr>
          <w:rFonts w:cs="Arial"/>
          <w:b/>
          <w:bCs/>
          <w:szCs w:val="24"/>
        </w:rPr>
        <w:t>tra</w:t>
      </w:r>
      <w:r>
        <w:rPr>
          <w:rFonts w:cs="Arial"/>
          <w:b/>
          <w:bCs/>
          <w:spacing w:val="1"/>
          <w:szCs w:val="24"/>
        </w:rPr>
        <w:t>i</w:t>
      </w:r>
      <w:r>
        <w:rPr>
          <w:rFonts w:cs="Arial"/>
          <w:b/>
          <w:bCs/>
          <w:szCs w:val="24"/>
        </w:rPr>
        <w:t>nt</w:t>
      </w:r>
    </w:p>
    <w:p w:rsidR="00AE5BE1" w:rsidRDefault="00AE5BE1" w:rsidP="00AE5BE1">
      <w:pPr>
        <w:widowControl w:val="0"/>
        <w:autoSpaceDE w:val="0"/>
        <w:autoSpaceDN w:val="0"/>
        <w:adjustRightInd w:val="0"/>
        <w:spacing w:before="16" w:line="260" w:lineRule="exact"/>
        <w:rPr>
          <w:rFonts w:cs="Arial"/>
          <w:sz w:val="26"/>
          <w:szCs w:val="26"/>
        </w:rPr>
      </w:pPr>
    </w:p>
    <w:p w:rsidR="00AE5BE1" w:rsidRDefault="00AE5BE1" w:rsidP="00AE5BE1">
      <w:pPr>
        <w:widowControl w:val="0"/>
        <w:autoSpaceDE w:val="0"/>
        <w:autoSpaceDN w:val="0"/>
        <w:adjustRightInd w:val="0"/>
        <w:ind w:right="1122"/>
        <w:rPr>
          <w:rFonts w:cs="Arial"/>
          <w:szCs w:val="24"/>
        </w:rPr>
      </w:pPr>
      <w:r>
        <w:rPr>
          <w:rFonts w:cs="Arial"/>
          <w:szCs w:val="24"/>
        </w:rPr>
        <w:t>A</w:t>
      </w:r>
      <w:r>
        <w:rPr>
          <w:rFonts w:cs="Arial"/>
          <w:spacing w:val="1"/>
          <w:szCs w:val="24"/>
        </w:rPr>
        <w:t>n</w:t>
      </w:r>
      <w:r>
        <w:rPr>
          <w:rFonts w:cs="Arial"/>
          <w:szCs w:val="24"/>
        </w:rPr>
        <w:t>y</w:t>
      </w:r>
      <w:r>
        <w:rPr>
          <w:rFonts w:cs="Arial"/>
          <w:spacing w:val="-2"/>
          <w:szCs w:val="24"/>
        </w:rPr>
        <w:t xml:space="preserve"> </w:t>
      </w:r>
      <w:r>
        <w:rPr>
          <w:rFonts w:cs="Arial"/>
          <w:spacing w:val="1"/>
          <w:szCs w:val="24"/>
        </w:rPr>
        <w:t>ad</w:t>
      </w:r>
      <w:r>
        <w:rPr>
          <w:rFonts w:cs="Arial"/>
          <w:spacing w:val="-2"/>
          <w:szCs w:val="24"/>
        </w:rPr>
        <w:t>v</w:t>
      </w:r>
      <w:r>
        <w:rPr>
          <w:rFonts w:cs="Arial"/>
          <w:spacing w:val="1"/>
          <w:szCs w:val="24"/>
        </w:rPr>
        <w:t>e</w:t>
      </w:r>
      <w:r>
        <w:rPr>
          <w:rFonts w:cs="Arial"/>
          <w:szCs w:val="24"/>
        </w:rPr>
        <w:t>rse cl</w:t>
      </w:r>
      <w:r>
        <w:rPr>
          <w:rFonts w:cs="Arial"/>
          <w:spacing w:val="-1"/>
          <w:szCs w:val="24"/>
        </w:rPr>
        <w:t>i</w:t>
      </w:r>
      <w:r>
        <w:rPr>
          <w:rFonts w:cs="Arial"/>
          <w:spacing w:val="1"/>
          <w:szCs w:val="24"/>
        </w:rPr>
        <w:t>n</w:t>
      </w:r>
      <w:r>
        <w:rPr>
          <w:rFonts w:cs="Arial"/>
          <w:szCs w:val="24"/>
        </w:rPr>
        <w:t xml:space="preserve">ical </w:t>
      </w:r>
      <w:r>
        <w:rPr>
          <w:rFonts w:cs="Arial"/>
          <w:spacing w:val="1"/>
          <w:szCs w:val="24"/>
        </w:rPr>
        <w:t>e</w:t>
      </w:r>
      <w:r>
        <w:rPr>
          <w:rFonts w:cs="Arial"/>
          <w:spacing w:val="-2"/>
          <w:szCs w:val="24"/>
        </w:rPr>
        <w:t>v</w:t>
      </w:r>
      <w:r>
        <w:rPr>
          <w:rFonts w:cs="Arial"/>
          <w:spacing w:val="1"/>
          <w:szCs w:val="24"/>
        </w:rPr>
        <w:t>en</w:t>
      </w:r>
      <w:r>
        <w:rPr>
          <w:rFonts w:cs="Arial"/>
          <w:szCs w:val="24"/>
        </w:rPr>
        <w:t>ts</w:t>
      </w:r>
      <w:r>
        <w:rPr>
          <w:rFonts w:cs="Arial"/>
          <w:spacing w:val="1"/>
          <w:szCs w:val="24"/>
        </w:rPr>
        <w:t xml:space="preserve"> </w:t>
      </w:r>
      <w:r>
        <w:rPr>
          <w:rFonts w:cs="Arial"/>
          <w:szCs w:val="24"/>
        </w:rPr>
        <w:t>re</w:t>
      </w:r>
      <w:r>
        <w:rPr>
          <w:rFonts w:cs="Arial"/>
          <w:spacing w:val="-2"/>
          <w:szCs w:val="24"/>
        </w:rPr>
        <w:t>s</w:t>
      </w:r>
      <w:r>
        <w:rPr>
          <w:rFonts w:cs="Arial"/>
          <w:spacing w:val="1"/>
          <w:szCs w:val="24"/>
        </w:rPr>
        <w:t>u</w:t>
      </w:r>
      <w:r>
        <w:rPr>
          <w:rFonts w:cs="Arial"/>
          <w:szCs w:val="24"/>
        </w:rPr>
        <w:t>lting</w:t>
      </w:r>
      <w:r>
        <w:rPr>
          <w:rFonts w:cs="Arial"/>
          <w:spacing w:val="-3"/>
          <w:szCs w:val="24"/>
        </w:rPr>
        <w:t xml:space="preserve"> </w:t>
      </w:r>
      <w:r>
        <w:rPr>
          <w:rFonts w:cs="Arial"/>
          <w:spacing w:val="3"/>
          <w:szCs w:val="24"/>
        </w:rPr>
        <w:t>f</w:t>
      </w:r>
      <w:r>
        <w:rPr>
          <w:rFonts w:cs="Arial"/>
          <w:szCs w:val="24"/>
        </w:rPr>
        <w:t>rom t</w:t>
      </w:r>
      <w:r>
        <w:rPr>
          <w:rFonts w:cs="Arial"/>
          <w:spacing w:val="-1"/>
          <w:szCs w:val="24"/>
        </w:rPr>
        <w:t>h</w:t>
      </w:r>
      <w:r>
        <w:rPr>
          <w:rFonts w:cs="Arial"/>
          <w:szCs w:val="24"/>
        </w:rPr>
        <w:t>e</w:t>
      </w:r>
      <w:r>
        <w:rPr>
          <w:rFonts w:cs="Arial"/>
          <w:spacing w:val="-1"/>
          <w:szCs w:val="24"/>
        </w:rPr>
        <w:t xml:space="preserve"> </w:t>
      </w:r>
      <w:r>
        <w:rPr>
          <w:rFonts w:cs="Arial"/>
          <w:spacing w:val="1"/>
          <w:szCs w:val="24"/>
        </w:rPr>
        <w:t>u</w:t>
      </w:r>
      <w:r>
        <w:rPr>
          <w:rFonts w:cs="Arial"/>
          <w:szCs w:val="24"/>
        </w:rPr>
        <w:t>se</w:t>
      </w:r>
      <w:r>
        <w:rPr>
          <w:rFonts w:cs="Arial"/>
          <w:spacing w:val="1"/>
          <w:szCs w:val="24"/>
        </w:rPr>
        <w:t xml:space="preserve"> </w:t>
      </w:r>
      <w:r>
        <w:rPr>
          <w:rFonts w:cs="Arial"/>
          <w:spacing w:val="-1"/>
          <w:szCs w:val="24"/>
        </w:rPr>
        <w:t>o</w:t>
      </w:r>
      <w:r>
        <w:rPr>
          <w:rFonts w:cs="Arial"/>
          <w:szCs w:val="24"/>
        </w:rPr>
        <w:t>f</w:t>
      </w:r>
      <w:r>
        <w:rPr>
          <w:rFonts w:cs="Arial"/>
          <w:spacing w:val="1"/>
          <w:szCs w:val="24"/>
        </w:rPr>
        <w:t xml:space="preserve"> </w:t>
      </w:r>
      <w:r>
        <w:rPr>
          <w:rFonts w:cs="Arial"/>
          <w:szCs w:val="24"/>
        </w:rPr>
        <w:t>restrai</w:t>
      </w:r>
      <w:r>
        <w:rPr>
          <w:rFonts w:cs="Arial"/>
          <w:spacing w:val="-2"/>
          <w:szCs w:val="24"/>
        </w:rPr>
        <w:t>n</w:t>
      </w:r>
      <w:r>
        <w:rPr>
          <w:rFonts w:cs="Arial"/>
          <w:szCs w:val="24"/>
        </w:rPr>
        <w:t>t</w:t>
      </w:r>
      <w:r>
        <w:rPr>
          <w:rFonts w:cs="Arial"/>
          <w:spacing w:val="1"/>
          <w:szCs w:val="24"/>
        </w:rPr>
        <w:t xml:space="preserve"> </w:t>
      </w:r>
      <w:r>
        <w:rPr>
          <w:rFonts w:cs="Arial"/>
          <w:spacing w:val="-1"/>
          <w:szCs w:val="24"/>
        </w:rPr>
        <w:t>m</w:t>
      </w:r>
      <w:r>
        <w:rPr>
          <w:rFonts w:cs="Arial"/>
          <w:spacing w:val="1"/>
          <w:szCs w:val="24"/>
        </w:rPr>
        <w:t>u</w:t>
      </w:r>
      <w:r>
        <w:rPr>
          <w:rFonts w:cs="Arial"/>
          <w:szCs w:val="24"/>
        </w:rPr>
        <w:t>st</w:t>
      </w:r>
      <w:r>
        <w:rPr>
          <w:rFonts w:cs="Arial"/>
          <w:spacing w:val="-1"/>
          <w:szCs w:val="24"/>
        </w:rPr>
        <w:t xml:space="preserve"> b</w:t>
      </w:r>
      <w:r>
        <w:rPr>
          <w:rFonts w:cs="Arial"/>
          <w:szCs w:val="24"/>
        </w:rPr>
        <w:t>e c</w:t>
      </w:r>
      <w:r>
        <w:rPr>
          <w:rFonts w:cs="Arial"/>
          <w:spacing w:val="1"/>
          <w:szCs w:val="24"/>
        </w:rPr>
        <w:t>o</w:t>
      </w:r>
      <w:r>
        <w:rPr>
          <w:rFonts w:cs="Arial"/>
          <w:spacing w:val="-1"/>
          <w:szCs w:val="24"/>
        </w:rPr>
        <w:t>m</w:t>
      </w:r>
      <w:r>
        <w:rPr>
          <w:rFonts w:cs="Arial"/>
          <w:spacing w:val="1"/>
          <w:szCs w:val="24"/>
        </w:rPr>
        <w:t>m</w:t>
      </w:r>
      <w:r>
        <w:rPr>
          <w:rFonts w:cs="Arial"/>
          <w:spacing w:val="-1"/>
          <w:szCs w:val="24"/>
        </w:rPr>
        <w:t>u</w:t>
      </w:r>
      <w:r>
        <w:rPr>
          <w:rFonts w:cs="Arial"/>
          <w:spacing w:val="1"/>
          <w:szCs w:val="24"/>
        </w:rPr>
        <w:t>n</w:t>
      </w:r>
      <w:r>
        <w:rPr>
          <w:rFonts w:cs="Arial"/>
          <w:szCs w:val="24"/>
        </w:rPr>
        <w:t>ica</w:t>
      </w:r>
      <w:r>
        <w:rPr>
          <w:rFonts w:cs="Arial"/>
          <w:spacing w:val="1"/>
          <w:szCs w:val="24"/>
        </w:rPr>
        <w:t>t</w:t>
      </w:r>
      <w:r>
        <w:rPr>
          <w:rFonts w:cs="Arial"/>
          <w:spacing w:val="-1"/>
          <w:szCs w:val="24"/>
        </w:rPr>
        <w:t>e</w:t>
      </w:r>
      <w:r>
        <w:rPr>
          <w:rFonts w:cs="Arial"/>
          <w:szCs w:val="24"/>
        </w:rPr>
        <w:t>d</w:t>
      </w:r>
      <w:r>
        <w:rPr>
          <w:rFonts w:cs="Arial"/>
          <w:spacing w:val="2"/>
          <w:szCs w:val="24"/>
        </w:rPr>
        <w:t xml:space="preserve"> </w:t>
      </w:r>
      <w:r>
        <w:rPr>
          <w:rFonts w:cs="Arial"/>
          <w:szCs w:val="24"/>
        </w:rPr>
        <w:t>to</w:t>
      </w:r>
      <w:r>
        <w:rPr>
          <w:rFonts w:cs="Arial"/>
          <w:spacing w:val="-1"/>
          <w:szCs w:val="24"/>
        </w:rPr>
        <w:t xml:space="preserve"> </w:t>
      </w:r>
      <w:r>
        <w:rPr>
          <w:rFonts w:cs="Arial"/>
          <w:spacing w:val="1"/>
          <w:szCs w:val="24"/>
        </w:rPr>
        <w:t>t</w:t>
      </w:r>
      <w:r>
        <w:rPr>
          <w:rFonts w:cs="Arial"/>
          <w:spacing w:val="-1"/>
          <w:szCs w:val="24"/>
        </w:rPr>
        <w:t>h</w:t>
      </w:r>
      <w:r>
        <w:rPr>
          <w:rFonts w:cs="Arial"/>
          <w:szCs w:val="24"/>
        </w:rPr>
        <w:t>e</w:t>
      </w:r>
      <w:r>
        <w:rPr>
          <w:rFonts w:cs="Arial"/>
          <w:spacing w:val="1"/>
          <w:szCs w:val="24"/>
        </w:rPr>
        <w:t xml:space="preserve"> </w:t>
      </w:r>
      <w:r w:rsidR="005A0D6C">
        <w:rPr>
          <w:rFonts w:cs="Arial"/>
          <w:spacing w:val="1"/>
          <w:szCs w:val="24"/>
        </w:rPr>
        <w:t xml:space="preserve">most senior clinician in charge of the </w:t>
      </w:r>
      <w:r>
        <w:rPr>
          <w:rFonts w:cs="Arial"/>
          <w:spacing w:val="-1"/>
          <w:szCs w:val="24"/>
        </w:rPr>
        <w:t>p</w:t>
      </w:r>
      <w:r>
        <w:rPr>
          <w:rFonts w:cs="Arial"/>
          <w:spacing w:val="1"/>
          <w:szCs w:val="24"/>
        </w:rPr>
        <w:t>a</w:t>
      </w:r>
      <w:r>
        <w:rPr>
          <w:rFonts w:cs="Arial"/>
          <w:szCs w:val="24"/>
        </w:rPr>
        <w:t>ti</w:t>
      </w:r>
      <w:r>
        <w:rPr>
          <w:rFonts w:cs="Arial"/>
          <w:spacing w:val="1"/>
          <w:szCs w:val="24"/>
        </w:rPr>
        <w:t>en</w:t>
      </w:r>
      <w:r>
        <w:rPr>
          <w:rFonts w:cs="Arial"/>
          <w:szCs w:val="24"/>
        </w:rPr>
        <w:t>t’s</w:t>
      </w:r>
      <w:r w:rsidR="005A0D6C">
        <w:rPr>
          <w:rFonts w:cs="Arial"/>
          <w:szCs w:val="24"/>
        </w:rPr>
        <w:t xml:space="preserve"> </w:t>
      </w:r>
      <w:proofErr w:type="gramStart"/>
      <w:r w:rsidR="005A0D6C">
        <w:rPr>
          <w:rFonts w:cs="Arial"/>
          <w:szCs w:val="24"/>
        </w:rPr>
        <w:t>care</w:t>
      </w:r>
      <w:r>
        <w:rPr>
          <w:rFonts w:cs="Arial"/>
          <w:szCs w:val="24"/>
        </w:rPr>
        <w:t xml:space="preserve"> </w:t>
      </w:r>
      <w:r w:rsidR="005A0D6C">
        <w:rPr>
          <w:rFonts w:cs="Arial"/>
          <w:spacing w:val="-1"/>
          <w:szCs w:val="24"/>
        </w:rPr>
        <w:t xml:space="preserve"> </w:t>
      </w:r>
      <w:r>
        <w:rPr>
          <w:rFonts w:cs="Arial"/>
          <w:spacing w:val="1"/>
          <w:szCs w:val="24"/>
        </w:rPr>
        <w:t>a</w:t>
      </w:r>
      <w:r>
        <w:rPr>
          <w:rFonts w:cs="Arial"/>
          <w:szCs w:val="24"/>
        </w:rPr>
        <w:t>t</w:t>
      </w:r>
      <w:proofErr w:type="gramEnd"/>
      <w:r>
        <w:rPr>
          <w:rFonts w:cs="Arial"/>
          <w:spacing w:val="1"/>
          <w:szCs w:val="24"/>
        </w:rPr>
        <w:t xml:space="preserve"> </w:t>
      </w:r>
      <w:r>
        <w:rPr>
          <w:rFonts w:cs="Arial"/>
          <w:spacing w:val="-2"/>
          <w:szCs w:val="24"/>
        </w:rPr>
        <w:t>t</w:t>
      </w:r>
      <w:r>
        <w:rPr>
          <w:rFonts w:cs="Arial"/>
          <w:spacing w:val="1"/>
          <w:szCs w:val="24"/>
        </w:rPr>
        <w:t>h</w:t>
      </w:r>
      <w:r>
        <w:rPr>
          <w:rFonts w:cs="Arial"/>
          <w:szCs w:val="24"/>
        </w:rPr>
        <w:t>e</w:t>
      </w:r>
      <w:r>
        <w:rPr>
          <w:rFonts w:cs="Arial"/>
          <w:spacing w:val="1"/>
          <w:szCs w:val="24"/>
        </w:rPr>
        <w:t xml:space="preserve"> </w:t>
      </w:r>
      <w:r>
        <w:rPr>
          <w:rFonts w:cs="Arial"/>
          <w:spacing w:val="-1"/>
          <w:szCs w:val="24"/>
        </w:rPr>
        <w:t>e</w:t>
      </w:r>
      <w:r>
        <w:rPr>
          <w:rFonts w:cs="Arial"/>
          <w:spacing w:val="1"/>
          <w:szCs w:val="24"/>
        </w:rPr>
        <w:t>a</w:t>
      </w:r>
      <w:r>
        <w:rPr>
          <w:rFonts w:cs="Arial"/>
          <w:szCs w:val="24"/>
        </w:rPr>
        <w:t>r</w:t>
      </w:r>
      <w:r>
        <w:rPr>
          <w:rFonts w:cs="Arial"/>
          <w:spacing w:val="-1"/>
          <w:szCs w:val="24"/>
        </w:rPr>
        <w:t>l</w:t>
      </w:r>
      <w:r>
        <w:rPr>
          <w:rFonts w:cs="Arial"/>
          <w:szCs w:val="24"/>
        </w:rPr>
        <w:t>iest</w:t>
      </w:r>
      <w:r>
        <w:rPr>
          <w:rFonts w:cs="Arial"/>
          <w:spacing w:val="1"/>
          <w:szCs w:val="24"/>
        </w:rPr>
        <w:t xml:space="preserve"> </w:t>
      </w:r>
      <w:r>
        <w:rPr>
          <w:rFonts w:cs="Arial"/>
          <w:spacing w:val="-1"/>
          <w:szCs w:val="24"/>
        </w:rPr>
        <w:t>p</w:t>
      </w:r>
      <w:r>
        <w:rPr>
          <w:rFonts w:cs="Arial"/>
          <w:spacing w:val="1"/>
          <w:szCs w:val="24"/>
        </w:rPr>
        <w:t>o</w:t>
      </w:r>
      <w:r>
        <w:rPr>
          <w:rFonts w:cs="Arial"/>
          <w:szCs w:val="24"/>
        </w:rPr>
        <w:t>ssible</w:t>
      </w:r>
      <w:r>
        <w:rPr>
          <w:rFonts w:cs="Arial"/>
          <w:spacing w:val="1"/>
          <w:szCs w:val="24"/>
        </w:rPr>
        <w:t xml:space="preserve"> </w:t>
      </w:r>
      <w:r>
        <w:rPr>
          <w:rFonts w:cs="Arial"/>
          <w:spacing w:val="-1"/>
          <w:szCs w:val="24"/>
        </w:rPr>
        <w:t>op</w:t>
      </w:r>
      <w:r>
        <w:rPr>
          <w:rFonts w:cs="Arial"/>
          <w:spacing w:val="1"/>
          <w:szCs w:val="24"/>
        </w:rPr>
        <w:t>po</w:t>
      </w:r>
      <w:r>
        <w:rPr>
          <w:rFonts w:cs="Arial"/>
          <w:szCs w:val="24"/>
        </w:rPr>
        <w:t>rtu</w:t>
      </w:r>
      <w:r>
        <w:rPr>
          <w:rFonts w:cs="Arial"/>
          <w:spacing w:val="1"/>
          <w:szCs w:val="24"/>
        </w:rPr>
        <w:t>n</w:t>
      </w:r>
      <w:r>
        <w:rPr>
          <w:rFonts w:cs="Arial"/>
          <w:spacing w:val="6"/>
          <w:szCs w:val="24"/>
        </w:rPr>
        <w:t>i</w:t>
      </w:r>
      <w:r>
        <w:rPr>
          <w:rFonts w:cs="Arial"/>
          <w:szCs w:val="24"/>
        </w:rPr>
        <w:t xml:space="preserve">ty </w:t>
      </w:r>
      <w:r>
        <w:rPr>
          <w:rFonts w:cs="Arial"/>
          <w:spacing w:val="1"/>
          <w:szCs w:val="24"/>
        </w:rPr>
        <w:t>an</w:t>
      </w:r>
      <w:r>
        <w:rPr>
          <w:rFonts w:cs="Arial"/>
          <w:szCs w:val="24"/>
        </w:rPr>
        <w:t>d</w:t>
      </w:r>
      <w:r>
        <w:rPr>
          <w:rFonts w:cs="Arial"/>
          <w:spacing w:val="1"/>
          <w:szCs w:val="24"/>
        </w:rPr>
        <w:t xml:space="preserve"> </w:t>
      </w:r>
      <w:r>
        <w:rPr>
          <w:rFonts w:cs="Arial"/>
          <w:szCs w:val="24"/>
        </w:rPr>
        <w:t>r</w:t>
      </w:r>
      <w:r>
        <w:rPr>
          <w:rFonts w:cs="Arial"/>
          <w:spacing w:val="-2"/>
          <w:szCs w:val="24"/>
        </w:rPr>
        <w:t>e</w:t>
      </w:r>
      <w:r>
        <w:rPr>
          <w:rFonts w:cs="Arial"/>
          <w:spacing w:val="1"/>
          <w:szCs w:val="24"/>
        </w:rPr>
        <w:t>po</w:t>
      </w:r>
      <w:r>
        <w:rPr>
          <w:rFonts w:cs="Arial"/>
          <w:szCs w:val="24"/>
        </w:rPr>
        <w:t>rt</w:t>
      </w:r>
      <w:r>
        <w:rPr>
          <w:rFonts w:cs="Arial"/>
          <w:spacing w:val="-2"/>
          <w:szCs w:val="24"/>
        </w:rPr>
        <w:t>e</w:t>
      </w:r>
      <w:r>
        <w:rPr>
          <w:rFonts w:cs="Arial"/>
          <w:szCs w:val="24"/>
        </w:rPr>
        <w:t>d</w:t>
      </w:r>
      <w:r>
        <w:rPr>
          <w:rFonts w:cs="Arial"/>
          <w:spacing w:val="1"/>
          <w:szCs w:val="24"/>
        </w:rPr>
        <w:t xml:space="preserve"> </w:t>
      </w:r>
      <w:r>
        <w:rPr>
          <w:rFonts w:cs="Arial"/>
          <w:szCs w:val="24"/>
        </w:rPr>
        <w:t>in</w:t>
      </w:r>
      <w:r>
        <w:rPr>
          <w:rFonts w:cs="Arial"/>
          <w:spacing w:val="-1"/>
          <w:szCs w:val="24"/>
        </w:rPr>
        <w:t xml:space="preserve"> </w:t>
      </w:r>
      <w:r>
        <w:rPr>
          <w:rFonts w:cs="Arial"/>
          <w:spacing w:val="1"/>
          <w:szCs w:val="24"/>
        </w:rPr>
        <w:t>a</w:t>
      </w:r>
      <w:r>
        <w:rPr>
          <w:rFonts w:cs="Arial"/>
          <w:szCs w:val="24"/>
        </w:rPr>
        <w:t>cc</w:t>
      </w:r>
      <w:r>
        <w:rPr>
          <w:rFonts w:cs="Arial"/>
          <w:spacing w:val="1"/>
          <w:szCs w:val="24"/>
        </w:rPr>
        <w:t>o</w:t>
      </w:r>
      <w:r>
        <w:rPr>
          <w:rFonts w:cs="Arial"/>
          <w:szCs w:val="24"/>
        </w:rPr>
        <w:t>r</w:t>
      </w:r>
      <w:r>
        <w:rPr>
          <w:rFonts w:cs="Arial"/>
          <w:spacing w:val="-2"/>
          <w:szCs w:val="24"/>
        </w:rPr>
        <w:t>d</w:t>
      </w:r>
      <w:r>
        <w:rPr>
          <w:rFonts w:cs="Arial"/>
          <w:spacing w:val="1"/>
          <w:szCs w:val="24"/>
        </w:rPr>
        <w:t>an</w:t>
      </w:r>
      <w:r>
        <w:rPr>
          <w:rFonts w:cs="Arial"/>
          <w:szCs w:val="24"/>
        </w:rPr>
        <w:t>ce</w:t>
      </w:r>
      <w:r>
        <w:rPr>
          <w:rFonts w:cs="Arial"/>
          <w:spacing w:val="1"/>
          <w:szCs w:val="24"/>
        </w:rPr>
        <w:t xml:space="preserve"> </w:t>
      </w:r>
      <w:r>
        <w:rPr>
          <w:rFonts w:cs="Arial"/>
          <w:spacing w:val="-2"/>
          <w:szCs w:val="24"/>
        </w:rPr>
        <w:t>w</w:t>
      </w:r>
      <w:r>
        <w:rPr>
          <w:rFonts w:cs="Arial"/>
          <w:szCs w:val="24"/>
        </w:rPr>
        <w:t>ith</w:t>
      </w:r>
      <w:r>
        <w:rPr>
          <w:rFonts w:cs="Arial"/>
          <w:spacing w:val="1"/>
          <w:szCs w:val="24"/>
        </w:rPr>
        <w:t xml:space="preserve"> t</w:t>
      </w:r>
      <w:r>
        <w:rPr>
          <w:rFonts w:cs="Arial"/>
          <w:spacing w:val="-1"/>
          <w:szCs w:val="24"/>
        </w:rPr>
        <w:t>h</w:t>
      </w:r>
      <w:r>
        <w:rPr>
          <w:rFonts w:cs="Arial"/>
          <w:szCs w:val="24"/>
        </w:rPr>
        <w:t>e</w:t>
      </w:r>
      <w:r>
        <w:rPr>
          <w:rFonts w:cs="Arial"/>
          <w:spacing w:val="1"/>
          <w:szCs w:val="24"/>
        </w:rPr>
        <w:t xml:space="preserve"> </w:t>
      </w:r>
      <w:r>
        <w:rPr>
          <w:rFonts w:cs="Arial"/>
          <w:szCs w:val="24"/>
        </w:rPr>
        <w:t xml:space="preserve">UHB’s </w:t>
      </w:r>
      <w:r>
        <w:rPr>
          <w:rFonts w:cs="Arial"/>
          <w:spacing w:val="-62"/>
          <w:szCs w:val="24"/>
        </w:rPr>
        <w:t xml:space="preserve"> </w:t>
      </w:r>
      <w:r>
        <w:rPr>
          <w:rFonts w:cs="Arial"/>
          <w:szCs w:val="24"/>
          <w:u w:val="single"/>
        </w:rPr>
        <w:t>I</w:t>
      </w:r>
      <w:r>
        <w:rPr>
          <w:rFonts w:cs="Arial"/>
          <w:spacing w:val="-1"/>
          <w:szCs w:val="24"/>
          <w:u w:val="single"/>
        </w:rPr>
        <w:t>n</w:t>
      </w:r>
      <w:r>
        <w:rPr>
          <w:rFonts w:cs="Arial"/>
          <w:szCs w:val="24"/>
          <w:u w:val="single"/>
        </w:rPr>
        <w:t>cid</w:t>
      </w:r>
      <w:r>
        <w:rPr>
          <w:rFonts w:cs="Arial"/>
          <w:spacing w:val="1"/>
          <w:szCs w:val="24"/>
          <w:u w:val="single"/>
        </w:rPr>
        <w:t>en</w:t>
      </w:r>
      <w:r>
        <w:rPr>
          <w:rFonts w:cs="Arial"/>
          <w:szCs w:val="24"/>
          <w:u w:val="single"/>
        </w:rPr>
        <w:t>t,</w:t>
      </w:r>
      <w:r>
        <w:rPr>
          <w:rFonts w:cs="Arial"/>
          <w:spacing w:val="-1"/>
          <w:szCs w:val="24"/>
          <w:u w:val="single"/>
        </w:rPr>
        <w:t xml:space="preserve"> </w:t>
      </w:r>
      <w:r>
        <w:rPr>
          <w:rFonts w:cs="Arial"/>
          <w:szCs w:val="24"/>
          <w:u w:val="single"/>
        </w:rPr>
        <w:t>H</w:t>
      </w:r>
      <w:r>
        <w:rPr>
          <w:rFonts w:cs="Arial"/>
          <w:spacing w:val="1"/>
          <w:szCs w:val="24"/>
          <w:u w:val="single"/>
        </w:rPr>
        <w:t>a</w:t>
      </w:r>
      <w:r>
        <w:rPr>
          <w:rFonts w:cs="Arial"/>
          <w:spacing w:val="-2"/>
          <w:szCs w:val="24"/>
          <w:u w:val="single"/>
        </w:rPr>
        <w:t>z</w:t>
      </w:r>
      <w:r>
        <w:rPr>
          <w:rFonts w:cs="Arial"/>
          <w:spacing w:val="1"/>
          <w:szCs w:val="24"/>
          <w:u w:val="single"/>
        </w:rPr>
        <w:t>a</w:t>
      </w:r>
      <w:r>
        <w:rPr>
          <w:rFonts w:cs="Arial"/>
          <w:szCs w:val="24"/>
          <w:u w:val="single"/>
        </w:rPr>
        <w:t xml:space="preserve">rd </w:t>
      </w:r>
      <w:r>
        <w:rPr>
          <w:rFonts w:cs="Arial"/>
          <w:spacing w:val="1"/>
          <w:szCs w:val="24"/>
          <w:u w:val="single"/>
        </w:rPr>
        <w:t>a</w:t>
      </w:r>
      <w:r>
        <w:rPr>
          <w:rFonts w:cs="Arial"/>
          <w:spacing w:val="-1"/>
          <w:szCs w:val="24"/>
          <w:u w:val="single"/>
        </w:rPr>
        <w:t>n</w:t>
      </w:r>
      <w:r>
        <w:rPr>
          <w:rFonts w:cs="Arial"/>
          <w:szCs w:val="24"/>
          <w:u w:val="single"/>
        </w:rPr>
        <w:t>d</w:t>
      </w:r>
      <w:r>
        <w:rPr>
          <w:rFonts w:cs="Arial"/>
          <w:spacing w:val="1"/>
          <w:szCs w:val="24"/>
          <w:u w:val="single"/>
        </w:rPr>
        <w:t xml:space="preserve"> </w:t>
      </w:r>
      <w:r>
        <w:rPr>
          <w:rFonts w:cs="Arial"/>
          <w:szCs w:val="24"/>
          <w:u w:val="single"/>
        </w:rPr>
        <w:t>N</w:t>
      </w:r>
      <w:r>
        <w:rPr>
          <w:rFonts w:cs="Arial"/>
          <w:spacing w:val="-1"/>
          <w:szCs w:val="24"/>
          <w:u w:val="single"/>
        </w:rPr>
        <w:t>e</w:t>
      </w:r>
      <w:r>
        <w:rPr>
          <w:rFonts w:cs="Arial"/>
          <w:spacing w:val="1"/>
          <w:szCs w:val="24"/>
          <w:u w:val="single"/>
        </w:rPr>
        <w:t>a</w:t>
      </w:r>
      <w:r>
        <w:rPr>
          <w:rFonts w:cs="Arial"/>
          <w:szCs w:val="24"/>
          <w:u w:val="single"/>
        </w:rPr>
        <w:t xml:space="preserve">r </w:t>
      </w:r>
      <w:r>
        <w:rPr>
          <w:rFonts w:cs="Arial"/>
          <w:spacing w:val="-1"/>
          <w:szCs w:val="24"/>
          <w:u w:val="single"/>
        </w:rPr>
        <w:t>M</w:t>
      </w:r>
      <w:r>
        <w:rPr>
          <w:rFonts w:cs="Arial"/>
          <w:szCs w:val="24"/>
          <w:u w:val="single"/>
        </w:rPr>
        <w:t>iss</w:t>
      </w:r>
      <w:r>
        <w:rPr>
          <w:rFonts w:cs="Arial"/>
          <w:szCs w:val="24"/>
        </w:rPr>
        <w:t xml:space="preserve"> </w:t>
      </w:r>
      <w:r>
        <w:rPr>
          <w:rFonts w:cs="Arial"/>
          <w:szCs w:val="24"/>
          <w:u w:val="single"/>
        </w:rPr>
        <w:t>Re</w:t>
      </w:r>
      <w:r>
        <w:rPr>
          <w:rFonts w:cs="Arial"/>
          <w:spacing w:val="1"/>
          <w:szCs w:val="24"/>
          <w:u w:val="single"/>
        </w:rPr>
        <w:t>po</w:t>
      </w:r>
      <w:r>
        <w:rPr>
          <w:rFonts w:cs="Arial"/>
          <w:szCs w:val="24"/>
          <w:u w:val="single"/>
        </w:rPr>
        <w:t>rting</w:t>
      </w:r>
      <w:r>
        <w:rPr>
          <w:rFonts w:cs="Arial"/>
          <w:spacing w:val="-1"/>
          <w:szCs w:val="24"/>
          <w:u w:val="single"/>
        </w:rPr>
        <w:t xml:space="preserve"> </w:t>
      </w:r>
      <w:r>
        <w:rPr>
          <w:rFonts w:cs="Arial"/>
          <w:spacing w:val="1"/>
          <w:szCs w:val="24"/>
          <w:u w:val="single"/>
        </w:rPr>
        <w:t>p</w:t>
      </w:r>
      <w:r>
        <w:rPr>
          <w:rFonts w:cs="Arial"/>
          <w:szCs w:val="24"/>
          <w:u w:val="single"/>
        </w:rPr>
        <w:t>roc</w:t>
      </w:r>
      <w:r>
        <w:rPr>
          <w:rFonts w:cs="Arial"/>
          <w:spacing w:val="-1"/>
          <w:szCs w:val="24"/>
          <w:u w:val="single"/>
        </w:rPr>
        <w:t>e</w:t>
      </w:r>
      <w:r>
        <w:rPr>
          <w:rFonts w:cs="Arial"/>
          <w:spacing w:val="1"/>
          <w:szCs w:val="24"/>
          <w:u w:val="single"/>
        </w:rPr>
        <w:t>du</w:t>
      </w:r>
      <w:r>
        <w:rPr>
          <w:rFonts w:cs="Arial"/>
          <w:szCs w:val="24"/>
          <w:u w:val="single"/>
        </w:rPr>
        <w:t>re.</w:t>
      </w:r>
    </w:p>
    <w:p w:rsidR="00C51794" w:rsidRDefault="00C51794" w:rsidP="002A17D8">
      <w:pPr>
        <w:ind w:firstLine="720"/>
        <w:rPr>
          <w:rFonts w:cs="Arial"/>
        </w:rPr>
      </w:pPr>
    </w:p>
    <w:p w:rsidR="00AE5BE1" w:rsidRDefault="00AE5BE1" w:rsidP="00AE5BE1">
      <w:pPr>
        <w:widowControl w:val="0"/>
        <w:autoSpaceDE w:val="0"/>
        <w:autoSpaceDN w:val="0"/>
        <w:adjustRightInd w:val="0"/>
        <w:spacing w:before="29"/>
        <w:ind w:right="-20"/>
        <w:rPr>
          <w:rFonts w:cs="Arial"/>
          <w:szCs w:val="24"/>
        </w:rPr>
      </w:pPr>
      <w:r>
        <w:rPr>
          <w:rFonts w:cs="Arial"/>
          <w:b/>
          <w:bCs/>
          <w:spacing w:val="1"/>
          <w:szCs w:val="24"/>
        </w:rPr>
        <w:t>7</w:t>
      </w:r>
      <w:r>
        <w:rPr>
          <w:rFonts w:cs="Arial"/>
          <w:b/>
          <w:bCs/>
          <w:szCs w:val="24"/>
        </w:rPr>
        <w:t>.7</w:t>
      </w:r>
      <w:r>
        <w:rPr>
          <w:rFonts w:cs="Arial"/>
          <w:b/>
          <w:bCs/>
          <w:spacing w:val="1"/>
          <w:szCs w:val="24"/>
        </w:rPr>
        <w:t xml:space="preserve"> </w:t>
      </w:r>
      <w:r>
        <w:rPr>
          <w:rFonts w:cs="Arial"/>
          <w:b/>
          <w:bCs/>
          <w:szCs w:val="24"/>
        </w:rPr>
        <w:t>D</w:t>
      </w:r>
      <w:r>
        <w:rPr>
          <w:rFonts w:cs="Arial"/>
          <w:b/>
          <w:bCs/>
          <w:spacing w:val="1"/>
          <w:szCs w:val="24"/>
        </w:rPr>
        <w:t>e</w:t>
      </w:r>
      <w:r>
        <w:rPr>
          <w:rFonts w:cs="Arial"/>
          <w:b/>
          <w:bCs/>
          <w:szCs w:val="24"/>
        </w:rPr>
        <w:t>p</w:t>
      </w:r>
      <w:r>
        <w:rPr>
          <w:rFonts w:cs="Arial"/>
          <w:b/>
          <w:bCs/>
          <w:spacing w:val="-2"/>
          <w:szCs w:val="24"/>
        </w:rPr>
        <w:t>r</w:t>
      </w:r>
      <w:r>
        <w:rPr>
          <w:rFonts w:cs="Arial"/>
          <w:b/>
          <w:bCs/>
          <w:szCs w:val="24"/>
        </w:rPr>
        <w:t>i</w:t>
      </w:r>
      <w:r>
        <w:rPr>
          <w:rFonts w:cs="Arial"/>
          <w:b/>
          <w:bCs/>
          <w:spacing w:val="-3"/>
          <w:szCs w:val="24"/>
        </w:rPr>
        <w:t>v</w:t>
      </w:r>
      <w:r>
        <w:rPr>
          <w:rFonts w:cs="Arial"/>
          <w:b/>
          <w:bCs/>
          <w:spacing w:val="1"/>
          <w:szCs w:val="24"/>
        </w:rPr>
        <w:t>a</w:t>
      </w:r>
      <w:r>
        <w:rPr>
          <w:rFonts w:cs="Arial"/>
          <w:b/>
          <w:bCs/>
          <w:szCs w:val="24"/>
        </w:rPr>
        <w:t>tion of</w:t>
      </w:r>
      <w:r>
        <w:rPr>
          <w:rFonts w:cs="Arial"/>
          <w:b/>
          <w:bCs/>
          <w:spacing w:val="-1"/>
          <w:szCs w:val="24"/>
        </w:rPr>
        <w:t xml:space="preserve"> </w:t>
      </w:r>
      <w:r>
        <w:rPr>
          <w:rFonts w:cs="Arial"/>
          <w:b/>
          <w:bCs/>
          <w:szCs w:val="24"/>
        </w:rPr>
        <w:t>Li</w:t>
      </w:r>
      <w:r>
        <w:rPr>
          <w:rFonts w:cs="Arial"/>
          <w:b/>
          <w:bCs/>
          <w:spacing w:val="3"/>
          <w:szCs w:val="24"/>
        </w:rPr>
        <w:t>b</w:t>
      </w:r>
      <w:r>
        <w:rPr>
          <w:rFonts w:cs="Arial"/>
          <w:b/>
          <w:bCs/>
          <w:spacing w:val="1"/>
          <w:szCs w:val="24"/>
        </w:rPr>
        <w:t>e</w:t>
      </w:r>
      <w:r>
        <w:rPr>
          <w:rFonts w:cs="Arial"/>
          <w:b/>
          <w:bCs/>
          <w:szCs w:val="24"/>
        </w:rPr>
        <w:t>r</w:t>
      </w:r>
      <w:r>
        <w:rPr>
          <w:rFonts w:cs="Arial"/>
          <w:b/>
          <w:bCs/>
          <w:spacing w:val="2"/>
          <w:szCs w:val="24"/>
        </w:rPr>
        <w:t>t</w:t>
      </w:r>
      <w:r>
        <w:rPr>
          <w:rFonts w:cs="Arial"/>
          <w:b/>
          <w:bCs/>
          <w:szCs w:val="24"/>
        </w:rPr>
        <w:t>y</w:t>
      </w:r>
      <w:r>
        <w:rPr>
          <w:rFonts w:cs="Arial"/>
          <w:b/>
          <w:bCs/>
          <w:spacing w:val="-6"/>
          <w:szCs w:val="24"/>
        </w:rPr>
        <w:t xml:space="preserve"> </w:t>
      </w:r>
      <w:r>
        <w:rPr>
          <w:rFonts w:cs="Arial"/>
          <w:b/>
          <w:bCs/>
          <w:spacing w:val="1"/>
          <w:szCs w:val="24"/>
        </w:rPr>
        <w:t>Sa</w:t>
      </w:r>
      <w:r>
        <w:rPr>
          <w:rFonts w:cs="Arial"/>
          <w:b/>
          <w:bCs/>
          <w:szCs w:val="24"/>
        </w:rPr>
        <w:t>feguards</w:t>
      </w:r>
      <w:r>
        <w:rPr>
          <w:rFonts w:cs="Arial"/>
          <w:b/>
          <w:bCs/>
          <w:spacing w:val="1"/>
          <w:szCs w:val="24"/>
        </w:rPr>
        <w:t xml:space="preserve"> </w:t>
      </w:r>
      <w:r>
        <w:rPr>
          <w:rFonts w:cs="Arial"/>
          <w:b/>
          <w:bCs/>
          <w:szCs w:val="24"/>
        </w:rPr>
        <w:t>(D</w:t>
      </w:r>
      <w:r>
        <w:rPr>
          <w:rFonts w:cs="Arial"/>
          <w:b/>
          <w:bCs/>
          <w:spacing w:val="-1"/>
          <w:szCs w:val="24"/>
        </w:rPr>
        <w:t>o</w:t>
      </w:r>
      <w:r>
        <w:rPr>
          <w:rFonts w:cs="Arial"/>
          <w:b/>
          <w:bCs/>
          <w:szCs w:val="24"/>
        </w:rPr>
        <w:t>LS)/Court</w:t>
      </w:r>
      <w:r>
        <w:rPr>
          <w:rFonts w:cs="Arial"/>
          <w:b/>
          <w:bCs/>
          <w:spacing w:val="-1"/>
          <w:szCs w:val="24"/>
        </w:rPr>
        <w:t xml:space="preserve"> </w:t>
      </w:r>
      <w:r>
        <w:rPr>
          <w:rFonts w:cs="Arial"/>
          <w:b/>
          <w:bCs/>
          <w:spacing w:val="1"/>
          <w:szCs w:val="24"/>
        </w:rPr>
        <w:t>a</w:t>
      </w:r>
      <w:r>
        <w:rPr>
          <w:rFonts w:cs="Arial"/>
          <w:b/>
          <w:bCs/>
          <w:szCs w:val="24"/>
        </w:rPr>
        <w:t>u</w:t>
      </w:r>
      <w:r>
        <w:rPr>
          <w:rFonts w:cs="Arial"/>
          <w:b/>
          <w:bCs/>
          <w:spacing w:val="-1"/>
          <w:szCs w:val="24"/>
        </w:rPr>
        <w:t>t</w:t>
      </w:r>
      <w:r>
        <w:rPr>
          <w:rFonts w:cs="Arial"/>
          <w:b/>
          <w:bCs/>
          <w:szCs w:val="24"/>
        </w:rPr>
        <w:t>hori</w:t>
      </w:r>
      <w:r>
        <w:rPr>
          <w:rFonts w:cs="Arial"/>
          <w:b/>
          <w:bCs/>
          <w:spacing w:val="1"/>
          <w:szCs w:val="24"/>
        </w:rPr>
        <w:t>sa</w:t>
      </w:r>
      <w:r>
        <w:rPr>
          <w:rFonts w:cs="Arial"/>
          <w:b/>
          <w:bCs/>
          <w:szCs w:val="24"/>
        </w:rPr>
        <w:t>tion</w:t>
      </w:r>
    </w:p>
    <w:p w:rsidR="00AE5BE1" w:rsidRDefault="00AE5BE1" w:rsidP="00AE5BE1">
      <w:pPr>
        <w:widowControl w:val="0"/>
        <w:autoSpaceDE w:val="0"/>
        <w:autoSpaceDN w:val="0"/>
        <w:adjustRightInd w:val="0"/>
        <w:spacing w:before="16" w:line="260" w:lineRule="exact"/>
        <w:rPr>
          <w:rFonts w:cs="Arial"/>
          <w:sz w:val="26"/>
          <w:szCs w:val="26"/>
        </w:rPr>
      </w:pPr>
    </w:p>
    <w:p w:rsidR="00AE5BE1" w:rsidRDefault="00AE5BE1" w:rsidP="00AE5BE1">
      <w:pPr>
        <w:widowControl w:val="0"/>
        <w:autoSpaceDE w:val="0"/>
        <w:autoSpaceDN w:val="0"/>
        <w:adjustRightInd w:val="0"/>
        <w:ind w:right="-20"/>
        <w:rPr>
          <w:rFonts w:cs="Arial"/>
          <w:szCs w:val="24"/>
        </w:rPr>
      </w:pPr>
      <w:r>
        <w:rPr>
          <w:rFonts w:cs="Arial"/>
          <w:szCs w:val="24"/>
        </w:rPr>
        <w:t>If</w:t>
      </w:r>
      <w:r>
        <w:rPr>
          <w:rFonts w:cs="Arial"/>
          <w:spacing w:val="1"/>
          <w:szCs w:val="24"/>
        </w:rPr>
        <w:t xml:space="preserve"> a</w:t>
      </w:r>
      <w:r>
        <w:rPr>
          <w:rFonts w:cs="Arial"/>
          <w:szCs w:val="24"/>
        </w:rPr>
        <w:t>n</w:t>
      </w:r>
      <w:r>
        <w:rPr>
          <w:rFonts w:cs="Arial"/>
          <w:spacing w:val="-1"/>
          <w:szCs w:val="24"/>
        </w:rPr>
        <w:t xml:space="preserve"> </w:t>
      </w:r>
      <w:r>
        <w:rPr>
          <w:rFonts w:cs="Arial"/>
          <w:spacing w:val="1"/>
          <w:szCs w:val="24"/>
        </w:rPr>
        <w:t>a</w:t>
      </w:r>
      <w:r>
        <w:rPr>
          <w:rFonts w:cs="Arial"/>
          <w:szCs w:val="24"/>
        </w:rPr>
        <w:t>ss</w:t>
      </w:r>
      <w:r>
        <w:rPr>
          <w:rFonts w:cs="Arial"/>
          <w:spacing w:val="1"/>
          <w:szCs w:val="24"/>
        </w:rPr>
        <w:t>e</w:t>
      </w:r>
      <w:r>
        <w:rPr>
          <w:rFonts w:cs="Arial"/>
          <w:szCs w:val="24"/>
        </w:rPr>
        <w:t>s</w:t>
      </w:r>
      <w:r>
        <w:rPr>
          <w:rFonts w:cs="Arial"/>
          <w:spacing w:val="-2"/>
          <w:szCs w:val="24"/>
        </w:rPr>
        <w:t>s</w:t>
      </w:r>
      <w:r>
        <w:rPr>
          <w:rFonts w:cs="Arial"/>
          <w:spacing w:val="1"/>
          <w:szCs w:val="24"/>
        </w:rPr>
        <w:t>m</w:t>
      </w:r>
      <w:r>
        <w:rPr>
          <w:rFonts w:cs="Arial"/>
          <w:spacing w:val="-1"/>
          <w:szCs w:val="24"/>
        </w:rPr>
        <w:t>e</w:t>
      </w:r>
      <w:r>
        <w:rPr>
          <w:rFonts w:cs="Arial"/>
          <w:spacing w:val="1"/>
          <w:szCs w:val="24"/>
        </w:rPr>
        <w:t>n</w:t>
      </w:r>
      <w:r>
        <w:rPr>
          <w:rFonts w:cs="Arial"/>
          <w:szCs w:val="24"/>
        </w:rPr>
        <w:t>t</w:t>
      </w:r>
      <w:r>
        <w:rPr>
          <w:rFonts w:cs="Arial"/>
          <w:spacing w:val="-1"/>
          <w:szCs w:val="24"/>
        </w:rPr>
        <w:t xml:space="preserve"> </w:t>
      </w:r>
      <w:r>
        <w:rPr>
          <w:rFonts w:cs="Arial"/>
          <w:spacing w:val="1"/>
          <w:szCs w:val="24"/>
        </w:rPr>
        <w:t>u</w:t>
      </w:r>
      <w:r>
        <w:rPr>
          <w:rFonts w:cs="Arial"/>
          <w:szCs w:val="24"/>
        </w:rPr>
        <w:t>sing</w:t>
      </w:r>
      <w:r w:rsidR="00036BD7">
        <w:rPr>
          <w:rFonts w:cs="Arial"/>
          <w:szCs w:val="24"/>
        </w:rPr>
        <w:t xml:space="preserve"> the</w:t>
      </w:r>
      <w:r>
        <w:rPr>
          <w:rFonts w:cs="Arial"/>
          <w:spacing w:val="-1"/>
          <w:szCs w:val="24"/>
        </w:rPr>
        <w:t xml:space="preserve"> </w:t>
      </w:r>
      <w:r>
        <w:rPr>
          <w:rFonts w:cs="Arial"/>
          <w:szCs w:val="24"/>
        </w:rPr>
        <w:t>D</w:t>
      </w:r>
      <w:r>
        <w:rPr>
          <w:rFonts w:cs="Arial"/>
          <w:spacing w:val="1"/>
          <w:szCs w:val="24"/>
        </w:rPr>
        <w:t>oL</w:t>
      </w:r>
      <w:r>
        <w:rPr>
          <w:rFonts w:cs="Arial"/>
          <w:szCs w:val="24"/>
        </w:rPr>
        <w:t>S</w:t>
      </w:r>
      <w:r>
        <w:rPr>
          <w:rFonts w:cs="Arial"/>
          <w:spacing w:val="-1"/>
          <w:szCs w:val="24"/>
        </w:rPr>
        <w:t xml:space="preserve"> </w:t>
      </w:r>
      <w:r>
        <w:rPr>
          <w:rFonts w:cs="Arial"/>
          <w:spacing w:val="1"/>
          <w:szCs w:val="24"/>
        </w:rPr>
        <w:t>p</w:t>
      </w:r>
      <w:r>
        <w:rPr>
          <w:rFonts w:cs="Arial"/>
          <w:szCs w:val="24"/>
        </w:rPr>
        <w:t>r</w:t>
      </w:r>
      <w:r>
        <w:rPr>
          <w:rFonts w:cs="Arial"/>
          <w:spacing w:val="3"/>
          <w:szCs w:val="24"/>
        </w:rPr>
        <w:t>o</w:t>
      </w:r>
      <w:r>
        <w:rPr>
          <w:rFonts w:cs="Arial"/>
          <w:spacing w:val="-3"/>
          <w:szCs w:val="24"/>
        </w:rPr>
        <w:t>-</w:t>
      </w:r>
      <w:r>
        <w:rPr>
          <w:rFonts w:cs="Arial"/>
          <w:spacing w:val="3"/>
          <w:szCs w:val="24"/>
        </w:rPr>
        <w:t>f</w:t>
      </w:r>
      <w:r>
        <w:rPr>
          <w:rFonts w:cs="Arial"/>
          <w:spacing w:val="1"/>
          <w:szCs w:val="24"/>
        </w:rPr>
        <w:t>o</w:t>
      </w:r>
      <w:r>
        <w:rPr>
          <w:rFonts w:cs="Arial"/>
          <w:szCs w:val="24"/>
        </w:rPr>
        <w:t>r</w:t>
      </w:r>
      <w:r>
        <w:rPr>
          <w:rFonts w:cs="Arial"/>
          <w:spacing w:val="-1"/>
          <w:szCs w:val="24"/>
        </w:rPr>
        <w:t>m</w:t>
      </w:r>
      <w:r>
        <w:rPr>
          <w:rFonts w:cs="Arial"/>
          <w:szCs w:val="24"/>
        </w:rPr>
        <w:t>a</w:t>
      </w:r>
      <w:r>
        <w:rPr>
          <w:rFonts w:cs="Arial"/>
          <w:spacing w:val="2"/>
          <w:szCs w:val="24"/>
        </w:rPr>
        <w:t xml:space="preserve"> </w:t>
      </w:r>
      <w:r>
        <w:rPr>
          <w:rFonts w:cs="Arial"/>
          <w:szCs w:val="24"/>
        </w:rPr>
        <w:t>–</w:t>
      </w:r>
    </w:p>
    <w:p w:rsidR="00AE5BE1" w:rsidRDefault="0086573A" w:rsidP="00AE5BE1">
      <w:pPr>
        <w:widowControl w:val="0"/>
        <w:autoSpaceDE w:val="0"/>
        <w:autoSpaceDN w:val="0"/>
        <w:adjustRightInd w:val="0"/>
        <w:ind w:right="-20"/>
        <w:rPr>
          <w:rFonts w:cs="Arial"/>
          <w:color w:val="000000"/>
          <w:szCs w:val="24"/>
        </w:rPr>
      </w:pPr>
      <w:hyperlink r:id="rId13" w:history="1">
        <w:r w:rsidR="00AE5BE1">
          <w:rPr>
            <w:rFonts w:cs="Arial"/>
            <w:color w:val="0000FF"/>
            <w:spacing w:val="1"/>
            <w:szCs w:val="24"/>
            <w:u w:val="single"/>
          </w:rPr>
          <w:t>h</w:t>
        </w:r>
        <w:r w:rsidR="00AE5BE1">
          <w:rPr>
            <w:rFonts w:cs="Arial"/>
            <w:color w:val="0000FF"/>
            <w:szCs w:val="24"/>
            <w:u w:val="single"/>
          </w:rPr>
          <w:t>t</w:t>
        </w:r>
        <w:r w:rsidR="00AE5BE1">
          <w:rPr>
            <w:rFonts w:cs="Arial"/>
            <w:color w:val="0000FF"/>
            <w:spacing w:val="1"/>
            <w:szCs w:val="24"/>
            <w:u w:val="single"/>
          </w:rPr>
          <w:t>tp</w:t>
        </w:r>
        <w:r w:rsidR="00AE5BE1">
          <w:rPr>
            <w:rFonts w:cs="Arial"/>
            <w:color w:val="0000FF"/>
            <w:spacing w:val="-2"/>
            <w:szCs w:val="24"/>
            <w:u w:val="single"/>
          </w:rPr>
          <w:t>:</w:t>
        </w:r>
        <w:r w:rsidR="00AE5BE1">
          <w:rPr>
            <w:rFonts w:cs="Arial"/>
            <w:color w:val="0000FF"/>
            <w:szCs w:val="24"/>
            <w:u w:val="single"/>
          </w:rPr>
          <w:t>/</w:t>
        </w:r>
        <w:r w:rsidR="00AE5BE1">
          <w:rPr>
            <w:rFonts w:cs="Arial"/>
            <w:color w:val="0000FF"/>
            <w:spacing w:val="1"/>
            <w:szCs w:val="24"/>
            <w:u w:val="single"/>
          </w:rPr>
          <w:t>/n</w:t>
        </w:r>
        <w:r w:rsidR="00AE5BE1">
          <w:rPr>
            <w:rFonts w:cs="Arial"/>
            <w:color w:val="0000FF"/>
            <w:spacing w:val="-3"/>
            <w:szCs w:val="24"/>
            <w:u w:val="single"/>
          </w:rPr>
          <w:t>ww</w:t>
        </w:r>
        <w:r w:rsidR="00AE5BE1">
          <w:rPr>
            <w:rFonts w:cs="Arial"/>
            <w:color w:val="0000FF"/>
            <w:szCs w:val="24"/>
            <w:u w:val="single"/>
          </w:rPr>
          <w:t>.c</w:t>
        </w:r>
        <w:r w:rsidR="00AE5BE1">
          <w:rPr>
            <w:rFonts w:cs="Arial"/>
            <w:color w:val="0000FF"/>
            <w:spacing w:val="1"/>
            <w:szCs w:val="24"/>
            <w:u w:val="single"/>
          </w:rPr>
          <w:t>a</w:t>
        </w:r>
        <w:r w:rsidR="00AE5BE1">
          <w:rPr>
            <w:rFonts w:cs="Arial"/>
            <w:color w:val="0000FF"/>
            <w:szCs w:val="24"/>
            <w:u w:val="single"/>
          </w:rPr>
          <w:t>rdif</w:t>
        </w:r>
        <w:r w:rsidR="00AE5BE1">
          <w:rPr>
            <w:rFonts w:cs="Arial"/>
            <w:color w:val="0000FF"/>
            <w:spacing w:val="3"/>
            <w:szCs w:val="24"/>
            <w:u w:val="single"/>
          </w:rPr>
          <w:t>f</w:t>
        </w:r>
        <w:r w:rsidR="00AE5BE1">
          <w:rPr>
            <w:rFonts w:cs="Arial"/>
            <w:color w:val="0000FF"/>
            <w:spacing w:val="1"/>
            <w:szCs w:val="24"/>
            <w:u w:val="single"/>
          </w:rPr>
          <w:t>a</w:t>
        </w:r>
        <w:r w:rsidR="00AE5BE1">
          <w:rPr>
            <w:rFonts w:cs="Arial"/>
            <w:color w:val="0000FF"/>
            <w:spacing w:val="-1"/>
            <w:szCs w:val="24"/>
            <w:u w:val="single"/>
          </w:rPr>
          <w:t>n</w:t>
        </w:r>
        <w:r w:rsidR="00AE5BE1">
          <w:rPr>
            <w:rFonts w:cs="Arial"/>
            <w:color w:val="0000FF"/>
            <w:spacing w:val="1"/>
            <w:szCs w:val="24"/>
            <w:u w:val="single"/>
          </w:rPr>
          <w:t>d</w:t>
        </w:r>
        <w:r w:rsidR="00AE5BE1">
          <w:rPr>
            <w:rFonts w:cs="Arial"/>
            <w:color w:val="0000FF"/>
            <w:spacing w:val="-2"/>
            <w:szCs w:val="24"/>
            <w:u w:val="single"/>
          </w:rPr>
          <w:t>v</w:t>
        </w:r>
        <w:r w:rsidR="00AE5BE1">
          <w:rPr>
            <w:rFonts w:cs="Arial"/>
            <w:color w:val="0000FF"/>
            <w:spacing w:val="1"/>
            <w:szCs w:val="24"/>
            <w:u w:val="single"/>
          </w:rPr>
          <w:t>a</w:t>
        </w:r>
        <w:r w:rsidR="00AE5BE1">
          <w:rPr>
            <w:rFonts w:cs="Arial"/>
            <w:color w:val="0000FF"/>
            <w:szCs w:val="24"/>
            <w:u w:val="single"/>
          </w:rPr>
          <w:t>le</w:t>
        </w:r>
        <w:r w:rsidR="00AE5BE1">
          <w:rPr>
            <w:rFonts w:cs="Arial"/>
            <w:color w:val="0000FF"/>
            <w:spacing w:val="1"/>
            <w:szCs w:val="24"/>
            <w:u w:val="single"/>
          </w:rPr>
          <w:t>.</w:t>
        </w:r>
        <w:r w:rsidR="00AE5BE1">
          <w:rPr>
            <w:rFonts w:cs="Arial"/>
            <w:color w:val="0000FF"/>
            <w:spacing w:val="-3"/>
            <w:szCs w:val="24"/>
            <w:u w:val="single"/>
          </w:rPr>
          <w:t>w</w:t>
        </w:r>
        <w:r w:rsidR="00AE5BE1">
          <w:rPr>
            <w:rFonts w:cs="Arial"/>
            <w:color w:val="0000FF"/>
            <w:spacing w:val="1"/>
            <w:szCs w:val="24"/>
            <w:u w:val="single"/>
          </w:rPr>
          <w:t>a</w:t>
        </w:r>
        <w:r w:rsidR="00AE5BE1">
          <w:rPr>
            <w:rFonts w:cs="Arial"/>
            <w:color w:val="0000FF"/>
            <w:szCs w:val="24"/>
            <w:u w:val="single"/>
          </w:rPr>
          <w:t>les</w:t>
        </w:r>
        <w:r w:rsidR="00AE5BE1">
          <w:rPr>
            <w:rFonts w:cs="Arial"/>
            <w:color w:val="0000FF"/>
            <w:spacing w:val="1"/>
            <w:szCs w:val="24"/>
            <w:u w:val="single"/>
          </w:rPr>
          <w:t>.nh</w:t>
        </w:r>
        <w:r w:rsidR="00AE5BE1">
          <w:rPr>
            <w:rFonts w:cs="Arial"/>
            <w:color w:val="0000FF"/>
            <w:szCs w:val="24"/>
            <w:u w:val="single"/>
          </w:rPr>
          <w:t>s.</w:t>
        </w:r>
        <w:r w:rsidR="00AE5BE1">
          <w:rPr>
            <w:rFonts w:cs="Arial"/>
            <w:color w:val="0000FF"/>
            <w:spacing w:val="1"/>
            <w:szCs w:val="24"/>
            <w:u w:val="single"/>
          </w:rPr>
          <w:t>u</w:t>
        </w:r>
        <w:r w:rsidR="00AE5BE1">
          <w:rPr>
            <w:rFonts w:cs="Arial"/>
            <w:color w:val="0000FF"/>
            <w:szCs w:val="24"/>
            <w:u w:val="single"/>
          </w:rPr>
          <w:t>k</w:t>
        </w:r>
        <w:r w:rsidR="00AE5BE1">
          <w:rPr>
            <w:rFonts w:cs="Arial"/>
            <w:color w:val="0000FF"/>
            <w:spacing w:val="-2"/>
            <w:szCs w:val="24"/>
            <w:u w:val="single"/>
          </w:rPr>
          <w:t>/</w:t>
        </w:r>
        <w:r w:rsidR="00AE5BE1">
          <w:rPr>
            <w:rFonts w:cs="Arial"/>
            <w:color w:val="0000FF"/>
            <w:spacing w:val="1"/>
            <w:szCs w:val="24"/>
            <w:u w:val="single"/>
          </w:rPr>
          <w:t>p</w:t>
        </w:r>
        <w:r w:rsidR="00AE5BE1">
          <w:rPr>
            <w:rFonts w:cs="Arial"/>
            <w:color w:val="0000FF"/>
            <w:szCs w:val="24"/>
            <w:u w:val="single"/>
          </w:rPr>
          <w:t>ls/</w:t>
        </w:r>
        <w:r w:rsidR="00AE5BE1">
          <w:rPr>
            <w:rFonts w:cs="Arial"/>
            <w:color w:val="0000FF"/>
            <w:spacing w:val="-1"/>
            <w:szCs w:val="24"/>
            <w:u w:val="single"/>
          </w:rPr>
          <w:t>p</w:t>
        </w:r>
        <w:r w:rsidR="00AE5BE1">
          <w:rPr>
            <w:rFonts w:cs="Arial"/>
            <w:color w:val="0000FF"/>
            <w:spacing w:val="1"/>
            <w:szCs w:val="24"/>
            <w:u w:val="single"/>
          </w:rPr>
          <w:t>o</w:t>
        </w:r>
        <w:r w:rsidR="00AE5BE1">
          <w:rPr>
            <w:rFonts w:cs="Arial"/>
            <w:color w:val="0000FF"/>
            <w:szCs w:val="24"/>
            <w:u w:val="single"/>
          </w:rPr>
          <w:t>rtal/</w:t>
        </w:r>
        <w:r w:rsidR="00AE5BE1">
          <w:rPr>
            <w:rFonts w:cs="Arial"/>
            <w:color w:val="0000FF"/>
            <w:spacing w:val="1"/>
            <w:szCs w:val="24"/>
            <w:u w:val="single"/>
          </w:rPr>
          <w:t>do</w:t>
        </w:r>
        <w:r w:rsidR="00AE5BE1">
          <w:rPr>
            <w:rFonts w:cs="Arial"/>
            <w:color w:val="0000FF"/>
            <w:szCs w:val="24"/>
            <w:u w:val="single"/>
          </w:rPr>
          <w:t>c</w:t>
        </w:r>
        <w:r w:rsidR="00AE5BE1">
          <w:rPr>
            <w:rFonts w:cs="Arial"/>
            <w:color w:val="0000FF"/>
            <w:spacing w:val="-2"/>
            <w:szCs w:val="24"/>
            <w:u w:val="single"/>
          </w:rPr>
          <w:t>s</w:t>
        </w:r>
        <w:r w:rsidR="00AE5BE1">
          <w:rPr>
            <w:rFonts w:cs="Arial"/>
            <w:color w:val="0000FF"/>
            <w:szCs w:val="24"/>
            <w:u w:val="single"/>
          </w:rPr>
          <w:t>/</w:t>
        </w:r>
        <w:r w:rsidR="00AE5BE1">
          <w:rPr>
            <w:rFonts w:cs="Arial"/>
            <w:color w:val="0000FF"/>
            <w:spacing w:val="1"/>
            <w:szCs w:val="24"/>
            <w:u w:val="single"/>
          </w:rPr>
          <w:t>P</w:t>
        </w:r>
        <w:r w:rsidR="00AE5BE1">
          <w:rPr>
            <w:rFonts w:cs="Arial"/>
            <w:color w:val="0000FF"/>
            <w:szCs w:val="24"/>
            <w:u w:val="single"/>
          </w:rPr>
          <w:t>A</w:t>
        </w:r>
        <w:r w:rsidR="00AE5BE1">
          <w:rPr>
            <w:rFonts w:cs="Arial"/>
            <w:color w:val="0000FF"/>
            <w:spacing w:val="-2"/>
            <w:szCs w:val="24"/>
            <w:u w:val="single"/>
          </w:rPr>
          <w:t>G</w:t>
        </w:r>
        <w:r w:rsidR="00AE5BE1">
          <w:rPr>
            <w:rFonts w:cs="Arial"/>
            <w:color w:val="0000FF"/>
            <w:szCs w:val="24"/>
            <w:u w:val="single"/>
          </w:rPr>
          <w:t>E/CARD</w:t>
        </w:r>
        <w:r w:rsidR="00AE5BE1">
          <w:rPr>
            <w:rFonts w:cs="Arial"/>
            <w:color w:val="0000FF"/>
            <w:spacing w:val="-2"/>
            <w:szCs w:val="24"/>
            <w:u w:val="single"/>
          </w:rPr>
          <w:t>I</w:t>
        </w:r>
        <w:r w:rsidR="00AE5BE1">
          <w:rPr>
            <w:rFonts w:cs="Arial"/>
            <w:color w:val="0000FF"/>
            <w:szCs w:val="24"/>
            <w:u w:val="single"/>
          </w:rPr>
          <w:t>FF_</w:t>
        </w:r>
        <w:r w:rsidR="00AE5BE1">
          <w:rPr>
            <w:rFonts w:cs="Arial"/>
            <w:color w:val="0000FF"/>
            <w:spacing w:val="1"/>
            <w:szCs w:val="24"/>
            <w:u w:val="single"/>
          </w:rPr>
          <w:t>A</w:t>
        </w:r>
        <w:r w:rsidR="00AE5BE1">
          <w:rPr>
            <w:rFonts w:cs="Arial"/>
            <w:color w:val="0000FF"/>
            <w:szCs w:val="24"/>
            <w:u w:val="single"/>
          </w:rPr>
          <w:t>ND</w:t>
        </w:r>
      </w:hyperlink>
    </w:p>
    <w:p w:rsidR="00AE5BE1" w:rsidRDefault="0086573A" w:rsidP="00AE5BE1">
      <w:pPr>
        <w:widowControl w:val="0"/>
        <w:autoSpaceDE w:val="0"/>
        <w:autoSpaceDN w:val="0"/>
        <w:adjustRightInd w:val="0"/>
        <w:ind w:right="1025"/>
        <w:rPr>
          <w:rFonts w:cs="Arial"/>
          <w:color w:val="000000"/>
          <w:szCs w:val="24"/>
        </w:rPr>
      </w:pPr>
      <w:hyperlink r:id="rId14" w:history="1">
        <w:r w:rsidR="00AE5BE1">
          <w:rPr>
            <w:rFonts w:cs="Arial"/>
            <w:color w:val="0000FF"/>
            <w:spacing w:val="1"/>
            <w:szCs w:val="24"/>
            <w:u w:val="single"/>
          </w:rPr>
          <w:t>_</w:t>
        </w:r>
        <w:r w:rsidR="00AE5BE1">
          <w:rPr>
            <w:rFonts w:cs="Arial"/>
            <w:color w:val="0000FF"/>
            <w:szCs w:val="24"/>
            <w:u w:val="single"/>
          </w:rPr>
          <w:t>VA</w:t>
        </w:r>
        <w:r w:rsidR="00AE5BE1">
          <w:rPr>
            <w:rFonts w:cs="Arial"/>
            <w:color w:val="0000FF"/>
            <w:spacing w:val="-1"/>
            <w:szCs w:val="24"/>
            <w:u w:val="single"/>
          </w:rPr>
          <w:t>L</w:t>
        </w:r>
        <w:r w:rsidR="00AE5BE1">
          <w:rPr>
            <w:rFonts w:cs="Arial"/>
            <w:color w:val="0000FF"/>
            <w:szCs w:val="24"/>
            <w:u w:val="single"/>
          </w:rPr>
          <w:t>E</w:t>
        </w:r>
        <w:r w:rsidR="00AE5BE1">
          <w:rPr>
            <w:rFonts w:cs="Arial"/>
            <w:color w:val="0000FF"/>
            <w:spacing w:val="1"/>
            <w:szCs w:val="24"/>
            <w:u w:val="single"/>
          </w:rPr>
          <w:t>_</w:t>
        </w:r>
        <w:r w:rsidR="00AE5BE1">
          <w:rPr>
            <w:rFonts w:cs="Arial"/>
            <w:color w:val="0000FF"/>
            <w:szCs w:val="24"/>
            <w:u w:val="single"/>
          </w:rPr>
          <w:t>I</w:t>
        </w:r>
        <w:r w:rsidR="00AE5BE1">
          <w:rPr>
            <w:rFonts w:cs="Arial"/>
            <w:color w:val="0000FF"/>
            <w:spacing w:val="-2"/>
            <w:szCs w:val="24"/>
            <w:u w:val="single"/>
          </w:rPr>
          <w:t>N</w:t>
        </w:r>
        <w:r w:rsidR="00AE5BE1">
          <w:rPr>
            <w:rFonts w:cs="Arial"/>
            <w:color w:val="0000FF"/>
            <w:spacing w:val="2"/>
            <w:szCs w:val="24"/>
            <w:u w:val="single"/>
          </w:rPr>
          <w:t>T</w:t>
        </w:r>
        <w:r w:rsidR="00AE5BE1">
          <w:rPr>
            <w:rFonts w:cs="Arial"/>
            <w:color w:val="0000FF"/>
            <w:szCs w:val="24"/>
            <w:u w:val="single"/>
          </w:rPr>
          <w:t>RA</w:t>
        </w:r>
        <w:r w:rsidR="00AE5BE1">
          <w:rPr>
            <w:rFonts w:cs="Arial"/>
            <w:color w:val="0000FF"/>
            <w:spacing w:val="1"/>
            <w:szCs w:val="24"/>
            <w:u w:val="single"/>
          </w:rPr>
          <w:t>N</w:t>
        </w:r>
        <w:r w:rsidR="00AE5BE1">
          <w:rPr>
            <w:rFonts w:cs="Arial"/>
            <w:color w:val="0000FF"/>
            <w:spacing w:val="-2"/>
            <w:szCs w:val="24"/>
            <w:u w:val="single"/>
          </w:rPr>
          <w:t>E</w:t>
        </w:r>
        <w:r w:rsidR="00AE5BE1">
          <w:rPr>
            <w:rFonts w:cs="Arial"/>
            <w:color w:val="0000FF"/>
            <w:spacing w:val="2"/>
            <w:szCs w:val="24"/>
            <w:u w:val="single"/>
          </w:rPr>
          <w:t>T</w:t>
        </w:r>
        <w:r w:rsidR="00AE5BE1">
          <w:rPr>
            <w:rFonts w:cs="Arial"/>
            <w:color w:val="0000FF"/>
            <w:spacing w:val="-2"/>
            <w:szCs w:val="24"/>
            <w:u w:val="single"/>
          </w:rPr>
          <w:t>/</w:t>
        </w:r>
        <w:r w:rsidR="00AE5BE1">
          <w:rPr>
            <w:rFonts w:cs="Arial"/>
            <w:color w:val="0000FF"/>
            <w:szCs w:val="24"/>
            <w:u w:val="single"/>
          </w:rPr>
          <w:t>TR</w:t>
        </w:r>
        <w:r w:rsidR="00AE5BE1">
          <w:rPr>
            <w:rFonts w:cs="Arial"/>
            <w:color w:val="0000FF"/>
            <w:spacing w:val="-1"/>
            <w:szCs w:val="24"/>
            <w:u w:val="single"/>
          </w:rPr>
          <w:t>U</w:t>
        </w:r>
        <w:r w:rsidR="00AE5BE1">
          <w:rPr>
            <w:rFonts w:cs="Arial"/>
            <w:color w:val="0000FF"/>
            <w:szCs w:val="24"/>
            <w:u w:val="single"/>
          </w:rPr>
          <w:t>S</w:t>
        </w:r>
        <w:r w:rsidR="00AE5BE1">
          <w:rPr>
            <w:rFonts w:cs="Arial"/>
            <w:color w:val="0000FF"/>
            <w:spacing w:val="2"/>
            <w:szCs w:val="24"/>
            <w:u w:val="single"/>
          </w:rPr>
          <w:t>T</w:t>
        </w:r>
        <w:r w:rsidR="00AE5BE1">
          <w:rPr>
            <w:rFonts w:cs="Arial"/>
            <w:color w:val="0000FF"/>
            <w:spacing w:val="1"/>
            <w:szCs w:val="24"/>
            <w:u w:val="single"/>
          </w:rPr>
          <w:t>_</w:t>
        </w:r>
        <w:r w:rsidR="00AE5BE1">
          <w:rPr>
            <w:rFonts w:cs="Arial"/>
            <w:color w:val="0000FF"/>
            <w:spacing w:val="-2"/>
            <w:szCs w:val="24"/>
            <w:u w:val="single"/>
          </w:rPr>
          <w:t>S</w:t>
        </w:r>
        <w:r w:rsidR="00AE5BE1">
          <w:rPr>
            <w:rFonts w:cs="Arial"/>
            <w:color w:val="0000FF"/>
            <w:szCs w:val="24"/>
            <w:u w:val="single"/>
          </w:rPr>
          <w:t>ERVICE</w:t>
        </w:r>
        <w:r w:rsidR="00AE5BE1">
          <w:rPr>
            <w:rFonts w:cs="Arial"/>
            <w:color w:val="0000FF"/>
            <w:spacing w:val="-1"/>
            <w:szCs w:val="24"/>
            <w:u w:val="single"/>
          </w:rPr>
          <w:t>S</w:t>
        </w:r>
        <w:r w:rsidR="00AE5BE1">
          <w:rPr>
            <w:rFonts w:cs="Arial"/>
            <w:color w:val="0000FF"/>
            <w:spacing w:val="1"/>
            <w:szCs w:val="24"/>
            <w:u w:val="single"/>
          </w:rPr>
          <w:t>_</w:t>
        </w:r>
        <w:r w:rsidR="00AE5BE1">
          <w:rPr>
            <w:rFonts w:cs="Arial"/>
            <w:color w:val="0000FF"/>
            <w:szCs w:val="24"/>
            <w:u w:val="single"/>
          </w:rPr>
          <w:t>I</w:t>
        </w:r>
        <w:r w:rsidR="00AE5BE1">
          <w:rPr>
            <w:rFonts w:cs="Arial"/>
            <w:color w:val="0000FF"/>
            <w:spacing w:val="-2"/>
            <w:szCs w:val="24"/>
            <w:u w:val="single"/>
          </w:rPr>
          <w:t>N</w:t>
        </w:r>
        <w:r w:rsidR="00AE5BE1">
          <w:rPr>
            <w:rFonts w:cs="Arial"/>
            <w:color w:val="0000FF"/>
            <w:szCs w:val="24"/>
            <w:u w:val="single"/>
          </w:rPr>
          <w:t>DE</w:t>
        </w:r>
        <w:r w:rsidR="00AE5BE1">
          <w:rPr>
            <w:rFonts w:cs="Arial"/>
            <w:color w:val="0000FF"/>
            <w:spacing w:val="-1"/>
            <w:szCs w:val="24"/>
            <w:u w:val="single"/>
          </w:rPr>
          <w:t>X</w:t>
        </w:r>
        <w:r w:rsidR="00AE5BE1">
          <w:rPr>
            <w:rFonts w:cs="Arial"/>
            <w:color w:val="0000FF"/>
            <w:szCs w:val="24"/>
            <w:u w:val="single"/>
          </w:rPr>
          <w:t>/MEDICA</w:t>
        </w:r>
        <w:r w:rsidR="00AE5BE1">
          <w:rPr>
            <w:rFonts w:cs="Arial"/>
            <w:color w:val="0000FF"/>
            <w:spacing w:val="1"/>
            <w:szCs w:val="24"/>
            <w:u w:val="single"/>
          </w:rPr>
          <w:t>L</w:t>
        </w:r>
        <w:r w:rsidR="00AE5BE1">
          <w:rPr>
            <w:rFonts w:cs="Arial"/>
            <w:color w:val="0000FF"/>
            <w:szCs w:val="24"/>
            <w:u w:val="single"/>
          </w:rPr>
          <w:t>DIREC</w:t>
        </w:r>
        <w:r w:rsidR="00AE5BE1">
          <w:rPr>
            <w:rFonts w:cs="Arial"/>
            <w:color w:val="0000FF"/>
            <w:spacing w:val="2"/>
            <w:szCs w:val="24"/>
            <w:u w:val="single"/>
          </w:rPr>
          <w:t>T</w:t>
        </w:r>
        <w:r w:rsidR="00AE5BE1">
          <w:rPr>
            <w:rFonts w:cs="Arial"/>
            <w:color w:val="0000FF"/>
            <w:szCs w:val="24"/>
            <w:u w:val="single"/>
          </w:rPr>
          <w:t>ORCL</w:t>
        </w:r>
        <w:r w:rsidR="00AE5BE1">
          <w:rPr>
            <w:rFonts w:cs="Arial"/>
            <w:color w:val="0000FF"/>
            <w:spacing w:val="1"/>
            <w:szCs w:val="24"/>
            <w:u w:val="single"/>
          </w:rPr>
          <w:t>I</w:t>
        </w:r>
        <w:r w:rsidR="00AE5BE1">
          <w:rPr>
            <w:rFonts w:cs="Arial"/>
            <w:color w:val="0000FF"/>
            <w:szCs w:val="24"/>
            <w:u w:val="single"/>
          </w:rPr>
          <w:t>NI</w:t>
        </w:r>
      </w:hyperlink>
      <w:hyperlink r:id="rId15" w:history="1">
        <w:r w:rsidR="00AE5BE1">
          <w:rPr>
            <w:rFonts w:cs="Arial"/>
            <w:color w:val="0000FF"/>
            <w:szCs w:val="24"/>
            <w:u w:val="single"/>
          </w:rPr>
          <w:t>CA</w:t>
        </w:r>
        <w:r w:rsidR="00AE5BE1">
          <w:rPr>
            <w:rFonts w:cs="Arial"/>
            <w:color w:val="0000FF"/>
            <w:spacing w:val="1"/>
            <w:szCs w:val="24"/>
            <w:u w:val="single"/>
          </w:rPr>
          <w:t>L</w:t>
        </w:r>
        <w:r w:rsidR="00AE5BE1">
          <w:rPr>
            <w:rFonts w:cs="Arial"/>
            <w:color w:val="0000FF"/>
            <w:szCs w:val="24"/>
            <w:u w:val="single"/>
          </w:rPr>
          <w:t>PO</w:t>
        </w:r>
        <w:r w:rsidR="00AE5BE1">
          <w:rPr>
            <w:rFonts w:cs="Arial"/>
            <w:color w:val="0000FF"/>
            <w:spacing w:val="-2"/>
            <w:szCs w:val="24"/>
            <w:u w:val="single"/>
          </w:rPr>
          <w:t>R</w:t>
        </w:r>
        <w:r w:rsidR="00AE5BE1">
          <w:rPr>
            <w:rFonts w:cs="Arial"/>
            <w:color w:val="0000FF"/>
            <w:spacing w:val="2"/>
            <w:szCs w:val="24"/>
            <w:u w:val="single"/>
          </w:rPr>
          <w:t>T</w:t>
        </w:r>
        <w:r w:rsidR="00AE5BE1">
          <w:rPr>
            <w:rFonts w:cs="Arial"/>
            <w:color w:val="0000FF"/>
            <w:szCs w:val="24"/>
            <w:u w:val="single"/>
          </w:rPr>
          <w:t>A</w:t>
        </w:r>
        <w:r w:rsidR="00AE5BE1">
          <w:rPr>
            <w:rFonts w:cs="Arial"/>
            <w:color w:val="0000FF"/>
            <w:spacing w:val="-1"/>
            <w:szCs w:val="24"/>
            <w:u w:val="single"/>
          </w:rPr>
          <w:t>L</w:t>
        </w:r>
        <w:r w:rsidR="00AE5BE1">
          <w:rPr>
            <w:rFonts w:cs="Arial"/>
            <w:color w:val="0000FF"/>
            <w:szCs w:val="24"/>
            <w:u w:val="single"/>
          </w:rPr>
          <w:t>/M</w:t>
        </w:r>
        <w:r w:rsidR="00AE5BE1">
          <w:rPr>
            <w:rFonts w:cs="Arial"/>
            <w:color w:val="0000FF"/>
            <w:spacing w:val="-1"/>
            <w:szCs w:val="24"/>
            <w:u w:val="single"/>
          </w:rPr>
          <w:t>C</w:t>
        </w:r>
        <w:r w:rsidR="00AE5BE1">
          <w:rPr>
            <w:rFonts w:cs="Arial"/>
            <w:color w:val="0000FF"/>
            <w:szCs w:val="24"/>
            <w:u w:val="single"/>
          </w:rPr>
          <w:t>A</w:t>
        </w:r>
        <w:r w:rsidR="00AE5BE1">
          <w:rPr>
            <w:rFonts w:cs="Arial"/>
            <w:color w:val="0000FF"/>
            <w:spacing w:val="1"/>
            <w:szCs w:val="24"/>
            <w:u w:val="single"/>
          </w:rPr>
          <w:t>_</w:t>
        </w:r>
        <w:r w:rsidR="00AE5BE1">
          <w:rPr>
            <w:rFonts w:cs="Arial"/>
            <w:color w:val="0000FF"/>
            <w:szCs w:val="24"/>
            <w:u w:val="single"/>
          </w:rPr>
          <w:t>DE</w:t>
        </w:r>
        <w:r w:rsidR="00AE5BE1">
          <w:rPr>
            <w:rFonts w:cs="Arial"/>
            <w:color w:val="0000FF"/>
            <w:spacing w:val="1"/>
            <w:szCs w:val="24"/>
            <w:u w:val="single"/>
          </w:rPr>
          <w:t>P</w:t>
        </w:r>
        <w:r w:rsidR="00AE5BE1">
          <w:rPr>
            <w:rFonts w:cs="Arial"/>
            <w:color w:val="0000FF"/>
            <w:szCs w:val="24"/>
            <w:u w:val="single"/>
          </w:rPr>
          <w:t>RIV</w:t>
        </w:r>
        <w:r w:rsidR="00AE5BE1">
          <w:rPr>
            <w:rFonts w:cs="Arial"/>
            <w:color w:val="0000FF"/>
            <w:spacing w:val="-1"/>
            <w:szCs w:val="24"/>
            <w:u w:val="single"/>
          </w:rPr>
          <w:t>A</w:t>
        </w:r>
        <w:r w:rsidR="00AE5BE1">
          <w:rPr>
            <w:rFonts w:cs="Arial"/>
            <w:color w:val="0000FF"/>
            <w:spacing w:val="2"/>
            <w:szCs w:val="24"/>
            <w:u w:val="single"/>
          </w:rPr>
          <w:t>T</w:t>
        </w:r>
        <w:r w:rsidR="00AE5BE1">
          <w:rPr>
            <w:rFonts w:cs="Arial"/>
            <w:color w:val="0000FF"/>
            <w:spacing w:val="-2"/>
            <w:szCs w:val="24"/>
            <w:u w:val="single"/>
          </w:rPr>
          <w:t>I</w:t>
        </w:r>
        <w:r w:rsidR="00AE5BE1">
          <w:rPr>
            <w:rFonts w:cs="Arial"/>
            <w:color w:val="0000FF"/>
            <w:szCs w:val="24"/>
            <w:u w:val="single"/>
          </w:rPr>
          <w:t>ON%</w:t>
        </w:r>
        <w:r w:rsidR="00AE5BE1">
          <w:rPr>
            <w:rFonts w:cs="Arial"/>
            <w:color w:val="0000FF"/>
            <w:spacing w:val="1"/>
            <w:szCs w:val="24"/>
            <w:u w:val="single"/>
          </w:rPr>
          <w:t>20</w:t>
        </w:r>
        <w:r w:rsidR="00AE5BE1">
          <w:rPr>
            <w:rFonts w:cs="Arial"/>
            <w:color w:val="0000FF"/>
            <w:szCs w:val="24"/>
            <w:u w:val="single"/>
          </w:rPr>
          <w:t>O</w:t>
        </w:r>
        <w:r w:rsidR="00AE5BE1">
          <w:rPr>
            <w:rFonts w:cs="Arial"/>
            <w:color w:val="0000FF"/>
            <w:spacing w:val="-2"/>
            <w:szCs w:val="24"/>
            <w:u w:val="single"/>
          </w:rPr>
          <w:t>F</w:t>
        </w:r>
        <w:r w:rsidR="00AE5BE1">
          <w:rPr>
            <w:rFonts w:cs="Arial"/>
            <w:color w:val="0000FF"/>
            <w:szCs w:val="24"/>
            <w:u w:val="single"/>
          </w:rPr>
          <w:t>%</w:t>
        </w:r>
        <w:r w:rsidR="00AE5BE1">
          <w:rPr>
            <w:rFonts w:cs="Arial"/>
            <w:color w:val="0000FF"/>
            <w:spacing w:val="1"/>
            <w:szCs w:val="24"/>
            <w:u w:val="single"/>
          </w:rPr>
          <w:t>20L</w:t>
        </w:r>
        <w:r w:rsidR="00AE5BE1">
          <w:rPr>
            <w:rFonts w:cs="Arial"/>
            <w:color w:val="0000FF"/>
            <w:spacing w:val="-2"/>
            <w:szCs w:val="24"/>
            <w:u w:val="single"/>
          </w:rPr>
          <w:t>I</w:t>
        </w:r>
        <w:r w:rsidR="00AE5BE1">
          <w:rPr>
            <w:rFonts w:cs="Arial"/>
            <w:color w:val="0000FF"/>
            <w:szCs w:val="24"/>
            <w:u w:val="single"/>
          </w:rPr>
          <w:t>BE</w:t>
        </w:r>
        <w:r w:rsidR="00AE5BE1">
          <w:rPr>
            <w:rFonts w:cs="Arial"/>
            <w:color w:val="0000FF"/>
            <w:spacing w:val="-3"/>
            <w:szCs w:val="24"/>
            <w:u w:val="single"/>
          </w:rPr>
          <w:t>R</w:t>
        </w:r>
        <w:r w:rsidR="00AE5BE1">
          <w:rPr>
            <w:rFonts w:cs="Arial"/>
            <w:color w:val="0000FF"/>
            <w:spacing w:val="2"/>
            <w:szCs w:val="24"/>
            <w:u w:val="single"/>
          </w:rPr>
          <w:t>T</w:t>
        </w:r>
        <w:r w:rsidR="00AE5BE1">
          <w:rPr>
            <w:rFonts w:cs="Arial"/>
            <w:color w:val="0000FF"/>
            <w:spacing w:val="-2"/>
            <w:szCs w:val="24"/>
            <w:u w:val="single"/>
          </w:rPr>
          <w:t>Y</w:t>
        </w:r>
        <w:r w:rsidR="00AE5BE1">
          <w:rPr>
            <w:rFonts w:cs="Arial"/>
            <w:color w:val="0000FF"/>
            <w:szCs w:val="24"/>
            <w:u w:val="single"/>
          </w:rPr>
          <w:t>/</w:t>
        </w:r>
        <w:r w:rsidR="00AE5BE1">
          <w:rPr>
            <w:rFonts w:cs="Arial"/>
            <w:color w:val="0000FF"/>
            <w:spacing w:val="2"/>
            <w:szCs w:val="24"/>
            <w:u w:val="single"/>
          </w:rPr>
          <w:t>T</w:t>
        </w:r>
        <w:r w:rsidR="00AE5BE1">
          <w:rPr>
            <w:rFonts w:cs="Arial"/>
            <w:color w:val="0000FF"/>
            <w:spacing w:val="-2"/>
            <w:szCs w:val="24"/>
            <w:u w:val="single"/>
          </w:rPr>
          <w:t>A</w:t>
        </w:r>
        <w:r w:rsidR="00AE5BE1">
          <w:rPr>
            <w:rFonts w:cs="Arial"/>
            <w:color w:val="0000FF"/>
            <w:szCs w:val="24"/>
            <w:u w:val="single"/>
          </w:rPr>
          <w:t>B</w:t>
        </w:r>
        <w:r w:rsidR="00AE5BE1">
          <w:rPr>
            <w:rFonts w:cs="Arial"/>
            <w:color w:val="0000FF"/>
            <w:spacing w:val="1"/>
            <w:szCs w:val="24"/>
            <w:u w:val="single"/>
          </w:rPr>
          <w:t>4</w:t>
        </w:r>
        <w:r w:rsidR="00AE5BE1">
          <w:rPr>
            <w:rFonts w:cs="Arial"/>
            <w:color w:val="0000FF"/>
            <w:spacing w:val="-1"/>
            <w:szCs w:val="24"/>
            <w:u w:val="single"/>
          </w:rPr>
          <w:t>97</w:t>
        </w:r>
        <w:r w:rsidR="00AE5BE1">
          <w:rPr>
            <w:rFonts w:cs="Arial"/>
            <w:color w:val="0000FF"/>
            <w:spacing w:val="1"/>
            <w:szCs w:val="24"/>
            <w:u w:val="single"/>
          </w:rPr>
          <w:t>15</w:t>
        </w:r>
        <w:r w:rsidR="00AE5BE1">
          <w:rPr>
            <w:rFonts w:cs="Arial"/>
            <w:color w:val="0000FF"/>
            <w:szCs w:val="24"/>
            <w:u w:val="single"/>
          </w:rPr>
          <w:t>/DO</w:t>
        </w:r>
        <w:r w:rsidR="00AE5BE1">
          <w:rPr>
            <w:rFonts w:cs="Arial"/>
            <w:color w:val="0000FF"/>
            <w:spacing w:val="-1"/>
            <w:szCs w:val="24"/>
            <w:u w:val="single"/>
          </w:rPr>
          <w:t>L</w:t>
        </w:r>
        <w:r w:rsidR="00AE5BE1">
          <w:rPr>
            <w:rFonts w:cs="Arial"/>
            <w:color w:val="0000FF"/>
            <w:szCs w:val="24"/>
            <w:u w:val="single"/>
          </w:rPr>
          <w:t>S%</w:t>
        </w:r>
      </w:hyperlink>
      <w:hyperlink r:id="rId16" w:history="1">
        <w:r w:rsidR="00AE5BE1">
          <w:rPr>
            <w:rFonts w:cs="Arial"/>
            <w:color w:val="0000FF"/>
            <w:spacing w:val="1"/>
            <w:szCs w:val="24"/>
            <w:u w:val="single"/>
          </w:rPr>
          <w:t>20</w:t>
        </w:r>
        <w:r w:rsidR="00AE5BE1">
          <w:rPr>
            <w:rFonts w:cs="Arial"/>
            <w:color w:val="0000FF"/>
            <w:szCs w:val="24"/>
            <w:u w:val="single"/>
          </w:rPr>
          <w:t>PRO</w:t>
        </w:r>
        <w:r w:rsidR="00AE5BE1">
          <w:rPr>
            <w:rFonts w:cs="Arial"/>
            <w:color w:val="0000FF"/>
            <w:spacing w:val="-2"/>
            <w:szCs w:val="24"/>
            <w:u w:val="single"/>
          </w:rPr>
          <w:t>%</w:t>
        </w:r>
        <w:r w:rsidR="00AE5BE1">
          <w:rPr>
            <w:rFonts w:cs="Arial"/>
            <w:color w:val="0000FF"/>
            <w:spacing w:val="1"/>
            <w:szCs w:val="24"/>
            <w:u w:val="single"/>
          </w:rPr>
          <w:t>20</w:t>
        </w:r>
        <w:r w:rsidR="00AE5BE1">
          <w:rPr>
            <w:rFonts w:cs="Arial"/>
            <w:color w:val="0000FF"/>
            <w:szCs w:val="24"/>
            <w:u w:val="single"/>
          </w:rPr>
          <w:t>FOR</w:t>
        </w:r>
        <w:r w:rsidR="00AE5BE1">
          <w:rPr>
            <w:rFonts w:cs="Arial"/>
            <w:color w:val="0000FF"/>
            <w:spacing w:val="-1"/>
            <w:szCs w:val="24"/>
            <w:u w:val="single"/>
          </w:rPr>
          <w:t>M</w:t>
        </w:r>
        <w:r w:rsidR="00AE5BE1">
          <w:rPr>
            <w:rFonts w:cs="Arial"/>
            <w:color w:val="0000FF"/>
            <w:szCs w:val="24"/>
            <w:u w:val="single"/>
          </w:rPr>
          <w:t>A</w:t>
        </w:r>
        <w:r w:rsidR="00AE5BE1">
          <w:rPr>
            <w:rFonts w:cs="Arial"/>
            <w:color w:val="0000FF"/>
            <w:spacing w:val="-2"/>
            <w:szCs w:val="24"/>
            <w:u w:val="single"/>
          </w:rPr>
          <w:t>%</w:t>
        </w:r>
        <w:r w:rsidR="00AE5BE1">
          <w:rPr>
            <w:rFonts w:cs="Arial"/>
            <w:color w:val="0000FF"/>
            <w:spacing w:val="1"/>
            <w:szCs w:val="24"/>
            <w:u w:val="single"/>
          </w:rPr>
          <w:t>20</w:t>
        </w:r>
        <w:r w:rsidR="00AE5BE1">
          <w:rPr>
            <w:rFonts w:cs="Arial"/>
            <w:color w:val="0000FF"/>
            <w:spacing w:val="-1"/>
            <w:szCs w:val="24"/>
            <w:u w:val="single"/>
          </w:rPr>
          <w:t>1</w:t>
        </w:r>
        <w:r w:rsidR="00AE5BE1">
          <w:rPr>
            <w:rFonts w:cs="Arial"/>
            <w:color w:val="0000FF"/>
            <w:spacing w:val="1"/>
            <w:szCs w:val="24"/>
            <w:u w:val="single"/>
          </w:rPr>
          <w:t>01</w:t>
        </w:r>
        <w:r w:rsidR="00AE5BE1">
          <w:rPr>
            <w:rFonts w:cs="Arial"/>
            <w:color w:val="0000FF"/>
            <w:spacing w:val="-1"/>
            <w:szCs w:val="24"/>
            <w:u w:val="single"/>
          </w:rPr>
          <w:t>1</w:t>
        </w:r>
        <w:r w:rsidR="00AE5BE1">
          <w:rPr>
            <w:rFonts w:cs="Arial"/>
            <w:color w:val="0000FF"/>
            <w:spacing w:val="1"/>
            <w:szCs w:val="24"/>
            <w:u w:val="single"/>
          </w:rPr>
          <w:t>14</w:t>
        </w:r>
        <w:r w:rsidR="00AE5BE1">
          <w:rPr>
            <w:rFonts w:cs="Arial"/>
            <w:color w:val="0000FF"/>
            <w:spacing w:val="-1"/>
            <w:szCs w:val="24"/>
            <w:u w:val="single"/>
          </w:rPr>
          <w:t>1</w:t>
        </w:r>
        <w:r w:rsidR="00AE5BE1">
          <w:rPr>
            <w:rFonts w:cs="Arial"/>
            <w:color w:val="0000FF"/>
            <w:szCs w:val="24"/>
            <w:u w:val="single"/>
          </w:rPr>
          <w:t>.</w:t>
        </w:r>
        <w:r w:rsidR="00AE5BE1">
          <w:rPr>
            <w:rFonts w:cs="Arial"/>
            <w:color w:val="0000FF"/>
            <w:spacing w:val="1"/>
            <w:szCs w:val="24"/>
            <w:u w:val="single"/>
          </w:rPr>
          <w:t>P</w:t>
        </w:r>
        <w:r w:rsidR="00AE5BE1">
          <w:rPr>
            <w:rFonts w:cs="Arial"/>
            <w:color w:val="0000FF"/>
            <w:szCs w:val="24"/>
            <w:u w:val="single"/>
          </w:rPr>
          <w:t>DF</w:t>
        </w:r>
        <w:r w:rsidR="00AE5BE1">
          <w:rPr>
            <w:rFonts w:cs="Arial"/>
            <w:color w:val="0000FF"/>
            <w:spacing w:val="3"/>
            <w:szCs w:val="24"/>
          </w:rPr>
          <w:t xml:space="preserve"> </w:t>
        </w:r>
      </w:hyperlink>
      <w:r w:rsidR="00AE5BE1">
        <w:rPr>
          <w:rFonts w:cs="Arial"/>
          <w:color w:val="000000"/>
          <w:szCs w:val="24"/>
        </w:rPr>
        <w:t>- in</w:t>
      </w:r>
      <w:r w:rsidR="00AE5BE1">
        <w:rPr>
          <w:rFonts w:cs="Arial"/>
          <w:color w:val="000000"/>
          <w:spacing w:val="1"/>
          <w:szCs w:val="24"/>
        </w:rPr>
        <w:t>d</w:t>
      </w:r>
      <w:r w:rsidR="00AE5BE1">
        <w:rPr>
          <w:rFonts w:cs="Arial"/>
          <w:color w:val="000000"/>
          <w:szCs w:val="24"/>
        </w:rPr>
        <w:t>i</w:t>
      </w:r>
      <w:r w:rsidR="00AE5BE1">
        <w:rPr>
          <w:rFonts w:cs="Arial"/>
          <w:color w:val="000000"/>
          <w:spacing w:val="-3"/>
          <w:szCs w:val="24"/>
        </w:rPr>
        <w:t>c</w:t>
      </w:r>
      <w:r w:rsidR="00AE5BE1">
        <w:rPr>
          <w:rFonts w:cs="Arial"/>
          <w:color w:val="000000"/>
          <w:spacing w:val="1"/>
          <w:szCs w:val="24"/>
        </w:rPr>
        <w:t>a</w:t>
      </w:r>
      <w:r w:rsidR="00AE5BE1">
        <w:rPr>
          <w:rFonts w:cs="Arial"/>
          <w:color w:val="000000"/>
          <w:szCs w:val="24"/>
        </w:rPr>
        <w:t>t</w:t>
      </w:r>
      <w:r w:rsidR="00AE5BE1">
        <w:rPr>
          <w:rFonts w:cs="Arial"/>
          <w:color w:val="000000"/>
          <w:spacing w:val="1"/>
          <w:szCs w:val="24"/>
        </w:rPr>
        <w:t>e</w:t>
      </w:r>
      <w:r w:rsidR="00AE5BE1">
        <w:rPr>
          <w:rFonts w:cs="Arial"/>
          <w:color w:val="000000"/>
          <w:szCs w:val="24"/>
        </w:rPr>
        <w:t xml:space="preserve">s </w:t>
      </w:r>
      <w:r w:rsidR="00AE5BE1">
        <w:rPr>
          <w:rFonts w:cs="Arial"/>
          <w:color w:val="000000"/>
          <w:spacing w:val="-1"/>
          <w:szCs w:val="24"/>
        </w:rPr>
        <w:t>t</w:t>
      </w:r>
      <w:r w:rsidR="00AE5BE1">
        <w:rPr>
          <w:rFonts w:cs="Arial"/>
          <w:color w:val="000000"/>
          <w:spacing w:val="1"/>
          <w:szCs w:val="24"/>
        </w:rPr>
        <w:t>ha</w:t>
      </w:r>
      <w:r w:rsidR="00AE5BE1">
        <w:rPr>
          <w:rFonts w:cs="Arial"/>
          <w:color w:val="000000"/>
          <w:szCs w:val="24"/>
        </w:rPr>
        <w:t>t</w:t>
      </w:r>
      <w:r w:rsidR="00AE5BE1">
        <w:rPr>
          <w:rFonts w:cs="Arial"/>
          <w:color w:val="000000"/>
          <w:spacing w:val="-2"/>
          <w:szCs w:val="24"/>
        </w:rPr>
        <w:t xml:space="preserve"> </w:t>
      </w:r>
      <w:r w:rsidR="00AE5BE1">
        <w:rPr>
          <w:rFonts w:cs="Arial"/>
          <w:color w:val="000000"/>
          <w:spacing w:val="1"/>
          <w:szCs w:val="24"/>
        </w:rPr>
        <w:t>t</w:t>
      </w:r>
      <w:r w:rsidR="00AE5BE1">
        <w:rPr>
          <w:rFonts w:cs="Arial"/>
          <w:color w:val="000000"/>
          <w:spacing w:val="-1"/>
          <w:szCs w:val="24"/>
        </w:rPr>
        <w:t>h</w:t>
      </w:r>
      <w:r w:rsidR="00AE5BE1">
        <w:rPr>
          <w:rFonts w:cs="Arial"/>
          <w:color w:val="000000"/>
          <w:szCs w:val="24"/>
        </w:rPr>
        <w:t>e</w:t>
      </w:r>
      <w:r w:rsidR="00AE5BE1">
        <w:rPr>
          <w:rFonts w:cs="Arial"/>
          <w:color w:val="000000"/>
          <w:spacing w:val="1"/>
          <w:szCs w:val="24"/>
        </w:rPr>
        <w:t xml:space="preserve"> </w:t>
      </w:r>
      <w:r w:rsidR="00AE5BE1">
        <w:rPr>
          <w:rFonts w:cs="Arial"/>
          <w:color w:val="000000"/>
          <w:spacing w:val="-1"/>
          <w:szCs w:val="24"/>
        </w:rPr>
        <w:t>p</w:t>
      </w:r>
      <w:r w:rsidR="00AE5BE1">
        <w:rPr>
          <w:rFonts w:cs="Arial"/>
          <w:color w:val="000000"/>
          <w:spacing w:val="1"/>
          <w:szCs w:val="24"/>
        </w:rPr>
        <w:t>a</w:t>
      </w:r>
      <w:r w:rsidR="00AE5BE1">
        <w:rPr>
          <w:rFonts w:cs="Arial"/>
          <w:color w:val="000000"/>
          <w:szCs w:val="24"/>
        </w:rPr>
        <w:t>ti</w:t>
      </w:r>
      <w:r w:rsidR="00AE5BE1">
        <w:rPr>
          <w:rFonts w:cs="Arial"/>
          <w:color w:val="000000"/>
          <w:spacing w:val="1"/>
          <w:szCs w:val="24"/>
        </w:rPr>
        <w:t>e</w:t>
      </w:r>
      <w:r w:rsidR="00AE5BE1">
        <w:rPr>
          <w:rFonts w:cs="Arial"/>
          <w:color w:val="000000"/>
          <w:spacing w:val="-1"/>
          <w:szCs w:val="24"/>
        </w:rPr>
        <w:t>n</w:t>
      </w:r>
      <w:r w:rsidR="00AE5BE1">
        <w:rPr>
          <w:rFonts w:cs="Arial"/>
          <w:color w:val="000000"/>
          <w:szCs w:val="24"/>
        </w:rPr>
        <w:t>t</w:t>
      </w:r>
      <w:r w:rsidR="00AE5BE1">
        <w:rPr>
          <w:rFonts w:cs="Arial"/>
          <w:color w:val="000000"/>
          <w:spacing w:val="1"/>
          <w:szCs w:val="24"/>
        </w:rPr>
        <w:t xml:space="preserve"> </w:t>
      </w:r>
      <w:r w:rsidR="00AE5BE1">
        <w:rPr>
          <w:rFonts w:cs="Arial"/>
          <w:color w:val="000000"/>
          <w:spacing w:val="-1"/>
          <w:szCs w:val="24"/>
        </w:rPr>
        <w:t>m</w:t>
      </w:r>
      <w:r w:rsidR="00AE5BE1">
        <w:rPr>
          <w:rFonts w:cs="Arial"/>
          <w:color w:val="000000"/>
          <w:spacing w:val="1"/>
          <w:szCs w:val="24"/>
        </w:rPr>
        <w:t>a</w:t>
      </w:r>
      <w:r w:rsidR="00AE5BE1">
        <w:rPr>
          <w:rFonts w:cs="Arial"/>
          <w:color w:val="000000"/>
          <w:szCs w:val="24"/>
        </w:rPr>
        <w:t>y</w:t>
      </w:r>
      <w:r w:rsidR="00AE5BE1">
        <w:rPr>
          <w:rFonts w:cs="Arial"/>
          <w:color w:val="000000"/>
          <w:spacing w:val="-2"/>
          <w:szCs w:val="24"/>
        </w:rPr>
        <w:t xml:space="preserve"> </w:t>
      </w:r>
      <w:r w:rsidR="00AE5BE1">
        <w:rPr>
          <w:rFonts w:cs="Arial"/>
          <w:color w:val="000000"/>
          <w:spacing w:val="1"/>
          <w:szCs w:val="24"/>
        </w:rPr>
        <w:t>b</w:t>
      </w:r>
      <w:r w:rsidR="00AE5BE1">
        <w:rPr>
          <w:rFonts w:cs="Arial"/>
          <w:color w:val="000000"/>
          <w:szCs w:val="24"/>
        </w:rPr>
        <w:t xml:space="preserve">e </w:t>
      </w:r>
      <w:r w:rsidR="00AE5BE1">
        <w:rPr>
          <w:rFonts w:cs="Arial"/>
          <w:color w:val="000000"/>
          <w:spacing w:val="1"/>
          <w:szCs w:val="24"/>
        </w:rPr>
        <w:t>be</w:t>
      </w:r>
      <w:r w:rsidR="00AE5BE1">
        <w:rPr>
          <w:rFonts w:cs="Arial"/>
          <w:color w:val="000000"/>
          <w:szCs w:val="24"/>
        </w:rPr>
        <w:t>ing</w:t>
      </w:r>
      <w:r w:rsidR="00AE5BE1">
        <w:rPr>
          <w:rFonts w:cs="Arial"/>
          <w:color w:val="000000"/>
          <w:spacing w:val="-1"/>
          <w:szCs w:val="24"/>
        </w:rPr>
        <w:t xml:space="preserve"> </w:t>
      </w:r>
      <w:r w:rsidR="00AE5BE1">
        <w:rPr>
          <w:rFonts w:cs="Arial"/>
          <w:color w:val="000000"/>
          <w:spacing w:val="1"/>
          <w:szCs w:val="24"/>
        </w:rPr>
        <w:t>d</w:t>
      </w:r>
      <w:r w:rsidR="00AE5BE1">
        <w:rPr>
          <w:rFonts w:cs="Arial"/>
          <w:color w:val="000000"/>
          <w:spacing w:val="-1"/>
          <w:szCs w:val="24"/>
        </w:rPr>
        <w:t>e</w:t>
      </w:r>
      <w:r w:rsidR="00AE5BE1">
        <w:rPr>
          <w:rFonts w:cs="Arial"/>
          <w:color w:val="000000"/>
          <w:spacing w:val="1"/>
          <w:szCs w:val="24"/>
        </w:rPr>
        <w:t>p</w:t>
      </w:r>
      <w:r w:rsidR="00AE5BE1">
        <w:rPr>
          <w:rFonts w:cs="Arial"/>
          <w:color w:val="000000"/>
          <w:szCs w:val="24"/>
        </w:rPr>
        <w:t>r</w:t>
      </w:r>
      <w:r w:rsidR="00AE5BE1">
        <w:rPr>
          <w:rFonts w:cs="Arial"/>
          <w:color w:val="000000"/>
          <w:spacing w:val="-1"/>
          <w:szCs w:val="24"/>
        </w:rPr>
        <w:t>i</w:t>
      </w:r>
      <w:r w:rsidR="00AE5BE1">
        <w:rPr>
          <w:rFonts w:cs="Arial"/>
          <w:color w:val="000000"/>
          <w:spacing w:val="-2"/>
          <w:szCs w:val="24"/>
        </w:rPr>
        <w:t>v</w:t>
      </w:r>
      <w:r w:rsidR="00AE5BE1">
        <w:rPr>
          <w:rFonts w:cs="Arial"/>
          <w:color w:val="000000"/>
          <w:spacing w:val="1"/>
          <w:szCs w:val="24"/>
        </w:rPr>
        <w:t>e</w:t>
      </w:r>
      <w:r w:rsidR="00AE5BE1">
        <w:rPr>
          <w:rFonts w:cs="Arial"/>
          <w:color w:val="000000"/>
          <w:szCs w:val="24"/>
        </w:rPr>
        <w:t>d</w:t>
      </w:r>
      <w:r w:rsidR="00AE5BE1">
        <w:rPr>
          <w:rFonts w:cs="Arial"/>
          <w:color w:val="000000"/>
          <w:spacing w:val="1"/>
          <w:szCs w:val="24"/>
        </w:rPr>
        <w:t xml:space="preserve"> </w:t>
      </w:r>
      <w:r w:rsidR="00AE5BE1">
        <w:rPr>
          <w:rFonts w:cs="Arial"/>
          <w:color w:val="000000"/>
          <w:spacing w:val="-1"/>
          <w:szCs w:val="24"/>
        </w:rPr>
        <w:t>o</w:t>
      </w:r>
      <w:r w:rsidR="00AE5BE1">
        <w:rPr>
          <w:rFonts w:cs="Arial"/>
          <w:color w:val="000000"/>
          <w:szCs w:val="24"/>
        </w:rPr>
        <w:t>f</w:t>
      </w:r>
      <w:r w:rsidR="00AE5BE1">
        <w:rPr>
          <w:rFonts w:cs="Arial"/>
          <w:color w:val="000000"/>
          <w:spacing w:val="3"/>
          <w:szCs w:val="24"/>
        </w:rPr>
        <w:t xml:space="preserve"> </w:t>
      </w:r>
      <w:r w:rsidR="00AE5BE1">
        <w:rPr>
          <w:rFonts w:cs="Arial"/>
          <w:color w:val="000000"/>
          <w:spacing w:val="-1"/>
          <w:szCs w:val="24"/>
        </w:rPr>
        <w:t>t</w:t>
      </w:r>
      <w:r w:rsidR="00AE5BE1">
        <w:rPr>
          <w:rFonts w:cs="Arial"/>
          <w:color w:val="000000"/>
          <w:spacing w:val="1"/>
          <w:szCs w:val="24"/>
        </w:rPr>
        <w:t>he</w:t>
      </w:r>
      <w:r w:rsidR="00AE5BE1">
        <w:rPr>
          <w:rFonts w:cs="Arial"/>
          <w:color w:val="000000"/>
          <w:szCs w:val="24"/>
        </w:rPr>
        <w:t>ir</w:t>
      </w:r>
      <w:r w:rsidR="00AE5BE1">
        <w:rPr>
          <w:rFonts w:cs="Arial"/>
          <w:color w:val="000000"/>
          <w:spacing w:val="-3"/>
          <w:szCs w:val="24"/>
        </w:rPr>
        <w:t xml:space="preserve"> </w:t>
      </w:r>
      <w:r w:rsidR="00AE5BE1">
        <w:rPr>
          <w:rFonts w:cs="Arial"/>
          <w:color w:val="000000"/>
          <w:szCs w:val="24"/>
        </w:rPr>
        <w:t>l</w:t>
      </w:r>
      <w:r w:rsidR="00AE5BE1">
        <w:rPr>
          <w:rFonts w:cs="Arial"/>
          <w:color w:val="000000"/>
          <w:spacing w:val="-1"/>
          <w:szCs w:val="24"/>
        </w:rPr>
        <w:t>i</w:t>
      </w:r>
      <w:r w:rsidR="00AE5BE1">
        <w:rPr>
          <w:rFonts w:cs="Arial"/>
          <w:color w:val="000000"/>
          <w:spacing w:val="1"/>
          <w:szCs w:val="24"/>
        </w:rPr>
        <w:t>be</w:t>
      </w:r>
      <w:r w:rsidR="00AE5BE1">
        <w:rPr>
          <w:rFonts w:cs="Arial"/>
          <w:color w:val="000000"/>
          <w:szCs w:val="24"/>
        </w:rPr>
        <w:t>rt</w:t>
      </w:r>
      <w:r w:rsidR="00AE5BE1">
        <w:rPr>
          <w:rFonts w:cs="Arial"/>
          <w:color w:val="000000"/>
          <w:spacing w:val="-3"/>
          <w:szCs w:val="24"/>
        </w:rPr>
        <w:t>y</w:t>
      </w:r>
      <w:r w:rsidR="00AE5BE1">
        <w:rPr>
          <w:rFonts w:cs="Arial"/>
          <w:color w:val="000000"/>
          <w:szCs w:val="24"/>
        </w:rPr>
        <w:t>,</w:t>
      </w:r>
      <w:r w:rsidR="00AE5BE1">
        <w:rPr>
          <w:rFonts w:cs="Arial"/>
          <w:color w:val="000000"/>
          <w:spacing w:val="1"/>
          <w:szCs w:val="24"/>
        </w:rPr>
        <w:t xml:space="preserve"> </w:t>
      </w:r>
      <w:r w:rsidR="00AE5BE1">
        <w:rPr>
          <w:rFonts w:cs="Arial"/>
          <w:color w:val="000000"/>
          <w:szCs w:val="24"/>
        </w:rPr>
        <w:t>t</w:t>
      </w:r>
      <w:r w:rsidR="00AE5BE1">
        <w:rPr>
          <w:rFonts w:cs="Arial"/>
          <w:color w:val="000000"/>
          <w:spacing w:val="1"/>
          <w:szCs w:val="24"/>
        </w:rPr>
        <w:t>he</w:t>
      </w:r>
      <w:r w:rsidR="00AE5BE1">
        <w:rPr>
          <w:rFonts w:cs="Arial"/>
          <w:color w:val="000000"/>
          <w:szCs w:val="24"/>
        </w:rPr>
        <w:t>n</w:t>
      </w:r>
      <w:r w:rsidR="00AE5BE1">
        <w:rPr>
          <w:rFonts w:cs="Arial"/>
          <w:color w:val="000000"/>
          <w:spacing w:val="-1"/>
          <w:szCs w:val="24"/>
        </w:rPr>
        <w:t xml:space="preserve"> </w:t>
      </w:r>
      <w:r w:rsidR="00AE5BE1">
        <w:rPr>
          <w:rFonts w:cs="Arial"/>
          <w:color w:val="000000"/>
          <w:spacing w:val="1"/>
          <w:szCs w:val="24"/>
        </w:rPr>
        <w:t>a</w:t>
      </w:r>
      <w:r w:rsidR="00AE5BE1">
        <w:rPr>
          <w:rFonts w:cs="Arial"/>
          <w:color w:val="000000"/>
          <w:szCs w:val="24"/>
        </w:rPr>
        <w:t>n</w:t>
      </w:r>
      <w:r w:rsidR="00AE5BE1">
        <w:rPr>
          <w:rFonts w:cs="Arial"/>
          <w:color w:val="000000"/>
          <w:spacing w:val="-1"/>
          <w:szCs w:val="24"/>
        </w:rPr>
        <w:t xml:space="preserve"> </w:t>
      </w:r>
      <w:r w:rsidR="00AE5BE1">
        <w:rPr>
          <w:rFonts w:cs="Arial"/>
          <w:color w:val="000000"/>
          <w:spacing w:val="1"/>
          <w:szCs w:val="24"/>
        </w:rPr>
        <w:t>app</w:t>
      </w:r>
      <w:r w:rsidR="00AE5BE1">
        <w:rPr>
          <w:rFonts w:cs="Arial"/>
          <w:color w:val="000000"/>
          <w:szCs w:val="24"/>
        </w:rPr>
        <w:t>l</w:t>
      </w:r>
      <w:r w:rsidR="00AE5BE1">
        <w:rPr>
          <w:rFonts w:cs="Arial"/>
          <w:color w:val="000000"/>
          <w:spacing w:val="-1"/>
          <w:szCs w:val="24"/>
        </w:rPr>
        <w:t>i</w:t>
      </w:r>
      <w:r w:rsidR="00AE5BE1">
        <w:rPr>
          <w:rFonts w:cs="Arial"/>
          <w:color w:val="000000"/>
          <w:szCs w:val="24"/>
        </w:rPr>
        <w:t>c</w:t>
      </w:r>
      <w:r w:rsidR="00AE5BE1">
        <w:rPr>
          <w:rFonts w:cs="Arial"/>
          <w:color w:val="000000"/>
          <w:spacing w:val="-1"/>
          <w:szCs w:val="24"/>
        </w:rPr>
        <w:t>a</w:t>
      </w:r>
      <w:r w:rsidR="00AE5BE1">
        <w:rPr>
          <w:rFonts w:cs="Arial"/>
          <w:color w:val="000000"/>
          <w:szCs w:val="24"/>
        </w:rPr>
        <w:t>ti</w:t>
      </w:r>
      <w:r w:rsidR="00AE5BE1">
        <w:rPr>
          <w:rFonts w:cs="Arial"/>
          <w:color w:val="000000"/>
          <w:spacing w:val="1"/>
          <w:szCs w:val="24"/>
        </w:rPr>
        <w:t>o</w:t>
      </w:r>
      <w:r w:rsidR="00AE5BE1">
        <w:rPr>
          <w:rFonts w:cs="Arial"/>
          <w:color w:val="000000"/>
          <w:szCs w:val="24"/>
        </w:rPr>
        <w:t>n</w:t>
      </w:r>
      <w:r w:rsidR="00AE5BE1">
        <w:rPr>
          <w:rFonts w:cs="Arial"/>
          <w:color w:val="000000"/>
          <w:spacing w:val="-1"/>
          <w:szCs w:val="24"/>
        </w:rPr>
        <w:t xml:space="preserve"> </w:t>
      </w:r>
      <w:r w:rsidR="00AE5BE1">
        <w:rPr>
          <w:rFonts w:cs="Arial"/>
          <w:color w:val="000000"/>
          <w:spacing w:val="1"/>
          <w:szCs w:val="24"/>
        </w:rPr>
        <w:t>mu</w:t>
      </w:r>
      <w:r w:rsidR="00AE5BE1">
        <w:rPr>
          <w:rFonts w:cs="Arial"/>
          <w:color w:val="000000"/>
          <w:szCs w:val="24"/>
        </w:rPr>
        <w:t>st</w:t>
      </w:r>
      <w:r w:rsidR="00AE5BE1">
        <w:rPr>
          <w:rFonts w:cs="Arial"/>
          <w:color w:val="000000"/>
          <w:spacing w:val="-1"/>
          <w:szCs w:val="24"/>
        </w:rPr>
        <w:t xml:space="preserve"> </w:t>
      </w:r>
      <w:r w:rsidR="00AE5BE1">
        <w:rPr>
          <w:rFonts w:cs="Arial"/>
          <w:color w:val="000000"/>
          <w:spacing w:val="1"/>
          <w:szCs w:val="24"/>
        </w:rPr>
        <w:t>b</w:t>
      </w:r>
      <w:r w:rsidR="00AE5BE1">
        <w:rPr>
          <w:rFonts w:cs="Arial"/>
          <w:color w:val="000000"/>
          <w:szCs w:val="24"/>
        </w:rPr>
        <w:t>e</w:t>
      </w:r>
      <w:r w:rsidR="00AE5BE1">
        <w:rPr>
          <w:rFonts w:cs="Arial"/>
          <w:color w:val="000000"/>
          <w:spacing w:val="-1"/>
          <w:szCs w:val="24"/>
        </w:rPr>
        <w:t xml:space="preserve"> m</w:t>
      </w:r>
      <w:r w:rsidR="00AE5BE1">
        <w:rPr>
          <w:rFonts w:cs="Arial"/>
          <w:color w:val="000000"/>
          <w:spacing w:val="1"/>
          <w:szCs w:val="24"/>
        </w:rPr>
        <w:t>ad</w:t>
      </w:r>
      <w:r w:rsidR="00AE5BE1">
        <w:rPr>
          <w:rFonts w:cs="Arial"/>
          <w:color w:val="000000"/>
          <w:szCs w:val="24"/>
        </w:rPr>
        <w:t>e</w:t>
      </w:r>
      <w:r w:rsidR="00AE5BE1">
        <w:rPr>
          <w:rFonts w:cs="Arial"/>
          <w:color w:val="000000"/>
          <w:spacing w:val="-1"/>
          <w:szCs w:val="24"/>
        </w:rPr>
        <w:t xml:space="preserve"> </w:t>
      </w:r>
      <w:r w:rsidR="00AE5BE1">
        <w:rPr>
          <w:rFonts w:cs="Arial"/>
          <w:color w:val="000000"/>
          <w:szCs w:val="24"/>
        </w:rPr>
        <w:t>f</w:t>
      </w:r>
      <w:r w:rsidR="00AE5BE1">
        <w:rPr>
          <w:rFonts w:cs="Arial"/>
          <w:color w:val="000000"/>
          <w:spacing w:val="1"/>
          <w:szCs w:val="24"/>
        </w:rPr>
        <w:t>o</w:t>
      </w:r>
      <w:r w:rsidR="00AE5BE1">
        <w:rPr>
          <w:rFonts w:cs="Arial"/>
          <w:color w:val="000000"/>
          <w:szCs w:val="24"/>
        </w:rPr>
        <w:t>r Do</w:t>
      </w:r>
      <w:r w:rsidR="00AE5BE1">
        <w:rPr>
          <w:rFonts w:cs="Arial"/>
          <w:color w:val="000000"/>
          <w:spacing w:val="1"/>
          <w:szCs w:val="24"/>
        </w:rPr>
        <w:t>L</w:t>
      </w:r>
      <w:r w:rsidR="00AE5BE1">
        <w:rPr>
          <w:rFonts w:cs="Arial"/>
          <w:color w:val="000000"/>
          <w:szCs w:val="24"/>
        </w:rPr>
        <w:t>S/c</w:t>
      </w:r>
      <w:r w:rsidR="00AE5BE1">
        <w:rPr>
          <w:rFonts w:cs="Arial"/>
          <w:color w:val="000000"/>
          <w:spacing w:val="-1"/>
          <w:szCs w:val="24"/>
        </w:rPr>
        <w:t>o</w:t>
      </w:r>
      <w:r w:rsidR="00AE5BE1">
        <w:rPr>
          <w:rFonts w:cs="Arial"/>
          <w:color w:val="000000"/>
          <w:spacing w:val="1"/>
          <w:szCs w:val="24"/>
        </w:rPr>
        <w:t>u</w:t>
      </w:r>
      <w:r w:rsidR="00AE5BE1">
        <w:rPr>
          <w:rFonts w:cs="Arial"/>
          <w:color w:val="000000"/>
          <w:szCs w:val="24"/>
        </w:rPr>
        <w:t xml:space="preserve">rt </w:t>
      </w:r>
      <w:r w:rsidR="00AE5BE1">
        <w:rPr>
          <w:rFonts w:cs="Arial"/>
          <w:color w:val="000000"/>
          <w:spacing w:val="-1"/>
          <w:szCs w:val="24"/>
        </w:rPr>
        <w:t>a</w:t>
      </w:r>
      <w:r w:rsidR="00AE5BE1">
        <w:rPr>
          <w:rFonts w:cs="Arial"/>
          <w:color w:val="000000"/>
          <w:spacing w:val="1"/>
          <w:szCs w:val="24"/>
        </w:rPr>
        <w:t>u</w:t>
      </w:r>
      <w:r w:rsidR="00AE5BE1">
        <w:rPr>
          <w:rFonts w:cs="Arial"/>
          <w:color w:val="000000"/>
          <w:szCs w:val="24"/>
        </w:rPr>
        <w:t>t</w:t>
      </w:r>
      <w:r w:rsidR="00AE5BE1">
        <w:rPr>
          <w:rFonts w:cs="Arial"/>
          <w:color w:val="000000"/>
          <w:spacing w:val="-1"/>
          <w:szCs w:val="24"/>
        </w:rPr>
        <w:t>h</w:t>
      </w:r>
      <w:r w:rsidR="00AE5BE1">
        <w:rPr>
          <w:rFonts w:cs="Arial"/>
          <w:color w:val="000000"/>
          <w:spacing w:val="1"/>
          <w:szCs w:val="24"/>
        </w:rPr>
        <w:t>o</w:t>
      </w:r>
      <w:r w:rsidR="00AE5BE1">
        <w:rPr>
          <w:rFonts w:cs="Arial"/>
          <w:color w:val="000000"/>
          <w:szCs w:val="24"/>
        </w:rPr>
        <w:t>r</w:t>
      </w:r>
      <w:r w:rsidR="00AE5BE1">
        <w:rPr>
          <w:rFonts w:cs="Arial"/>
          <w:color w:val="000000"/>
          <w:spacing w:val="-1"/>
          <w:szCs w:val="24"/>
        </w:rPr>
        <w:t>i</w:t>
      </w:r>
      <w:r w:rsidR="00AE5BE1">
        <w:rPr>
          <w:rFonts w:cs="Arial"/>
          <w:color w:val="000000"/>
          <w:szCs w:val="24"/>
        </w:rPr>
        <w:t>s</w:t>
      </w:r>
      <w:r w:rsidR="00AE5BE1">
        <w:rPr>
          <w:rFonts w:cs="Arial"/>
          <w:color w:val="000000"/>
          <w:spacing w:val="1"/>
          <w:szCs w:val="24"/>
        </w:rPr>
        <w:t>a</w:t>
      </w:r>
      <w:r w:rsidR="00AE5BE1">
        <w:rPr>
          <w:rFonts w:cs="Arial"/>
          <w:color w:val="000000"/>
          <w:szCs w:val="24"/>
        </w:rPr>
        <w:t>ti</w:t>
      </w:r>
      <w:r w:rsidR="00AE5BE1">
        <w:rPr>
          <w:rFonts w:cs="Arial"/>
          <w:color w:val="000000"/>
          <w:spacing w:val="1"/>
          <w:szCs w:val="24"/>
        </w:rPr>
        <w:t>on.</w:t>
      </w:r>
    </w:p>
    <w:p w:rsidR="00AE5BE1" w:rsidRDefault="00AE5BE1" w:rsidP="00AE5BE1">
      <w:pPr>
        <w:widowControl w:val="0"/>
        <w:autoSpaceDE w:val="0"/>
        <w:autoSpaceDN w:val="0"/>
        <w:adjustRightInd w:val="0"/>
        <w:spacing w:before="12" w:line="260" w:lineRule="exact"/>
        <w:rPr>
          <w:rFonts w:cs="Arial"/>
          <w:color w:val="000000"/>
          <w:sz w:val="26"/>
          <w:szCs w:val="26"/>
        </w:rPr>
      </w:pPr>
    </w:p>
    <w:p w:rsidR="00AE5BE1" w:rsidRDefault="00AE5BE1" w:rsidP="00826DA0">
      <w:pPr>
        <w:widowControl w:val="0"/>
        <w:autoSpaceDE w:val="0"/>
        <w:autoSpaceDN w:val="0"/>
        <w:adjustRightInd w:val="0"/>
        <w:ind w:right="1510"/>
        <w:rPr>
          <w:rFonts w:cs="Arial"/>
          <w:color w:val="000000"/>
          <w:szCs w:val="24"/>
        </w:rPr>
      </w:pPr>
      <w:r>
        <w:rPr>
          <w:rFonts w:cs="Arial"/>
          <w:color w:val="000000"/>
          <w:szCs w:val="24"/>
        </w:rPr>
        <w:t>If</w:t>
      </w:r>
      <w:r>
        <w:rPr>
          <w:rFonts w:cs="Arial"/>
          <w:color w:val="000000"/>
          <w:spacing w:val="1"/>
          <w:szCs w:val="24"/>
        </w:rPr>
        <w:t xml:space="preserve"> </w:t>
      </w:r>
      <w:r>
        <w:rPr>
          <w:rFonts w:cs="Arial"/>
          <w:color w:val="000000"/>
          <w:szCs w:val="24"/>
        </w:rPr>
        <w:t>it</w:t>
      </w:r>
      <w:r>
        <w:rPr>
          <w:rFonts w:cs="Arial"/>
          <w:color w:val="000000"/>
          <w:spacing w:val="1"/>
          <w:szCs w:val="24"/>
        </w:rPr>
        <w:t xml:space="preserve"> </w:t>
      </w:r>
      <w:r>
        <w:rPr>
          <w:rFonts w:cs="Arial"/>
          <w:color w:val="000000"/>
          <w:szCs w:val="24"/>
        </w:rPr>
        <w:t xml:space="preserve">is </w:t>
      </w:r>
      <w:r>
        <w:rPr>
          <w:rFonts w:cs="Arial"/>
          <w:color w:val="000000"/>
          <w:spacing w:val="-1"/>
          <w:szCs w:val="24"/>
        </w:rPr>
        <w:t>n</w:t>
      </w:r>
      <w:r>
        <w:rPr>
          <w:rFonts w:cs="Arial"/>
          <w:color w:val="000000"/>
          <w:spacing w:val="1"/>
          <w:szCs w:val="24"/>
        </w:rPr>
        <w:t>e</w:t>
      </w:r>
      <w:r>
        <w:rPr>
          <w:rFonts w:cs="Arial"/>
          <w:color w:val="000000"/>
          <w:szCs w:val="24"/>
        </w:rPr>
        <w:t>c</w:t>
      </w:r>
      <w:r>
        <w:rPr>
          <w:rFonts w:cs="Arial"/>
          <w:color w:val="000000"/>
          <w:spacing w:val="1"/>
          <w:szCs w:val="24"/>
        </w:rPr>
        <w:t>e</w:t>
      </w:r>
      <w:r>
        <w:rPr>
          <w:rFonts w:cs="Arial"/>
          <w:color w:val="000000"/>
          <w:szCs w:val="24"/>
        </w:rPr>
        <w:t>ss</w:t>
      </w:r>
      <w:r>
        <w:rPr>
          <w:rFonts w:cs="Arial"/>
          <w:color w:val="000000"/>
          <w:spacing w:val="1"/>
          <w:szCs w:val="24"/>
        </w:rPr>
        <w:t>a</w:t>
      </w:r>
      <w:r>
        <w:rPr>
          <w:rFonts w:cs="Arial"/>
          <w:color w:val="000000"/>
          <w:szCs w:val="24"/>
        </w:rPr>
        <w:t>ry</w:t>
      </w:r>
      <w:r>
        <w:rPr>
          <w:rFonts w:cs="Arial"/>
          <w:color w:val="000000"/>
          <w:spacing w:val="-3"/>
          <w:szCs w:val="24"/>
        </w:rPr>
        <w:t xml:space="preserve"> </w:t>
      </w:r>
      <w:r>
        <w:rPr>
          <w:rFonts w:cs="Arial"/>
          <w:color w:val="000000"/>
          <w:spacing w:val="1"/>
          <w:szCs w:val="24"/>
        </w:rPr>
        <w:t>t</w:t>
      </w:r>
      <w:r>
        <w:rPr>
          <w:rFonts w:cs="Arial"/>
          <w:color w:val="000000"/>
          <w:szCs w:val="24"/>
        </w:rPr>
        <w:t>o</w:t>
      </w:r>
      <w:r>
        <w:rPr>
          <w:rFonts w:cs="Arial"/>
          <w:color w:val="000000"/>
          <w:spacing w:val="1"/>
          <w:szCs w:val="24"/>
        </w:rPr>
        <w:t xml:space="preserve"> p</w:t>
      </w:r>
      <w:r>
        <w:rPr>
          <w:rFonts w:cs="Arial"/>
          <w:color w:val="000000"/>
          <w:spacing w:val="-3"/>
          <w:szCs w:val="24"/>
        </w:rPr>
        <w:t>r</w:t>
      </w:r>
      <w:r>
        <w:rPr>
          <w:rFonts w:cs="Arial"/>
          <w:color w:val="000000"/>
          <w:spacing w:val="-1"/>
          <w:szCs w:val="24"/>
        </w:rPr>
        <w:t>o</w:t>
      </w:r>
      <w:r>
        <w:rPr>
          <w:rFonts w:cs="Arial"/>
          <w:color w:val="000000"/>
          <w:spacing w:val="-2"/>
          <w:szCs w:val="24"/>
        </w:rPr>
        <w:t>v</w:t>
      </w:r>
      <w:r>
        <w:rPr>
          <w:rFonts w:cs="Arial"/>
          <w:color w:val="000000"/>
          <w:szCs w:val="24"/>
        </w:rPr>
        <w:t>ide</w:t>
      </w:r>
      <w:r>
        <w:rPr>
          <w:rFonts w:cs="Arial"/>
          <w:color w:val="000000"/>
          <w:spacing w:val="1"/>
          <w:szCs w:val="24"/>
        </w:rPr>
        <w:t xml:space="preserve"> t</w:t>
      </w:r>
      <w:r>
        <w:rPr>
          <w:rFonts w:cs="Arial"/>
          <w:color w:val="000000"/>
          <w:szCs w:val="24"/>
        </w:rPr>
        <w:t>re</w:t>
      </w:r>
      <w:r>
        <w:rPr>
          <w:rFonts w:cs="Arial"/>
          <w:color w:val="000000"/>
          <w:spacing w:val="1"/>
          <w:szCs w:val="24"/>
        </w:rPr>
        <w:t>a</w:t>
      </w:r>
      <w:r>
        <w:rPr>
          <w:rFonts w:cs="Arial"/>
          <w:color w:val="000000"/>
          <w:szCs w:val="24"/>
        </w:rPr>
        <w:t>tme</w:t>
      </w:r>
      <w:r>
        <w:rPr>
          <w:rFonts w:cs="Arial"/>
          <w:color w:val="000000"/>
          <w:spacing w:val="1"/>
          <w:szCs w:val="24"/>
        </w:rPr>
        <w:t>n</w:t>
      </w:r>
      <w:r>
        <w:rPr>
          <w:rFonts w:cs="Arial"/>
          <w:color w:val="000000"/>
          <w:szCs w:val="24"/>
        </w:rPr>
        <w:t>t</w:t>
      </w:r>
      <w:r>
        <w:rPr>
          <w:rFonts w:cs="Arial"/>
          <w:color w:val="000000"/>
          <w:spacing w:val="-2"/>
          <w:szCs w:val="24"/>
        </w:rPr>
        <w:t xml:space="preserve"> </w:t>
      </w:r>
      <w:r>
        <w:rPr>
          <w:rFonts w:cs="Arial"/>
          <w:color w:val="000000"/>
          <w:spacing w:val="1"/>
          <w:szCs w:val="24"/>
        </w:rPr>
        <w:t>a</w:t>
      </w:r>
      <w:r>
        <w:rPr>
          <w:rFonts w:cs="Arial"/>
          <w:color w:val="000000"/>
          <w:spacing w:val="-1"/>
          <w:szCs w:val="24"/>
        </w:rPr>
        <w:t>n</w:t>
      </w:r>
      <w:r>
        <w:rPr>
          <w:rFonts w:cs="Arial"/>
          <w:color w:val="000000"/>
          <w:szCs w:val="24"/>
        </w:rPr>
        <w:t>d</w:t>
      </w:r>
      <w:r>
        <w:rPr>
          <w:rFonts w:cs="Arial"/>
          <w:color w:val="000000"/>
          <w:spacing w:val="1"/>
          <w:szCs w:val="24"/>
        </w:rPr>
        <w:t xml:space="preserve"> </w:t>
      </w:r>
      <w:r>
        <w:rPr>
          <w:rFonts w:cs="Arial"/>
          <w:color w:val="000000"/>
          <w:szCs w:val="24"/>
        </w:rPr>
        <w:t>c</w:t>
      </w:r>
      <w:r>
        <w:rPr>
          <w:rFonts w:cs="Arial"/>
          <w:color w:val="000000"/>
          <w:spacing w:val="1"/>
          <w:szCs w:val="24"/>
        </w:rPr>
        <w:t>a</w:t>
      </w:r>
      <w:r>
        <w:rPr>
          <w:rFonts w:cs="Arial"/>
          <w:color w:val="000000"/>
          <w:spacing w:val="-3"/>
          <w:szCs w:val="24"/>
        </w:rPr>
        <w:t>r</w:t>
      </w:r>
      <w:r>
        <w:rPr>
          <w:rFonts w:cs="Arial"/>
          <w:color w:val="000000"/>
          <w:szCs w:val="24"/>
        </w:rPr>
        <w:t>e</w:t>
      </w:r>
      <w:r>
        <w:rPr>
          <w:rFonts w:cs="Arial"/>
          <w:color w:val="000000"/>
          <w:spacing w:val="1"/>
          <w:szCs w:val="24"/>
        </w:rPr>
        <w:t xml:space="preserve"> t</w:t>
      </w:r>
      <w:r>
        <w:rPr>
          <w:rFonts w:cs="Arial"/>
          <w:color w:val="000000"/>
          <w:szCs w:val="24"/>
        </w:rPr>
        <w:t>o</w:t>
      </w:r>
      <w:r>
        <w:rPr>
          <w:rFonts w:cs="Arial"/>
          <w:color w:val="000000"/>
          <w:spacing w:val="-1"/>
          <w:szCs w:val="24"/>
        </w:rPr>
        <w:t xml:space="preserve"> </w:t>
      </w:r>
      <w:r>
        <w:rPr>
          <w:rFonts w:cs="Arial"/>
          <w:color w:val="000000"/>
          <w:szCs w:val="24"/>
        </w:rPr>
        <w:t>a</w:t>
      </w:r>
      <w:r>
        <w:rPr>
          <w:rFonts w:cs="Arial"/>
          <w:color w:val="000000"/>
          <w:spacing w:val="1"/>
          <w:szCs w:val="24"/>
        </w:rPr>
        <w:t xml:space="preserve"> </w:t>
      </w:r>
      <w:r>
        <w:rPr>
          <w:rFonts w:cs="Arial"/>
          <w:color w:val="000000"/>
          <w:spacing w:val="-1"/>
          <w:szCs w:val="24"/>
        </w:rPr>
        <w:t>p</w:t>
      </w:r>
      <w:r>
        <w:rPr>
          <w:rFonts w:cs="Arial"/>
          <w:color w:val="000000"/>
          <w:spacing w:val="1"/>
          <w:szCs w:val="24"/>
        </w:rPr>
        <w:t>e</w:t>
      </w:r>
      <w:r>
        <w:rPr>
          <w:rFonts w:cs="Arial"/>
          <w:color w:val="000000"/>
          <w:szCs w:val="24"/>
        </w:rPr>
        <w:t>rson</w:t>
      </w:r>
      <w:r>
        <w:rPr>
          <w:rFonts w:cs="Arial"/>
          <w:color w:val="000000"/>
          <w:spacing w:val="-1"/>
          <w:szCs w:val="24"/>
        </w:rPr>
        <w:t xml:space="preserve"> </w:t>
      </w:r>
      <w:r>
        <w:rPr>
          <w:rFonts w:cs="Arial"/>
          <w:color w:val="000000"/>
          <w:spacing w:val="1"/>
          <w:szCs w:val="24"/>
        </w:rPr>
        <w:t>a</w:t>
      </w:r>
      <w:r>
        <w:rPr>
          <w:rFonts w:cs="Arial"/>
          <w:color w:val="000000"/>
          <w:spacing w:val="-1"/>
          <w:szCs w:val="24"/>
        </w:rPr>
        <w:t>g</w:t>
      </w:r>
      <w:r>
        <w:rPr>
          <w:rFonts w:cs="Arial"/>
          <w:color w:val="000000"/>
          <w:spacing w:val="1"/>
          <w:szCs w:val="24"/>
        </w:rPr>
        <w:t>e</w:t>
      </w:r>
      <w:r>
        <w:rPr>
          <w:rFonts w:cs="Arial"/>
          <w:color w:val="000000"/>
          <w:szCs w:val="24"/>
        </w:rPr>
        <w:t>d</w:t>
      </w:r>
      <w:r>
        <w:rPr>
          <w:rFonts w:cs="Arial"/>
          <w:color w:val="000000"/>
          <w:spacing w:val="-1"/>
          <w:szCs w:val="24"/>
        </w:rPr>
        <w:t xml:space="preserve"> </w:t>
      </w:r>
      <w:r>
        <w:rPr>
          <w:rFonts w:cs="Arial"/>
          <w:color w:val="000000"/>
          <w:spacing w:val="1"/>
          <w:szCs w:val="24"/>
        </w:rPr>
        <w:t>1</w:t>
      </w:r>
      <w:r>
        <w:rPr>
          <w:rFonts w:cs="Arial"/>
          <w:color w:val="000000"/>
          <w:szCs w:val="24"/>
        </w:rPr>
        <w:t>6</w:t>
      </w:r>
      <w:r w:rsidR="00052412">
        <w:rPr>
          <w:rFonts w:cs="Arial"/>
          <w:color w:val="000000"/>
          <w:szCs w:val="24"/>
        </w:rPr>
        <w:t>/ 17</w:t>
      </w:r>
      <w:r>
        <w:rPr>
          <w:rFonts w:cs="Arial"/>
          <w:color w:val="000000"/>
          <w:szCs w:val="24"/>
        </w:rPr>
        <w:t xml:space="preserve"> </w:t>
      </w:r>
      <w:r>
        <w:rPr>
          <w:rFonts w:cs="Arial"/>
          <w:color w:val="000000"/>
          <w:spacing w:val="-2"/>
          <w:szCs w:val="24"/>
        </w:rPr>
        <w:t>y</w:t>
      </w:r>
      <w:r>
        <w:rPr>
          <w:rFonts w:cs="Arial"/>
          <w:color w:val="000000"/>
          <w:spacing w:val="1"/>
          <w:szCs w:val="24"/>
        </w:rPr>
        <w:t>ea</w:t>
      </w:r>
      <w:r>
        <w:rPr>
          <w:rFonts w:cs="Arial"/>
          <w:color w:val="000000"/>
          <w:szCs w:val="24"/>
        </w:rPr>
        <w:t xml:space="preserve">rs </w:t>
      </w:r>
      <w:r>
        <w:rPr>
          <w:rFonts w:cs="Arial"/>
          <w:color w:val="000000"/>
          <w:spacing w:val="-1"/>
          <w:szCs w:val="24"/>
        </w:rPr>
        <w:t>i</w:t>
      </w:r>
      <w:r>
        <w:rPr>
          <w:rFonts w:cs="Arial"/>
          <w:color w:val="000000"/>
          <w:szCs w:val="24"/>
        </w:rPr>
        <w:t>n</w:t>
      </w:r>
      <w:r>
        <w:rPr>
          <w:rFonts w:cs="Arial"/>
          <w:color w:val="000000"/>
          <w:spacing w:val="1"/>
          <w:szCs w:val="24"/>
        </w:rPr>
        <w:t xml:space="preserve"> </w:t>
      </w:r>
      <w:r>
        <w:rPr>
          <w:rFonts w:cs="Arial"/>
          <w:color w:val="000000"/>
          <w:szCs w:val="24"/>
        </w:rPr>
        <w:t>a</w:t>
      </w:r>
      <w:r>
        <w:rPr>
          <w:rFonts w:cs="Arial"/>
          <w:color w:val="000000"/>
          <w:spacing w:val="1"/>
          <w:szCs w:val="24"/>
        </w:rPr>
        <w:t xml:space="preserve"> </w:t>
      </w:r>
      <w:r>
        <w:rPr>
          <w:rFonts w:cs="Arial"/>
          <w:color w:val="000000"/>
          <w:spacing w:val="-2"/>
          <w:szCs w:val="24"/>
        </w:rPr>
        <w:t>w</w:t>
      </w:r>
      <w:r>
        <w:rPr>
          <w:rFonts w:cs="Arial"/>
          <w:color w:val="000000"/>
          <w:spacing w:val="1"/>
          <w:szCs w:val="24"/>
        </w:rPr>
        <w:t>a</w:t>
      </w:r>
      <w:r>
        <w:rPr>
          <w:rFonts w:cs="Arial"/>
          <w:color w:val="000000"/>
          <w:szCs w:val="24"/>
        </w:rPr>
        <w:t>y</w:t>
      </w:r>
      <w:r>
        <w:rPr>
          <w:rFonts w:cs="Arial"/>
          <w:color w:val="000000"/>
          <w:spacing w:val="-2"/>
          <w:szCs w:val="24"/>
        </w:rPr>
        <w:t xml:space="preserve"> </w:t>
      </w:r>
      <w:r>
        <w:rPr>
          <w:rFonts w:cs="Arial"/>
          <w:color w:val="000000"/>
          <w:spacing w:val="1"/>
          <w:szCs w:val="24"/>
        </w:rPr>
        <w:t>tha</w:t>
      </w:r>
      <w:r>
        <w:rPr>
          <w:rFonts w:cs="Arial"/>
          <w:color w:val="000000"/>
          <w:szCs w:val="24"/>
        </w:rPr>
        <w:t>t</w:t>
      </w:r>
      <w:r>
        <w:rPr>
          <w:rFonts w:cs="Arial"/>
          <w:color w:val="000000"/>
          <w:spacing w:val="1"/>
          <w:szCs w:val="24"/>
        </w:rPr>
        <w:t xml:space="preserve"> </w:t>
      </w:r>
      <w:r>
        <w:rPr>
          <w:rFonts w:cs="Arial"/>
          <w:color w:val="000000"/>
          <w:szCs w:val="24"/>
        </w:rPr>
        <w:t>in</w:t>
      </w:r>
      <w:r>
        <w:rPr>
          <w:rFonts w:cs="Arial"/>
          <w:color w:val="000000"/>
          <w:spacing w:val="-2"/>
          <w:szCs w:val="24"/>
        </w:rPr>
        <w:t>v</w:t>
      </w:r>
      <w:r>
        <w:rPr>
          <w:rFonts w:cs="Arial"/>
          <w:color w:val="000000"/>
          <w:spacing w:val="1"/>
          <w:szCs w:val="24"/>
        </w:rPr>
        <w:t>o</w:t>
      </w:r>
      <w:r>
        <w:rPr>
          <w:rFonts w:cs="Arial"/>
          <w:color w:val="000000"/>
          <w:szCs w:val="24"/>
        </w:rPr>
        <w:t>l</w:t>
      </w:r>
      <w:r>
        <w:rPr>
          <w:rFonts w:cs="Arial"/>
          <w:color w:val="000000"/>
          <w:spacing w:val="-3"/>
          <w:szCs w:val="24"/>
        </w:rPr>
        <w:t>v</w:t>
      </w:r>
      <w:r>
        <w:rPr>
          <w:rFonts w:cs="Arial"/>
          <w:color w:val="000000"/>
          <w:spacing w:val="1"/>
          <w:szCs w:val="24"/>
        </w:rPr>
        <w:t>e</w:t>
      </w:r>
      <w:r>
        <w:rPr>
          <w:rFonts w:cs="Arial"/>
          <w:color w:val="000000"/>
          <w:szCs w:val="24"/>
        </w:rPr>
        <w:t xml:space="preserve">s </w:t>
      </w:r>
      <w:r>
        <w:rPr>
          <w:rFonts w:cs="Arial"/>
          <w:color w:val="000000"/>
          <w:spacing w:val="1"/>
          <w:szCs w:val="24"/>
        </w:rPr>
        <w:t>dep</w:t>
      </w:r>
      <w:r>
        <w:rPr>
          <w:rFonts w:cs="Arial"/>
          <w:color w:val="000000"/>
          <w:szCs w:val="24"/>
        </w:rPr>
        <w:t>r</w:t>
      </w:r>
      <w:r>
        <w:rPr>
          <w:rFonts w:cs="Arial"/>
          <w:color w:val="000000"/>
          <w:spacing w:val="-1"/>
          <w:szCs w:val="24"/>
        </w:rPr>
        <w:t>i</w:t>
      </w:r>
      <w:r>
        <w:rPr>
          <w:rFonts w:cs="Arial"/>
          <w:color w:val="000000"/>
          <w:spacing w:val="-2"/>
          <w:szCs w:val="24"/>
        </w:rPr>
        <w:t>v</w:t>
      </w:r>
      <w:r>
        <w:rPr>
          <w:rFonts w:cs="Arial"/>
          <w:color w:val="000000"/>
          <w:szCs w:val="24"/>
        </w:rPr>
        <w:t>ing</w:t>
      </w:r>
      <w:r>
        <w:rPr>
          <w:rFonts w:cs="Arial"/>
          <w:color w:val="000000"/>
          <w:spacing w:val="-1"/>
          <w:szCs w:val="24"/>
        </w:rPr>
        <w:t xml:space="preserve"> </w:t>
      </w:r>
      <w:r>
        <w:rPr>
          <w:rFonts w:cs="Arial"/>
          <w:color w:val="000000"/>
          <w:spacing w:val="1"/>
          <w:szCs w:val="24"/>
        </w:rPr>
        <w:t>th</w:t>
      </w:r>
      <w:r>
        <w:rPr>
          <w:rFonts w:cs="Arial"/>
          <w:color w:val="000000"/>
          <w:szCs w:val="24"/>
        </w:rPr>
        <w:t>e</w:t>
      </w:r>
      <w:r>
        <w:rPr>
          <w:rFonts w:cs="Arial"/>
          <w:color w:val="000000"/>
          <w:spacing w:val="1"/>
          <w:szCs w:val="24"/>
        </w:rPr>
        <w:t xml:space="preserve"> pa</w:t>
      </w:r>
      <w:r>
        <w:rPr>
          <w:rFonts w:cs="Arial"/>
          <w:color w:val="000000"/>
          <w:szCs w:val="24"/>
        </w:rPr>
        <w:t>t</w:t>
      </w:r>
      <w:r>
        <w:rPr>
          <w:rFonts w:cs="Arial"/>
          <w:color w:val="000000"/>
          <w:spacing w:val="-2"/>
          <w:szCs w:val="24"/>
        </w:rPr>
        <w:t>i</w:t>
      </w:r>
      <w:r>
        <w:rPr>
          <w:rFonts w:cs="Arial"/>
          <w:color w:val="000000"/>
          <w:spacing w:val="1"/>
          <w:szCs w:val="24"/>
        </w:rPr>
        <w:t>en</w:t>
      </w:r>
      <w:r>
        <w:rPr>
          <w:rFonts w:cs="Arial"/>
          <w:color w:val="000000"/>
          <w:szCs w:val="24"/>
        </w:rPr>
        <w:t>t</w:t>
      </w:r>
      <w:r>
        <w:rPr>
          <w:rFonts w:cs="Arial"/>
          <w:color w:val="000000"/>
          <w:spacing w:val="-1"/>
          <w:szCs w:val="24"/>
        </w:rPr>
        <w:t xml:space="preserve"> o</w:t>
      </w:r>
      <w:r>
        <w:rPr>
          <w:rFonts w:cs="Arial"/>
          <w:color w:val="000000"/>
          <w:szCs w:val="24"/>
        </w:rPr>
        <w:t>f</w:t>
      </w:r>
      <w:r>
        <w:rPr>
          <w:rFonts w:cs="Arial"/>
          <w:color w:val="000000"/>
          <w:spacing w:val="3"/>
          <w:szCs w:val="24"/>
        </w:rPr>
        <w:t xml:space="preserve"> </w:t>
      </w:r>
      <w:r>
        <w:rPr>
          <w:rFonts w:cs="Arial"/>
          <w:color w:val="000000"/>
          <w:spacing w:val="1"/>
          <w:szCs w:val="24"/>
        </w:rPr>
        <w:t>h</w:t>
      </w:r>
      <w:r>
        <w:rPr>
          <w:rFonts w:cs="Arial"/>
          <w:color w:val="000000"/>
          <w:szCs w:val="24"/>
        </w:rPr>
        <w:t>is</w:t>
      </w:r>
      <w:r>
        <w:rPr>
          <w:rFonts w:cs="Arial"/>
          <w:color w:val="000000"/>
          <w:spacing w:val="-2"/>
          <w:szCs w:val="24"/>
        </w:rPr>
        <w:t>/</w:t>
      </w:r>
      <w:r>
        <w:rPr>
          <w:rFonts w:cs="Arial"/>
          <w:color w:val="000000"/>
          <w:spacing w:val="1"/>
          <w:szCs w:val="24"/>
        </w:rPr>
        <w:t>he</w:t>
      </w:r>
      <w:r>
        <w:rPr>
          <w:rFonts w:cs="Arial"/>
          <w:color w:val="000000"/>
          <w:szCs w:val="24"/>
        </w:rPr>
        <w:t>r l</w:t>
      </w:r>
      <w:r>
        <w:rPr>
          <w:rFonts w:cs="Arial"/>
          <w:color w:val="000000"/>
          <w:spacing w:val="-1"/>
          <w:szCs w:val="24"/>
        </w:rPr>
        <w:t>i</w:t>
      </w:r>
      <w:r>
        <w:rPr>
          <w:rFonts w:cs="Arial"/>
          <w:color w:val="000000"/>
          <w:spacing w:val="1"/>
          <w:szCs w:val="24"/>
        </w:rPr>
        <w:t>be</w:t>
      </w:r>
      <w:r>
        <w:rPr>
          <w:rFonts w:cs="Arial"/>
          <w:color w:val="000000"/>
          <w:szCs w:val="24"/>
        </w:rPr>
        <w:t>rt</w:t>
      </w:r>
      <w:r>
        <w:rPr>
          <w:rFonts w:cs="Arial"/>
          <w:color w:val="000000"/>
          <w:spacing w:val="-3"/>
          <w:szCs w:val="24"/>
        </w:rPr>
        <w:t>y</w:t>
      </w:r>
      <w:r>
        <w:rPr>
          <w:rFonts w:cs="Arial"/>
          <w:color w:val="000000"/>
          <w:szCs w:val="24"/>
        </w:rPr>
        <w:t>,</w:t>
      </w:r>
      <w:r>
        <w:rPr>
          <w:rFonts w:cs="Arial"/>
          <w:color w:val="000000"/>
          <w:spacing w:val="1"/>
          <w:szCs w:val="24"/>
        </w:rPr>
        <w:t xml:space="preserve"> u</w:t>
      </w:r>
      <w:r>
        <w:rPr>
          <w:rFonts w:cs="Arial"/>
          <w:color w:val="000000"/>
          <w:spacing w:val="-3"/>
          <w:szCs w:val="24"/>
        </w:rPr>
        <w:t>r</w:t>
      </w:r>
      <w:r>
        <w:rPr>
          <w:rFonts w:cs="Arial"/>
          <w:color w:val="000000"/>
          <w:spacing w:val="-1"/>
          <w:szCs w:val="24"/>
        </w:rPr>
        <w:t>g</w:t>
      </w:r>
      <w:r>
        <w:rPr>
          <w:rFonts w:cs="Arial"/>
          <w:color w:val="000000"/>
          <w:spacing w:val="1"/>
          <w:szCs w:val="24"/>
        </w:rPr>
        <w:t>en</w:t>
      </w:r>
      <w:r>
        <w:rPr>
          <w:rFonts w:cs="Arial"/>
          <w:color w:val="000000"/>
          <w:szCs w:val="24"/>
        </w:rPr>
        <w:t>t le</w:t>
      </w:r>
      <w:r>
        <w:rPr>
          <w:rFonts w:cs="Arial"/>
          <w:color w:val="000000"/>
          <w:spacing w:val="-1"/>
          <w:szCs w:val="24"/>
        </w:rPr>
        <w:t>g</w:t>
      </w:r>
      <w:r>
        <w:rPr>
          <w:rFonts w:cs="Arial"/>
          <w:color w:val="000000"/>
          <w:spacing w:val="1"/>
          <w:szCs w:val="24"/>
        </w:rPr>
        <w:t>a</w:t>
      </w:r>
      <w:r>
        <w:rPr>
          <w:rFonts w:cs="Arial"/>
          <w:color w:val="000000"/>
          <w:szCs w:val="24"/>
        </w:rPr>
        <w:t xml:space="preserve">l </w:t>
      </w:r>
      <w:r>
        <w:rPr>
          <w:rFonts w:cs="Arial"/>
          <w:color w:val="000000"/>
          <w:spacing w:val="1"/>
          <w:szCs w:val="24"/>
        </w:rPr>
        <w:t>ad</w:t>
      </w:r>
      <w:r>
        <w:rPr>
          <w:rFonts w:cs="Arial"/>
          <w:color w:val="000000"/>
          <w:spacing w:val="-2"/>
          <w:szCs w:val="24"/>
        </w:rPr>
        <w:t>v</w:t>
      </w:r>
      <w:r>
        <w:rPr>
          <w:rFonts w:cs="Arial"/>
          <w:color w:val="000000"/>
          <w:szCs w:val="24"/>
        </w:rPr>
        <w:t>ice</w:t>
      </w:r>
      <w:r>
        <w:rPr>
          <w:rFonts w:cs="Arial"/>
          <w:color w:val="000000"/>
          <w:spacing w:val="1"/>
          <w:szCs w:val="24"/>
        </w:rPr>
        <w:t xml:space="preserve"> </w:t>
      </w:r>
      <w:r>
        <w:rPr>
          <w:rFonts w:cs="Arial"/>
          <w:color w:val="000000"/>
          <w:spacing w:val="-2"/>
          <w:szCs w:val="24"/>
        </w:rPr>
        <w:t>v</w:t>
      </w:r>
      <w:r>
        <w:rPr>
          <w:rFonts w:cs="Arial"/>
          <w:color w:val="000000"/>
          <w:szCs w:val="24"/>
        </w:rPr>
        <w:t>ia</w:t>
      </w:r>
      <w:r>
        <w:rPr>
          <w:rFonts w:cs="Arial"/>
          <w:color w:val="000000"/>
          <w:spacing w:val="1"/>
          <w:szCs w:val="24"/>
        </w:rPr>
        <w:t xml:space="preserve"> </w:t>
      </w:r>
      <w:r>
        <w:rPr>
          <w:rFonts w:cs="Arial"/>
          <w:color w:val="000000"/>
          <w:szCs w:val="24"/>
        </w:rPr>
        <w:t>t</w:t>
      </w:r>
      <w:r>
        <w:rPr>
          <w:rFonts w:cs="Arial"/>
          <w:color w:val="000000"/>
          <w:spacing w:val="1"/>
          <w:szCs w:val="24"/>
        </w:rPr>
        <w:t>h</w:t>
      </w:r>
      <w:r>
        <w:rPr>
          <w:rFonts w:cs="Arial"/>
          <w:color w:val="000000"/>
          <w:szCs w:val="24"/>
        </w:rPr>
        <w:t>e</w:t>
      </w:r>
      <w:r>
        <w:rPr>
          <w:rFonts w:cs="Arial"/>
          <w:color w:val="000000"/>
          <w:spacing w:val="1"/>
          <w:szCs w:val="24"/>
        </w:rPr>
        <w:t xml:space="preserve"> a</w:t>
      </w:r>
      <w:r>
        <w:rPr>
          <w:rFonts w:cs="Arial"/>
          <w:color w:val="000000"/>
          <w:spacing w:val="-1"/>
          <w:szCs w:val="24"/>
        </w:rPr>
        <w:t>p</w:t>
      </w:r>
      <w:r>
        <w:rPr>
          <w:rFonts w:cs="Arial"/>
          <w:color w:val="000000"/>
          <w:spacing w:val="1"/>
          <w:szCs w:val="24"/>
        </w:rPr>
        <w:t>p</w:t>
      </w:r>
      <w:r>
        <w:rPr>
          <w:rFonts w:cs="Arial"/>
          <w:color w:val="000000"/>
          <w:szCs w:val="24"/>
        </w:rPr>
        <w:t>ro</w:t>
      </w:r>
      <w:r>
        <w:rPr>
          <w:rFonts w:cs="Arial"/>
          <w:color w:val="000000"/>
          <w:spacing w:val="1"/>
          <w:szCs w:val="24"/>
        </w:rPr>
        <w:t>p</w:t>
      </w:r>
      <w:r>
        <w:rPr>
          <w:rFonts w:cs="Arial"/>
          <w:color w:val="000000"/>
          <w:szCs w:val="24"/>
        </w:rPr>
        <w:t>r</w:t>
      </w:r>
      <w:r>
        <w:rPr>
          <w:rFonts w:cs="Arial"/>
          <w:color w:val="000000"/>
          <w:spacing w:val="-1"/>
          <w:szCs w:val="24"/>
        </w:rPr>
        <w:t>i</w:t>
      </w:r>
      <w:r>
        <w:rPr>
          <w:rFonts w:cs="Arial"/>
          <w:color w:val="000000"/>
          <w:spacing w:val="1"/>
          <w:szCs w:val="24"/>
        </w:rPr>
        <w:t>a</w:t>
      </w:r>
      <w:r>
        <w:rPr>
          <w:rFonts w:cs="Arial"/>
          <w:color w:val="000000"/>
          <w:szCs w:val="24"/>
        </w:rPr>
        <w:t>te</w:t>
      </w:r>
      <w:r>
        <w:rPr>
          <w:rFonts w:cs="Arial"/>
          <w:color w:val="000000"/>
          <w:spacing w:val="-1"/>
          <w:szCs w:val="24"/>
        </w:rPr>
        <w:t xml:space="preserve"> </w:t>
      </w:r>
      <w:r>
        <w:rPr>
          <w:rFonts w:cs="Arial"/>
          <w:color w:val="000000"/>
          <w:szCs w:val="24"/>
        </w:rPr>
        <w:t>Cl</w:t>
      </w:r>
      <w:r>
        <w:rPr>
          <w:rFonts w:cs="Arial"/>
          <w:color w:val="000000"/>
          <w:spacing w:val="-1"/>
          <w:szCs w:val="24"/>
        </w:rPr>
        <w:t>i</w:t>
      </w:r>
      <w:r>
        <w:rPr>
          <w:rFonts w:cs="Arial"/>
          <w:color w:val="000000"/>
          <w:spacing w:val="1"/>
          <w:szCs w:val="24"/>
        </w:rPr>
        <w:t>n</w:t>
      </w:r>
      <w:r>
        <w:rPr>
          <w:rFonts w:cs="Arial"/>
          <w:color w:val="000000"/>
          <w:szCs w:val="24"/>
        </w:rPr>
        <w:t xml:space="preserve">ical </w:t>
      </w:r>
      <w:r>
        <w:rPr>
          <w:rFonts w:cs="Arial"/>
          <w:color w:val="000000"/>
          <w:spacing w:val="1"/>
          <w:szCs w:val="24"/>
        </w:rPr>
        <w:t>Boa</w:t>
      </w:r>
      <w:r>
        <w:rPr>
          <w:rFonts w:cs="Arial"/>
          <w:color w:val="000000"/>
          <w:spacing w:val="-3"/>
          <w:szCs w:val="24"/>
        </w:rPr>
        <w:t>r</w:t>
      </w:r>
      <w:r>
        <w:rPr>
          <w:rFonts w:cs="Arial"/>
          <w:color w:val="000000"/>
          <w:szCs w:val="24"/>
        </w:rPr>
        <w:t>d</w:t>
      </w:r>
      <w:r>
        <w:rPr>
          <w:rFonts w:cs="Arial"/>
          <w:color w:val="000000"/>
          <w:spacing w:val="1"/>
          <w:szCs w:val="24"/>
        </w:rPr>
        <w:t xml:space="preserve"> </w:t>
      </w:r>
      <w:r>
        <w:rPr>
          <w:rFonts w:cs="Arial"/>
          <w:color w:val="000000"/>
          <w:szCs w:val="24"/>
        </w:rPr>
        <w:t>l</w:t>
      </w:r>
      <w:r>
        <w:rPr>
          <w:rFonts w:cs="Arial"/>
          <w:color w:val="000000"/>
          <w:spacing w:val="1"/>
          <w:szCs w:val="24"/>
        </w:rPr>
        <w:t>e</w:t>
      </w:r>
      <w:r>
        <w:rPr>
          <w:rFonts w:cs="Arial"/>
          <w:color w:val="000000"/>
          <w:spacing w:val="-1"/>
          <w:szCs w:val="24"/>
        </w:rPr>
        <w:t>a</w:t>
      </w:r>
      <w:r>
        <w:rPr>
          <w:rFonts w:cs="Arial"/>
          <w:color w:val="000000"/>
          <w:szCs w:val="24"/>
        </w:rPr>
        <w:t>d</w:t>
      </w:r>
      <w:r>
        <w:rPr>
          <w:rFonts w:cs="Arial"/>
          <w:color w:val="000000"/>
          <w:spacing w:val="1"/>
          <w:szCs w:val="24"/>
        </w:rPr>
        <w:t xml:space="preserve"> </w:t>
      </w:r>
      <w:r>
        <w:rPr>
          <w:rFonts w:cs="Arial"/>
          <w:color w:val="000000"/>
          <w:szCs w:val="24"/>
        </w:rPr>
        <w:t>must</w:t>
      </w:r>
      <w:r>
        <w:rPr>
          <w:rFonts w:cs="Arial"/>
          <w:color w:val="000000"/>
          <w:spacing w:val="-1"/>
          <w:szCs w:val="24"/>
        </w:rPr>
        <w:t xml:space="preserve"> </w:t>
      </w:r>
      <w:r>
        <w:rPr>
          <w:rFonts w:cs="Arial"/>
          <w:color w:val="000000"/>
          <w:spacing w:val="1"/>
          <w:szCs w:val="24"/>
        </w:rPr>
        <w:t>b</w:t>
      </w:r>
      <w:r>
        <w:rPr>
          <w:rFonts w:cs="Arial"/>
          <w:color w:val="000000"/>
          <w:szCs w:val="24"/>
        </w:rPr>
        <w:t>e</w:t>
      </w:r>
      <w:r>
        <w:rPr>
          <w:rFonts w:cs="Arial"/>
          <w:color w:val="000000"/>
          <w:spacing w:val="1"/>
          <w:szCs w:val="24"/>
        </w:rPr>
        <w:t xml:space="preserve"> </w:t>
      </w:r>
      <w:r>
        <w:rPr>
          <w:rFonts w:cs="Arial"/>
          <w:color w:val="000000"/>
          <w:spacing w:val="-2"/>
          <w:szCs w:val="24"/>
        </w:rPr>
        <w:t>s</w:t>
      </w:r>
      <w:r>
        <w:rPr>
          <w:rFonts w:cs="Arial"/>
          <w:color w:val="000000"/>
          <w:spacing w:val="1"/>
          <w:szCs w:val="24"/>
        </w:rPr>
        <w:t>ou</w:t>
      </w:r>
      <w:r>
        <w:rPr>
          <w:rFonts w:cs="Arial"/>
          <w:color w:val="000000"/>
          <w:spacing w:val="-1"/>
          <w:szCs w:val="24"/>
        </w:rPr>
        <w:t>g</w:t>
      </w:r>
      <w:r>
        <w:rPr>
          <w:rFonts w:cs="Arial"/>
          <w:color w:val="000000"/>
          <w:spacing w:val="1"/>
          <w:szCs w:val="24"/>
        </w:rPr>
        <w:t>h</w:t>
      </w:r>
      <w:r>
        <w:rPr>
          <w:rFonts w:cs="Arial"/>
          <w:color w:val="000000"/>
          <w:szCs w:val="24"/>
        </w:rPr>
        <w:t>t.</w:t>
      </w:r>
    </w:p>
    <w:p w:rsidR="00AE5BE1" w:rsidRDefault="00AE5BE1" w:rsidP="00AE5BE1">
      <w:pPr>
        <w:widowControl w:val="0"/>
        <w:autoSpaceDE w:val="0"/>
        <w:autoSpaceDN w:val="0"/>
        <w:adjustRightInd w:val="0"/>
        <w:spacing w:before="16" w:line="260" w:lineRule="exact"/>
        <w:rPr>
          <w:rFonts w:cs="Arial"/>
          <w:color w:val="000000"/>
          <w:sz w:val="26"/>
          <w:szCs w:val="26"/>
        </w:rPr>
      </w:pPr>
    </w:p>
    <w:p w:rsidR="00AE5BE1" w:rsidRDefault="00AE5BE1" w:rsidP="00AE5BE1">
      <w:pPr>
        <w:widowControl w:val="0"/>
        <w:autoSpaceDE w:val="0"/>
        <w:autoSpaceDN w:val="0"/>
        <w:adjustRightInd w:val="0"/>
        <w:ind w:right="1092"/>
        <w:rPr>
          <w:rFonts w:cs="Arial"/>
          <w:color w:val="000000"/>
          <w:szCs w:val="24"/>
        </w:rPr>
      </w:pPr>
      <w:r>
        <w:rPr>
          <w:rFonts w:cs="Arial"/>
          <w:color w:val="000000"/>
          <w:szCs w:val="24"/>
        </w:rPr>
        <w:t>Furt</w:t>
      </w:r>
      <w:r>
        <w:rPr>
          <w:rFonts w:cs="Arial"/>
          <w:color w:val="000000"/>
          <w:spacing w:val="1"/>
          <w:szCs w:val="24"/>
        </w:rPr>
        <w:t>he</w:t>
      </w:r>
      <w:r>
        <w:rPr>
          <w:rFonts w:cs="Arial"/>
          <w:color w:val="000000"/>
          <w:szCs w:val="24"/>
        </w:rPr>
        <w:t xml:space="preserve">r </w:t>
      </w:r>
      <w:r>
        <w:rPr>
          <w:rFonts w:cs="Arial"/>
          <w:color w:val="000000"/>
          <w:spacing w:val="-2"/>
          <w:szCs w:val="24"/>
        </w:rPr>
        <w:t>g</w:t>
      </w:r>
      <w:r>
        <w:rPr>
          <w:rFonts w:cs="Arial"/>
          <w:color w:val="000000"/>
          <w:spacing w:val="1"/>
          <w:szCs w:val="24"/>
        </w:rPr>
        <w:t>u</w:t>
      </w:r>
      <w:r>
        <w:rPr>
          <w:rFonts w:cs="Arial"/>
          <w:color w:val="000000"/>
          <w:szCs w:val="24"/>
        </w:rPr>
        <w:t>id</w:t>
      </w:r>
      <w:r>
        <w:rPr>
          <w:rFonts w:cs="Arial"/>
          <w:color w:val="000000"/>
          <w:spacing w:val="-1"/>
          <w:szCs w:val="24"/>
        </w:rPr>
        <w:t>a</w:t>
      </w:r>
      <w:r>
        <w:rPr>
          <w:rFonts w:cs="Arial"/>
          <w:color w:val="000000"/>
          <w:spacing w:val="1"/>
          <w:szCs w:val="24"/>
        </w:rPr>
        <w:t>n</w:t>
      </w:r>
      <w:r>
        <w:rPr>
          <w:rFonts w:cs="Arial"/>
          <w:color w:val="000000"/>
          <w:szCs w:val="24"/>
        </w:rPr>
        <w:t>ce</w:t>
      </w:r>
      <w:r>
        <w:rPr>
          <w:rFonts w:cs="Arial"/>
          <w:color w:val="000000"/>
          <w:spacing w:val="1"/>
          <w:szCs w:val="24"/>
        </w:rPr>
        <w:t xml:space="preserve"> </w:t>
      </w:r>
      <w:r>
        <w:rPr>
          <w:rFonts w:cs="Arial"/>
          <w:color w:val="000000"/>
          <w:szCs w:val="24"/>
        </w:rPr>
        <w:t>is</w:t>
      </w:r>
      <w:r>
        <w:rPr>
          <w:rFonts w:cs="Arial"/>
          <w:color w:val="000000"/>
          <w:spacing w:val="-2"/>
          <w:szCs w:val="24"/>
        </w:rPr>
        <w:t xml:space="preserve"> </w:t>
      </w:r>
      <w:r>
        <w:rPr>
          <w:rFonts w:cs="Arial"/>
          <w:color w:val="000000"/>
          <w:spacing w:val="1"/>
          <w:szCs w:val="24"/>
        </w:rPr>
        <w:t>p</w:t>
      </w:r>
      <w:r>
        <w:rPr>
          <w:rFonts w:cs="Arial"/>
          <w:color w:val="000000"/>
          <w:szCs w:val="24"/>
        </w:rPr>
        <w:t>ro</w:t>
      </w:r>
      <w:r>
        <w:rPr>
          <w:rFonts w:cs="Arial"/>
          <w:color w:val="000000"/>
          <w:spacing w:val="-2"/>
          <w:szCs w:val="24"/>
        </w:rPr>
        <w:t>v</w:t>
      </w:r>
      <w:r>
        <w:rPr>
          <w:rFonts w:cs="Arial"/>
          <w:color w:val="000000"/>
          <w:szCs w:val="24"/>
        </w:rPr>
        <w:t>id</w:t>
      </w:r>
      <w:r>
        <w:rPr>
          <w:rFonts w:cs="Arial"/>
          <w:color w:val="000000"/>
          <w:spacing w:val="1"/>
          <w:szCs w:val="24"/>
        </w:rPr>
        <w:t>e</w:t>
      </w:r>
      <w:r>
        <w:rPr>
          <w:rFonts w:cs="Arial"/>
          <w:color w:val="000000"/>
          <w:szCs w:val="24"/>
        </w:rPr>
        <w:t>d</w:t>
      </w:r>
      <w:r>
        <w:rPr>
          <w:rFonts w:cs="Arial"/>
          <w:color w:val="000000"/>
          <w:spacing w:val="4"/>
          <w:szCs w:val="24"/>
        </w:rPr>
        <w:t xml:space="preserve"> </w:t>
      </w:r>
      <w:r>
        <w:rPr>
          <w:rFonts w:cs="Arial"/>
          <w:color w:val="000000"/>
          <w:spacing w:val="1"/>
          <w:szCs w:val="24"/>
        </w:rPr>
        <w:t>a</w:t>
      </w:r>
      <w:r>
        <w:rPr>
          <w:rFonts w:cs="Arial"/>
          <w:color w:val="000000"/>
          <w:szCs w:val="24"/>
        </w:rPr>
        <w:t>t</w:t>
      </w:r>
      <w:r>
        <w:rPr>
          <w:rFonts w:cs="Arial"/>
          <w:color w:val="000000"/>
          <w:spacing w:val="1"/>
          <w:szCs w:val="24"/>
        </w:rPr>
        <w:t xml:space="preserve"> </w:t>
      </w:r>
      <w:r>
        <w:rPr>
          <w:rFonts w:cs="Arial"/>
          <w:color w:val="000000"/>
          <w:szCs w:val="24"/>
        </w:rPr>
        <w:t>C</w:t>
      </w:r>
      <w:r>
        <w:rPr>
          <w:rFonts w:cs="Arial"/>
          <w:color w:val="000000"/>
          <w:spacing w:val="-2"/>
          <w:szCs w:val="24"/>
        </w:rPr>
        <w:t>h</w:t>
      </w:r>
      <w:r>
        <w:rPr>
          <w:rFonts w:cs="Arial"/>
          <w:color w:val="000000"/>
          <w:spacing w:val="1"/>
          <w:szCs w:val="24"/>
        </w:rPr>
        <w:t>ap</w:t>
      </w:r>
      <w:r>
        <w:rPr>
          <w:rFonts w:cs="Arial"/>
          <w:color w:val="000000"/>
          <w:spacing w:val="-2"/>
          <w:szCs w:val="24"/>
        </w:rPr>
        <w:t>t</w:t>
      </w:r>
      <w:r>
        <w:rPr>
          <w:rFonts w:cs="Arial"/>
          <w:color w:val="000000"/>
          <w:spacing w:val="1"/>
          <w:szCs w:val="24"/>
        </w:rPr>
        <w:t>e</w:t>
      </w:r>
      <w:r>
        <w:rPr>
          <w:rFonts w:cs="Arial"/>
          <w:color w:val="000000"/>
          <w:szCs w:val="24"/>
        </w:rPr>
        <w:t>r 2</w:t>
      </w:r>
      <w:r>
        <w:rPr>
          <w:rFonts w:cs="Arial"/>
          <w:color w:val="000000"/>
          <w:spacing w:val="-1"/>
          <w:szCs w:val="24"/>
        </w:rPr>
        <w:t xml:space="preserve"> o</w:t>
      </w:r>
      <w:r>
        <w:rPr>
          <w:rFonts w:cs="Arial"/>
          <w:color w:val="000000"/>
          <w:szCs w:val="24"/>
        </w:rPr>
        <w:t>f</w:t>
      </w:r>
      <w:r>
        <w:rPr>
          <w:rFonts w:cs="Arial"/>
          <w:color w:val="000000"/>
          <w:spacing w:val="1"/>
          <w:szCs w:val="24"/>
        </w:rPr>
        <w:t xml:space="preserve"> </w:t>
      </w:r>
      <w:r>
        <w:rPr>
          <w:rFonts w:cs="Arial"/>
          <w:color w:val="000000"/>
          <w:szCs w:val="24"/>
        </w:rPr>
        <w:t>t</w:t>
      </w:r>
      <w:r>
        <w:rPr>
          <w:rFonts w:cs="Arial"/>
          <w:color w:val="000000"/>
          <w:spacing w:val="1"/>
          <w:szCs w:val="24"/>
        </w:rPr>
        <w:t>h</w:t>
      </w:r>
      <w:r>
        <w:rPr>
          <w:rFonts w:cs="Arial"/>
          <w:color w:val="000000"/>
          <w:szCs w:val="24"/>
        </w:rPr>
        <w:t>e</w:t>
      </w:r>
      <w:r>
        <w:rPr>
          <w:rFonts w:cs="Arial"/>
          <w:color w:val="000000"/>
          <w:spacing w:val="1"/>
          <w:szCs w:val="24"/>
        </w:rPr>
        <w:t xml:space="preserve"> </w:t>
      </w:r>
      <w:r>
        <w:rPr>
          <w:rFonts w:cs="Arial"/>
          <w:color w:val="000000"/>
          <w:szCs w:val="24"/>
        </w:rPr>
        <w:t>D</w:t>
      </w:r>
      <w:r>
        <w:rPr>
          <w:rFonts w:cs="Arial"/>
          <w:color w:val="000000"/>
          <w:spacing w:val="-1"/>
          <w:szCs w:val="24"/>
        </w:rPr>
        <w:t>e</w:t>
      </w:r>
      <w:r>
        <w:rPr>
          <w:rFonts w:cs="Arial"/>
          <w:color w:val="000000"/>
          <w:spacing w:val="1"/>
          <w:szCs w:val="24"/>
        </w:rPr>
        <w:t>p</w:t>
      </w:r>
      <w:r>
        <w:rPr>
          <w:rFonts w:cs="Arial"/>
          <w:color w:val="000000"/>
          <w:szCs w:val="24"/>
        </w:rPr>
        <w:t>r</w:t>
      </w:r>
      <w:r>
        <w:rPr>
          <w:rFonts w:cs="Arial"/>
          <w:color w:val="000000"/>
          <w:spacing w:val="-1"/>
          <w:szCs w:val="24"/>
        </w:rPr>
        <w:t>i</w:t>
      </w:r>
      <w:r>
        <w:rPr>
          <w:rFonts w:cs="Arial"/>
          <w:color w:val="000000"/>
          <w:spacing w:val="-2"/>
          <w:szCs w:val="24"/>
        </w:rPr>
        <w:t>v</w:t>
      </w:r>
      <w:r>
        <w:rPr>
          <w:rFonts w:cs="Arial"/>
          <w:color w:val="000000"/>
          <w:spacing w:val="1"/>
          <w:szCs w:val="24"/>
        </w:rPr>
        <w:t>a</w:t>
      </w:r>
      <w:r>
        <w:rPr>
          <w:rFonts w:cs="Arial"/>
          <w:color w:val="000000"/>
          <w:szCs w:val="24"/>
        </w:rPr>
        <w:t>ti</w:t>
      </w:r>
      <w:r>
        <w:rPr>
          <w:rFonts w:cs="Arial"/>
          <w:color w:val="000000"/>
          <w:spacing w:val="1"/>
          <w:szCs w:val="24"/>
        </w:rPr>
        <w:t>o</w:t>
      </w:r>
      <w:r>
        <w:rPr>
          <w:rFonts w:cs="Arial"/>
          <w:color w:val="000000"/>
          <w:szCs w:val="24"/>
        </w:rPr>
        <w:t>n</w:t>
      </w:r>
      <w:r>
        <w:rPr>
          <w:rFonts w:cs="Arial"/>
          <w:color w:val="000000"/>
          <w:spacing w:val="1"/>
          <w:szCs w:val="24"/>
        </w:rPr>
        <w:t xml:space="preserve"> </w:t>
      </w:r>
      <w:r>
        <w:rPr>
          <w:rFonts w:cs="Arial"/>
          <w:color w:val="000000"/>
          <w:spacing w:val="-1"/>
          <w:szCs w:val="24"/>
        </w:rPr>
        <w:t>o</w:t>
      </w:r>
      <w:r>
        <w:rPr>
          <w:rFonts w:cs="Arial"/>
          <w:color w:val="000000"/>
          <w:szCs w:val="24"/>
        </w:rPr>
        <w:t>f</w:t>
      </w:r>
      <w:r>
        <w:rPr>
          <w:rFonts w:cs="Arial"/>
          <w:color w:val="000000"/>
          <w:spacing w:val="1"/>
          <w:szCs w:val="24"/>
        </w:rPr>
        <w:t xml:space="preserve"> L</w:t>
      </w:r>
      <w:r>
        <w:rPr>
          <w:rFonts w:cs="Arial"/>
          <w:color w:val="000000"/>
          <w:szCs w:val="24"/>
        </w:rPr>
        <w:t>ib</w:t>
      </w:r>
      <w:r>
        <w:rPr>
          <w:rFonts w:cs="Arial"/>
          <w:color w:val="000000"/>
          <w:spacing w:val="-1"/>
          <w:szCs w:val="24"/>
        </w:rPr>
        <w:t>e</w:t>
      </w:r>
      <w:r>
        <w:rPr>
          <w:rFonts w:cs="Arial"/>
          <w:color w:val="000000"/>
          <w:szCs w:val="24"/>
        </w:rPr>
        <w:t>rty S</w:t>
      </w:r>
      <w:r>
        <w:rPr>
          <w:rFonts w:cs="Arial"/>
          <w:color w:val="000000"/>
          <w:spacing w:val="-1"/>
          <w:szCs w:val="24"/>
        </w:rPr>
        <w:t>a</w:t>
      </w:r>
      <w:r>
        <w:rPr>
          <w:rFonts w:cs="Arial"/>
          <w:color w:val="000000"/>
          <w:spacing w:val="3"/>
          <w:szCs w:val="24"/>
        </w:rPr>
        <w:t>f</w:t>
      </w:r>
      <w:r>
        <w:rPr>
          <w:rFonts w:cs="Arial"/>
          <w:color w:val="000000"/>
          <w:spacing w:val="1"/>
          <w:szCs w:val="24"/>
        </w:rPr>
        <w:t>e</w:t>
      </w:r>
      <w:r>
        <w:rPr>
          <w:rFonts w:cs="Arial"/>
          <w:color w:val="000000"/>
          <w:spacing w:val="-1"/>
          <w:szCs w:val="24"/>
        </w:rPr>
        <w:t>g</w:t>
      </w:r>
      <w:r>
        <w:rPr>
          <w:rFonts w:cs="Arial"/>
          <w:color w:val="000000"/>
          <w:spacing w:val="1"/>
          <w:szCs w:val="24"/>
        </w:rPr>
        <w:t>ua</w:t>
      </w:r>
      <w:r>
        <w:rPr>
          <w:rFonts w:cs="Arial"/>
          <w:color w:val="000000"/>
          <w:szCs w:val="24"/>
        </w:rPr>
        <w:t>rds</w:t>
      </w:r>
      <w:r>
        <w:rPr>
          <w:rFonts w:cs="Arial"/>
          <w:color w:val="000000"/>
          <w:spacing w:val="-2"/>
          <w:szCs w:val="24"/>
        </w:rPr>
        <w:t xml:space="preserve"> </w:t>
      </w:r>
      <w:r>
        <w:rPr>
          <w:rFonts w:cs="Arial"/>
          <w:color w:val="000000"/>
          <w:szCs w:val="24"/>
        </w:rPr>
        <w:t>(Do</w:t>
      </w:r>
      <w:r>
        <w:rPr>
          <w:rFonts w:cs="Arial"/>
          <w:color w:val="000000"/>
          <w:spacing w:val="1"/>
          <w:szCs w:val="24"/>
        </w:rPr>
        <w:t>L</w:t>
      </w:r>
      <w:r>
        <w:rPr>
          <w:rFonts w:cs="Arial"/>
          <w:color w:val="000000"/>
          <w:szCs w:val="24"/>
        </w:rPr>
        <w:t>S) C</w:t>
      </w:r>
      <w:r>
        <w:rPr>
          <w:rFonts w:cs="Arial"/>
          <w:color w:val="000000"/>
          <w:spacing w:val="-2"/>
          <w:szCs w:val="24"/>
        </w:rPr>
        <w:t>o</w:t>
      </w:r>
      <w:r>
        <w:rPr>
          <w:rFonts w:cs="Arial"/>
          <w:color w:val="000000"/>
          <w:spacing w:val="1"/>
          <w:szCs w:val="24"/>
        </w:rPr>
        <w:t>d</w:t>
      </w:r>
      <w:r>
        <w:rPr>
          <w:rFonts w:cs="Arial"/>
          <w:color w:val="000000"/>
          <w:szCs w:val="24"/>
        </w:rPr>
        <w:t>e</w:t>
      </w:r>
      <w:r>
        <w:rPr>
          <w:rFonts w:cs="Arial"/>
          <w:color w:val="000000"/>
          <w:spacing w:val="1"/>
          <w:szCs w:val="24"/>
        </w:rPr>
        <w:t xml:space="preserve"> </w:t>
      </w:r>
      <w:r>
        <w:rPr>
          <w:rFonts w:cs="Arial"/>
          <w:color w:val="000000"/>
          <w:spacing w:val="-1"/>
          <w:szCs w:val="24"/>
        </w:rPr>
        <w:t>o</w:t>
      </w:r>
      <w:r>
        <w:rPr>
          <w:rFonts w:cs="Arial"/>
          <w:color w:val="000000"/>
          <w:szCs w:val="24"/>
        </w:rPr>
        <w:t>f</w:t>
      </w:r>
      <w:r>
        <w:rPr>
          <w:rFonts w:cs="Arial"/>
          <w:color w:val="000000"/>
          <w:spacing w:val="1"/>
          <w:szCs w:val="24"/>
        </w:rPr>
        <w:t xml:space="preserve"> </w:t>
      </w:r>
      <w:r>
        <w:rPr>
          <w:rFonts w:cs="Arial"/>
          <w:color w:val="000000"/>
          <w:szCs w:val="24"/>
        </w:rPr>
        <w:t>Practi</w:t>
      </w:r>
      <w:r>
        <w:rPr>
          <w:rFonts w:cs="Arial"/>
          <w:color w:val="000000"/>
          <w:spacing w:val="-3"/>
          <w:szCs w:val="24"/>
        </w:rPr>
        <w:t>c</w:t>
      </w:r>
      <w:r>
        <w:rPr>
          <w:rFonts w:cs="Arial"/>
          <w:color w:val="000000"/>
          <w:szCs w:val="24"/>
        </w:rPr>
        <w:t>e</w:t>
      </w:r>
      <w:r>
        <w:rPr>
          <w:rFonts w:cs="Arial"/>
          <w:color w:val="000000"/>
          <w:spacing w:val="1"/>
          <w:szCs w:val="24"/>
        </w:rPr>
        <w:t xml:space="preserve"> </w:t>
      </w:r>
      <w:r>
        <w:rPr>
          <w:rFonts w:cs="Arial"/>
          <w:color w:val="000000"/>
          <w:spacing w:val="-2"/>
          <w:szCs w:val="24"/>
        </w:rPr>
        <w:t>w</w:t>
      </w:r>
      <w:r>
        <w:rPr>
          <w:rFonts w:cs="Arial"/>
          <w:color w:val="000000"/>
          <w:spacing w:val="1"/>
          <w:szCs w:val="24"/>
        </w:rPr>
        <w:t>h</w:t>
      </w:r>
      <w:r>
        <w:rPr>
          <w:rFonts w:cs="Arial"/>
          <w:color w:val="000000"/>
          <w:szCs w:val="24"/>
        </w:rPr>
        <w:t>ich</w:t>
      </w:r>
      <w:r>
        <w:rPr>
          <w:rFonts w:cs="Arial"/>
          <w:color w:val="000000"/>
          <w:spacing w:val="1"/>
          <w:szCs w:val="24"/>
        </w:rPr>
        <w:t xml:space="preserve"> </w:t>
      </w:r>
      <w:r>
        <w:rPr>
          <w:rFonts w:cs="Arial"/>
          <w:color w:val="000000"/>
          <w:szCs w:val="24"/>
        </w:rPr>
        <w:t xml:space="preserve">is </w:t>
      </w:r>
      <w:r>
        <w:rPr>
          <w:rFonts w:cs="Arial"/>
          <w:color w:val="000000"/>
          <w:spacing w:val="1"/>
          <w:szCs w:val="24"/>
        </w:rPr>
        <w:t>a</w:t>
      </w:r>
      <w:r>
        <w:rPr>
          <w:rFonts w:cs="Arial"/>
          <w:color w:val="000000"/>
          <w:spacing w:val="-2"/>
          <w:szCs w:val="24"/>
        </w:rPr>
        <w:t>v</w:t>
      </w:r>
      <w:r>
        <w:rPr>
          <w:rFonts w:cs="Arial"/>
          <w:color w:val="000000"/>
          <w:spacing w:val="1"/>
          <w:szCs w:val="24"/>
        </w:rPr>
        <w:t>a</w:t>
      </w:r>
      <w:r>
        <w:rPr>
          <w:rFonts w:cs="Arial"/>
          <w:color w:val="000000"/>
          <w:szCs w:val="24"/>
        </w:rPr>
        <w:t>i</w:t>
      </w:r>
      <w:r>
        <w:rPr>
          <w:rFonts w:cs="Arial"/>
          <w:color w:val="000000"/>
          <w:spacing w:val="-1"/>
          <w:szCs w:val="24"/>
        </w:rPr>
        <w:t>l</w:t>
      </w:r>
      <w:r>
        <w:rPr>
          <w:rFonts w:cs="Arial"/>
          <w:color w:val="000000"/>
          <w:spacing w:val="1"/>
          <w:szCs w:val="24"/>
        </w:rPr>
        <w:t>ab</w:t>
      </w:r>
      <w:r>
        <w:rPr>
          <w:rFonts w:cs="Arial"/>
          <w:color w:val="000000"/>
          <w:szCs w:val="24"/>
        </w:rPr>
        <w:t>le</w:t>
      </w:r>
      <w:r>
        <w:rPr>
          <w:rFonts w:cs="Arial"/>
          <w:color w:val="000000"/>
          <w:spacing w:val="1"/>
          <w:szCs w:val="24"/>
        </w:rPr>
        <w:t xml:space="preserve"> </w:t>
      </w:r>
      <w:r>
        <w:rPr>
          <w:rFonts w:cs="Arial"/>
          <w:color w:val="000000"/>
          <w:szCs w:val="24"/>
        </w:rPr>
        <w:t>in</w:t>
      </w:r>
      <w:r>
        <w:rPr>
          <w:rFonts w:cs="Arial"/>
          <w:color w:val="000000"/>
          <w:spacing w:val="1"/>
          <w:szCs w:val="24"/>
        </w:rPr>
        <w:t xml:space="preserve"> </w:t>
      </w:r>
      <w:r>
        <w:rPr>
          <w:rFonts w:cs="Arial"/>
          <w:color w:val="000000"/>
          <w:szCs w:val="24"/>
        </w:rPr>
        <w:t>cl</w:t>
      </w:r>
      <w:r>
        <w:rPr>
          <w:rFonts w:cs="Arial"/>
          <w:color w:val="000000"/>
          <w:spacing w:val="-1"/>
          <w:szCs w:val="24"/>
        </w:rPr>
        <w:t>i</w:t>
      </w:r>
      <w:r>
        <w:rPr>
          <w:rFonts w:cs="Arial"/>
          <w:color w:val="000000"/>
          <w:spacing w:val="1"/>
          <w:szCs w:val="24"/>
        </w:rPr>
        <w:t>n</w:t>
      </w:r>
      <w:r>
        <w:rPr>
          <w:rFonts w:cs="Arial"/>
          <w:color w:val="000000"/>
          <w:szCs w:val="24"/>
        </w:rPr>
        <w:t xml:space="preserve">ical </w:t>
      </w:r>
      <w:r>
        <w:rPr>
          <w:rFonts w:cs="Arial"/>
          <w:color w:val="000000"/>
          <w:spacing w:val="1"/>
          <w:szCs w:val="24"/>
        </w:rPr>
        <w:t>a</w:t>
      </w:r>
      <w:r>
        <w:rPr>
          <w:rFonts w:cs="Arial"/>
          <w:color w:val="000000"/>
          <w:szCs w:val="24"/>
        </w:rPr>
        <w:t>r</w:t>
      </w:r>
      <w:r>
        <w:rPr>
          <w:rFonts w:cs="Arial"/>
          <w:color w:val="000000"/>
          <w:spacing w:val="-2"/>
          <w:szCs w:val="24"/>
        </w:rPr>
        <w:t>e</w:t>
      </w:r>
      <w:r>
        <w:rPr>
          <w:rFonts w:cs="Arial"/>
          <w:color w:val="000000"/>
          <w:spacing w:val="1"/>
          <w:szCs w:val="24"/>
        </w:rPr>
        <w:t>a</w:t>
      </w:r>
      <w:r>
        <w:rPr>
          <w:rFonts w:cs="Arial"/>
          <w:color w:val="000000"/>
          <w:szCs w:val="24"/>
        </w:rPr>
        <w:t>s.</w:t>
      </w:r>
      <w:r>
        <w:rPr>
          <w:rFonts w:cs="Arial"/>
          <w:color w:val="000000"/>
          <w:spacing w:val="66"/>
          <w:szCs w:val="24"/>
        </w:rPr>
        <w:t xml:space="preserve"> </w:t>
      </w:r>
      <w:r>
        <w:rPr>
          <w:rFonts w:cs="Arial"/>
          <w:color w:val="000000"/>
          <w:spacing w:val="2"/>
          <w:szCs w:val="24"/>
        </w:rPr>
        <w:t>T</w:t>
      </w:r>
      <w:r>
        <w:rPr>
          <w:rFonts w:cs="Arial"/>
          <w:color w:val="000000"/>
          <w:spacing w:val="-1"/>
          <w:szCs w:val="24"/>
        </w:rPr>
        <w:t>h</w:t>
      </w:r>
      <w:r>
        <w:rPr>
          <w:rFonts w:cs="Arial"/>
          <w:color w:val="000000"/>
          <w:szCs w:val="24"/>
        </w:rPr>
        <w:t>e Do</w:t>
      </w:r>
      <w:r>
        <w:rPr>
          <w:rFonts w:cs="Arial"/>
          <w:color w:val="000000"/>
          <w:spacing w:val="1"/>
          <w:szCs w:val="24"/>
        </w:rPr>
        <w:t>L</w:t>
      </w:r>
      <w:r>
        <w:rPr>
          <w:rFonts w:cs="Arial"/>
          <w:color w:val="000000"/>
          <w:szCs w:val="24"/>
        </w:rPr>
        <w:t>S C</w:t>
      </w:r>
      <w:r>
        <w:rPr>
          <w:rFonts w:cs="Arial"/>
          <w:color w:val="000000"/>
          <w:spacing w:val="1"/>
          <w:szCs w:val="24"/>
        </w:rPr>
        <w:t>o</w:t>
      </w:r>
      <w:r>
        <w:rPr>
          <w:rFonts w:cs="Arial"/>
          <w:color w:val="000000"/>
          <w:spacing w:val="-1"/>
          <w:szCs w:val="24"/>
        </w:rPr>
        <w:t>-</w:t>
      </w:r>
      <w:r>
        <w:rPr>
          <w:rFonts w:cs="Arial"/>
          <w:color w:val="000000"/>
          <w:spacing w:val="1"/>
          <w:szCs w:val="24"/>
        </w:rPr>
        <w:t>o</w:t>
      </w:r>
      <w:r>
        <w:rPr>
          <w:rFonts w:cs="Arial"/>
          <w:color w:val="000000"/>
          <w:szCs w:val="24"/>
        </w:rPr>
        <w:t>rd</w:t>
      </w:r>
      <w:r>
        <w:rPr>
          <w:rFonts w:cs="Arial"/>
          <w:color w:val="000000"/>
          <w:spacing w:val="-3"/>
          <w:szCs w:val="24"/>
        </w:rPr>
        <w:t>i</w:t>
      </w:r>
      <w:r>
        <w:rPr>
          <w:rFonts w:cs="Arial"/>
          <w:color w:val="000000"/>
          <w:spacing w:val="1"/>
          <w:szCs w:val="24"/>
        </w:rPr>
        <w:t>na</w:t>
      </w:r>
      <w:r>
        <w:rPr>
          <w:rFonts w:cs="Arial"/>
          <w:color w:val="000000"/>
          <w:szCs w:val="24"/>
        </w:rPr>
        <w:t>t</w:t>
      </w:r>
      <w:r>
        <w:rPr>
          <w:rFonts w:cs="Arial"/>
          <w:color w:val="000000"/>
          <w:spacing w:val="1"/>
          <w:szCs w:val="24"/>
        </w:rPr>
        <w:t>o</w:t>
      </w:r>
      <w:r>
        <w:rPr>
          <w:rFonts w:cs="Arial"/>
          <w:color w:val="000000"/>
          <w:szCs w:val="24"/>
        </w:rPr>
        <w:t xml:space="preserve">r </w:t>
      </w:r>
      <w:r>
        <w:rPr>
          <w:rFonts w:cs="Arial"/>
          <w:color w:val="000000"/>
          <w:spacing w:val="-3"/>
          <w:szCs w:val="24"/>
        </w:rPr>
        <w:t>c</w:t>
      </w:r>
      <w:r>
        <w:rPr>
          <w:rFonts w:cs="Arial"/>
          <w:color w:val="000000"/>
          <w:spacing w:val="1"/>
          <w:szCs w:val="24"/>
        </w:rPr>
        <w:t>a</w:t>
      </w:r>
      <w:r>
        <w:rPr>
          <w:rFonts w:cs="Arial"/>
          <w:color w:val="000000"/>
          <w:szCs w:val="24"/>
        </w:rPr>
        <w:t>n</w:t>
      </w:r>
      <w:r>
        <w:rPr>
          <w:rFonts w:cs="Arial"/>
          <w:color w:val="000000"/>
          <w:spacing w:val="-1"/>
          <w:szCs w:val="24"/>
        </w:rPr>
        <w:t xml:space="preserve"> </w:t>
      </w:r>
      <w:r>
        <w:rPr>
          <w:rFonts w:cs="Arial"/>
          <w:color w:val="000000"/>
          <w:spacing w:val="1"/>
          <w:szCs w:val="24"/>
        </w:rPr>
        <w:t>b</w:t>
      </w:r>
      <w:r>
        <w:rPr>
          <w:rFonts w:cs="Arial"/>
          <w:color w:val="000000"/>
          <w:szCs w:val="24"/>
        </w:rPr>
        <w:t>e</w:t>
      </w:r>
      <w:r>
        <w:rPr>
          <w:rFonts w:cs="Arial"/>
          <w:color w:val="000000"/>
          <w:spacing w:val="1"/>
          <w:szCs w:val="24"/>
        </w:rPr>
        <w:t xml:space="preserve"> </w:t>
      </w:r>
      <w:r>
        <w:rPr>
          <w:rFonts w:cs="Arial"/>
          <w:color w:val="000000"/>
          <w:spacing w:val="-2"/>
          <w:szCs w:val="24"/>
        </w:rPr>
        <w:t>c</w:t>
      </w:r>
      <w:r>
        <w:rPr>
          <w:rFonts w:cs="Arial"/>
          <w:color w:val="000000"/>
          <w:spacing w:val="1"/>
          <w:szCs w:val="24"/>
        </w:rPr>
        <w:t>on</w:t>
      </w:r>
      <w:r>
        <w:rPr>
          <w:rFonts w:cs="Arial"/>
          <w:color w:val="000000"/>
          <w:spacing w:val="-2"/>
          <w:szCs w:val="24"/>
        </w:rPr>
        <w:t>t</w:t>
      </w:r>
      <w:r>
        <w:rPr>
          <w:rFonts w:cs="Arial"/>
          <w:color w:val="000000"/>
          <w:spacing w:val="1"/>
          <w:szCs w:val="24"/>
        </w:rPr>
        <w:t>a</w:t>
      </w:r>
      <w:r>
        <w:rPr>
          <w:rFonts w:cs="Arial"/>
          <w:color w:val="000000"/>
          <w:szCs w:val="24"/>
        </w:rPr>
        <w:t>ct</w:t>
      </w:r>
      <w:r>
        <w:rPr>
          <w:rFonts w:cs="Arial"/>
          <w:color w:val="000000"/>
          <w:spacing w:val="-1"/>
          <w:szCs w:val="24"/>
        </w:rPr>
        <w:t>e</w:t>
      </w:r>
      <w:r>
        <w:rPr>
          <w:rFonts w:cs="Arial"/>
          <w:color w:val="000000"/>
          <w:szCs w:val="24"/>
        </w:rPr>
        <w:t>d</w:t>
      </w:r>
      <w:r>
        <w:rPr>
          <w:rFonts w:cs="Arial"/>
          <w:color w:val="000000"/>
          <w:spacing w:val="-1"/>
          <w:szCs w:val="24"/>
        </w:rPr>
        <w:t xml:space="preserve"> </w:t>
      </w:r>
      <w:r>
        <w:rPr>
          <w:rFonts w:cs="Arial"/>
          <w:color w:val="000000"/>
          <w:spacing w:val="3"/>
          <w:szCs w:val="24"/>
        </w:rPr>
        <w:t>f</w:t>
      </w:r>
      <w:r>
        <w:rPr>
          <w:rFonts w:cs="Arial"/>
          <w:color w:val="000000"/>
          <w:spacing w:val="1"/>
          <w:szCs w:val="24"/>
        </w:rPr>
        <w:t>o</w:t>
      </w:r>
      <w:r>
        <w:rPr>
          <w:rFonts w:cs="Arial"/>
          <w:color w:val="000000"/>
          <w:szCs w:val="24"/>
        </w:rPr>
        <w:t>r</w:t>
      </w:r>
      <w:r>
        <w:rPr>
          <w:rFonts w:cs="Arial"/>
          <w:color w:val="000000"/>
          <w:spacing w:val="-3"/>
          <w:szCs w:val="24"/>
        </w:rPr>
        <w:t xml:space="preserve"> </w:t>
      </w:r>
      <w:r>
        <w:rPr>
          <w:rFonts w:cs="Arial"/>
          <w:color w:val="000000"/>
          <w:spacing w:val="1"/>
          <w:szCs w:val="24"/>
        </w:rPr>
        <w:t>ad</w:t>
      </w:r>
      <w:r>
        <w:rPr>
          <w:rFonts w:cs="Arial"/>
          <w:color w:val="000000"/>
          <w:spacing w:val="-2"/>
          <w:szCs w:val="24"/>
        </w:rPr>
        <w:t>v</w:t>
      </w:r>
      <w:r>
        <w:rPr>
          <w:rFonts w:cs="Arial"/>
          <w:color w:val="000000"/>
          <w:szCs w:val="24"/>
        </w:rPr>
        <w:t>ice.</w:t>
      </w:r>
    </w:p>
    <w:p w:rsidR="00317257" w:rsidRDefault="00317257">
      <w:pPr>
        <w:rPr>
          <w:rFonts w:cs="Arial"/>
        </w:rPr>
      </w:pPr>
    </w:p>
    <w:p w:rsidR="00C51794" w:rsidRDefault="00C51794" w:rsidP="002A17D8">
      <w:pPr>
        <w:ind w:firstLine="720"/>
        <w:rPr>
          <w:rFonts w:cs="Arial"/>
        </w:rPr>
      </w:pPr>
    </w:p>
    <w:p w:rsidR="00C51794" w:rsidRDefault="00C51794" w:rsidP="002A17D8">
      <w:pPr>
        <w:ind w:firstLine="720"/>
        <w:rPr>
          <w:rFonts w:cs="Arial"/>
        </w:rPr>
      </w:pPr>
    </w:p>
    <w:sectPr w:rsidR="00C51794" w:rsidSect="007E5A27">
      <w:headerReference w:type="even" r:id="rId17"/>
      <w:headerReference w:type="default" r:id="rId18"/>
      <w:footerReference w:type="default" r:id="rId19"/>
      <w:headerReference w:type="first" r:id="rId20"/>
      <w:pgSz w:w="11900" w:h="16840"/>
      <w:pgMar w:top="1440" w:right="1440" w:bottom="1440" w:left="1440" w:header="425" w:footer="23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C2D" w:rsidRDefault="009C7C2D" w:rsidP="00ED2F30">
      <w:r>
        <w:separator/>
      </w:r>
    </w:p>
  </w:endnote>
  <w:endnote w:type="continuationSeparator" w:id="0">
    <w:p w:rsidR="009C7C2D" w:rsidRDefault="009C7C2D"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7C2D" w:rsidRDefault="0086573A">
    <w:pPr>
      <w:pStyle w:val="Foo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90.35pt;margin-top:631.15pt;width:595.3pt;height:139.35pt;z-index:-251659776;mso-wrap-edited:f;mso-position-horizontal-relative:margin;mso-position-vertical-relative:margin">
          <v:imagedata r:id="rId1" o:title="" croptop="53789f"/>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C2D" w:rsidRDefault="009C7C2D" w:rsidP="00ED2F30">
      <w:r>
        <w:separator/>
      </w:r>
    </w:p>
  </w:footnote>
  <w:footnote w:type="continuationSeparator" w:id="0">
    <w:p w:rsidR="009C7C2D" w:rsidRDefault="009C7C2D"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7C2D" w:rsidRDefault="0086573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8752;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9C7C2D" w:rsidRPr="00BE33FD" w:rsidTr="0041273A">
      <w:tc>
        <w:tcPr>
          <w:tcW w:w="3960" w:type="dxa"/>
        </w:tcPr>
        <w:p w:rsidR="009C7C2D" w:rsidRPr="00E677C2" w:rsidRDefault="009C7C2D" w:rsidP="00CB5ADA">
          <w:pPr>
            <w:pStyle w:val="Footer"/>
            <w:rPr>
              <w:rFonts w:ascii="Arial" w:eastAsia="Times New Roman" w:hAnsi="Arial" w:cs="Arial"/>
              <w:sz w:val="18"/>
              <w:szCs w:val="18"/>
            </w:rPr>
          </w:pPr>
          <w:r w:rsidRPr="00E677C2">
            <w:rPr>
              <w:rFonts w:ascii="Arial" w:eastAsia="Times New Roman" w:hAnsi="Arial" w:cs="Arial"/>
              <w:sz w:val="18"/>
              <w:szCs w:val="18"/>
            </w:rPr>
            <w:t xml:space="preserve">Document Title: </w:t>
          </w:r>
          <w:r w:rsidR="00CB5ADA">
            <w:rPr>
              <w:rFonts w:ascii="Arial" w:eastAsia="Times New Roman" w:hAnsi="Arial" w:cs="Arial"/>
              <w:sz w:val="18"/>
              <w:szCs w:val="18"/>
            </w:rPr>
            <w:t>Restraint Policy and Procedure</w:t>
          </w:r>
          <w:ins w:id="1" w:author="CVUHB" w:date="2020-02-06T15:39:00Z">
            <w:r w:rsidR="00CB5ADA">
              <w:rPr>
                <w:rFonts w:ascii="Arial" w:eastAsia="Times New Roman" w:hAnsi="Arial" w:cs="Arial"/>
                <w:sz w:val="18"/>
                <w:szCs w:val="18"/>
              </w:rPr>
              <w:t xml:space="preserve"> </w:t>
            </w:r>
          </w:ins>
        </w:p>
      </w:tc>
      <w:tc>
        <w:tcPr>
          <w:tcW w:w="1980" w:type="dxa"/>
        </w:tcPr>
        <w:p w:rsidR="009C7C2D" w:rsidRPr="00E677C2" w:rsidRDefault="00155331" w:rsidP="0041273A">
          <w:pPr>
            <w:pStyle w:val="Footer"/>
            <w:jc w:val="center"/>
            <w:rPr>
              <w:rFonts w:ascii="Arial" w:eastAsia="Times New Roman" w:hAnsi="Arial" w:cs="Arial"/>
              <w:sz w:val="18"/>
              <w:szCs w:val="18"/>
            </w:rPr>
          </w:pPr>
          <w:r w:rsidRPr="00E677C2">
            <w:rPr>
              <w:rStyle w:val="PageNumber"/>
              <w:rFonts w:ascii="Arial" w:eastAsia="Times New Roman" w:hAnsi="Arial" w:cs="Arial"/>
              <w:sz w:val="18"/>
              <w:szCs w:val="18"/>
            </w:rPr>
            <w:fldChar w:fldCharType="begin"/>
          </w:r>
          <w:r w:rsidR="009C7C2D" w:rsidRPr="00E677C2">
            <w:rPr>
              <w:rStyle w:val="PageNumber"/>
              <w:rFonts w:ascii="Arial" w:eastAsia="Times New Roman" w:hAnsi="Arial" w:cs="Arial"/>
              <w:sz w:val="18"/>
              <w:szCs w:val="18"/>
            </w:rPr>
            <w:instrText xml:space="preserve"> PAGE </w:instrText>
          </w:r>
          <w:r w:rsidRPr="00E677C2">
            <w:rPr>
              <w:rStyle w:val="PageNumber"/>
              <w:rFonts w:ascii="Arial" w:eastAsia="Times New Roman" w:hAnsi="Arial" w:cs="Arial"/>
              <w:sz w:val="18"/>
              <w:szCs w:val="18"/>
            </w:rPr>
            <w:fldChar w:fldCharType="separate"/>
          </w:r>
          <w:r w:rsidR="00165115">
            <w:rPr>
              <w:rStyle w:val="PageNumber"/>
              <w:rFonts w:ascii="Arial" w:eastAsia="Times New Roman" w:hAnsi="Arial" w:cs="Arial"/>
              <w:noProof/>
              <w:sz w:val="18"/>
              <w:szCs w:val="18"/>
            </w:rPr>
            <w:t>14</w:t>
          </w:r>
          <w:r w:rsidRPr="00E677C2">
            <w:rPr>
              <w:rStyle w:val="PageNumber"/>
              <w:rFonts w:ascii="Arial" w:eastAsia="Times New Roman" w:hAnsi="Arial" w:cs="Arial"/>
              <w:sz w:val="18"/>
              <w:szCs w:val="18"/>
            </w:rPr>
            <w:fldChar w:fldCharType="end"/>
          </w:r>
          <w:r w:rsidR="009C7C2D" w:rsidRPr="00E677C2">
            <w:rPr>
              <w:rStyle w:val="PageNumber"/>
              <w:rFonts w:ascii="Arial" w:eastAsia="Times New Roman" w:hAnsi="Arial" w:cs="Arial"/>
              <w:sz w:val="18"/>
              <w:szCs w:val="18"/>
            </w:rPr>
            <w:t xml:space="preserve"> of </w:t>
          </w:r>
          <w:r w:rsidRPr="00E677C2">
            <w:rPr>
              <w:rStyle w:val="PageNumber"/>
              <w:rFonts w:ascii="Arial" w:eastAsia="Times New Roman" w:hAnsi="Arial" w:cs="Arial"/>
              <w:sz w:val="18"/>
              <w:szCs w:val="18"/>
            </w:rPr>
            <w:fldChar w:fldCharType="begin"/>
          </w:r>
          <w:r w:rsidR="009C7C2D" w:rsidRPr="00E677C2">
            <w:rPr>
              <w:rStyle w:val="PageNumber"/>
              <w:rFonts w:ascii="Arial" w:eastAsia="Times New Roman" w:hAnsi="Arial" w:cs="Arial"/>
              <w:sz w:val="18"/>
              <w:szCs w:val="18"/>
            </w:rPr>
            <w:instrText xml:space="preserve"> NUMPAGES </w:instrText>
          </w:r>
          <w:r w:rsidRPr="00E677C2">
            <w:rPr>
              <w:rStyle w:val="PageNumber"/>
              <w:rFonts w:ascii="Arial" w:eastAsia="Times New Roman" w:hAnsi="Arial" w:cs="Arial"/>
              <w:sz w:val="18"/>
              <w:szCs w:val="18"/>
            </w:rPr>
            <w:fldChar w:fldCharType="separate"/>
          </w:r>
          <w:r w:rsidR="00165115">
            <w:rPr>
              <w:rStyle w:val="PageNumber"/>
              <w:rFonts w:ascii="Arial" w:eastAsia="Times New Roman" w:hAnsi="Arial" w:cs="Arial"/>
              <w:noProof/>
              <w:sz w:val="18"/>
              <w:szCs w:val="18"/>
            </w:rPr>
            <w:t>14</w:t>
          </w:r>
          <w:r w:rsidRPr="00E677C2">
            <w:rPr>
              <w:rStyle w:val="PageNumber"/>
              <w:rFonts w:ascii="Arial" w:eastAsia="Times New Roman" w:hAnsi="Arial" w:cs="Arial"/>
              <w:sz w:val="18"/>
              <w:szCs w:val="18"/>
            </w:rPr>
            <w:fldChar w:fldCharType="end"/>
          </w:r>
        </w:p>
      </w:tc>
      <w:tc>
        <w:tcPr>
          <w:tcW w:w="3960" w:type="dxa"/>
        </w:tcPr>
        <w:p w:rsidR="009C7C2D" w:rsidRPr="00E677C2" w:rsidRDefault="0000735C" w:rsidP="0041273A">
          <w:pPr>
            <w:pStyle w:val="Footer"/>
            <w:jc w:val="right"/>
            <w:rPr>
              <w:rFonts w:ascii="Arial" w:eastAsia="Times New Roman" w:hAnsi="Arial" w:cs="Arial"/>
              <w:sz w:val="18"/>
              <w:szCs w:val="18"/>
            </w:rPr>
          </w:pPr>
          <w:r>
            <w:rPr>
              <w:rFonts w:ascii="Arial" w:eastAsia="Times New Roman" w:hAnsi="Arial" w:cs="Arial"/>
              <w:sz w:val="18"/>
              <w:szCs w:val="18"/>
            </w:rPr>
            <w:t xml:space="preserve">Approval Date: </w:t>
          </w:r>
          <w:r w:rsidR="004E3E38">
            <w:rPr>
              <w:rFonts w:ascii="Arial" w:eastAsia="Times New Roman" w:hAnsi="Arial" w:cs="Arial"/>
              <w:sz w:val="18"/>
              <w:szCs w:val="18"/>
            </w:rPr>
            <w:t>21 Feb 2020</w:t>
          </w:r>
        </w:p>
      </w:tc>
    </w:tr>
    <w:tr w:rsidR="009C7C2D" w:rsidRPr="00BE33FD" w:rsidTr="0041273A">
      <w:tc>
        <w:tcPr>
          <w:tcW w:w="3960" w:type="dxa"/>
        </w:tcPr>
        <w:p w:rsidR="009C7C2D" w:rsidRPr="00E677C2" w:rsidRDefault="009C7C2D" w:rsidP="0041273A">
          <w:pPr>
            <w:pStyle w:val="Footer"/>
            <w:rPr>
              <w:rFonts w:ascii="Arial" w:eastAsia="Times New Roman" w:hAnsi="Arial" w:cs="Arial"/>
              <w:sz w:val="18"/>
              <w:szCs w:val="18"/>
            </w:rPr>
          </w:pPr>
          <w:r w:rsidRPr="00E677C2">
            <w:rPr>
              <w:rFonts w:ascii="Arial" w:eastAsia="Times New Roman" w:hAnsi="Arial" w:cs="Arial"/>
              <w:sz w:val="18"/>
              <w:szCs w:val="18"/>
            </w:rPr>
            <w:t xml:space="preserve">Reference Number: </w:t>
          </w:r>
          <w:r w:rsidR="00CB5ADA">
            <w:rPr>
              <w:rFonts w:ascii="Arial" w:eastAsia="Times New Roman" w:hAnsi="Arial" w:cs="Arial"/>
              <w:sz w:val="18"/>
              <w:szCs w:val="18"/>
            </w:rPr>
            <w:t>UHB 044</w:t>
          </w:r>
        </w:p>
      </w:tc>
      <w:tc>
        <w:tcPr>
          <w:tcW w:w="1980" w:type="dxa"/>
        </w:tcPr>
        <w:p w:rsidR="009C7C2D" w:rsidRPr="00E677C2" w:rsidRDefault="009C7C2D" w:rsidP="0041273A">
          <w:pPr>
            <w:pStyle w:val="Footer"/>
            <w:rPr>
              <w:rFonts w:ascii="Arial" w:eastAsia="Times New Roman" w:hAnsi="Arial" w:cs="Arial"/>
              <w:sz w:val="18"/>
              <w:szCs w:val="18"/>
            </w:rPr>
          </w:pPr>
        </w:p>
      </w:tc>
      <w:tc>
        <w:tcPr>
          <w:tcW w:w="3960" w:type="dxa"/>
        </w:tcPr>
        <w:p w:rsidR="009C7C2D" w:rsidRPr="00E677C2" w:rsidRDefault="004E3E38" w:rsidP="0041273A">
          <w:pPr>
            <w:pStyle w:val="Footer"/>
            <w:jc w:val="right"/>
            <w:rPr>
              <w:rFonts w:ascii="Arial" w:eastAsia="Times New Roman" w:hAnsi="Arial" w:cs="Arial"/>
              <w:sz w:val="18"/>
              <w:szCs w:val="18"/>
            </w:rPr>
          </w:pPr>
          <w:r>
            <w:rPr>
              <w:rFonts w:ascii="Arial" w:eastAsia="Times New Roman" w:hAnsi="Arial" w:cs="Arial"/>
              <w:sz w:val="18"/>
              <w:szCs w:val="18"/>
            </w:rPr>
            <w:t>Next Review Date: 21 Feb 2023</w:t>
          </w:r>
        </w:p>
      </w:tc>
    </w:tr>
    <w:tr w:rsidR="009C7C2D" w:rsidRPr="00BE33FD" w:rsidTr="0041273A">
      <w:tc>
        <w:tcPr>
          <w:tcW w:w="3960" w:type="dxa"/>
        </w:tcPr>
        <w:p w:rsidR="009C7C2D" w:rsidRPr="00E677C2" w:rsidRDefault="009C7C2D" w:rsidP="0041273A">
          <w:pPr>
            <w:pStyle w:val="Footer"/>
            <w:rPr>
              <w:rFonts w:ascii="Arial" w:eastAsia="Times New Roman" w:hAnsi="Arial" w:cs="Arial"/>
              <w:sz w:val="18"/>
              <w:szCs w:val="18"/>
            </w:rPr>
          </w:pPr>
          <w:r w:rsidRPr="00E677C2">
            <w:rPr>
              <w:rFonts w:ascii="Arial" w:eastAsia="Times New Roman" w:hAnsi="Arial" w:cs="Arial"/>
              <w:sz w:val="18"/>
              <w:szCs w:val="18"/>
            </w:rPr>
            <w:t xml:space="preserve">Version Number: </w:t>
          </w:r>
          <w:r w:rsidR="00CB5ADA">
            <w:rPr>
              <w:rFonts w:ascii="Arial" w:eastAsia="Times New Roman" w:hAnsi="Arial" w:cs="Arial"/>
              <w:sz w:val="18"/>
              <w:szCs w:val="18"/>
            </w:rPr>
            <w:t>3</w:t>
          </w:r>
        </w:p>
      </w:tc>
      <w:tc>
        <w:tcPr>
          <w:tcW w:w="1980" w:type="dxa"/>
        </w:tcPr>
        <w:p w:rsidR="009C7C2D" w:rsidRPr="00E677C2" w:rsidRDefault="009C7C2D" w:rsidP="0041273A">
          <w:pPr>
            <w:pStyle w:val="Footer"/>
            <w:rPr>
              <w:rFonts w:ascii="Arial" w:eastAsia="Times New Roman" w:hAnsi="Arial" w:cs="Arial"/>
              <w:sz w:val="18"/>
              <w:szCs w:val="18"/>
            </w:rPr>
          </w:pPr>
        </w:p>
      </w:tc>
      <w:tc>
        <w:tcPr>
          <w:tcW w:w="3960" w:type="dxa"/>
        </w:tcPr>
        <w:p w:rsidR="009C7C2D" w:rsidRPr="00E677C2" w:rsidRDefault="004E3E38" w:rsidP="0041273A">
          <w:pPr>
            <w:pStyle w:val="Footer"/>
            <w:jc w:val="right"/>
            <w:rPr>
              <w:rFonts w:ascii="Arial" w:eastAsia="Times New Roman" w:hAnsi="Arial" w:cs="Arial"/>
              <w:sz w:val="18"/>
              <w:szCs w:val="18"/>
            </w:rPr>
          </w:pPr>
          <w:r>
            <w:rPr>
              <w:rFonts w:ascii="Arial" w:eastAsia="Times New Roman" w:hAnsi="Arial" w:cs="Arial"/>
              <w:sz w:val="18"/>
              <w:szCs w:val="18"/>
            </w:rPr>
            <w:t>Date of Publication: 04 Mar 2020</w:t>
          </w:r>
        </w:p>
      </w:tc>
    </w:tr>
    <w:tr w:rsidR="009C7C2D" w:rsidRPr="00BE33FD" w:rsidTr="0041273A">
      <w:tc>
        <w:tcPr>
          <w:tcW w:w="3960" w:type="dxa"/>
        </w:tcPr>
        <w:p w:rsidR="009C7C2D" w:rsidRPr="00E677C2" w:rsidRDefault="009C7C2D" w:rsidP="0041273A">
          <w:pPr>
            <w:pStyle w:val="Footer"/>
            <w:rPr>
              <w:rFonts w:ascii="Arial" w:eastAsia="Times New Roman" w:hAnsi="Arial" w:cs="Arial"/>
              <w:sz w:val="18"/>
              <w:szCs w:val="18"/>
            </w:rPr>
          </w:pPr>
          <w:r w:rsidRPr="00E677C2">
            <w:rPr>
              <w:rFonts w:ascii="Arial" w:eastAsia="Times New Roman" w:hAnsi="Arial" w:cs="Arial"/>
              <w:sz w:val="18"/>
              <w:szCs w:val="18"/>
            </w:rPr>
            <w:t>Approved By:</w:t>
          </w:r>
          <w:r w:rsidR="004E3E38">
            <w:rPr>
              <w:rFonts w:ascii="Arial" w:eastAsia="Times New Roman" w:hAnsi="Arial" w:cs="Arial"/>
              <w:sz w:val="18"/>
              <w:szCs w:val="18"/>
            </w:rPr>
            <w:t xml:space="preserve"> Mental Health Capacity Legislation Committee</w:t>
          </w:r>
        </w:p>
      </w:tc>
      <w:tc>
        <w:tcPr>
          <w:tcW w:w="1980" w:type="dxa"/>
        </w:tcPr>
        <w:p w:rsidR="009C7C2D" w:rsidRPr="00E677C2" w:rsidRDefault="009C7C2D" w:rsidP="0041273A">
          <w:pPr>
            <w:pStyle w:val="Footer"/>
            <w:rPr>
              <w:rFonts w:ascii="Arial" w:eastAsia="Times New Roman" w:hAnsi="Arial" w:cs="Arial"/>
              <w:sz w:val="18"/>
              <w:szCs w:val="18"/>
            </w:rPr>
          </w:pPr>
        </w:p>
      </w:tc>
      <w:tc>
        <w:tcPr>
          <w:tcW w:w="3960" w:type="dxa"/>
        </w:tcPr>
        <w:p w:rsidR="009C7C2D" w:rsidRPr="00E677C2" w:rsidRDefault="009C7C2D" w:rsidP="0041273A">
          <w:pPr>
            <w:pStyle w:val="Footer"/>
            <w:jc w:val="right"/>
            <w:rPr>
              <w:rFonts w:ascii="Arial" w:eastAsia="Times New Roman" w:hAnsi="Arial" w:cs="Arial"/>
              <w:sz w:val="18"/>
              <w:szCs w:val="18"/>
            </w:rPr>
          </w:pPr>
        </w:p>
      </w:tc>
    </w:tr>
  </w:tbl>
  <w:p w:rsidR="009C7C2D" w:rsidRDefault="009C7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7C2D" w:rsidRDefault="0086573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901.55pt;z-index:-251657728;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BA1AC1"/>
    <w:multiLevelType w:val="hybridMultilevel"/>
    <w:tmpl w:val="38766C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8978A9"/>
    <w:multiLevelType w:val="hybridMultilevel"/>
    <w:tmpl w:val="98FEC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90314"/>
    <w:multiLevelType w:val="hybridMultilevel"/>
    <w:tmpl w:val="A18C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6122E"/>
    <w:multiLevelType w:val="hybridMultilevel"/>
    <w:tmpl w:val="32F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E52CE5"/>
    <w:multiLevelType w:val="hybridMultilevel"/>
    <w:tmpl w:val="11CE6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99013D"/>
    <w:multiLevelType w:val="hybridMultilevel"/>
    <w:tmpl w:val="39585F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D02950"/>
    <w:multiLevelType w:val="hybridMultilevel"/>
    <w:tmpl w:val="96B0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D584F2A"/>
    <w:multiLevelType w:val="hybridMultilevel"/>
    <w:tmpl w:val="ACC6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F5A5B30"/>
    <w:multiLevelType w:val="hybridMultilevel"/>
    <w:tmpl w:val="115C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8A5553F"/>
    <w:multiLevelType w:val="hybridMultilevel"/>
    <w:tmpl w:val="12EE92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BD81DBB"/>
    <w:multiLevelType w:val="hybridMultilevel"/>
    <w:tmpl w:val="868C4F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DA02CC"/>
    <w:multiLevelType w:val="hybridMultilevel"/>
    <w:tmpl w:val="17B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FA35BA"/>
    <w:multiLevelType w:val="hybridMultilevel"/>
    <w:tmpl w:val="67F45A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EE3187A"/>
    <w:multiLevelType w:val="hybridMultilevel"/>
    <w:tmpl w:val="8822EF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4F165A8"/>
    <w:multiLevelType w:val="hybridMultilevel"/>
    <w:tmpl w:val="54C460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0936F5"/>
    <w:multiLevelType w:val="hybridMultilevel"/>
    <w:tmpl w:val="4CE45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DC40A8"/>
    <w:multiLevelType w:val="hybridMultilevel"/>
    <w:tmpl w:val="5C5E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2622544"/>
    <w:multiLevelType w:val="hybridMultilevel"/>
    <w:tmpl w:val="A0009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57280F"/>
    <w:multiLevelType w:val="hybridMultilevel"/>
    <w:tmpl w:val="E46A35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D5815C5"/>
    <w:multiLevelType w:val="hybridMultilevel"/>
    <w:tmpl w:val="BF329C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3E2724C"/>
    <w:multiLevelType w:val="hybridMultilevel"/>
    <w:tmpl w:val="2508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841F92"/>
    <w:multiLevelType w:val="hybridMultilevel"/>
    <w:tmpl w:val="B0C2A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747EA9"/>
    <w:multiLevelType w:val="hybridMultilevel"/>
    <w:tmpl w:val="C380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D5667B"/>
    <w:multiLevelType w:val="hybridMultilevel"/>
    <w:tmpl w:val="8D846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7C0752"/>
    <w:multiLevelType w:val="hybridMultilevel"/>
    <w:tmpl w:val="4140A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28"/>
  </w:num>
  <w:num w:numId="2">
    <w:abstractNumId w:val="14"/>
  </w:num>
  <w:num w:numId="3">
    <w:abstractNumId w:val="40"/>
  </w:num>
  <w:num w:numId="4">
    <w:abstractNumId w:val="26"/>
  </w:num>
  <w:num w:numId="5">
    <w:abstractNumId w:val="12"/>
  </w:num>
  <w:num w:numId="6">
    <w:abstractNumId w:val="0"/>
  </w:num>
  <w:num w:numId="7">
    <w:abstractNumId w:val="6"/>
  </w:num>
  <w:num w:numId="8">
    <w:abstractNumId w:val="31"/>
  </w:num>
  <w:num w:numId="9">
    <w:abstractNumId w:val="10"/>
  </w:num>
  <w:num w:numId="10">
    <w:abstractNumId w:val="11"/>
  </w:num>
  <w:num w:numId="11">
    <w:abstractNumId w:val="19"/>
  </w:num>
  <w:num w:numId="12">
    <w:abstractNumId w:val="18"/>
  </w:num>
  <w:num w:numId="13">
    <w:abstractNumId w:val="25"/>
  </w:num>
  <w:num w:numId="14">
    <w:abstractNumId w:val="3"/>
  </w:num>
  <w:num w:numId="15">
    <w:abstractNumId w:val="16"/>
  </w:num>
  <w:num w:numId="16">
    <w:abstractNumId w:val="13"/>
  </w:num>
  <w:num w:numId="17">
    <w:abstractNumId w:val="15"/>
  </w:num>
  <w:num w:numId="18">
    <w:abstractNumId w:val="22"/>
  </w:num>
  <w:num w:numId="19">
    <w:abstractNumId w:val="35"/>
  </w:num>
  <w:num w:numId="20">
    <w:abstractNumId w:val="29"/>
  </w:num>
  <w:num w:numId="21">
    <w:abstractNumId w:val="34"/>
  </w:num>
  <w:num w:numId="22">
    <w:abstractNumId w:val="24"/>
  </w:num>
  <w:num w:numId="23">
    <w:abstractNumId w:val="33"/>
  </w:num>
  <w:num w:numId="24">
    <w:abstractNumId w:val="30"/>
  </w:num>
  <w:num w:numId="25">
    <w:abstractNumId w:val="2"/>
  </w:num>
  <w:num w:numId="26">
    <w:abstractNumId w:val="5"/>
  </w:num>
  <w:num w:numId="27">
    <w:abstractNumId w:val="7"/>
  </w:num>
  <w:num w:numId="28">
    <w:abstractNumId w:val="9"/>
  </w:num>
  <w:num w:numId="29">
    <w:abstractNumId w:val="38"/>
  </w:num>
  <w:num w:numId="30">
    <w:abstractNumId w:val="8"/>
  </w:num>
  <w:num w:numId="31">
    <w:abstractNumId w:val="17"/>
  </w:num>
  <w:num w:numId="32">
    <w:abstractNumId w:val="37"/>
  </w:num>
  <w:num w:numId="33">
    <w:abstractNumId w:val="27"/>
  </w:num>
  <w:num w:numId="34">
    <w:abstractNumId w:val="36"/>
  </w:num>
  <w:num w:numId="35">
    <w:abstractNumId w:val="4"/>
  </w:num>
  <w:num w:numId="36">
    <w:abstractNumId w:val="39"/>
  </w:num>
  <w:num w:numId="37">
    <w:abstractNumId w:val="21"/>
  </w:num>
  <w:num w:numId="38">
    <w:abstractNumId w:val="20"/>
  </w:num>
  <w:num w:numId="39">
    <w:abstractNumId w:val="23"/>
  </w:num>
  <w:num w:numId="40">
    <w:abstractNumId w:val="32"/>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91942"/>
    <w:rsid w:val="0000735C"/>
    <w:rsid w:val="00036BD7"/>
    <w:rsid w:val="00037182"/>
    <w:rsid w:val="00052412"/>
    <w:rsid w:val="00052603"/>
    <w:rsid w:val="000B01C5"/>
    <w:rsid w:val="000B0B79"/>
    <w:rsid w:val="000B6F19"/>
    <w:rsid w:val="000E7191"/>
    <w:rsid w:val="000F0244"/>
    <w:rsid w:val="001027F8"/>
    <w:rsid w:val="001203C8"/>
    <w:rsid w:val="00134A33"/>
    <w:rsid w:val="00150405"/>
    <w:rsid w:val="00155331"/>
    <w:rsid w:val="00165115"/>
    <w:rsid w:val="001947A1"/>
    <w:rsid w:val="001E2B49"/>
    <w:rsid w:val="001F1ABB"/>
    <w:rsid w:val="002079E0"/>
    <w:rsid w:val="002474DB"/>
    <w:rsid w:val="00266522"/>
    <w:rsid w:val="00292700"/>
    <w:rsid w:val="002A17D8"/>
    <w:rsid w:val="002B49E5"/>
    <w:rsid w:val="00310E0A"/>
    <w:rsid w:val="00317257"/>
    <w:rsid w:val="00362F67"/>
    <w:rsid w:val="00363B39"/>
    <w:rsid w:val="003D67D8"/>
    <w:rsid w:val="003F4CF2"/>
    <w:rsid w:val="00403E76"/>
    <w:rsid w:val="0041273A"/>
    <w:rsid w:val="00436084"/>
    <w:rsid w:val="004657C4"/>
    <w:rsid w:val="0048106B"/>
    <w:rsid w:val="004C0F97"/>
    <w:rsid w:val="004E3E38"/>
    <w:rsid w:val="005072E4"/>
    <w:rsid w:val="00511333"/>
    <w:rsid w:val="00517AAD"/>
    <w:rsid w:val="00531369"/>
    <w:rsid w:val="00546566"/>
    <w:rsid w:val="00563C5E"/>
    <w:rsid w:val="00584393"/>
    <w:rsid w:val="005A0D6C"/>
    <w:rsid w:val="005E3608"/>
    <w:rsid w:val="00600DCC"/>
    <w:rsid w:val="00613D12"/>
    <w:rsid w:val="00615DDA"/>
    <w:rsid w:val="006734DA"/>
    <w:rsid w:val="00691942"/>
    <w:rsid w:val="006D2B77"/>
    <w:rsid w:val="006D53FA"/>
    <w:rsid w:val="00780C54"/>
    <w:rsid w:val="007E440B"/>
    <w:rsid w:val="007E5A27"/>
    <w:rsid w:val="00822A85"/>
    <w:rsid w:val="008250E6"/>
    <w:rsid w:val="00826DA0"/>
    <w:rsid w:val="00830C09"/>
    <w:rsid w:val="0084299D"/>
    <w:rsid w:val="0086573A"/>
    <w:rsid w:val="0088224E"/>
    <w:rsid w:val="008A077D"/>
    <w:rsid w:val="008A0D98"/>
    <w:rsid w:val="008B6A05"/>
    <w:rsid w:val="008D0FF8"/>
    <w:rsid w:val="00913ACC"/>
    <w:rsid w:val="009A2512"/>
    <w:rsid w:val="009B3640"/>
    <w:rsid w:val="009B710E"/>
    <w:rsid w:val="009B7AE9"/>
    <w:rsid w:val="009C6C89"/>
    <w:rsid w:val="009C7C2D"/>
    <w:rsid w:val="009E5A7A"/>
    <w:rsid w:val="00A50F90"/>
    <w:rsid w:val="00A75FFE"/>
    <w:rsid w:val="00A81677"/>
    <w:rsid w:val="00A86CC6"/>
    <w:rsid w:val="00A95C59"/>
    <w:rsid w:val="00AE5BE1"/>
    <w:rsid w:val="00B21C1B"/>
    <w:rsid w:val="00B34623"/>
    <w:rsid w:val="00BB2C78"/>
    <w:rsid w:val="00BE33FD"/>
    <w:rsid w:val="00BE501F"/>
    <w:rsid w:val="00BE60C5"/>
    <w:rsid w:val="00C13593"/>
    <w:rsid w:val="00C21588"/>
    <w:rsid w:val="00C26303"/>
    <w:rsid w:val="00C51794"/>
    <w:rsid w:val="00C67BE1"/>
    <w:rsid w:val="00CB5ADA"/>
    <w:rsid w:val="00CD280F"/>
    <w:rsid w:val="00CE387B"/>
    <w:rsid w:val="00D77BAA"/>
    <w:rsid w:val="00D916E3"/>
    <w:rsid w:val="00DB192C"/>
    <w:rsid w:val="00E410D5"/>
    <w:rsid w:val="00E677C2"/>
    <w:rsid w:val="00E926EC"/>
    <w:rsid w:val="00ED2F30"/>
    <w:rsid w:val="00F20A49"/>
    <w:rsid w:val="00F831FF"/>
    <w:rsid w:val="00FB3D17"/>
    <w:rsid w:val="00FC1300"/>
    <w:rsid w:val="00FE7409"/>
    <w:rsid w:val="00FF7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5790F4A"/>
  <w15:docId w15:val="{64F964C1-F9CE-40B0-A713-883FDB779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D98"/>
    <w:rPr>
      <w:rFonts w:ascii="Arial" w:eastAsia="Times New Roman" w:hAnsi="Arial"/>
      <w:sz w:val="24"/>
      <w:lang w:eastAsia="en-US"/>
    </w:rPr>
  </w:style>
  <w:style w:type="paragraph" w:styleId="Heading6">
    <w:name w:val="heading 6"/>
    <w:basedOn w:val="Normal"/>
    <w:next w:val="Normal"/>
    <w:link w:val="Heading6Char"/>
    <w:qFormat/>
    <w:locked/>
    <w:rsid w:val="008A0D98"/>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rPr>
      <w:rFonts w:ascii="Cambria" w:eastAsia="MS ??" w:hAnsi="Cambria"/>
      <w:sz w:val="20"/>
    </w:rPr>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rPr>
      <w:rFonts w:ascii="Cambria" w:eastAsia="MS ??" w:hAnsi="Cambria"/>
      <w:sz w:val="20"/>
    </w:r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rPr>
      <w:rFonts w:ascii="Cambria" w:eastAsia="MS ??" w:hAnsi="Cambria"/>
      <w:sz w:val="20"/>
    </w:r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eastAsia="MS ??" w:hAnsi="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character" w:styleId="FollowedHyperlink">
    <w:name w:val="FollowedHyperlink"/>
    <w:basedOn w:val="DefaultParagraphFont"/>
    <w:uiPriority w:val="99"/>
    <w:semiHidden/>
    <w:unhideWhenUsed/>
    <w:rsid w:val="005E3608"/>
    <w:rPr>
      <w:color w:val="800080"/>
      <w:u w:val="single"/>
    </w:rPr>
  </w:style>
  <w:style w:type="paragraph" w:styleId="ListParagraph">
    <w:name w:val="List Paragraph"/>
    <w:basedOn w:val="Normal"/>
    <w:uiPriority w:val="34"/>
    <w:qFormat/>
    <w:rsid w:val="00C51794"/>
    <w:pPr>
      <w:ind w:left="720"/>
      <w:contextualSpacing/>
    </w:pPr>
    <w:rPr>
      <w:rFonts w:ascii="Cambria" w:hAnsi="Cambria"/>
      <w:szCs w:val="24"/>
      <w:lang w:val="en-US"/>
    </w:rPr>
  </w:style>
  <w:style w:type="table" w:styleId="TableGrid">
    <w:name w:val="Table Grid"/>
    <w:basedOn w:val="TableNormal"/>
    <w:locked/>
    <w:rsid w:val="00C51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ww.cardiffandvale.wales.nhs.uk/pls/portal/docs/PAGE/CARDIFF_AND_VALE_INTRANET/TRUST_SERVICES_INDEX/MEDICALDIRECTORCLINICALPORTAL/MCA_DEPRIVATION%20OF%20LIBERTY/TAB49715/DOLS%20PRO%20FORMA%201011141.PDF" TargetMode="External"/><Relationship Id="rId13" Type="http://schemas.openxmlformats.org/officeDocument/2006/relationships/hyperlink" Target="http://nww.cardiffandvale.wales.nhs.uk/pls/portal/docs/PAGE/CARDIFF_AND_VALE_INTRANET/TRUST_SERVICES_INDEX/MEDICALDIRECTORCLINICALPORTAL/MCA_DEPRIVATION%20OF%20LIBERTY/TAB49715/DOLS%20PRO%20FORMA%201011141.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rcia.Donovan2@wales.nhs.uk" TargetMode="External"/><Relationship Id="rId12" Type="http://schemas.openxmlformats.org/officeDocument/2006/relationships/hyperlink" Target="http://nww.cardiffandvale.wales.nhs.uk/pls/portal/docs/PAGE/CARDIFF_AND_VALE_INTRANET/TRUST_SERVICES_INDEX/MEDICALDIRECTORCLINICALPORTAL/MEDICAL_DIRECTOR_AREAS_OF_RESPONSIBILITY/MENTAL%20CAPACITY/MENTAL%20CAPACITY%20ASSESSMENT%20NOVEMBER%2017.DOC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nww.cardiffandvale.wales.nhs.uk/pls/portal/docs/PAGE/CARDIFF_AND_VALE_INTRANET/TRUST_SERVICES_INDEX/MEDICALDIRECTORCLINICALPORTAL/MCA_DEPRIVATION%20OF%20LIBERTY/TAB49715/DOLS%20PRO%20FORMA%201011141.PDF"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ww.cardiffandvale.wales.nhs.uk/pls/portal/docs/PAGE/CARDIFF_AND_VALE_INTRANET/TRUST_SERVICES_INDEX/MEDICALDIRECTORCLINICALPORTAL/MCA_DEPRIVATION%20OF%20LIBERTY/TAB49715/DOLS%20PRO%20FORMA%201011141.PDF" TargetMode="External"/><Relationship Id="rId5" Type="http://schemas.openxmlformats.org/officeDocument/2006/relationships/footnotes" Target="footnotes.xml"/><Relationship Id="rId15" Type="http://schemas.openxmlformats.org/officeDocument/2006/relationships/hyperlink" Target="http://nww.cardiffandvale.wales.nhs.uk/pls/portal/docs/PAGE/CARDIFF_AND_VALE_INTRANET/TRUST_SERVICES_INDEX/MEDICALDIRECTORCLINICALPORTAL/MCA_DEPRIVATION%20OF%20LIBERTY/TAB49715/DOLS%20PRO%20FORMA%201011141.PDF" TargetMode="External"/><Relationship Id="rId10" Type="http://schemas.openxmlformats.org/officeDocument/2006/relationships/hyperlink" Target="http://nww.cardiffandvale.wales.nhs.uk/pls/portal/docs/PAGE/CARDIFF_AND_VALE_INTRANET/TRUST_SERVICES_INDEX/MEDICALDIRECTORCLINICALPORTAL/MCA_DEPRIVATION%20OF%20LIBERTY/TAB49715/DOLS%20PRO%20FORMA%201011141.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nww.cardiffandvale.wales.nhs.uk/pls/portal/docs/PAGE/CARDIFF_AND_VALE_INTRANET/TRUST_SERVICES_INDEX/MEDICALDIRECTORCLINICALPORTAL/MCA_DEPRIVATION%20OF%20LIBERTY/TAB49715/DOLS%20PRO%20FORMA%201011141.PDF" TargetMode="External"/><Relationship Id="rId14" Type="http://schemas.openxmlformats.org/officeDocument/2006/relationships/hyperlink" Target="http://nww.cardiffandvale.wales.nhs.uk/pls/portal/docs/PAGE/CARDIFF_AND_VALE_INTRANET/TRUST_SERVICES_INDEX/MEDICALDIRECTORCLINICALPORTAL/MCA_DEPRIVATION%20OF%20LIBERTY/TAB49715/DOLS%20PRO%20FORMA%201011141.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Pages>
  <Words>4047</Words>
  <Characters>23070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Reference Number: TBA unless document for review</vt:lpstr>
    </vt:vector>
  </TitlesOfParts>
  <Company>Cardiff University</Company>
  <LinksUpToDate>false</LinksUpToDate>
  <CharactersWithSpaces>27063</CharactersWithSpaces>
  <SharedDoc>false</SharedDoc>
  <HLinks>
    <vt:vector size="6" baseType="variant">
      <vt:variant>
        <vt:i4>4194401</vt:i4>
      </vt:variant>
      <vt:variant>
        <vt:i4>0</vt:i4>
      </vt:variant>
      <vt:variant>
        <vt:i4>0</vt:i4>
      </vt:variant>
      <vt:variant>
        <vt:i4>5</vt:i4>
      </vt:variant>
      <vt:variant>
        <vt:lpwstr>mailto:Sian.Rowlands@wales.nhs.uk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Number: TBA unless document for review</dc:title>
  <dc:creator>he088557</dc:creator>
  <cp:lastModifiedBy>Nathan Saunders (Cardiff and Vale UHB - CORPORATE GOVERNANCE)</cp:lastModifiedBy>
  <cp:revision>10</cp:revision>
  <cp:lastPrinted>2020-03-04T15:32:00Z</cp:lastPrinted>
  <dcterms:created xsi:type="dcterms:W3CDTF">2020-02-05T15:59:00Z</dcterms:created>
  <dcterms:modified xsi:type="dcterms:W3CDTF">2022-03-25T16:02:00Z</dcterms:modified>
</cp:coreProperties>
</file>