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7D" w:rsidRDefault="00771835" w:rsidP="000E0F84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3228975" cy="714375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84" w:rsidRDefault="000E0F84" w:rsidP="000E0F84">
      <w:pPr>
        <w:jc w:val="center"/>
        <w:rPr>
          <w:rFonts w:ascii="Arial" w:hAnsi="Arial" w:cs="Arial"/>
          <w:b/>
          <w:szCs w:val="28"/>
        </w:rPr>
      </w:pPr>
    </w:p>
    <w:p w:rsidR="000E0F84" w:rsidRPr="00DB6A16" w:rsidRDefault="0058553E" w:rsidP="000E0F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MOBILISATION</w:t>
      </w:r>
      <w:r w:rsidR="000E0F84">
        <w:rPr>
          <w:rFonts w:ascii="Arial" w:hAnsi="Arial" w:cs="Arial"/>
          <w:b/>
        </w:rPr>
        <w:t xml:space="preserve"> LEAVE </w:t>
      </w:r>
      <w:r w:rsidR="000E0F84" w:rsidRPr="00DB6A16">
        <w:rPr>
          <w:rFonts w:ascii="Arial" w:hAnsi="Arial" w:cs="Arial"/>
          <w:b/>
        </w:rPr>
        <w:t>APPLICATION FORM</w:t>
      </w:r>
    </w:p>
    <w:p w:rsidR="000E0F84" w:rsidRDefault="000E0F84" w:rsidP="000E0F84">
      <w:pPr>
        <w:jc w:val="center"/>
      </w:pPr>
    </w:p>
    <w:tbl>
      <w:tblPr>
        <w:tblStyle w:val="TableGrid"/>
        <w:tblW w:w="10260" w:type="dxa"/>
        <w:tblInd w:w="-792" w:type="dxa"/>
        <w:tblLook w:val="01E0"/>
      </w:tblPr>
      <w:tblGrid>
        <w:gridCol w:w="1800"/>
        <w:gridCol w:w="2700"/>
        <w:gridCol w:w="180"/>
        <w:gridCol w:w="372"/>
        <w:gridCol w:w="528"/>
        <w:gridCol w:w="1260"/>
        <w:gridCol w:w="180"/>
        <w:gridCol w:w="360"/>
        <w:gridCol w:w="1080"/>
        <w:gridCol w:w="1800"/>
      </w:tblGrid>
      <w:tr w:rsidR="000E0F84" w:rsidTr="007B6BE5">
        <w:tc>
          <w:tcPr>
            <w:tcW w:w="1800" w:type="dxa"/>
          </w:tcPr>
          <w:p w:rsidR="000E0F84" w:rsidRPr="000E0F84" w:rsidRDefault="000E0F84" w:rsidP="000E0F84">
            <w:pPr>
              <w:rPr>
                <w:rFonts w:ascii="Arial" w:hAnsi="Arial" w:cs="Arial"/>
              </w:rPr>
            </w:pPr>
            <w:r w:rsidRPr="000E0F84">
              <w:rPr>
                <w:rFonts w:ascii="Arial" w:hAnsi="Arial" w:cs="Arial"/>
              </w:rPr>
              <w:t>Name:</w:t>
            </w:r>
          </w:p>
        </w:tc>
        <w:tc>
          <w:tcPr>
            <w:tcW w:w="3252" w:type="dxa"/>
            <w:gridSpan w:val="3"/>
          </w:tcPr>
          <w:p w:rsidR="000E0F84" w:rsidRPr="000E0F84" w:rsidRDefault="000E0F84" w:rsidP="000E0F84">
            <w:pPr>
              <w:rPr>
                <w:rFonts w:ascii="Arial" w:hAnsi="Arial" w:cs="Arial"/>
              </w:rPr>
            </w:pPr>
          </w:p>
        </w:tc>
        <w:tc>
          <w:tcPr>
            <w:tcW w:w="1968" w:type="dxa"/>
            <w:gridSpan w:val="3"/>
          </w:tcPr>
          <w:p w:rsidR="000E0F84" w:rsidRPr="000E0F84" w:rsidRDefault="000E0F84" w:rsidP="000E0F84">
            <w:pPr>
              <w:rPr>
                <w:rFonts w:ascii="Arial" w:hAnsi="Arial" w:cs="Arial"/>
              </w:rPr>
            </w:pPr>
            <w:r w:rsidRPr="000E0F84">
              <w:rPr>
                <w:rFonts w:ascii="Arial" w:hAnsi="Arial" w:cs="Arial"/>
              </w:rPr>
              <w:t>Employee Number:</w:t>
            </w:r>
          </w:p>
        </w:tc>
        <w:tc>
          <w:tcPr>
            <w:tcW w:w="3240" w:type="dxa"/>
            <w:gridSpan w:val="3"/>
          </w:tcPr>
          <w:p w:rsidR="000E0F84" w:rsidRPr="000E0F84" w:rsidRDefault="000E0F84" w:rsidP="000E0F84">
            <w:pPr>
              <w:jc w:val="center"/>
              <w:rPr>
                <w:rFonts w:ascii="Arial" w:hAnsi="Arial" w:cs="Arial"/>
              </w:rPr>
            </w:pPr>
          </w:p>
        </w:tc>
      </w:tr>
      <w:tr w:rsidR="007B6BE5" w:rsidTr="00AB0865">
        <w:tc>
          <w:tcPr>
            <w:tcW w:w="1800" w:type="dxa"/>
          </w:tcPr>
          <w:p w:rsidR="007B6BE5" w:rsidRPr="000E0F84" w:rsidRDefault="007B6BE5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8460" w:type="dxa"/>
            <w:gridSpan w:val="9"/>
          </w:tcPr>
          <w:p w:rsidR="007B6BE5" w:rsidRDefault="007B6BE5" w:rsidP="000E0F84">
            <w:pPr>
              <w:rPr>
                <w:rFonts w:ascii="Arial" w:hAnsi="Arial" w:cs="Arial"/>
              </w:rPr>
            </w:pPr>
          </w:p>
          <w:p w:rsidR="007B6BE5" w:rsidRPr="000E0F84" w:rsidRDefault="007B6BE5" w:rsidP="000E0F84">
            <w:pPr>
              <w:jc w:val="center"/>
              <w:rPr>
                <w:rFonts w:ascii="Arial" w:hAnsi="Arial" w:cs="Arial"/>
              </w:rPr>
            </w:pPr>
          </w:p>
        </w:tc>
      </w:tr>
      <w:tr w:rsidR="000E0F84" w:rsidTr="00AE1B4B">
        <w:tc>
          <w:tcPr>
            <w:tcW w:w="1800" w:type="dxa"/>
            <w:tcBorders>
              <w:bottom w:val="single" w:sz="4" w:space="0" w:color="auto"/>
            </w:tcBorders>
          </w:tcPr>
          <w:p w:rsidR="000E0F84" w:rsidRDefault="000E0F84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  <w:p w:rsidR="000E0F84" w:rsidRDefault="000E0F84" w:rsidP="000E0F84">
            <w:pPr>
              <w:rPr>
                <w:rFonts w:ascii="Arial" w:hAnsi="Arial" w:cs="Arial"/>
              </w:rPr>
            </w:pPr>
          </w:p>
        </w:tc>
        <w:tc>
          <w:tcPr>
            <w:tcW w:w="3252" w:type="dxa"/>
            <w:gridSpan w:val="3"/>
            <w:tcBorders>
              <w:bottom w:val="single" w:sz="4" w:space="0" w:color="auto"/>
            </w:tcBorders>
          </w:tcPr>
          <w:p w:rsidR="000E0F84" w:rsidRPr="000E0F84" w:rsidRDefault="000E0F84" w:rsidP="000E0F84">
            <w:pPr>
              <w:rPr>
                <w:rFonts w:ascii="Arial" w:hAnsi="Arial" w:cs="Arial"/>
              </w:rPr>
            </w:pPr>
          </w:p>
        </w:tc>
        <w:tc>
          <w:tcPr>
            <w:tcW w:w="2328" w:type="dxa"/>
            <w:gridSpan w:val="4"/>
            <w:tcBorders>
              <w:bottom w:val="single" w:sz="4" w:space="0" w:color="auto"/>
            </w:tcBorders>
          </w:tcPr>
          <w:p w:rsidR="000E0F84" w:rsidRPr="000E0F84" w:rsidRDefault="000E0F84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 / Department / Directorate / Division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0E0F84" w:rsidRPr="000E0F84" w:rsidRDefault="000E0F84" w:rsidP="000E0F84">
            <w:pPr>
              <w:jc w:val="center"/>
              <w:rPr>
                <w:rFonts w:ascii="Arial" w:hAnsi="Arial" w:cs="Arial"/>
              </w:rPr>
            </w:pPr>
          </w:p>
        </w:tc>
      </w:tr>
      <w:tr w:rsidR="00AE1B4B" w:rsidTr="00AE1B4B">
        <w:trPr>
          <w:trHeight w:val="126"/>
        </w:trPr>
        <w:tc>
          <w:tcPr>
            <w:tcW w:w="10260" w:type="dxa"/>
            <w:gridSpan w:val="10"/>
            <w:tcBorders>
              <w:left w:val="nil"/>
              <w:right w:val="nil"/>
            </w:tcBorders>
          </w:tcPr>
          <w:p w:rsidR="00AE1B4B" w:rsidRPr="007B6BE5" w:rsidRDefault="00AE1B4B" w:rsidP="007B6BE5">
            <w:pPr>
              <w:rPr>
                <w:rFonts w:ascii="Arial" w:hAnsi="Arial" w:cs="Arial"/>
                <w:b/>
              </w:rPr>
            </w:pPr>
          </w:p>
        </w:tc>
      </w:tr>
      <w:tr w:rsidR="007B6BE5" w:rsidTr="00AB0865">
        <w:tc>
          <w:tcPr>
            <w:tcW w:w="10260" w:type="dxa"/>
            <w:gridSpan w:val="10"/>
          </w:tcPr>
          <w:p w:rsidR="007B6BE5" w:rsidRDefault="007B6BE5" w:rsidP="00292142">
            <w:pPr>
              <w:rPr>
                <w:rFonts w:ascii="Arial" w:hAnsi="Arial" w:cs="Arial"/>
                <w:b/>
              </w:rPr>
            </w:pPr>
            <w:r w:rsidRPr="007B6BE5">
              <w:rPr>
                <w:rFonts w:ascii="Arial" w:hAnsi="Arial" w:cs="Arial"/>
                <w:b/>
              </w:rPr>
              <w:t xml:space="preserve">Details of </w:t>
            </w:r>
            <w:r w:rsidR="00292142">
              <w:rPr>
                <w:rFonts w:ascii="Arial" w:hAnsi="Arial" w:cs="Arial"/>
                <w:b/>
              </w:rPr>
              <w:t>Mobilisation</w:t>
            </w:r>
            <w:r w:rsidRPr="007B6BE5">
              <w:rPr>
                <w:rFonts w:ascii="Arial" w:hAnsi="Arial" w:cs="Arial"/>
                <w:b/>
              </w:rPr>
              <w:t>:</w:t>
            </w:r>
          </w:p>
          <w:p w:rsidR="00292142" w:rsidRDefault="00292142" w:rsidP="00292142">
            <w:pPr>
              <w:rPr>
                <w:rFonts w:ascii="Arial" w:hAnsi="Arial" w:cs="Arial"/>
                <w:b/>
              </w:rPr>
            </w:pPr>
          </w:p>
          <w:p w:rsidR="00292142" w:rsidRDefault="00292142" w:rsidP="00292142">
            <w:pPr>
              <w:rPr>
                <w:rFonts w:ascii="Arial" w:hAnsi="Arial" w:cs="Arial"/>
                <w:sz w:val="20"/>
                <w:szCs w:val="20"/>
              </w:rPr>
            </w:pPr>
            <w:r w:rsidRPr="00292142">
              <w:rPr>
                <w:rFonts w:ascii="Arial" w:hAnsi="Arial" w:cs="Arial"/>
                <w:sz w:val="20"/>
                <w:szCs w:val="20"/>
              </w:rPr>
              <w:t>Please note that if you wish to volunteer for mobilisation you must seek prior agreement with your employer through your line manager.  Any such request will be considered within 5 working days.</w:t>
            </w:r>
          </w:p>
          <w:p w:rsidR="00292142" w:rsidRPr="00292142" w:rsidRDefault="00292142" w:rsidP="002921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BE5" w:rsidTr="00AB0865">
        <w:tc>
          <w:tcPr>
            <w:tcW w:w="1800" w:type="dxa"/>
          </w:tcPr>
          <w:p w:rsidR="007B6BE5" w:rsidRDefault="00292142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Expected </w:t>
            </w:r>
            <w:r w:rsidR="007B6BE5">
              <w:rPr>
                <w:rFonts w:ascii="Arial" w:hAnsi="Arial" w:cs="Arial"/>
              </w:rPr>
              <w:t>Duration:</w:t>
            </w:r>
          </w:p>
          <w:p w:rsidR="007B6BE5" w:rsidRDefault="007B6BE5" w:rsidP="000E0F84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gridSpan w:val="2"/>
          </w:tcPr>
          <w:p w:rsidR="007B6BE5" w:rsidRPr="000E0F84" w:rsidRDefault="007B6BE5" w:rsidP="000E0F84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3"/>
          </w:tcPr>
          <w:p w:rsidR="007B6BE5" w:rsidRDefault="00292142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Mobilisation:</w:t>
            </w:r>
          </w:p>
        </w:tc>
        <w:tc>
          <w:tcPr>
            <w:tcW w:w="3420" w:type="dxa"/>
            <w:gridSpan w:val="4"/>
          </w:tcPr>
          <w:p w:rsidR="007B6BE5" w:rsidRPr="000E0F84" w:rsidRDefault="007B6BE5" w:rsidP="000E0F84">
            <w:pPr>
              <w:jc w:val="center"/>
              <w:rPr>
                <w:rFonts w:ascii="Arial" w:hAnsi="Arial" w:cs="Arial"/>
              </w:rPr>
            </w:pPr>
          </w:p>
        </w:tc>
      </w:tr>
      <w:tr w:rsidR="00AB0865" w:rsidTr="00AB0865">
        <w:tc>
          <w:tcPr>
            <w:tcW w:w="10260" w:type="dxa"/>
            <w:gridSpan w:val="10"/>
          </w:tcPr>
          <w:p w:rsidR="00AB0865" w:rsidRPr="00AB0865" w:rsidRDefault="00292142" w:rsidP="00AB08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the mobilisation compulsory or voluntary</w:t>
            </w:r>
            <w:r w:rsidR="00AB0865" w:rsidRPr="00AB0865">
              <w:rPr>
                <w:rFonts w:ascii="Arial" w:hAnsi="Arial" w:cs="Arial"/>
                <w:b/>
              </w:rPr>
              <w:t>:</w:t>
            </w:r>
          </w:p>
          <w:p w:rsidR="00AB0865" w:rsidRDefault="00292142" w:rsidP="00292142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:rsidR="005C57BD" w:rsidRDefault="005C57BD" w:rsidP="00292142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  <w:p w:rsidR="005C57BD" w:rsidRDefault="005C57BD" w:rsidP="00292142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  <w:p w:rsidR="005C57BD" w:rsidRDefault="005C57BD" w:rsidP="00292142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  <w:p w:rsidR="005C57BD" w:rsidRDefault="005C57BD" w:rsidP="00292142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  <w:p w:rsidR="005C57BD" w:rsidRDefault="005C57BD" w:rsidP="00292142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  <w:p w:rsidR="00AB0865" w:rsidRPr="000E0F84" w:rsidRDefault="00AB0865" w:rsidP="00AB0865">
            <w:pPr>
              <w:rPr>
                <w:rFonts w:ascii="Arial" w:hAnsi="Arial" w:cs="Arial"/>
              </w:rPr>
            </w:pPr>
          </w:p>
        </w:tc>
      </w:tr>
      <w:tr w:rsidR="00AE1B4B" w:rsidTr="00AE1B4B">
        <w:trPr>
          <w:trHeight w:val="550"/>
        </w:trPr>
        <w:tc>
          <w:tcPr>
            <w:tcW w:w="1800" w:type="dxa"/>
            <w:tcBorders>
              <w:bottom w:val="single" w:sz="4" w:space="0" w:color="auto"/>
            </w:tcBorders>
          </w:tcPr>
          <w:p w:rsidR="00AE1B4B" w:rsidRDefault="00AE1B4B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Print Name: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E1B4B" w:rsidRPr="000E0F84" w:rsidRDefault="00AE1B4B" w:rsidP="000E0F84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:rsidR="00AE1B4B" w:rsidRDefault="00AE1B4B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AE1B4B" w:rsidRDefault="00AE1B4B" w:rsidP="000E0F84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E1B4B" w:rsidRPr="000E0F84" w:rsidRDefault="00AE1B4B" w:rsidP="000E0F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E1B4B" w:rsidRPr="000E0F84" w:rsidRDefault="00AE1B4B" w:rsidP="000E0F84">
            <w:pPr>
              <w:jc w:val="center"/>
              <w:rPr>
                <w:rFonts w:ascii="Arial" w:hAnsi="Arial" w:cs="Arial"/>
              </w:rPr>
            </w:pPr>
          </w:p>
        </w:tc>
      </w:tr>
      <w:tr w:rsidR="00AE1B4B" w:rsidTr="00AE1B4B">
        <w:tc>
          <w:tcPr>
            <w:tcW w:w="10260" w:type="dxa"/>
            <w:gridSpan w:val="10"/>
            <w:tcBorders>
              <w:left w:val="nil"/>
              <w:right w:val="nil"/>
            </w:tcBorders>
          </w:tcPr>
          <w:p w:rsidR="00AE1B4B" w:rsidRPr="00AB0865" w:rsidRDefault="00AE1B4B" w:rsidP="000E0F84">
            <w:pPr>
              <w:rPr>
                <w:rFonts w:ascii="Arial" w:hAnsi="Arial" w:cs="Arial"/>
                <w:b/>
              </w:rPr>
            </w:pPr>
          </w:p>
        </w:tc>
      </w:tr>
      <w:tr w:rsidR="00AB0865" w:rsidTr="00AB0865">
        <w:tc>
          <w:tcPr>
            <w:tcW w:w="10260" w:type="dxa"/>
            <w:gridSpan w:val="10"/>
          </w:tcPr>
          <w:p w:rsidR="00AB0865" w:rsidRPr="00AB0865" w:rsidRDefault="00AB0865" w:rsidP="000E0F84">
            <w:pPr>
              <w:rPr>
                <w:rFonts w:ascii="Arial" w:hAnsi="Arial" w:cs="Arial"/>
                <w:b/>
              </w:rPr>
            </w:pPr>
            <w:r w:rsidRPr="00AB0865">
              <w:rPr>
                <w:rFonts w:ascii="Arial" w:hAnsi="Arial" w:cs="Arial"/>
                <w:b/>
              </w:rPr>
              <w:t>To be completed by Manager:</w:t>
            </w:r>
          </w:p>
          <w:p w:rsidR="00AB0865" w:rsidRPr="00AB0865" w:rsidRDefault="00AB0865" w:rsidP="00C40F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865" w:rsidTr="00AB0865">
        <w:tc>
          <w:tcPr>
            <w:tcW w:w="5052" w:type="dxa"/>
            <w:gridSpan w:val="4"/>
          </w:tcPr>
          <w:p w:rsidR="00251312" w:rsidRPr="00251312" w:rsidRDefault="00AB0865" w:rsidP="000E0F84">
            <w:pPr>
              <w:rPr>
                <w:rFonts w:ascii="Arial" w:hAnsi="Arial" w:cs="Arial"/>
                <w:sz w:val="20"/>
                <w:szCs w:val="20"/>
              </w:rPr>
            </w:pPr>
            <w:r w:rsidRPr="00251312">
              <w:rPr>
                <w:rFonts w:ascii="Arial" w:hAnsi="Arial" w:cs="Arial"/>
                <w:sz w:val="20"/>
                <w:szCs w:val="20"/>
              </w:rPr>
              <w:t>*</w:t>
            </w:r>
            <w:r w:rsidR="00251312" w:rsidRPr="00251312">
              <w:rPr>
                <w:rFonts w:ascii="Arial" w:hAnsi="Arial" w:cs="Arial"/>
                <w:sz w:val="20"/>
                <w:szCs w:val="20"/>
              </w:rPr>
              <w:t>Are you able to accommodate this? (</w:t>
            </w:r>
            <w:r w:rsidR="005D07DC">
              <w:rPr>
                <w:rFonts w:ascii="Arial" w:hAnsi="Arial" w:cs="Arial"/>
                <w:sz w:val="20"/>
                <w:szCs w:val="20"/>
              </w:rPr>
              <w:t>*</w:t>
            </w:r>
            <w:r w:rsidR="00251312" w:rsidRPr="00251312">
              <w:rPr>
                <w:rFonts w:ascii="Arial" w:hAnsi="Arial" w:cs="Arial"/>
                <w:sz w:val="20"/>
                <w:szCs w:val="20"/>
              </w:rPr>
              <w:t>Yes/No)   If not please give reasons</w:t>
            </w:r>
            <w:r w:rsidR="00251312">
              <w:rPr>
                <w:rFonts w:ascii="Arial" w:hAnsi="Arial" w:cs="Arial"/>
                <w:sz w:val="20"/>
                <w:szCs w:val="20"/>
              </w:rPr>
              <w:t xml:space="preserve"> for this</w:t>
            </w:r>
            <w:r w:rsidR="00251312" w:rsidRPr="00251312">
              <w:rPr>
                <w:rFonts w:ascii="Arial" w:hAnsi="Arial" w:cs="Arial"/>
                <w:sz w:val="20"/>
                <w:szCs w:val="20"/>
              </w:rPr>
              <w:t xml:space="preserve"> and proposed actions as set out in Appendix 2 (Exemption and Deferral from Mobilisation) of the All Wales Reserve Forces, Training and Mobilisation Policy. </w:t>
            </w:r>
          </w:p>
          <w:p w:rsidR="00AB0865" w:rsidRPr="000E0F84" w:rsidRDefault="00AB0865" w:rsidP="000E0F84">
            <w:pPr>
              <w:numPr>
                <w:ins w:id="0" w:author="pressr01" w:date="2014-10-06T14:10:00Z"/>
              </w:numPr>
              <w:rPr>
                <w:rFonts w:ascii="Arial" w:hAnsi="Arial" w:cs="Arial"/>
              </w:rPr>
            </w:pPr>
          </w:p>
        </w:tc>
        <w:tc>
          <w:tcPr>
            <w:tcW w:w="5208" w:type="dxa"/>
            <w:gridSpan w:val="6"/>
          </w:tcPr>
          <w:p w:rsidR="00AB0865" w:rsidRDefault="00AB0865" w:rsidP="00AB0865">
            <w:pPr>
              <w:rPr>
                <w:rFonts w:ascii="Arial" w:hAnsi="Arial" w:cs="Arial"/>
              </w:rPr>
            </w:pPr>
          </w:p>
        </w:tc>
      </w:tr>
      <w:tr w:rsidR="007B6BE5" w:rsidTr="007B6BE5">
        <w:tc>
          <w:tcPr>
            <w:tcW w:w="1800" w:type="dxa"/>
          </w:tcPr>
          <w:p w:rsidR="007B6BE5" w:rsidRDefault="007B6BE5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Print Name:</w:t>
            </w:r>
          </w:p>
          <w:p w:rsidR="00AB0865" w:rsidRDefault="00AB0865" w:rsidP="000E0F84">
            <w:pPr>
              <w:rPr>
                <w:rFonts w:ascii="Arial" w:hAnsi="Arial" w:cs="Arial"/>
              </w:rPr>
            </w:pPr>
          </w:p>
        </w:tc>
        <w:tc>
          <w:tcPr>
            <w:tcW w:w="3252" w:type="dxa"/>
            <w:gridSpan w:val="3"/>
          </w:tcPr>
          <w:p w:rsidR="007B6BE5" w:rsidRPr="000E0F84" w:rsidRDefault="007B6BE5" w:rsidP="000E0F84">
            <w:pPr>
              <w:rPr>
                <w:rFonts w:ascii="Arial" w:hAnsi="Arial" w:cs="Arial"/>
              </w:rPr>
            </w:pPr>
          </w:p>
        </w:tc>
        <w:tc>
          <w:tcPr>
            <w:tcW w:w="2328" w:type="dxa"/>
            <w:gridSpan w:val="4"/>
          </w:tcPr>
          <w:p w:rsidR="007B6BE5" w:rsidRDefault="007B6BE5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</w:tc>
        <w:tc>
          <w:tcPr>
            <w:tcW w:w="2880" w:type="dxa"/>
            <w:gridSpan w:val="2"/>
          </w:tcPr>
          <w:p w:rsidR="007B6BE5" w:rsidRDefault="007B6BE5" w:rsidP="000E0F84">
            <w:pPr>
              <w:jc w:val="center"/>
              <w:rPr>
                <w:rFonts w:ascii="Arial" w:hAnsi="Arial" w:cs="Arial"/>
              </w:rPr>
            </w:pPr>
          </w:p>
        </w:tc>
      </w:tr>
      <w:tr w:rsidR="007B6BE5" w:rsidTr="007B6BE5">
        <w:tc>
          <w:tcPr>
            <w:tcW w:w="1800" w:type="dxa"/>
          </w:tcPr>
          <w:p w:rsidR="007B6BE5" w:rsidRDefault="007B6BE5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Signed: </w:t>
            </w:r>
          </w:p>
          <w:p w:rsidR="00AB0865" w:rsidRDefault="00AB0865" w:rsidP="000E0F84">
            <w:pPr>
              <w:rPr>
                <w:rFonts w:ascii="Arial" w:hAnsi="Arial" w:cs="Arial"/>
              </w:rPr>
            </w:pPr>
          </w:p>
        </w:tc>
        <w:tc>
          <w:tcPr>
            <w:tcW w:w="3252" w:type="dxa"/>
            <w:gridSpan w:val="3"/>
          </w:tcPr>
          <w:p w:rsidR="007B6BE5" w:rsidRPr="000E0F84" w:rsidRDefault="007B6BE5" w:rsidP="000E0F84">
            <w:pPr>
              <w:rPr>
                <w:rFonts w:ascii="Arial" w:hAnsi="Arial" w:cs="Arial"/>
              </w:rPr>
            </w:pPr>
          </w:p>
        </w:tc>
        <w:tc>
          <w:tcPr>
            <w:tcW w:w="2328" w:type="dxa"/>
            <w:gridSpan w:val="4"/>
          </w:tcPr>
          <w:p w:rsidR="007B6BE5" w:rsidRDefault="007B6BE5" w:rsidP="000E0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880" w:type="dxa"/>
            <w:gridSpan w:val="2"/>
          </w:tcPr>
          <w:p w:rsidR="007B6BE5" w:rsidRDefault="007B6BE5" w:rsidP="000E0F8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E0F84" w:rsidRDefault="000E0F84" w:rsidP="000E0F84">
      <w:pPr>
        <w:jc w:val="center"/>
      </w:pPr>
    </w:p>
    <w:p w:rsidR="00AB0865" w:rsidRPr="00AB0865" w:rsidRDefault="00AB0865" w:rsidP="00AB0865">
      <w:pPr>
        <w:rPr>
          <w:rFonts w:ascii="Arial" w:hAnsi="Arial" w:cs="Arial"/>
          <w:b/>
          <w:sz w:val="22"/>
          <w:szCs w:val="22"/>
        </w:rPr>
      </w:pPr>
      <w:r w:rsidRPr="00AB0865">
        <w:rPr>
          <w:rFonts w:ascii="Arial" w:hAnsi="Arial" w:cs="Arial"/>
          <w:b/>
          <w:sz w:val="22"/>
          <w:szCs w:val="22"/>
        </w:rPr>
        <w:t>Return completed and signed form to HR Advisory Team, Lakeside Buildings, UHW</w:t>
      </w:r>
    </w:p>
    <w:p w:rsidR="00AB0865" w:rsidRPr="00AB0865" w:rsidRDefault="00AB0865" w:rsidP="00AB0865">
      <w:pPr>
        <w:rPr>
          <w:rFonts w:ascii="Arial" w:hAnsi="Arial" w:cs="Arial"/>
          <w:b/>
          <w:sz w:val="22"/>
          <w:szCs w:val="22"/>
        </w:rPr>
      </w:pPr>
      <w:r w:rsidRPr="00AB0865">
        <w:rPr>
          <w:rFonts w:ascii="Arial" w:hAnsi="Arial" w:cs="Arial"/>
          <w:b/>
          <w:sz w:val="22"/>
          <w:szCs w:val="22"/>
        </w:rPr>
        <w:t>c.c. Personal File</w:t>
      </w:r>
    </w:p>
    <w:sectPr w:rsidR="00AB0865" w:rsidRPr="00AB08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noPunctuationKerning/>
  <w:characterSpacingControl w:val="doNotCompress"/>
  <w:compat/>
  <w:rsids>
    <w:rsidRoot w:val="000E0F84"/>
    <w:rsid w:val="000E0F84"/>
    <w:rsid w:val="00251312"/>
    <w:rsid w:val="00292142"/>
    <w:rsid w:val="002931B6"/>
    <w:rsid w:val="002E4AA2"/>
    <w:rsid w:val="00312A42"/>
    <w:rsid w:val="00441C69"/>
    <w:rsid w:val="004A6555"/>
    <w:rsid w:val="004B30C5"/>
    <w:rsid w:val="0058553E"/>
    <w:rsid w:val="005859B4"/>
    <w:rsid w:val="005A382F"/>
    <w:rsid w:val="005C57BD"/>
    <w:rsid w:val="005D07DC"/>
    <w:rsid w:val="00771835"/>
    <w:rsid w:val="007A1386"/>
    <w:rsid w:val="007A62DC"/>
    <w:rsid w:val="007B6BE5"/>
    <w:rsid w:val="00984E61"/>
    <w:rsid w:val="00993456"/>
    <w:rsid w:val="00AB0865"/>
    <w:rsid w:val="00AE1B4B"/>
    <w:rsid w:val="00AF2F15"/>
    <w:rsid w:val="00B80F4B"/>
    <w:rsid w:val="00B92893"/>
    <w:rsid w:val="00BC5F7D"/>
    <w:rsid w:val="00C265FF"/>
    <w:rsid w:val="00C40F92"/>
    <w:rsid w:val="00CE20F4"/>
    <w:rsid w:val="00D0153B"/>
    <w:rsid w:val="00DE609D"/>
    <w:rsid w:val="00E81695"/>
    <w:rsid w:val="00E837C1"/>
    <w:rsid w:val="00EC7FD1"/>
    <w:rsid w:val="00EF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E0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51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Cardiff &amp; Vale NHS Trust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palmeh01</dc:creator>
  <cp:keywords/>
  <dc:description/>
  <cp:lastModifiedBy>Ra087359</cp:lastModifiedBy>
  <cp:revision>2</cp:revision>
  <dcterms:created xsi:type="dcterms:W3CDTF">2015-08-20T11:34:00Z</dcterms:created>
  <dcterms:modified xsi:type="dcterms:W3CDTF">2015-08-20T11:34:00Z</dcterms:modified>
</cp:coreProperties>
</file>