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4782CF" w14:textId="77777777" w:rsidR="00712809" w:rsidRPr="00046A89" w:rsidRDefault="00A60DAF" w:rsidP="00712809">
      <w:pPr>
        <w:keepNext/>
        <w:tabs>
          <w:tab w:val="left" w:pos="-374"/>
        </w:tabs>
        <w:jc w:val="right"/>
        <w:outlineLvl w:val="0"/>
        <w:rPr>
          <w:rFonts w:ascii="Arial" w:hAnsi="Arial" w:cs="Arial"/>
          <w:b/>
          <w:bCs/>
          <w:sz w:val="44"/>
          <w:szCs w:val="44"/>
        </w:rPr>
      </w:pPr>
      <w:bookmarkStart w:id="0" w:name="_Toc257296740"/>
      <w:bookmarkStart w:id="1" w:name="_Toc257356253"/>
      <w:bookmarkStart w:id="2" w:name="_Toc257356474"/>
      <w:bookmarkStart w:id="3" w:name="_Toc259108868"/>
      <w:bookmarkStart w:id="4" w:name="_Toc331768131"/>
      <w:bookmarkStart w:id="5" w:name="_Toc339279507"/>
      <w:r>
        <w:rPr>
          <w:rFonts w:ascii="Arial" w:hAnsi="Arial" w:cs="Arial"/>
          <w:b/>
          <w:bCs/>
          <w:sz w:val="44"/>
          <w:szCs w:val="44"/>
        </w:rPr>
        <w:t>Annex 2</w:t>
      </w:r>
      <w:r w:rsidR="00712809" w:rsidRPr="00046A89">
        <w:rPr>
          <w:rFonts w:ascii="Arial" w:hAnsi="Arial" w:cs="Arial"/>
          <w:b/>
          <w:bCs/>
          <w:sz w:val="44"/>
          <w:szCs w:val="44"/>
        </w:rPr>
        <w:t>.1</w:t>
      </w:r>
      <w:bookmarkEnd w:id="0"/>
      <w:bookmarkEnd w:id="1"/>
      <w:bookmarkEnd w:id="2"/>
      <w:bookmarkEnd w:id="3"/>
      <w:bookmarkEnd w:id="4"/>
      <w:bookmarkEnd w:id="5"/>
    </w:p>
    <w:p w14:paraId="5B7213DE" w14:textId="77777777" w:rsidR="00712809" w:rsidRDefault="00712809" w:rsidP="00712809">
      <w:pPr>
        <w:jc w:val="right"/>
        <w:rPr>
          <w:rFonts w:ascii="Arial" w:hAnsi="Arial" w:cs="Arial"/>
        </w:rPr>
      </w:pPr>
    </w:p>
    <w:p w14:paraId="42710F3A" w14:textId="77777777" w:rsidR="00712809" w:rsidRDefault="00712809" w:rsidP="00712809">
      <w:pPr>
        <w:keepNext/>
        <w:pBdr>
          <w:top w:val="single" w:sz="4" w:space="1" w:color="auto"/>
          <w:left w:val="single" w:sz="4" w:space="4" w:color="auto"/>
          <w:bottom w:val="single" w:sz="4" w:space="1" w:color="auto"/>
          <w:right w:val="single" w:sz="4" w:space="4" w:color="auto"/>
        </w:pBdr>
        <w:shd w:val="clear" w:color="auto" w:fill="E0E0E0"/>
        <w:tabs>
          <w:tab w:val="left" w:pos="-374"/>
        </w:tabs>
        <w:jc w:val="center"/>
        <w:outlineLvl w:val="0"/>
        <w:rPr>
          <w:rFonts w:ascii="Arial" w:hAnsi="Arial" w:cs="Arial"/>
          <w:b/>
          <w:bCs/>
          <w:sz w:val="32"/>
          <w:szCs w:val="32"/>
        </w:rPr>
      </w:pPr>
    </w:p>
    <w:p w14:paraId="06620D46" w14:textId="77777777" w:rsidR="00712809" w:rsidRDefault="00712809" w:rsidP="005F5A81">
      <w:pPr>
        <w:keepNext/>
        <w:pBdr>
          <w:top w:val="single" w:sz="4" w:space="1" w:color="auto"/>
          <w:left w:val="single" w:sz="4" w:space="4" w:color="auto"/>
          <w:bottom w:val="single" w:sz="4" w:space="1" w:color="auto"/>
          <w:right w:val="single" w:sz="4" w:space="4" w:color="auto"/>
        </w:pBdr>
        <w:shd w:val="clear" w:color="auto" w:fill="E0E0E0"/>
        <w:tabs>
          <w:tab w:val="left" w:pos="-374"/>
        </w:tabs>
        <w:jc w:val="center"/>
        <w:outlineLvl w:val="0"/>
        <w:rPr>
          <w:rFonts w:ascii="Arial" w:hAnsi="Arial" w:cs="Arial"/>
          <w:b/>
          <w:bCs/>
          <w:sz w:val="32"/>
          <w:szCs w:val="32"/>
        </w:rPr>
      </w:pPr>
      <w:bookmarkStart w:id="6" w:name="_Toc257296741"/>
      <w:bookmarkStart w:id="7" w:name="_Toc257356254"/>
      <w:bookmarkStart w:id="8" w:name="_Toc257356475"/>
      <w:bookmarkStart w:id="9" w:name="_Toc259108869"/>
      <w:bookmarkStart w:id="10" w:name="_Toc331768132"/>
      <w:bookmarkStart w:id="11" w:name="_Toc339279508"/>
      <w:r>
        <w:rPr>
          <w:rFonts w:ascii="Arial" w:hAnsi="Arial" w:cs="Arial"/>
          <w:b/>
          <w:bCs/>
          <w:sz w:val="32"/>
          <w:szCs w:val="32"/>
        </w:rPr>
        <w:t>S</w:t>
      </w:r>
      <w:r w:rsidR="000C1D4A">
        <w:rPr>
          <w:rFonts w:ascii="Arial" w:hAnsi="Arial" w:cs="Arial"/>
          <w:b/>
          <w:bCs/>
          <w:sz w:val="32"/>
          <w:szCs w:val="32"/>
        </w:rPr>
        <w:t>TANDING</w:t>
      </w:r>
      <w:r>
        <w:rPr>
          <w:rFonts w:ascii="Arial" w:hAnsi="Arial" w:cs="Arial"/>
          <w:b/>
          <w:bCs/>
          <w:sz w:val="32"/>
          <w:szCs w:val="32"/>
        </w:rPr>
        <w:t xml:space="preserve"> </w:t>
      </w:r>
      <w:r w:rsidR="00A60DAF">
        <w:rPr>
          <w:rFonts w:ascii="Arial" w:hAnsi="Arial" w:cs="Arial"/>
          <w:b/>
          <w:bCs/>
          <w:sz w:val="32"/>
          <w:szCs w:val="32"/>
        </w:rPr>
        <w:t>F</w:t>
      </w:r>
      <w:r w:rsidR="000C1D4A">
        <w:rPr>
          <w:rFonts w:ascii="Arial" w:hAnsi="Arial" w:cs="Arial"/>
          <w:b/>
          <w:bCs/>
          <w:sz w:val="32"/>
          <w:szCs w:val="32"/>
        </w:rPr>
        <w:t>INANCIAL</w:t>
      </w:r>
      <w:r w:rsidR="00A60DAF">
        <w:rPr>
          <w:rFonts w:ascii="Arial" w:hAnsi="Arial" w:cs="Arial"/>
          <w:b/>
          <w:bCs/>
          <w:sz w:val="32"/>
          <w:szCs w:val="32"/>
        </w:rPr>
        <w:t xml:space="preserve"> I</w:t>
      </w:r>
      <w:r w:rsidR="000C1D4A">
        <w:rPr>
          <w:rFonts w:ascii="Arial" w:hAnsi="Arial" w:cs="Arial"/>
          <w:b/>
          <w:bCs/>
          <w:sz w:val="32"/>
          <w:szCs w:val="32"/>
        </w:rPr>
        <w:t>NSTRUCTIONS</w:t>
      </w:r>
      <w:bookmarkEnd w:id="6"/>
      <w:bookmarkEnd w:id="7"/>
      <w:bookmarkEnd w:id="8"/>
      <w:bookmarkEnd w:id="9"/>
      <w:bookmarkEnd w:id="10"/>
      <w:r>
        <w:rPr>
          <w:rFonts w:ascii="Arial" w:hAnsi="Arial" w:cs="Arial"/>
          <w:b/>
          <w:bCs/>
          <w:sz w:val="32"/>
          <w:szCs w:val="32"/>
        </w:rPr>
        <w:t xml:space="preserve"> </w:t>
      </w:r>
      <w:bookmarkStart w:id="12" w:name="_Toc257296742"/>
      <w:bookmarkStart w:id="13" w:name="_Toc257356255"/>
      <w:bookmarkStart w:id="14" w:name="_Toc257356476"/>
      <w:bookmarkStart w:id="15" w:name="_Toc259108870"/>
      <w:bookmarkStart w:id="16" w:name="_Toc331768133"/>
      <w:r w:rsidR="000C1D4A">
        <w:rPr>
          <w:rFonts w:ascii="Arial" w:hAnsi="Arial" w:cs="Arial"/>
          <w:b/>
          <w:bCs/>
          <w:sz w:val="32"/>
          <w:szCs w:val="32"/>
        </w:rPr>
        <w:t xml:space="preserve">FOR </w:t>
      </w:r>
      <w:bookmarkEnd w:id="12"/>
      <w:bookmarkEnd w:id="13"/>
      <w:bookmarkEnd w:id="14"/>
      <w:bookmarkEnd w:id="15"/>
      <w:bookmarkEnd w:id="16"/>
      <w:r w:rsidR="000C1D4A">
        <w:rPr>
          <w:rFonts w:ascii="Arial" w:hAnsi="Arial" w:cs="Arial"/>
          <w:b/>
          <w:bCs/>
          <w:sz w:val="32"/>
          <w:szCs w:val="32"/>
        </w:rPr>
        <w:t>THE</w:t>
      </w:r>
      <w:bookmarkStart w:id="17" w:name="_Toc339279509"/>
      <w:bookmarkStart w:id="18" w:name="_Hlk52464105"/>
      <w:bookmarkEnd w:id="11"/>
      <w:r w:rsidR="005F5A81">
        <w:rPr>
          <w:rFonts w:ascii="Arial" w:hAnsi="Arial" w:cs="Arial"/>
          <w:b/>
          <w:bCs/>
          <w:sz w:val="32"/>
          <w:szCs w:val="32"/>
        </w:rPr>
        <w:t xml:space="preserve"> NHS WALES JOINT COMMISSIONING</w:t>
      </w:r>
      <w:r>
        <w:rPr>
          <w:rFonts w:ascii="Arial" w:hAnsi="Arial" w:cs="Arial"/>
          <w:b/>
          <w:bCs/>
          <w:sz w:val="32"/>
          <w:szCs w:val="32"/>
        </w:rPr>
        <w:t xml:space="preserve"> C</w:t>
      </w:r>
      <w:r w:rsidR="000C1D4A">
        <w:rPr>
          <w:rFonts w:ascii="Arial" w:hAnsi="Arial" w:cs="Arial"/>
          <w:b/>
          <w:bCs/>
          <w:sz w:val="32"/>
          <w:szCs w:val="32"/>
        </w:rPr>
        <w:t>OMMITTEE</w:t>
      </w:r>
      <w:bookmarkEnd w:id="17"/>
    </w:p>
    <w:bookmarkEnd w:id="18"/>
    <w:p w14:paraId="7AA3EACD" w14:textId="77777777" w:rsidR="00712809" w:rsidRPr="00046A89" w:rsidRDefault="00712809" w:rsidP="00712809">
      <w:pPr>
        <w:keepNext/>
        <w:pBdr>
          <w:top w:val="single" w:sz="4" w:space="1" w:color="auto"/>
          <w:left w:val="single" w:sz="4" w:space="4" w:color="auto"/>
          <w:bottom w:val="single" w:sz="4" w:space="1" w:color="auto"/>
          <w:right w:val="single" w:sz="4" w:space="4" w:color="auto"/>
        </w:pBdr>
        <w:shd w:val="clear" w:color="auto" w:fill="E0E0E0"/>
        <w:tabs>
          <w:tab w:val="left" w:pos="-374"/>
        </w:tabs>
        <w:jc w:val="center"/>
        <w:outlineLvl w:val="0"/>
        <w:rPr>
          <w:rFonts w:ascii="Arial" w:hAnsi="Arial" w:cs="Arial"/>
          <w:b/>
          <w:bCs/>
          <w:sz w:val="32"/>
          <w:szCs w:val="32"/>
        </w:rPr>
      </w:pPr>
    </w:p>
    <w:p w14:paraId="7D73B966" w14:textId="77777777" w:rsidR="00712809" w:rsidRDefault="00712809" w:rsidP="00712809">
      <w:pPr>
        <w:jc w:val="right"/>
        <w:rPr>
          <w:rFonts w:ascii="Arial" w:hAnsi="Arial" w:cs="Arial"/>
        </w:rPr>
      </w:pPr>
    </w:p>
    <w:p w14:paraId="5B9C72DE" w14:textId="77777777" w:rsidR="00712809" w:rsidRDefault="00712809" w:rsidP="00712809">
      <w:pPr>
        <w:jc w:val="right"/>
        <w:rPr>
          <w:rFonts w:ascii="Arial" w:hAnsi="Arial" w:cs="Arial"/>
        </w:rPr>
      </w:pPr>
    </w:p>
    <w:p w14:paraId="1BEF8F62" w14:textId="77777777" w:rsidR="00712809" w:rsidRDefault="00712809" w:rsidP="00712809">
      <w:pPr>
        <w:jc w:val="right"/>
        <w:rPr>
          <w:rFonts w:ascii="Arial" w:hAnsi="Arial" w:cs="Arial"/>
        </w:rPr>
      </w:pPr>
    </w:p>
    <w:p w14:paraId="505C692F" w14:textId="77777777" w:rsidR="00712809" w:rsidRDefault="00712809" w:rsidP="00712809">
      <w:pPr>
        <w:jc w:val="right"/>
        <w:rPr>
          <w:rFonts w:ascii="Arial" w:hAnsi="Arial" w:cs="Arial"/>
        </w:rPr>
      </w:pPr>
    </w:p>
    <w:p w14:paraId="043C0DF7" w14:textId="77777777" w:rsidR="00712809" w:rsidRDefault="00712809" w:rsidP="00712809">
      <w:pPr>
        <w:jc w:val="right"/>
        <w:rPr>
          <w:rFonts w:ascii="Arial" w:hAnsi="Arial" w:cs="Arial"/>
        </w:rPr>
      </w:pPr>
    </w:p>
    <w:p w14:paraId="0EF060B3" w14:textId="77777777" w:rsidR="00712809" w:rsidRDefault="00712809" w:rsidP="00712809">
      <w:pPr>
        <w:jc w:val="right"/>
        <w:rPr>
          <w:rFonts w:ascii="Arial" w:hAnsi="Arial" w:cs="Arial"/>
        </w:rPr>
      </w:pPr>
    </w:p>
    <w:p w14:paraId="36BA6DB2" w14:textId="77777777" w:rsidR="00712809" w:rsidRDefault="00712809" w:rsidP="00712809">
      <w:pPr>
        <w:jc w:val="right"/>
        <w:rPr>
          <w:rFonts w:ascii="Arial" w:hAnsi="Arial" w:cs="Arial"/>
        </w:rPr>
      </w:pPr>
    </w:p>
    <w:p w14:paraId="290F281F" w14:textId="77777777" w:rsidR="00712809" w:rsidRDefault="00712809" w:rsidP="00712809">
      <w:pPr>
        <w:jc w:val="right"/>
        <w:rPr>
          <w:rFonts w:ascii="Arial" w:hAnsi="Arial" w:cs="Arial"/>
        </w:rPr>
      </w:pPr>
    </w:p>
    <w:p w14:paraId="4582FAAA" w14:textId="77777777" w:rsidR="00712809" w:rsidRDefault="00712809" w:rsidP="00712809">
      <w:pPr>
        <w:jc w:val="right"/>
        <w:rPr>
          <w:rFonts w:ascii="Arial" w:hAnsi="Arial" w:cs="Arial"/>
        </w:rPr>
      </w:pPr>
    </w:p>
    <w:p w14:paraId="4CD71796" w14:textId="77777777" w:rsidR="00712809" w:rsidRDefault="00712809" w:rsidP="00712809">
      <w:pPr>
        <w:jc w:val="right"/>
        <w:rPr>
          <w:rFonts w:ascii="Arial" w:hAnsi="Arial" w:cs="Arial"/>
        </w:rPr>
      </w:pPr>
    </w:p>
    <w:p w14:paraId="72B0A86F" w14:textId="77777777" w:rsidR="00712809" w:rsidRDefault="00712809" w:rsidP="00712809">
      <w:pPr>
        <w:jc w:val="right"/>
        <w:rPr>
          <w:rFonts w:ascii="Arial" w:hAnsi="Arial" w:cs="Arial"/>
        </w:rPr>
      </w:pPr>
    </w:p>
    <w:p w14:paraId="7E3AAD72" w14:textId="77777777" w:rsidR="00712809" w:rsidRDefault="00712809" w:rsidP="00712809">
      <w:pPr>
        <w:jc w:val="right"/>
        <w:rPr>
          <w:rFonts w:ascii="Arial" w:hAnsi="Arial" w:cs="Arial"/>
        </w:rPr>
      </w:pPr>
    </w:p>
    <w:p w14:paraId="2C1CE9D3" w14:textId="77777777" w:rsidR="00712809" w:rsidRDefault="00712809" w:rsidP="00712809">
      <w:pPr>
        <w:jc w:val="right"/>
        <w:rPr>
          <w:rFonts w:ascii="Arial" w:hAnsi="Arial" w:cs="Arial"/>
        </w:rPr>
      </w:pPr>
    </w:p>
    <w:p w14:paraId="6C42FD6B" w14:textId="77777777" w:rsidR="00712809" w:rsidRDefault="00712809" w:rsidP="00712809">
      <w:pPr>
        <w:jc w:val="right"/>
        <w:rPr>
          <w:rFonts w:ascii="Arial" w:hAnsi="Arial" w:cs="Arial"/>
        </w:rPr>
      </w:pPr>
    </w:p>
    <w:p w14:paraId="6100F3CC" w14:textId="77777777" w:rsidR="00712809" w:rsidRDefault="00712809" w:rsidP="00712809">
      <w:pPr>
        <w:jc w:val="right"/>
        <w:rPr>
          <w:rFonts w:ascii="Arial" w:hAnsi="Arial" w:cs="Arial"/>
        </w:rPr>
      </w:pPr>
    </w:p>
    <w:p w14:paraId="7C95B1BF" w14:textId="77777777" w:rsidR="00712809" w:rsidRDefault="00712809" w:rsidP="00712809">
      <w:pPr>
        <w:jc w:val="right"/>
        <w:rPr>
          <w:rFonts w:ascii="Arial" w:hAnsi="Arial" w:cs="Arial"/>
        </w:rPr>
      </w:pPr>
    </w:p>
    <w:p w14:paraId="15D0E805" w14:textId="77777777" w:rsidR="00712809" w:rsidRDefault="00712809" w:rsidP="00712809">
      <w:pPr>
        <w:jc w:val="right"/>
        <w:rPr>
          <w:rFonts w:ascii="Arial" w:hAnsi="Arial" w:cs="Arial"/>
        </w:rPr>
      </w:pPr>
    </w:p>
    <w:p w14:paraId="0A61D692" w14:textId="77777777" w:rsidR="00712809" w:rsidRDefault="00712809" w:rsidP="00712809">
      <w:pPr>
        <w:jc w:val="right"/>
        <w:rPr>
          <w:rFonts w:ascii="Arial" w:hAnsi="Arial" w:cs="Arial"/>
        </w:rPr>
      </w:pPr>
    </w:p>
    <w:p w14:paraId="66714ED7" w14:textId="77777777" w:rsidR="00712809" w:rsidRDefault="00712809" w:rsidP="00712809">
      <w:pPr>
        <w:jc w:val="right"/>
        <w:rPr>
          <w:rFonts w:ascii="Arial" w:hAnsi="Arial" w:cs="Arial"/>
        </w:rPr>
      </w:pPr>
    </w:p>
    <w:p w14:paraId="23EA89F7" w14:textId="77777777" w:rsidR="00712809" w:rsidRDefault="00712809" w:rsidP="00712809">
      <w:pPr>
        <w:jc w:val="right"/>
        <w:rPr>
          <w:rFonts w:ascii="Arial" w:hAnsi="Arial" w:cs="Arial"/>
        </w:rPr>
      </w:pPr>
    </w:p>
    <w:p w14:paraId="77BB85DE" w14:textId="77777777" w:rsidR="00712809" w:rsidRDefault="00712809" w:rsidP="00712809">
      <w:pPr>
        <w:jc w:val="right"/>
        <w:rPr>
          <w:rFonts w:ascii="Arial" w:hAnsi="Arial" w:cs="Arial"/>
        </w:rPr>
      </w:pPr>
    </w:p>
    <w:p w14:paraId="700B9E3D" w14:textId="77777777" w:rsidR="00712809" w:rsidRDefault="00712809" w:rsidP="00712809">
      <w:pPr>
        <w:jc w:val="right"/>
        <w:rPr>
          <w:rFonts w:ascii="Arial" w:hAnsi="Arial" w:cs="Arial"/>
        </w:rPr>
      </w:pPr>
    </w:p>
    <w:p w14:paraId="08C28F76" w14:textId="77777777" w:rsidR="000C1D4A" w:rsidRDefault="000C1D4A" w:rsidP="00712809">
      <w:pPr>
        <w:jc w:val="right"/>
        <w:rPr>
          <w:rFonts w:ascii="Arial" w:hAnsi="Arial" w:cs="Arial"/>
        </w:rPr>
      </w:pPr>
    </w:p>
    <w:p w14:paraId="2B065ABD" w14:textId="77777777" w:rsidR="000C1D4A" w:rsidRDefault="000C1D4A" w:rsidP="00712809">
      <w:pPr>
        <w:jc w:val="right"/>
        <w:rPr>
          <w:rFonts w:ascii="Arial" w:hAnsi="Arial" w:cs="Arial"/>
        </w:rPr>
      </w:pPr>
    </w:p>
    <w:p w14:paraId="2DD3D955" w14:textId="77777777" w:rsidR="000C1D4A" w:rsidRDefault="000C1D4A" w:rsidP="00712809">
      <w:pPr>
        <w:jc w:val="right"/>
        <w:rPr>
          <w:rFonts w:ascii="Arial" w:hAnsi="Arial" w:cs="Arial"/>
        </w:rPr>
      </w:pPr>
    </w:p>
    <w:p w14:paraId="33454F19" w14:textId="77777777" w:rsidR="000C1D4A" w:rsidRDefault="000C1D4A" w:rsidP="00712809">
      <w:pPr>
        <w:jc w:val="right"/>
        <w:rPr>
          <w:rFonts w:ascii="Arial" w:hAnsi="Arial" w:cs="Arial"/>
        </w:rPr>
      </w:pPr>
    </w:p>
    <w:p w14:paraId="04F834EC" w14:textId="77777777" w:rsidR="000C1D4A" w:rsidRDefault="000C1D4A" w:rsidP="00712809">
      <w:pPr>
        <w:jc w:val="right"/>
        <w:rPr>
          <w:rFonts w:ascii="Arial" w:hAnsi="Arial" w:cs="Arial"/>
        </w:rPr>
      </w:pPr>
    </w:p>
    <w:p w14:paraId="4112F61C" w14:textId="77777777" w:rsidR="000C1D4A" w:rsidRDefault="000C1D4A" w:rsidP="00712809">
      <w:pPr>
        <w:jc w:val="right"/>
        <w:rPr>
          <w:rFonts w:ascii="Arial" w:hAnsi="Arial" w:cs="Arial"/>
        </w:rPr>
      </w:pPr>
    </w:p>
    <w:p w14:paraId="0F7868BE" w14:textId="77777777" w:rsidR="000C1D4A" w:rsidRDefault="000C1D4A" w:rsidP="00712809">
      <w:pPr>
        <w:jc w:val="right"/>
        <w:rPr>
          <w:rFonts w:ascii="Arial" w:hAnsi="Arial" w:cs="Arial"/>
        </w:rPr>
      </w:pPr>
    </w:p>
    <w:p w14:paraId="1956E8F7" w14:textId="77777777" w:rsidR="000C1D4A" w:rsidRPr="00046A89" w:rsidRDefault="000C1D4A" w:rsidP="00712809">
      <w:pPr>
        <w:jc w:val="right"/>
        <w:rPr>
          <w:rFonts w:ascii="Arial" w:hAnsi="Arial" w:cs="Arial"/>
        </w:rPr>
      </w:pPr>
    </w:p>
    <w:p w14:paraId="3633F817" w14:textId="77777777" w:rsidR="008D532C" w:rsidRDefault="00712809" w:rsidP="00712809">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rPr>
      </w:pPr>
      <w:r w:rsidRPr="00A44148">
        <w:rPr>
          <w:rFonts w:ascii="Arial" w:hAnsi="Arial" w:cs="Arial"/>
          <w:b/>
        </w:rPr>
        <w:t xml:space="preserve">This </w:t>
      </w:r>
      <w:r w:rsidR="008D4A76">
        <w:rPr>
          <w:rFonts w:ascii="Arial" w:hAnsi="Arial" w:cs="Arial"/>
          <w:b/>
        </w:rPr>
        <w:t>Annex</w:t>
      </w:r>
      <w:r w:rsidR="000C1D4A">
        <w:rPr>
          <w:rFonts w:ascii="Arial" w:hAnsi="Arial" w:cs="Arial"/>
          <w:b/>
        </w:rPr>
        <w:t xml:space="preserve"> forms part of, and</w:t>
      </w:r>
      <w:r>
        <w:rPr>
          <w:rFonts w:ascii="Arial" w:hAnsi="Arial" w:cs="Arial"/>
          <w:b/>
        </w:rPr>
        <w:t xml:space="preserve"> </w:t>
      </w:r>
      <w:r w:rsidRPr="00A44148">
        <w:rPr>
          <w:rFonts w:ascii="Arial" w:hAnsi="Arial" w:cs="Arial"/>
          <w:b/>
        </w:rPr>
        <w:t>shall have effect as if inco</w:t>
      </w:r>
      <w:r>
        <w:rPr>
          <w:rFonts w:ascii="Arial" w:hAnsi="Arial" w:cs="Arial"/>
          <w:b/>
        </w:rPr>
        <w:t>rporated in the</w:t>
      </w:r>
    </w:p>
    <w:p w14:paraId="02C15237" w14:textId="77777777" w:rsidR="008D532C" w:rsidRDefault="005F5A81" w:rsidP="00712809">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rPr>
      </w:pPr>
      <w:r>
        <w:rPr>
          <w:rFonts w:ascii="Arial" w:hAnsi="Arial" w:cs="Arial"/>
          <w:b/>
        </w:rPr>
        <w:t>NHS Wales Joint Commissioning Committee</w:t>
      </w:r>
      <w:r w:rsidR="008D532C">
        <w:rPr>
          <w:rFonts w:ascii="Arial" w:hAnsi="Arial" w:cs="Arial"/>
          <w:b/>
        </w:rPr>
        <w:t xml:space="preserve"> Standing Orders and the</w:t>
      </w:r>
    </w:p>
    <w:p w14:paraId="4D7BC2E0" w14:textId="77777777" w:rsidR="00712809" w:rsidRPr="00A44148" w:rsidRDefault="00712809" w:rsidP="00712809">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rPr>
      </w:pPr>
      <w:r>
        <w:rPr>
          <w:rFonts w:ascii="Arial" w:hAnsi="Arial" w:cs="Arial"/>
          <w:b/>
        </w:rPr>
        <w:t>Local Health Board Standing Orders</w:t>
      </w:r>
      <w:r w:rsidR="009D3CA0" w:rsidRPr="009D3CA0">
        <w:rPr>
          <w:rFonts w:ascii="Arial" w:hAnsi="Arial" w:cs="Arial"/>
          <w:b/>
        </w:rPr>
        <w:t xml:space="preserve"> (incorporated as Schedule 2.1</w:t>
      </w:r>
      <w:r w:rsidR="003A292F">
        <w:rPr>
          <w:rFonts w:ascii="Arial" w:hAnsi="Arial" w:cs="Arial"/>
          <w:b/>
        </w:rPr>
        <w:t xml:space="preserve"> </w:t>
      </w:r>
      <w:r w:rsidR="009D3CA0" w:rsidRPr="009D3CA0">
        <w:rPr>
          <w:rFonts w:ascii="Arial" w:hAnsi="Arial" w:cs="Arial"/>
          <w:b/>
        </w:rPr>
        <w:t>of SOs).</w:t>
      </w:r>
    </w:p>
    <w:p w14:paraId="1FEFDC61" w14:textId="77777777" w:rsidR="000F3C9D" w:rsidRPr="008D2D12" w:rsidRDefault="00712809" w:rsidP="00715542">
      <w:pPr>
        <w:ind w:hanging="1418"/>
        <w:rPr>
          <w:rFonts w:ascii="Arial" w:hAnsi="Arial" w:cs="Arial"/>
          <w:b/>
          <w:color w:val="FF0000"/>
        </w:rPr>
      </w:pPr>
      <w:r>
        <w:rPr>
          <w:rFonts w:ascii="Arial" w:hAnsi="Arial" w:cs="Arial"/>
        </w:rPr>
        <w:br w:type="page"/>
      </w:r>
    </w:p>
    <w:p w14:paraId="4FE626EA" w14:textId="77777777" w:rsidR="000F3C9D" w:rsidRPr="00C45BA3" w:rsidRDefault="000F3C9D">
      <w:pPr>
        <w:pBdr>
          <w:top w:val="single" w:sz="4" w:space="1" w:color="auto"/>
          <w:left w:val="single" w:sz="4" w:space="4" w:color="auto"/>
          <w:bottom w:val="single" w:sz="4" w:space="1" w:color="auto"/>
          <w:right w:val="single" w:sz="4" w:space="4" w:color="auto"/>
        </w:pBdr>
        <w:shd w:val="clear" w:color="auto" w:fill="E6E6E6"/>
        <w:rPr>
          <w:rFonts w:ascii="Arial" w:hAnsi="Arial" w:cs="Arial"/>
          <w:b/>
          <w:sz w:val="32"/>
          <w:szCs w:val="32"/>
        </w:rPr>
      </w:pPr>
      <w:bookmarkStart w:id="19" w:name="_Toc261523696"/>
      <w:bookmarkStart w:id="20" w:name="_Toc261525276"/>
      <w:bookmarkStart w:id="21" w:name="_Toc261943927"/>
      <w:bookmarkStart w:id="22" w:name="_Toc242500582"/>
      <w:bookmarkStart w:id="23" w:name="_Toc261523697"/>
      <w:bookmarkStart w:id="24" w:name="_Toc261525277"/>
      <w:bookmarkStart w:id="25" w:name="_Toc261943928"/>
      <w:bookmarkStart w:id="26" w:name="_Toc266354178"/>
      <w:bookmarkStart w:id="27" w:name="_Toc266354297"/>
      <w:bookmarkStart w:id="28" w:name="_Toc331768134"/>
      <w:r w:rsidRPr="00C45BA3">
        <w:rPr>
          <w:rFonts w:ascii="Arial" w:hAnsi="Arial" w:cs="Arial"/>
          <w:b/>
          <w:sz w:val="32"/>
          <w:szCs w:val="32"/>
        </w:rPr>
        <w:lastRenderedPageBreak/>
        <w:t>Foreword</w:t>
      </w:r>
      <w:bookmarkEnd w:id="19"/>
      <w:bookmarkEnd w:id="20"/>
      <w:bookmarkEnd w:id="21"/>
      <w:bookmarkEnd w:id="22"/>
      <w:bookmarkEnd w:id="23"/>
      <w:bookmarkEnd w:id="24"/>
      <w:bookmarkEnd w:id="25"/>
      <w:bookmarkEnd w:id="26"/>
      <w:bookmarkEnd w:id="27"/>
      <w:bookmarkEnd w:id="28"/>
    </w:p>
    <w:p w14:paraId="4B6FC941" w14:textId="77777777" w:rsidR="000F3C9D" w:rsidRPr="00C45BA3" w:rsidRDefault="000F3C9D">
      <w:pPr>
        <w:tabs>
          <w:tab w:val="left" w:pos="1080"/>
          <w:tab w:val="left" w:pos="7200"/>
        </w:tabs>
        <w:spacing w:line="360" w:lineRule="auto"/>
        <w:ind w:right="6"/>
        <w:jc w:val="both"/>
        <w:rPr>
          <w:rFonts w:ascii="Arial" w:hAnsi="Arial" w:cs="Arial"/>
          <w:sz w:val="12"/>
          <w:szCs w:val="12"/>
        </w:rPr>
      </w:pPr>
    </w:p>
    <w:p w14:paraId="7EED95FD" w14:textId="2E307F35" w:rsidR="00F45934" w:rsidRPr="00983D11" w:rsidRDefault="00F02D91" w:rsidP="001910E9">
      <w:pPr>
        <w:tabs>
          <w:tab w:val="left" w:pos="1080"/>
          <w:tab w:val="left" w:pos="7200"/>
        </w:tabs>
        <w:ind w:right="6"/>
        <w:jc w:val="both"/>
        <w:rPr>
          <w:rFonts w:ascii="Arial" w:hAnsi="Arial" w:cs="Arial"/>
        </w:rPr>
      </w:pPr>
      <w:r w:rsidRPr="00C45BA3">
        <w:rPr>
          <w:rFonts w:ascii="Arial" w:hAnsi="Arial" w:cs="Arial"/>
        </w:rPr>
        <w:t xml:space="preserve">These Standing Financial Instructions are issued by Welsh Ministers to Local Health Boards using powers of direction provided in section 12 (3) of the National Health Service (Wales) Act 2006.  </w:t>
      </w:r>
      <w:r w:rsidR="000F3C9D" w:rsidRPr="00C45BA3">
        <w:rPr>
          <w:rFonts w:ascii="Arial" w:hAnsi="Arial" w:cs="Arial"/>
        </w:rPr>
        <w:t xml:space="preserve">Each Local Health </w:t>
      </w:r>
      <w:r w:rsidR="00892C08" w:rsidRPr="00C45BA3">
        <w:rPr>
          <w:rFonts w:ascii="Arial" w:hAnsi="Arial" w:cs="Arial"/>
        </w:rPr>
        <w:t>Board</w:t>
      </w:r>
      <w:r w:rsidR="000F3C9D" w:rsidRPr="00C45BA3">
        <w:rPr>
          <w:rFonts w:ascii="Arial" w:hAnsi="Arial" w:cs="Arial"/>
        </w:rPr>
        <w:t xml:space="preserve"> (LHB) in Wales must agree Standing Financial </w:t>
      </w:r>
      <w:r w:rsidR="000F3C9D" w:rsidRPr="00983D11">
        <w:rPr>
          <w:rFonts w:ascii="Arial" w:hAnsi="Arial" w:cs="Arial"/>
        </w:rPr>
        <w:t xml:space="preserve">Instructions (SFIs) for the regulation of the </w:t>
      </w:r>
      <w:r w:rsidR="005F5A81" w:rsidRPr="00983D11">
        <w:rPr>
          <w:rFonts w:ascii="Arial" w:hAnsi="Arial" w:cs="Arial"/>
        </w:rPr>
        <w:t>NHS Wales Joint Commissioning Committee</w:t>
      </w:r>
      <w:r w:rsidR="000F3C9D" w:rsidRPr="00983D11">
        <w:rPr>
          <w:rFonts w:ascii="Arial" w:hAnsi="Arial" w:cs="Arial"/>
        </w:rPr>
        <w:t xml:space="preserve">’s </w:t>
      </w:r>
      <w:proofErr w:type="gramStart"/>
      <w:r w:rsidR="000F3C9D" w:rsidRPr="00983D11">
        <w:rPr>
          <w:rFonts w:ascii="Arial" w:hAnsi="Arial" w:cs="Arial"/>
        </w:rPr>
        <w:t>( the</w:t>
      </w:r>
      <w:proofErr w:type="gramEnd"/>
      <w:r w:rsidR="000F3C9D" w:rsidRPr="00983D11">
        <w:rPr>
          <w:rFonts w:ascii="Arial" w:hAnsi="Arial" w:cs="Arial"/>
        </w:rPr>
        <w:t xml:space="preserve"> </w:t>
      </w:r>
      <w:r w:rsidR="001910E9" w:rsidRPr="00983D11">
        <w:rPr>
          <w:rFonts w:ascii="Arial" w:hAnsi="Arial" w:cs="Arial"/>
        </w:rPr>
        <w:t>‘</w:t>
      </w:r>
      <w:r w:rsidR="00DC73FC" w:rsidRPr="00983D11">
        <w:rPr>
          <w:rFonts w:ascii="Arial" w:hAnsi="Arial" w:cs="Arial"/>
        </w:rPr>
        <w:t>JCC</w:t>
      </w:r>
      <w:r w:rsidR="001910E9" w:rsidRPr="00983D11">
        <w:rPr>
          <w:rFonts w:ascii="Arial" w:hAnsi="Arial" w:cs="Arial"/>
        </w:rPr>
        <w:t>’</w:t>
      </w:r>
      <w:r w:rsidR="000F3C9D" w:rsidRPr="00983D11">
        <w:rPr>
          <w:rFonts w:ascii="Arial" w:hAnsi="Arial" w:cs="Arial"/>
        </w:rPr>
        <w:t xml:space="preserve">) </w:t>
      </w:r>
      <w:r w:rsidR="000B65D3" w:rsidRPr="00983D11">
        <w:rPr>
          <w:rFonts w:ascii="Arial" w:hAnsi="Arial" w:cs="Arial"/>
        </w:rPr>
        <w:t xml:space="preserve">financial </w:t>
      </w:r>
      <w:r w:rsidR="000F3C9D" w:rsidRPr="00983D11">
        <w:rPr>
          <w:rFonts w:ascii="Arial" w:hAnsi="Arial" w:cs="Arial"/>
        </w:rPr>
        <w:t xml:space="preserve">proceedings and business.  </w:t>
      </w:r>
    </w:p>
    <w:p w14:paraId="1E1D3C48" w14:textId="77777777" w:rsidR="00F45934" w:rsidRPr="00983D11" w:rsidRDefault="00F45934" w:rsidP="001910E9">
      <w:pPr>
        <w:tabs>
          <w:tab w:val="left" w:pos="1080"/>
          <w:tab w:val="left" w:pos="7200"/>
        </w:tabs>
        <w:ind w:right="6"/>
        <w:jc w:val="both"/>
        <w:rPr>
          <w:rFonts w:ascii="Arial" w:hAnsi="Arial" w:cs="Arial"/>
        </w:rPr>
      </w:pPr>
    </w:p>
    <w:p w14:paraId="1A88B22F" w14:textId="29724C18" w:rsidR="000F3C9D" w:rsidRPr="00983D11" w:rsidRDefault="000F3C9D" w:rsidP="001910E9">
      <w:pPr>
        <w:tabs>
          <w:tab w:val="left" w:pos="1080"/>
          <w:tab w:val="left" w:pos="7200"/>
        </w:tabs>
        <w:ind w:right="6"/>
        <w:jc w:val="both"/>
        <w:rPr>
          <w:rFonts w:ascii="Arial" w:hAnsi="Arial" w:cs="Arial"/>
        </w:rPr>
      </w:pPr>
      <w:r w:rsidRPr="00983D11">
        <w:rPr>
          <w:rFonts w:ascii="Arial" w:hAnsi="Arial" w:cs="Arial"/>
        </w:rPr>
        <w:t xml:space="preserve">These </w:t>
      </w:r>
      <w:r w:rsidR="005F5A81" w:rsidRPr="00983D11">
        <w:rPr>
          <w:rFonts w:ascii="Arial" w:hAnsi="Arial" w:cs="Arial"/>
        </w:rPr>
        <w:t>JCC</w:t>
      </w:r>
      <w:r w:rsidRPr="00983D11">
        <w:rPr>
          <w:rFonts w:ascii="Arial" w:hAnsi="Arial" w:cs="Arial"/>
        </w:rPr>
        <w:t xml:space="preserve"> Standing Financial instructions (</w:t>
      </w:r>
      <w:r w:rsidR="005F5A81" w:rsidRPr="00983D11">
        <w:rPr>
          <w:rFonts w:ascii="Arial" w:hAnsi="Arial" w:cs="Arial"/>
        </w:rPr>
        <w:t>JCC</w:t>
      </w:r>
      <w:r w:rsidRPr="00983D11">
        <w:rPr>
          <w:rFonts w:ascii="Arial" w:hAnsi="Arial" w:cs="Arial"/>
        </w:rPr>
        <w:t xml:space="preserve"> </w:t>
      </w:r>
      <w:r w:rsidR="00C37C82" w:rsidRPr="00983D11">
        <w:rPr>
          <w:rFonts w:ascii="Arial" w:hAnsi="Arial" w:cs="Arial"/>
        </w:rPr>
        <w:t>SFI</w:t>
      </w:r>
      <w:r w:rsidRPr="00983D11">
        <w:rPr>
          <w:rFonts w:ascii="Arial" w:hAnsi="Arial" w:cs="Arial"/>
        </w:rPr>
        <w:t xml:space="preserve">s) </w:t>
      </w:r>
      <w:r w:rsidR="0061725F" w:rsidRPr="00983D11">
        <w:rPr>
          <w:rFonts w:ascii="Arial" w:hAnsi="Arial" w:cs="Arial"/>
        </w:rPr>
        <w:t xml:space="preserve">are an annex to the </w:t>
      </w:r>
      <w:r w:rsidR="005F5A81" w:rsidRPr="00983D11">
        <w:rPr>
          <w:rFonts w:ascii="Arial" w:hAnsi="Arial" w:cs="Arial"/>
        </w:rPr>
        <w:t>JC</w:t>
      </w:r>
      <w:r w:rsidR="0061725F" w:rsidRPr="00983D11">
        <w:rPr>
          <w:rFonts w:ascii="Arial" w:hAnsi="Arial" w:cs="Arial"/>
        </w:rPr>
        <w:t>C S</w:t>
      </w:r>
      <w:r w:rsidR="008518D7" w:rsidRPr="00983D11">
        <w:rPr>
          <w:rFonts w:ascii="Arial" w:hAnsi="Arial" w:cs="Arial"/>
        </w:rPr>
        <w:t xml:space="preserve">tanding </w:t>
      </w:r>
      <w:r w:rsidR="0061725F" w:rsidRPr="00983D11">
        <w:rPr>
          <w:rFonts w:ascii="Arial" w:hAnsi="Arial" w:cs="Arial"/>
        </w:rPr>
        <w:t>O</w:t>
      </w:r>
      <w:r w:rsidR="008518D7" w:rsidRPr="00983D11">
        <w:rPr>
          <w:rFonts w:ascii="Arial" w:hAnsi="Arial" w:cs="Arial"/>
        </w:rPr>
        <w:t>rders (</w:t>
      </w:r>
      <w:r w:rsidR="005F5A81" w:rsidRPr="00983D11">
        <w:rPr>
          <w:rFonts w:ascii="Arial" w:hAnsi="Arial" w:cs="Arial"/>
        </w:rPr>
        <w:t>JCC</w:t>
      </w:r>
      <w:r w:rsidR="000F0D29" w:rsidRPr="00983D11">
        <w:rPr>
          <w:rFonts w:ascii="Arial" w:hAnsi="Arial" w:cs="Arial"/>
        </w:rPr>
        <w:t xml:space="preserve"> </w:t>
      </w:r>
      <w:r w:rsidR="008518D7" w:rsidRPr="00983D11">
        <w:rPr>
          <w:rFonts w:ascii="Arial" w:hAnsi="Arial" w:cs="Arial"/>
        </w:rPr>
        <w:t>SOs)</w:t>
      </w:r>
      <w:r w:rsidR="0061725F" w:rsidRPr="00983D11">
        <w:rPr>
          <w:rFonts w:ascii="Arial" w:hAnsi="Arial" w:cs="Arial"/>
        </w:rPr>
        <w:t xml:space="preserve"> which </w:t>
      </w:r>
      <w:r w:rsidRPr="00983D11">
        <w:rPr>
          <w:rFonts w:ascii="Arial" w:hAnsi="Arial" w:cs="Arial"/>
        </w:rPr>
        <w:t xml:space="preserve">form a schedule to each LHBs own Standing </w:t>
      </w:r>
      <w:r w:rsidR="0061725F" w:rsidRPr="00983D11">
        <w:rPr>
          <w:rFonts w:ascii="Arial" w:hAnsi="Arial" w:cs="Arial"/>
        </w:rPr>
        <w:t>Orders</w:t>
      </w:r>
      <w:r w:rsidRPr="00983D11">
        <w:rPr>
          <w:rFonts w:ascii="Arial" w:hAnsi="Arial" w:cs="Arial"/>
        </w:rPr>
        <w:t xml:space="preserve"> and have effect as if incorporated within them.  They are designed to translate statutory </w:t>
      </w:r>
      <w:r w:rsidR="000B1028" w:rsidRPr="00983D11">
        <w:rPr>
          <w:rFonts w:ascii="Arial" w:hAnsi="Arial" w:cs="Arial"/>
        </w:rPr>
        <w:t xml:space="preserve">and </w:t>
      </w:r>
      <w:r w:rsidR="00DA134A" w:rsidRPr="00983D11">
        <w:rPr>
          <w:rFonts w:ascii="Arial" w:hAnsi="Arial" w:cs="Arial"/>
        </w:rPr>
        <w:t>Welsh</w:t>
      </w:r>
      <w:r w:rsidR="002952B0" w:rsidRPr="00983D11">
        <w:rPr>
          <w:rFonts w:ascii="Arial" w:hAnsi="Arial" w:cs="Arial"/>
        </w:rPr>
        <w:t xml:space="preserve"> </w:t>
      </w:r>
      <w:r w:rsidR="000B1028" w:rsidRPr="00983D11">
        <w:rPr>
          <w:rFonts w:ascii="Arial" w:hAnsi="Arial" w:cs="Arial"/>
        </w:rPr>
        <w:t xml:space="preserve">Government financial requirements for the NHS in Wales </w:t>
      </w:r>
      <w:r w:rsidRPr="00983D11">
        <w:rPr>
          <w:rFonts w:ascii="Arial" w:hAnsi="Arial" w:cs="Arial"/>
        </w:rPr>
        <w:t xml:space="preserve">into </w:t>
      </w:r>
      <w:r w:rsidR="001910E9" w:rsidRPr="00983D11">
        <w:rPr>
          <w:rFonts w:ascii="Arial" w:hAnsi="Arial" w:cs="Arial"/>
        </w:rPr>
        <w:t>day-to-day</w:t>
      </w:r>
      <w:r w:rsidRPr="00983D11">
        <w:rPr>
          <w:rFonts w:ascii="Arial" w:hAnsi="Arial" w:cs="Arial"/>
        </w:rPr>
        <w:t xml:space="preserve"> operating practice.  Tog</w:t>
      </w:r>
      <w:r w:rsidR="00C46AB0" w:rsidRPr="00983D11">
        <w:rPr>
          <w:rFonts w:ascii="Arial" w:hAnsi="Arial" w:cs="Arial"/>
        </w:rPr>
        <w:t xml:space="preserve">ether with the adoption of a schedule </w:t>
      </w:r>
      <w:r w:rsidRPr="00983D11">
        <w:rPr>
          <w:rFonts w:ascii="Arial" w:hAnsi="Arial" w:cs="Arial"/>
        </w:rPr>
        <w:t xml:space="preserve">of decisions reserved to the </w:t>
      </w:r>
      <w:r w:rsidR="00DC73FC" w:rsidRPr="00983D11">
        <w:rPr>
          <w:rFonts w:ascii="Arial" w:hAnsi="Arial" w:cs="Arial"/>
        </w:rPr>
        <w:t>JCC</w:t>
      </w:r>
      <w:r w:rsidRPr="00983D11">
        <w:rPr>
          <w:rFonts w:ascii="Arial" w:hAnsi="Arial" w:cs="Arial"/>
        </w:rPr>
        <w:t>; a sche</w:t>
      </w:r>
      <w:r w:rsidR="00C46AB0" w:rsidRPr="00983D11">
        <w:rPr>
          <w:rFonts w:ascii="Arial" w:hAnsi="Arial" w:cs="Arial"/>
        </w:rPr>
        <w:t>me</w:t>
      </w:r>
      <w:r w:rsidRPr="00983D11">
        <w:rPr>
          <w:rFonts w:ascii="Arial" w:hAnsi="Arial" w:cs="Arial"/>
        </w:rPr>
        <w:t xml:space="preserve"> of delegations to officers and others; and </w:t>
      </w:r>
      <w:r w:rsidR="005F5A81" w:rsidRPr="00983D11">
        <w:rPr>
          <w:rFonts w:ascii="Arial" w:hAnsi="Arial" w:cs="Arial"/>
        </w:rPr>
        <w:t>JC</w:t>
      </w:r>
      <w:r w:rsidR="00FA369C" w:rsidRPr="00983D11">
        <w:rPr>
          <w:rFonts w:ascii="Arial" w:hAnsi="Arial" w:cs="Arial"/>
        </w:rPr>
        <w:t xml:space="preserve">C </w:t>
      </w:r>
      <w:r w:rsidRPr="00983D11">
        <w:rPr>
          <w:rFonts w:ascii="Arial" w:hAnsi="Arial" w:cs="Arial"/>
        </w:rPr>
        <w:t xml:space="preserve">Standing Orders, they provide the regulatory framework for the business conduct of the </w:t>
      </w:r>
      <w:r w:rsidR="005F5A81" w:rsidRPr="00983D11">
        <w:rPr>
          <w:rFonts w:ascii="Arial" w:hAnsi="Arial" w:cs="Arial"/>
        </w:rPr>
        <w:t>JCC</w:t>
      </w:r>
      <w:r w:rsidRPr="00983D11">
        <w:rPr>
          <w:rFonts w:ascii="Arial" w:hAnsi="Arial" w:cs="Arial"/>
        </w:rPr>
        <w:t>.</w:t>
      </w:r>
    </w:p>
    <w:p w14:paraId="09287A50" w14:textId="77777777" w:rsidR="000F3C9D" w:rsidRPr="00983D11" w:rsidRDefault="000F3C9D" w:rsidP="001910E9">
      <w:pPr>
        <w:tabs>
          <w:tab w:val="left" w:pos="1080"/>
          <w:tab w:val="left" w:pos="7200"/>
        </w:tabs>
        <w:ind w:right="6"/>
        <w:jc w:val="both"/>
        <w:rPr>
          <w:rFonts w:ascii="Arial" w:hAnsi="Arial" w:cs="Arial"/>
        </w:rPr>
      </w:pPr>
    </w:p>
    <w:p w14:paraId="6D2E4796" w14:textId="77777777" w:rsidR="00F45934" w:rsidRPr="00983D11" w:rsidRDefault="00F45934" w:rsidP="00F45934">
      <w:pPr>
        <w:pStyle w:val="BodyText"/>
        <w:rPr>
          <w:rFonts w:ascii="Arial" w:hAnsi="Arial" w:cs="Arial"/>
          <w:sz w:val="24"/>
        </w:rPr>
      </w:pPr>
      <w:r w:rsidRPr="00983D11">
        <w:rPr>
          <w:rFonts w:ascii="Arial" w:hAnsi="Arial" w:cs="Arial"/>
          <w:sz w:val="24"/>
        </w:rPr>
        <w:t xml:space="preserve">These documents, together with the following, are designed to ensure the achievement of the standards of good governance set for the NHS in Wales: </w:t>
      </w:r>
    </w:p>
    <w:p w14:paraId="237D2FE4" w14:textId="4E13C8CF" w:rsidR="00F45934" w:rsidRPr="00983D11" w:rsidRDefault="00F45934" w:rsidP="00F45934">
      <w:pPr>
        <w:pStyle w:val="ListParagraph"/>
        <w:numPr>
          <w:ilvl w:val="0"/>
          <w:numId w:val="212"/>
        </w:numPr>
        <w:contextualSpacing w:val="0"/>
        <w:jc w:val="both"/>
        <w:rPr>
          <w:rFonts w:ascii="Arial" w:hAnsi="Arial" w:cs="Arial"/>
          <w:color w:val="000000"/>
        </w:rPr>
      </w:pPr>
      <w:r w:rsidRPr="00983D11">
        <w:rPr>
          <w:rFonts w:ascii="Arial" w:hAnsi="Arial" w:cs="Arial"/>
          <w:color w:val="000000"/>
        </w:rPr>
        <w:t>Memorandum of Agreement which defines the governance arrangements for the Joint Committee and the agreed roles and responsibilities of the Chief Executive Officer</w:t>
      </w:r>
      <w:ins w:id="29" w:author="Rachel Wetherill - (CTMUHB - NWJCC)" w:date="2026-03-27T13:55:00Z">
        <w:r w:rsidR="00771D4A">
          <w:rPr>
            <w:rFonts w:ascii="Arial" w:hAnsi="Arial" w:cs="Arial"/>
            <w:color w:val="000000"/>
          </w:rPr>
          <w:t>s</w:t>
        </w:r>
      </w:ins>
      <w:r w:rsidRPr="00983D11">
        <w:rPr>
          <w:rFonts w:ascii="Arial" w:hAnsi="Arial" w:cs="Arial"/>
          <w:color w:val="000000"/>
        </w:rPr>
        <w:t xml:space="preserve"> of the constituent LHBs as individual members of the Joint </w:t>
      </w:r>
      <w:proofErr w:type="gramStart"/>
      <w:r w:rsidRPr="00983D11">
        <w:rPr>
          <w:rFonts w:ascii="Arial" w:hAnsi="Arial" w:cs="Arial"/>
          <w:color w:val="000000"/>
        </w:rPr>
        <w:t>Committee;</w:t>
      </w:r>
      <w:proofErr w:type="gramEnd"/>
      <w:r w:rsidRPr="00983D11">
        <w:rPr>
          <w:rFonts w:ascii="Arial" w:hAnsi="Arial" w:cs="Arial"/>
          <w:color w:val="000000"/>
        </w:rPr>
        <w:t xml:space="preserve"> </w:t>
      </w:r>
    </w:p>
    <w:p w14:paraId="14A314F9" w14:textId="77777777" w:rsidR="00F45934" w:rsidRPr="00983D11" w:rsidRDefault="00F45934" w:rsidP="00F45934">
      <w:pPr>
        <w:pStyle w:val="ListParagraph"/>
        <w:numPr>
          <w:ilvl w:val="0"/>
          <w:numId w:val="212"/>
        </w:numPr>
        <w:contextualSpacing w:val="0"/>
        <w:jc w:val="both"/>
        <w:rPr>
          <w:rFonts w:ascii="Arial" w:hAnsi="Arial" w:cs="Arial"/>
          <w:color w:val="000000"/>
        </w:rPr>
      </w:pPr>
      <w:r w:rsidRPr="00983D11">
        <w:rPr>
          <w:rFonts w:ascii="Arial" w:hAnsi="Arial" w:cs="Arial"/>
          <w:color w:val="000000"/>
        </w:rPr>
        <w:t xml:space="preserve">Hosting Agreement which outlines the accountability arrangements and resulting responsibilities for Cwm Taf Morgannwg University Health Board (the Host Body) and the other 6 LHBs; and </w:t>
      </w:r>
    </w:p>
    <w:p w14:paraId="4F685173" w14:textId="50D2CAA0" w:rsidR="00F45934" w:rsidRPr="00983D11" w:rsidRDefault="00F45934" w:rsidP="00F45934">
      <w:pPr>
        <w:pStyle w:val="ListParagraph"/>
        <w:numPr>
          <w:ilvl w:val="0"/>
          <w:numId w:val="212"/>
        </w:numPr>
        <w:contextualSpacing w:val="0"/>
        <w:jc w:val="both"/>
        <w:rPr>
          <w:rFonts w:ascii="Arial" w:hAnsi="Arial" w:cs="Arial"/>
          <w:color w:val="000000"/>
        </w:rPr>
      </w:pPr>
      <w:r w:rsidRPr="00983D11">
        <w:rPr>
          <w:rFonts w:ascii="Arial" w:hAnsi="Arial" w:cs="Arial"/>
          <w:color w:val="000000"/>
        </w:rPr>
        <w:t>Cwm Taf Morgannwg University Health Board’s Values and Standards of Behaviour Framework.</w:t>
      </w:r>
    </w:p>
    <w:p w14:paraId="3521C4AB" w14:textId="77777777" w:rsidR="000F3C9D" w:rsidRPr="00983D11" w:rsidRDefault="000F3C9D" w:rsidP="001910E9">
      <w:pPr>
        <w:tabs>
          <w:tab w:val="left" w:pos="1080"/>
          <w:tab w:val="left" w:pos="7200"/>
        </w:tabs>
        <w:ind w:right="6"/>
        <w:jc w:val="both"/>
        <w:rPr>
          <w:rFonts w:ascii="Arial" w:hAnsi="Arial" w:cs="Arial"/>
        </w:rPr>
      </w:pPr>
    </w:p>
    <w:p w14:paraId="6B82AE8F" w14:textId="369BBA0D" w:rsidR="00354EF9" w:rsidRPr="00983D11" w:rsidRDefault="000F3C9D" w:rsidP="001910E9">
      <w:pPr>
        <w:tabs>
          <w:tab w:val="left" w:pos="1080"/>
          <w:tab w:val="left" w:pos="7200"/>
        </w:tabs>
        <w:ind w:right="6"/>
        <w:jc w:val="both"/>
        <w:rPr>
          <w:rFonts w:ascii="Arial" w:hAnsi="Arial" w:cs="Arial"/>
        </w:rPr>
      </w:pPr>
      <w:r w:rsidRPr="00983D11">
        <w:rPr>
          <w:rFonts w:ascii="Arial" w:hAnsi="Arial" w:cs="Arial"/>
        </w:rPr>
        <w:t xml:space="preserve">All </w:t>
      </w:r>
      <w:r w:rsidR="00DC73FC" w:rsidRPr="00983D11">
        <w:rPr>
          <w:rFonts w:ascii="Arial" w:hAnsi="Arial" w:cs="Arial"/>
        </w:rPr>
        <w:t>JCC</w:t>
      </w:r>
      <w:r w:rsidRPr="00983D11">
        <w:rPr>
          <w:rFonts w:ascii="Arial" w:hAnsi="Arial" w:cs="Arial"/>
        </w:rPr>
        <w:t xml:space="preserve"> members, </w:t>
      </w:r>
      <w:ins w:id="30" w:author="Rachel Wetherill - (CTMUHB - NWJCC)" w:date="2026-03-27T10:59:00Z">
        <w:r w:rsidR="00A536FD">
          <w:rPr>
            <w:rFonts w:ascii="Arial" w:hAnsi="Arial" w:cs="Arial"/>
          </w:rPr>
          <w:t>H</w:t>
        </w:r>
      </w:ins>
      <w:del w:id="31" w:author="Rachel Wetherill - (CTMUHB - NWJCC)" w:date="2026-03-27T10:59:00Z">
        <w:r w:rsidR="00C37C82" w:rsidRPr="00983D11" w:rsidDel="00A536FD">
          <w:rPr>
            <w:rFonts w:ascii="Arial" w:hAnsi="Arial" w:cs="Arial"/>
          </w:rPr>
          <w:delText>h</w:delText>
        </w:r>
      </w:del>
      <w:r w:rsidR="00C37C82" w:rsidRPr="00983D11">
        <w:rPr>
          <w:rFonts w:ascii="Arial" w:hAnsi="Arial" w:cs="Arial"/>
        </w:rPr>
        <w:t xml:space="preserve">ost </w:t>
      </w:r>
      <w:del w:id="32" w:author="Rachel Wetherill - (CTMUHB - NWJCC)" w:date="2026-03-27T11:00:00Z">
        <w:r w:rsidRPr="00983D11" w:rsidDel="00A536FD">
          <w:rPr>
            <w:rFonts w:ascii="Arial" w:hAnsi="Arial" w:cs="Arial"/>
          </w:rPr>
          <w:delText xml:space="preserve">LHB </w:delText>
        </w:r>
      </w:del>
      <w:ins w:id="33" w:author="Rachel Wetherill - (CTMUHB - NWJCC)" w:date="2026-03-27T11:00:00Z">
        <w:r w:rsidR="00A536FD">
          <w:rPr>
            <w:rFonts w:ascii="Arial" w:hAnsi="Arial" w:cs="Arial"/>
          </w:rPr>
          <w:t>Body</w:t>
        </w:r>
        <w:r w:rsidR="00A536FD" w:rsidRPr="00983D11">
          <w:rPr>
            <w:rFonts w:ascii="Arial" w:hAnsi="Arial" w:cs="Arial"/>
          </w:rPr>
          <w:t xml:space="preserve"> </w:t>
        </w:r>
      </w:ins>
      <w:r w:rsidRPr="00983D11">
        <w:rPr>
          <w:rFonts w:ascii="Arial" w:hAnsi="Arial" w:cs="Arial"/>
        </w:rPr>
        <w:t xml:space="preserve">and </w:t>
      </w:r>
      <w:r w:rsidR="005F5A81" w:rsidRPr="00983D11">
        <w:rPr>
          <w:rFonts w:ascii="Arial" w:hAnsi="Arial" w:cs="Arial"/>
        </w:rPr>
        <w:t>the Joint Commissioning</w:t>
      </w:r>
      <w:r w:rsidRPr="00983D11">
        <w:rPr>
          <w:rFonts w:ascii="Arial" w:hAnsi="Arial" w:cs="Arial"/>
        </w:rPr>
        <w:t xml:space="preserve"> </w:t>
      </w:r>
      <w:r w:rsidR="001910E9" w:rsidRPr="00983D11">
        <w:rPr>
          <w:rFonts w:ascii="Arial" w:hAnsi="Arial" w:cs="Arial"/>
        </w:rPr>
        <w:t xml:space="preserve">Committee </w:t>
      </w:r>
      <w:r w:rsidRPr="00983D11">
        <w:rPr>
          <w:rFonts w:ascii="Arial" w:hAnsi="Arial" w:cs="Arial"/>
        </w:rPr>
        <w:t>Team (</w:t>
      </w:r>
      <w:r w:rsidR="005F5A81" w:rsidRPr="00983D11">
        <w:rPr>
          <w:rFonts w:ascii="Arial" w:hAnsi="Arial" w:cs="Arial"/>
        </w:rPr>
        <w:t>JC</w:t>
      </w:r>
      <w:r w:rsidR="001910E9" w:rsidRPr="00983D11">
        <w:rPr>
          <w:rFonts w:ascii="Arial" w:hAnsi="Arial" w:cs="Arial"/>
        </w:rPr>
        <w:t>C</w:t>
      </w:r>
      <w:r w:rsidRPr="00983D11">
        <w:rPr>
          <w:rFonts w:ascii="Arial" w:hAnsi="Arial" w:cs="Arial"/>
        </w:rPr>
        <w:t>T) staff must be made aware of these</w:t>
      </w:r>
      <w:r w:rsidR="005F5A81" w:rsidRPr="00983D11">
        <w:rPr>
          <w:rFonts w:ascii="Arial" w:hAnsi="Arial" w:cs="Arial"/>
        </w:rPr>
        <w:t xml:space="preserve"> JC</w:t>
      </w:r>
      <w:r w:rsidR="00010BBC" w:rsidRPr="00983D11">
        <w:rPr>
          <w:rFonts w:ascii="Arial" w:hAnsi="Arial" w:cs="Arial"/>
        </w:rPr>
        <w:t xml:space="preserve">C </w:t>
      </w:r>
      <w:r w:rsidRPr="00983D11">
        <w:rPr>
          <w:rFonts w:ascii="Arial" w:hAnsi="Arial" w:cs="Arial"/>
        </w:rPr>
        <w:t xml:space="preserve">Standing Financial Instructions and, where appropriate, should be familiar with their detailed content.  </w:t>
      </w:r>
      <w:r w:rsidR="007A6409" w:rsidRPr="00983D11">
        <w:rPr>
          <w:rFonts w:ascii="Arial" w:hAnsi="Arial" w:cs="Arial"/>
        </w:rPr>
        <w:t xml:space="preserve">The </w:t>
      </w:r>
      <w:r w:rsidR="005F5A81" w:rsidRPr="00983D11">
        <w:rPr>
          <w:rFonts w:ascii="Arial" w:hAnsi="Arial" w:cs="Arial"/>
        </w:rPr>
        <w:t>JCC</w:t>
      </w:r>
      <w:r w:rsidRPr="00983D11">
        <w:rPr>
          <w:rFonts w:ascii="Arial" w:hAnsi="Arial" w:cs="Arial"/>
        </w:rPr>
        <w:t xml:space="preserve">’s Committee Secretary </w:t>
      </w:r>
      <w:r w:rsidR="003C3A52" w:rsidRPr="00983D11">
        <w:rPr>
          <w:rFonts w:ascii="Arial" w:hAnsi="Arial" w:cs="Arial"/>
        </w:rPr>
        <w:t xml:space="preserve">or </w:t>
      </w:r>
      <w:r w:rsidR="00627E82" w:rsidRPr="00983D11">
        <w:rPr>
          <w:rFonts w:ascii="Arial" w:hAnsi="Arial" w:cs="Arial"/>
        </w:rPr>
        <w:t xml:space="preserve">the </w:t>
      </w:r>
      <w:del w:id="34" w:author="Rachel Wetherill - (CTMUHB - NWJCC)" w:date="2026-03-27T12:39:00Z">
        <w:r w:rsidR="005F734A" w:rsidRPr="00983D11" w:rsidDel="000A250F">
          <w:rPr>
            <w:rFonts w:ascii="Arial" w:hAnsi="Arial" w:cs="Arial"/>
          </w:rPr>
          <w:delText>Director of Finance</w:delText>
        </w:r>
      </w:del>
      <w:ins w:id="35" w:author="Rachel Wetherill - (CTMUHB - NWJCC)" w:date="2026-03-27T12:39:00Z">
        <w:r w:rsidR="000A250F">
          <w:rPr>
            <w:rFonts w:ascii="Arial" w:hAnsi="Arial" w:cs="Arial"/>
          </w:rPr>
          <w:t>Director of Finance and Value</w:t>
        </w:r>
      </w:ins>
      <w:r w:rsidR="005F734A" w:rsidRPr="00983D11" w:rsidDel="005F734A">
        <w:rPr>
          <w:rFonts w:ascii="Arial" w:hAnsi="Arial" w:cs="Arial"/>
        </w:rPr>
        <w:t xml:space="preserve"> </w:t>
      </w:r>
      <w:r w:rsidRPr="00983D11">
        <w:rPr>
          <w:rFonts w:ascii="Arial" w:hAnsi="Arial" w:cs="Arial"/>
        </w:rPr>
        <w:t xml:space="preserve">will be able to provide further advice and guidance on any aspect of the </w:t>
      </w:r>
      <w:r w:rsidR="005F5A81" w:rsidRPr="00983D11">
        <w:rPr>
          <w:rFonts w:ascii="Arial" w:hAnsi="Arial" w:cs="Arial"/>
        </w:rPr>
        <w:t>JC</w:t>
      </w:r>
      <w:r w:rsidR="00366266" w:rsidRPr="00983D11">
        <w:rPr>
          <w:rFonts w:ascii="Arial" w:hAnsi="Arial" w:cs="Arial"/>
        </w:rPr>
        <w:t>C SFIs</w:t>
      </w:r>
      <w:r w:rsidRPr="00983D11">
        <w:rPr>
          <w:rFonts w:ascii="Arial" w:hAnsi="Arial" w:cs="Arial"/>
        </w:rPr>
        <w:t xml:space="preserve"> or the wider governance arrangements for </w:t>
      </w:r>
      <w:r w:rsidR="005F5A81" w:rsidRPr="00983D11">
        <w:rPr>
          <w:rFonts w:ascii="Arial" w:hAnsi="Arial" w:cs="Arial"/>
        </w:rPr>
        <w:t>the JC</w:t>
      </w:r>
      <w:r w:rsidRPr="00983D11">
        <w:rPr>
          <w:rFonts w:ascii="Arial" w:hAnsi="Arial" w:cs="Arial"/>
        </w:rPr>
        <w:t xml:space="preserve">C.  Further information on governance in the NHS in Wales may be accessed at </w:t>
      </w:r>
      <w:hyperlink r:id="rId12" w:history="1">
        <w:r w:rsidR="00354EF9" w:rsidRPr="00983D11">
          <w:rPr>
            <w:rStyle w:val="Hyperlink"/>
            <w:rFonts w:ascii="Arial" w:hAnsi="Arial" w:cs="Arial"/>
          </w:rPr>
          <w:t>https://nwssp.nhs.wales/all-wales-programmes/governance-e-manual/</w:t>
        </w:r>
      </w:hyperlink>
    </w:p>
    <w:p w14:paraId="0F6F8702" w14:textId="77777777" w:rsidR="007E18C5" w:rsidRPr="00983D11" w:rsidRDefault="000F3C9D" w:rsidP="001910E9">
      <w:pPr>
        <w:tabs>
          <w:tab w:val="left" w:pos="1080"/>
          <w:tab w:val="left" w:pos="7200"/>
        </w:tabs>
        <w:ind w:right="6"/>
        <w:jc w:val="both"/>
        <w:rPr>
          <w:rFonts w:ascii="Arial" w:hAnsi="Arial" w:cs="Arial"/>
        </w:rPr>
      </w:pPr>
      <w:r w:rsidRPr="00983D11">
        <w:rPr>
          <w:rFonts w:ascii="Arial" w:hAnsi="Arial" w:cs="Arial"/>
        </w:rPr>
        <w:t xml:space="preserve">  </w:t>
      </w:r>
      <w:r w:rsidR="007E18C5" w:rsidRPr="00983D11">
        <w:rPr>
          <w:rFonts w:ascii="Arial" w:hAnsi="Arial" w:cs="Arial"/>
        </w:rPr>
        <w:br w:type="page"/>
      </w:r>
    </w:p>
    <w:p w14:paraId="449B104C" w14:textId="77777777" w:rsidR="000F3C9D" w:rsidRPr="00983D11" w:rsidRDefault="007E18C5">
      <w:pPr>
        <w:shd w:val="clear" w:color="auto" w:fill="E6E6E6"/>
        <w:ind w:right="540"/>
        <w:jc w:val="center"/>
        <w:rPr>
          <w:rFonts w:ascii="Arial" w:hAnsi="Arial" w:cs="Arial"/>
          <w:b/>
          <w:sz w:val="44"/>
          <w:szCs w:val="44"/>
        </w:rPr>
      </w:pPr>
      <w:r w:rsidRPr="00983D11">
        <w:rPr>
          <w:rFonts w:ascii="Arial" w:hAnsi="Arial" w:cs="Arial"/>
          <w:b/>
          <w:sz w:val="44"/>
          <w:szCs w:val="44"/>
        </w:rPr>
        <w:lastRenderedPageBreak/>
        <w:t>C</w:t>
      </w:r>
      <w:r w:rsidR="000F3C9D" w:rsidRPr="00983D11">
        <w:rPr>
          <w:rFonts w:ascii="Arial" w:hAnsi="Arial" w:cs="Arial"/>
          <w:b/>
          <w:sz w:val="44"/>
          <w:szCs w:val="44"/>
        </w:rPr>
        <w:t>ontents</w:t>
      </w:r>
    </w:p>
    <w:p w14:paraId="0BCD12C6" w14:textId="77777777" w:rsidR="000F3C9D" w:rsidRPr="00983D11" w:rsidRDefault="000F3C9D">
      <w:pPr>
        <w:tabs>
          <w:tab w:val="center" w:pos="4512"/>
        </w:tabs>
        <w:rPr>
          <w:rFonts w:ascii="Arial" w:hAnsi="Arial" w:cs="Arial"/>
          <w:b/>
          <w:sz w:val="4"/>
          <w:szCs w:val="4"/>
          <w:u w:val="single"/>
        </w:rPr>
      </w:pPr>
    </w:p>
    <w:p w14:paraId="5555DD44" w14:textId="77777777" w:rsidR="0088282C" w:rsidRPr="00983D11" w:rsidRDefault="0088282C" w:rsidP="0088282C">
      <w:pPr>
        <w:rPr>
          <w:rFonts w:ascii="Arial" w:hAnsi="Arial" w:cs="Arial"/>
        </w:rPr>
      </w:pPr>
      <w:r w:rsidRPr="00983D11">
        <w:rPr>
          <w:rFonts w:ascii="Arial" w:hAnsi="Arial" w:cs="Arial"/>
        </w:rPr>
        <w:t>Foreword</w:t>
      </w:r>
      <w:r w:rsidRPr="00983D11">
        <w:rPr>
          <w:rFonts w:ascii="Arial" w:hAnsi="Arial" w:cs="Arial"/>
        </w:rPr>
        <w:tab/>
      </w:r>
    </w:p>
    <w:p w14:paraId="5A166167" w14:textId="77777777" w:rsidR="0088282C" w:rsidRPr="00983D11" w:rsidRDefault="0088282C" w:rsidP="0088282C">
      <w:pPr>
        <w:rPr>
          <w:rFonts w:ascii="Arial" w:hAnsi="Arial" w:cs="Arial"/>
          <w:sz w:val="14"/>
          <w:szCs w:val="14"/>
        </w:rPr>
      </w:pPr>
    </w:p>
    <w:p w14:paraId="27A3953F" w14:textId="77777777" w:rsidR="0088282C" w:rsidRPr="00983D11" w:rsidRDefault="0088282C" w:rsidP="0088282C">
      <w:pPr>
        <w:ind w:left="851" w:hanging="851"/>
        <w:rPr>
          <w:rFonts w:ascii="Arial" w:hAnsi="Arial" w:cs="Arial"/>
          <w:b/>
          <w:bCs/>
        </w:rPr>
      </w:pPr>
      <w:r w:rsidRPr="00983D11">
        <w:rPr>
          <w:rFonts w:ascii="Arial" w:hAnsi="Arial" w:cs="Arial"/>
          <w:b/>
          <w:bCs/>
        </w:rPr>
        <w:t>1.</w:t>
      </w:r>
      <w:r w:rsidRPr="00983D11">
        <w:rPr>
          <w:rFonts w:ascii="Arial" w:hAnsi="Arial" w:cs="Arial"/>
          <w:b/>
          <w:bCs/>
        </w:rPr>
        <w:tab/>
        <w:t>INTRODUCTION</w:t>
      </w:r>
      <w:r w:rsidRPr="00983D11">
        <w:rPr>
          <w:rFonts w:ascii="Arial" w:hAnsi="Arial" w:cs="Arial"/>
          <w:b/>
          <w:bCs/>
        </w:rPr>
        <w:tab/>
      </w:r>
    </w:p>
    <w:p w14:paraId="49A149C8" w14:textId="77777777" w:rsidR="0088282C" w:rsidRPr="00983D11" w:rsidRDefault="0088282C" w:rsidP="0088282C">
      <w:pPr>
        <w:ind w:left="851" w:hanging="851"/>
        <w:rPr>
          <w:rFonts w:ascii="Arial" w:hAnsi="Arial" w:cs="Arial"/>
        </w:rPr>
      </w:pPr>
      <w:r w:rsidRPr="00983D11">
        <w:rPr>
          <w:rFonts w:ascii="Arial" w:hAnsi="Arial" w:cs="Arial"/>
        </w:rPr>
        <w:t>1.1</w:t>
      </w:r>
      <w:r w:rsidRPr="00983D11">
        <w:rPr>
          <w:rFonts w:ascii="Arial" w:hAnsi="Arial" w:cs="Arial"/>
        </w:rPr>
        <w:tab/>
        <w:t>General</w:t>
      </w:r>
      <w:r w:rsidRPr="00983D11">
        <w:rPr>
          <w:rFonts w:ascii="Arial" w:hAnsi="Arial" w:cs="Arial"/>
        </w:rPr>
        <w:tab/>
      </w:r>
    </w:p>
    <w:p w14:paraId="4B986AD4" w14:textId="77777777" w:rsidR="0088282C" w:rsidRPr="00983D11" w:rsidRDefault="0088282C" w:rsidP="0088282C">
      <w:pPr>
        <w:ind w:left="851" w:hanging="851"/>
        <w:rPr>
          <w:rFonts w:ascii="Arial" w:hAnsi="Arial" w:cs="Arial"/>
        </w:rPr>
      </w:pPr>
      <w:r w:rsidRPr="00983D11">
        <w:rPr>
          <w:rFonts w:ascii="Arial" w:hAnsi="Arial" w:cs="Arial"/>
        </w:rPr>
        <w:t>1.2</w:t>
      </w:r>
      <w:r w:rsidRPr="00983D11">
        <w:rPr>
          <w:rFonts w:ascii="Arial" w:hAnsi="Arial" w:cs="Arial"/>
        </w:rPr>
        <w:tab/>
        <w:t>Overriding Standing Financial Instructions</w:t>
      </w:r>
      <w:r w:rsidRPr="00983D11">
        <w:rPr>
          <w:rFonts w:ascii="Arial" w:hAnsi="Arial" w:cs="Arial"/>
        </w:rPr>
        <w:tab/>
      </w:r>
    </w:p>
    <w:p w14:paraId="31471372" w14:textId="77777777" w:rsidR="0088282C" w:rsidRPr="00983D11" w:rsidRDefault="0088282C" w:rsidP="0088282C">
      <w:pPr>
        <w:ind w:left="851" w:hanging="851"/>
        <w:rPr>
          <w:rFonts w:ascii="Arial" w:hAnsi="Arial" w:cs="Arial"/>
        </w:rPr>
      </w:pPr>
      <w:r w:rsidRPr="00983D11">
        <w:rPr>
          <w:rFonts w:ascii="Arial" w:hAnsi="Arial" w:cs="Arial"/>
        </w:rPr>
        <w:t>1.3</w:t>
      </w:r>
      <w:r w:rsidRPr="00983D11">
        <w:rPr>
          <w:rFonts w:ascii="Arial" w:hAnsi="Arial" w:cs="Arial"/>
        </w:rPr>
        <w:tab/>
        <w:t>Financial provisions and obligations of LHBs</w:t>
      </w:r>
      <w:r w:rsidRPr="00983D11">
        <w:t xml:space="preserve"> </w:t>
      </w:r>
      <w:r w:rsidRPr="00983D11">
        <w:rPr>
          <w:rFonts w:ascii="Arial" w:hAnsi="Arial" w:cs="Arial"/>
        </w:rPr>
        <w:t xml:space="preserve">and the </w:t>
      </w:r>
      <w:r w:rsidR="005F5A81" w:rsidRPr="00983D11">
        <w:rPr>
          <w:rFonts w:ascii="Arial" w:hAnsi="Arial" w:cs="Arial"/>
        </w:rPr>
        <w:t>JC</w:t>
      </w:r>
      <w:r w:rsidRPr="00983D11">
        <w:rPr>
          <w:rFonts w:ascii="Arial" w:hAnsi="Arial" w:cs="Arial"/>
        </w:rPr>
        <w:t>C</w:t>
      </w:r>
    </w:p>
    <w:p w14:paraId="0EC1BA62" w14:textId="77777777" w:rsidR="0088282C" w:rsidRPr="00983D11" w:rsidRDefault="0088282C" w:rsidP="0088282C">
      <w:pPr>
        <w:ind w:left="851" w:hanging="851"/>
        <w:rPr>
          <w:rFonts w:ascii="Arial" w:hAnsi="Arial" w:cs="Arial"/>
        </w:rPr>
      </w:pPr>
      <w:r w:rsidRPr="00983D11">
        <w:rPr>
          <w:rFonts w:ascii="Arial" w:hAnsi="Arial" w:cs="Arial"/>
        </w:rPr>
        <w:tab/>
      </w:r>
    </w:p>
    <w:p w14:paraId="3917FD65" w14:textId="77777777" w:rsidR="0088282C" w:rsidRPr="00983D11" w:rsidRDefault="0088282C" w:rsidP="0088282C">
      <w:pPr>
        <w:ind w:left="851" w:hanging="851"/>
        <w:rPr>
          <w:rFonts w:ascii="Arial" w:hAnsi="Arial" w:cs="Arial"/>
          <w:b/>
          <w:bCs/>
        </w:rPr>
      </w:pPr>
      <w:r w:rsidRPr="00983D11">
        <w:rPr>
          <w:rFonts w:ascii="Arial" w:hAnsi="Arial" w:cs="Arial"/>
          <w:b/>
          <w:bCs/>
        </w:rPr>
        <w:t>2.</w:t>
      </w:r>
      <w:r w:rsidRPr="00983D11">
        <w:rPr>
          <w:rFonts w:ascii="Arial" w:hAnsi="Arial" w:cs="Arial"/>
          <w:b/>
          <w:bCs/>
        </w:rPr>
        <w:tab/>
        <w:t>RESPONSIBILITIES AND DELEGATION</w:t>
      </w:r>
      <w:r w:rsidRPr="00983D11">
        <w:rPr>
          <w:rFonts w:ascii="Arial" w:hAnsi="Arial" w:cs="Arial"/>
          <w:b/>
          <w:bCs/>
        </w:rPr>
        <w:tab/>
      </w:r>
    </w:p>
    <w:p w14:paraId="6860E395" w14:textId="32FF4AEF" w:rsidR="0088282C" w:rsidRPr="00983D11" w:rsidRDefault="0088282C" w:rsidP="0088282C">
      <w:pPr>
        <w:ind w:left="851" w:hanging="851"/>
        <w:rPr>
          <w:rFonts w:ascii="Arial" w:hAnsi="Arial" w:cs="Arial"/>
        </w:rPr>
      </w:pPr>
      <w:r w:rsidRPr="00983D11">
        <w:rPr>
          <w:rFonts w:ascii="Arial" w:hAnsi="Arial" w:cs="Arial"/>
        </w:rPr>
        <w:t>2.1</w:t>
      </w:r>
      <w:r w:rsidRPr="00983D11">
        <w:rPr>
          <w:rFonts w:ascii="Arial" w:hAnsi="Arial" w:cs="Arial"/>
        </w:rPr>
        <w:tab/>
        <w:t xml:space="preserve">The </w:t>
      </w:r>
      <w:r w:rsidR="00DC73FC" w:rsidRPr="00983D11">
        <w:rPr>
          <w:rFonts w:ascii="Arial" w:hAnsi="Arial" w:cs="Arial"/>
        </w:rPr>
        <w:t>JCC</w:t>
      </w:r>
    </w:p>
    <w:p w14:paraId="6807A770" w14:textId="59AA2E96" w:rsidR="0088282C" w:rsidRPr="00983D11" w:rsidRDefault="0088282C" w:rsidP="0088282C">
      <w:pPr>
        <w:ind w:left="851" w:hanging="851"/>
        <w:rPr>
          <w:rFonts w:ascii="Arial" w:hAnsi="Arial" w:cs="Arial"/>
        </w:rPr>
      </w:pPr>
      <w:r w:rsidRPr="00983D11">
        <w:rPr>
          <w:rFonts w:ascii="Arial" w:hAnsi="Arial" w:cs="Arial"/>
        </w:rPr>
        <w:t>2.2</w:t>
      </w:r>
      <w:r w:rsidRPr="00983D11">
        <w:rPr>
          <w:rFonts w:ascii="Arial" w:hAnsi="Arial" w:cs="Arial"/>
        </w:rPr>
        <w:tab/>
        <w:t xml:space="preserve">The </w:t>
      </w:r>
      <w:r w:rsidR="00C41BAD" w:rsidRPr="00983D11">
        <w:rPr>
          <w:rFonts w:ascii="Arial" w:hAnsi="Arial" w:cs="Arial"/>
        </w:rPr>
        <w:t>Chief Commissioner</w:t>
      </w:r>
      <w:r w:rsidRPr="00983D11">
        <w:rPr>
          <w:rFonts w:ascii="Arial" w:hAnsi="Arial" w:cs="Arial"/>
        </w:rPr>
        <w:t xml:space="preserve"> and </w:t>
      </w:r>
      <w:del w:id="36" w:author="Rachel Wetherill - (CTMUHB - NWJCC)" w:date="2026-03-27T12:39:00Z">
        <w:r w:rsidRPr="00983D11" w:rsidDel="000A250F">
          <w:rPr>
            <w:rFonts w:ascii="Arial" w:hAnsi="Arial" w:cs="Arial"/>
          </w:rPr>
          <w:delText>Director of Finance</w:delText>
        </w:r>
      </w:del>
      <w:ins w:id="37" w:author="Rachel Wetherill - (CTMUHB - NWJCC)" w:date="2026-03-27T12:39:00Z">
        <w:r w:rsidR="000A250F">
          <w:rPr>
            <w:rFonts w:ascii="Arial" w:hAnsi="Arial" w:cs="Arial"/>
          </w:rPr>
          <w:t>Director of Finance and Value</w:t>
        </w:r>
      </w:ins>
      <w:r w:rsidRPr="00983D11">
        <w:rPr>
          <w:rFonts w:ascii="Arial" w:hAnsi="Arial" w:cs="Arial"/>
        </w:rPr>
        <w:tab/>
      </w:r>
    </w:p>
    <w:p w14:paraId="08AF6B80" w14:textId="1A3BFD94" w:rsidR="0088282C" w:rsidRPr="00983D11" w:rsidRDefault="0088282C" w:rsidP="0088282C">
      <w:pPr>
        <w:ind w:left="851" w:hanging="851"/>
        <w:rPr>
          <w:rFonts w:ascii="Arial" w:hAnsi="Arial" w:cs="Arial"/>
        </w:rPr>
      </w:pPr>
      <w:r w:rsidRPr="00983D11">
        <w:rPr>
          <w:rFonts w:ascii="Arial" w:hAnsi="Arial" w:cs="Arial"/>
        </w:rPr>
        <w:t>2.3</w:t>
      </w:r>
      <w:r w:rsidRPr="00983D11">
        <w:rPr>
          <w:rFonts w:ascii="Arial" w:hAnsi="Arial" w:cs="Arial"/>
        </w:rPr>
        <w:tab/>
        <w:t xml:space="preserve">The </w:t>
      </w:r>
      <w:del w:id="38" w:author="Rachel Wetherill - (CTMUHB - NWJCC)" w:date="2026-03-27T12:39:00Z">
        <w:r w:rsidRPr="00983D11" w:rsidDel="000A250F">
          <w:rPr>
            <w:rFonts w:ascii="Arial" w:hAnsi="Arial" w:cs="Arial"/>
          </w:rPr>
          <w:delText>Director of Finance</w:delText>
        </w:r>
      </w:del>
      <w:ins w:id="39" w:author="Rachel Wetherill - (CTMUHB - NWJCC)" w:date="2026-03-27T12:39:00Z">
        <w:r w:rsidR="000A250F">
          <w:rPr>
            <w:rFonts w:ascii="Arial" w:hAnsi="Arial" w:cs="Arial"/>
          </w:rPr>
          <w:t>Director of Finance and Value</w:t>
        </w:r>
      </w:ins>
      <w:r w:rsidRPr="00983D11">
        <w:rPr>
          <w:rFonts w:ascii="Arial" w:hAnsi="Arial" w:cs="Arial"/>
        </w:rPr>
        <w:tab/>
      </w:r>
    </w:p>
    <w:p w14:paraId="4CBBD1FC" w14:textId="467440C6" w:rsidR="0088282C" w:rsidRPr="00983D11" w:rsidRDefault="0088282C" w:rsidP="0088282C">
      <w:pPr>
        <w:ind w:left="851" w:hanging="851"/>
        <w:rPr>
          <w:rFonts w:ascii="Arial" w:hAnsi="Arial" w:cs="Arial"/>
        </w:rPr>
      </w:pPr>
      <w:r w:rsidRPr="00983D11">
        <w:rPr>
          <w:rFonts w:ascii="Arial" w:hAnsi="Arial" w:cs="Arial"/>
        </w:rPr>
        <w:t>2.4</w:t>
      </w:r>
      <w:r w:rsidRPr="00983D11">
        <w:rPr>
          <w:rFonts w:ascii="Arial" w:hAnsi="Arial" w:cs="Arial"/>
        </w:rPr>
        <w:tab/>
      </w:r>
      <w:r w:rsidR="00DC73FC" w:rsidRPr="00983D11">
        <w:rPr>
          <w:rFonts w:ascii="Arial" w:hAnsi="Arial" w:cs="Arial"/>
        </w:rPr>
        <w:t>JCC</w:t>
      </w:r>
      <w:r w:rsidRPr="00983D11">
        <w:rPr>
          <w:rFonts w:ascii="Arial" w:hAnsi="Arial" w:cs="Arial"/>
        </w:rPr>
        <w:t xml:space="preserve"> </w:t>
      </w:r>
      <w:r w:rsidR="003D751F" w:rsidRPr="00983D11">
        <w:rPr>
          <w:rFonts w:ascii="Arial" w:hAnsi="Arial" w:cs="Arial"/>
        </w:rPr>
        <w:t>Members and Team</w:t>
      </w:r>
      <w:r w:rsidRPr="00983D11">
        <w:rPr>
          <w:rFonts w:ascii="Arial" w:hAnsi="Arial" w:cs="Arial"/>
        </w:rPr>
        <w:t>, and joint sub-Committees</w:t>
      </w:r>
    </w:p>
    <w:p w14:paraId="5C738B22" w14:textId="77777777" w:rsidR="0088282C" w:rsidRPr="00983D11" w:rsidRDefault="0088282C" w:rsidP="0088282C">
      <w:pPr>
        <w:ind w:left="851" w:hanging="851"/>
        <w:rPr>
          <w:rFonts w:ascii="Arial" w:hAnsi="Arial" w:cs="Arial"/>
        </w:rPr>
      </w:pPr>
      <w:r w:rsidRPr="00983D11">
        <w:rPr>
          <w:rFonts w:ascii="Arial" w:hAnsi="Arial" w:cs="Arial"/>
        </w:rPr>
        <w:t>2.5</w:t>
      </w:r>
      <w:r w:rsidRPr="00983D11">
        <w:rPr>
          <w:rFonts w:ascii="Arial" w:hAnsi="Arial" w:cs="Arial"/>
        </w:rPr>
        <w:tab/>
        <w:t>Contractors and their employees</w:t>
      </w:r>
    </w:p>
    <w:p w14:paraId="57AD8858" w14:textId="77777777" w:rsidR="0088282C" w:rsidRPr="00983D11" w:rsidRDefault="0088282C" w:rsidP="0088282C">
      <w:pPr>
        <w:ind w:left="851" w:hanging="851"/>
        <w:rPr>
          <w:rFonts w:ascii="Arial" w:hAnsi="Arial" w:cs="Arial"/>
        </w:rPr>
      </w:pPr>
      <w:r w:rsidRPr="00983D11">
        <w:rPr>
          <w:rFonts w:ascii="Arial" w:hAnsi="Arial" w:cs="Arial"/>
        </w:rPr>
        <w:tab/>
      </w:r>
    </w:p>
    <w:p w14:paraId="37546E83" w14:textId="77777777" w:rsidR="0088282C" w:rsidRPr="00983D11" w:rsidRDefault="0088282C" w:rsidP="0088282C">
      <w:pPr>
        <w:ind w:left="851" w:hanging="851"/>
        <w:rPr>
          <w:rFonts w:ascii="Arial" w:hAnsi="Arial" w:cs="Arial"/>
          <w:b/>
          <w:bCs/>
        </w:rPr>
      </w:pPr>
      <w:r w:rsidRPr="00983D11">
        <w:rPr>
          <w:rFonts w:ascii="Arial" w:hAnsi="Arial" w:cs="Arial"/>
          <w:b/>
          <w:bCs/>
        </w:rPr>
        <w:t>3.</w:t>
      </w:r>
      <w:r w:rsidRPr="00983D11">
        <w:rPr>
          <w:rFonts w:ascii="Arial" w:hAnsi="Arial" w:cs="Arial"/>
          <w:b/>
          <w:bCs/>
        </w:rPr>
        <w:tab/>
        <w:t>AUDIT, FRAUD AND CORRUPTION, AND SECURITY MANAGEMENT</w:t>
      </w:r>
      <w:r w:rsidRPr="00983D11">
        <w:rPr>
          <w:rFonts w:ascii="Arial" w:hAnsi="Arial" w:cs="Arial"/>
          <w:b/>
          <w:bCs/>
        </w:rPr>
        <w:tab/>
      </w:r>
    </w:p>
    <w:p w14:paraId="3D206990" w14:textId="729EA809" w:rsidR="0088282C" w:rsidRPr="00983D11" w:rsidRDefault="0088282C" w:rsidP="0088282C">
      <w:pPr>
        <w:ind w:left="851" w:hanging="851"/>
        <w:rPr>
          <w:rFonts w:ascii="Arial" w:hAnsi="Arial" w:cs="Arial"/>
        </w:rPr>
      </w:pPr>
      <w:r w:rsidRPr="00983D11">
        <w:rPr>
          <w:rFonts w:ascii="Arial" w:hAnsi="Arial" w:cs="Arial"/>
        </w:rPr>
        <w:t>3.1</w:t>
      </w:r>
      <w:r w:rsidRPr="00983D11">
        <w:rPr>
          <w:rFonts w:ascii="Arial" w:hAnsi="Arial" w:cs="Arial"/>
        </w:rPr>
        <w:tab/>
      </w:r>
      <w:r w:rsidR="00DD21DB" w:rsidRPr="00983D11">
        <w:rPr>
          <w:rFonts w:ascii="Arial" w:hAnsi="Arial" w:cs="Arial"/>
        </w:rPr>
        <w:t>Audit and Risk Committee</w:t>
      </w:r>
      <w:r w:rsidRPr="00983D11">
        <w:rPr>
          <w:rFonts w:ascii="Arial" w:hAnsi="Arial" w:cs="Arial"/>
        </w:rPr>
        <w:tab/>
      </w:r>
    </w:p>
    <w:p w14:paraId="1F7E8837" w14:textId="29126BEC" w:rsidR="0088282C" w:rsidRPr="00983D11" w:rsidRDefault="0088282C" w:rsidP="0088282C">
      <w:pPr>
        <w:ind w:left="851" w:hanging="851"/>
        <w:rPr>
          <w:rFonts w:ascii="Arial" w:hAnsi="Arial" w:cs="Arial"/>
        </w:rPr>
      </w:pPr>
      <w:r w:rsidRPr="00983D11">
        <w:rPr>
          <w:rFonts w:ascii="Arial" w:hAnsi="Arial" w:cs="Arial"/>
        </w:rPr>
        <w:t>3.2</w:t>
      </w:r>
      <w:r w:rsidRPr="00983D11">
        <w:rPr>
          <w:rFonts w:ascii="Arial" w:hAnsi="Arial" w:cs="Arial"/>
        </w:rPr>
        <w:tab/>
        <w:t>Chief Executive</w:t>
      </w:r>
      <w:ins w:id="40" w:author="Rachel Wetherill - (CTMUHB - NWJCC)" w:date="2026-03-27T13:56:00Z">
        <w:r w:rsidR="00771D4A">
          <w:rPr>
            <w:rFonts w:ascii="Arial" w:hAnsi="Arial" w:cs="Arial"/>
          </w:rPr>
          <w:t xml:space="preserve"> of the Host Body</w:t>
        </w:r>
      </w:ins>
      <w:r w:rsidRPr="00983D11">
        <w:rPr>
          <w:rFonts w:ascii="Arial" w:hAnsi="Arial" w:cs="Arial"/>
        </w:rPr>
        <w:tab/>
      </w:r>
    </w:p>
    <w:p w14:paraId="543C63B8" w14:textId="77777777" w:rsidR="0088282C" w:rsidRPr="00983D11" w:rsidRDefault="0088282C" w:rsidP="0088282C">
      <w:pPr>
        <w:ind w:left="851" w:hanging="851"/>
        <w:rPr>
          <w:rFonts w:ascii="Arial" w:hAnsi="Arial" w:cs="Arial"/>
        </w:rPr>
      </w:pPr>
      <w:r w:rsidRPr="00983D11">
        <w:rPr>
          <w:rFonts w:ascii="Arial" w:hAnsi="Arial" w:cs="Arial"/>
        </w:rPr>
        <w:t>3.3</w:t>
      </w:r>
      <w:r w:rsidRPr="00983D11">
        <w:rPr>
          <w:rFonts w:ascii="Arial" w:hAnsi="Arial" w:cs="Arial"/>
        </w:rPr>
        <w:tab/>
        <w:t>Internal Audit</w:t>
      </w:r>
      <w:r w:rsidRPr="00983D11">
        <w:rPr>
          <w:rFonts w:ascii="Arial" w:hAnsi="Arial" w:cs="Arial"/>
        </w:rPr>
        <w:tab/>
      </w:r>
    </w:p>
    <w:p w14:paraId="2BCA7D76" w14:textId="77777777" w:rsidR="0088282C" w:rsidRPr="00983D11" w:rsidRDefault="0088282C" w:rsidP="0088282C">
      <w:pPr>
        <w:ind w:left="851" w:hanging="851"/>
        <w:rPr>
          <w:rFonts w:ascii="Arial" w:hAnsi="Arial" w:cs="Arial"/>
        </w:rPr>
      </w:pPr>
      <w:r w:rsidRPr="00983D11">
        <w:rPr>
          <w:rFonts w:ascii="Arial" w:hAnsi="Arial" w:cs="Arial"/>
        </w:rPr>
        <w:t>3.4</w:t>
      </w:r>
      <w:r w:rsidRPr="00983D11">
        <w:rPr>
          <w:rFonts w:ascii="Arial" w:hAnsi="Arial" w:cs="Arial"/>
        </w:rPr>
        <w:tab/>
        <w:t>External Audit</w:t>
      </w:r>
      <w:r w:rsidRPr="00983D11">
        <w:rPr>
          <w:rFonts w:ascii="Arial" w:hAnsi="Arial" w:cs="Arial"/>
        </w:rPr>
        <w:tab/>
      </w:r>
    </w:p>
    <w:p w14:paraId="123BD5C3" w14:textId="77777777" w:rsidR="0088282C" w:rsidRPr="00983D11" w:rsidRDefault="0088282C" w:rsidP="0088282C">
      <w:pPr>
        <w:ind w:left="851" w:hanging="851"/>
        <w:rPr>
          <w:rFonts w:ascii="Arial" w:hAnsi="Arial" w:cs="Arial"/>
        </w:rPr>
      </w:pPr>
      <w:r w:rsidRPr="00983D11">
        <w:rPr>
          <w:rFonts w:ascii="Arial" w:hAnsi="Arial" w:cs="Arial"/>
        </w:rPr>
        <w:t>3.5</w:t>
      </w:r>
      <w:r w:rsidRPr="00983D11">
        <w:rPr>
          <w:rFonts w:ascii="Arial" w:hAnsi="Arial" w:cs="Arial"/>
        </w:rPr>
        <w:tab/>
        <w:t>Fraud and Corruption</w:t>
      </w:r>
      <w:r w:rsidRPr="00983D11">
        <w:rPr>
          <w:rFonts w:ascii="Arial" w:hAnsi="Arial" w:cs="Arial"/>
        </w:rPr>
        <w:tab/>
      </w:r>
    </w:p>
    <w:p w14:paraId="1C844EAB" w14:textId="77777777" w:rsidR="0088282C" w:rsidRPr="00983D11" w:rsidRDefault="0088282C" w:rsidP="0088282C">
      <w:pPr>
        <w:ind w:left="851" w:hanging="851"/>
        <w:rPr>
          <w:rFonts w:ascii="Arial" w:hAnsi="Arial" w:cs="Arial"/>
        </w:rPr>
      </w:pPr>
      <w:r w:rsidRPr="00983D11">
        <w:rPr>
          <w:rFonts w:ascii="Arial" w:hAnsi="Arial" w:cs="Arial"/>
        </w:rPr>
        <w:t>3.6</w:t>
      </w:r>
      <w:r w:rsidRPr="00983D11">
        <w:rPr>
          <w:rFonts w:ascii="Arial" w:hAnsi="Arial" w:cs="Arial"/>
        </w:rPr>
        <w:tab/>
        <w:t>Security Management</w:t>
      </w:r>
    </w:p>
    <w:p w14:paraId="1ACAABC6" w14:textId="77777777" w:rsidR="0088282C" w:rsidRPr="00983D11" w:rsidRDefault="0088282C" w:rsidP="0088282C">
      <w:pPr>
        <w:ind w:left="851" w:hanging="851"/>
        <w:rPr>
          <w:rFonts w:ascii="Arial" w:hAnsi="Arial" w:cs="Arial"/>
        </w:rPr>
      </w:pPr>
      <w:r w:rsidRPr="00983D11">
        <w:rPr>
          <w:rFonts w:ascii="Arial" w:hAnsi="Arial" w:cs="Arial"/>
        </w:rPr>
        <w:tab/>
      </w:r>
    </w:p>
    <w:p w14:paraId="6C2C8080" w14:textId="77777777" w:rsidR="0088282C" w:rsidRPr="00983D11" w:rsidRDefault="0088282C" w:rsidP="0088282C">
      <w:pPr>
        <w:ind w:left="851" w:hanging="851"/>
        <w:rPr>
          <w:rFonts w:ascii="Arial" w:hAnsi="Arial" w:cs="Arial"/>
          <w:b/>
          <w:bCs/>
        </w:rPr>
      </w:pPr>
      <w:r w:rsidRPr="00983D11">
        <w:rPr>
          <w:rFonts w:ascii="Arial" w:hAnsi="Arial" w:cs="Arial"/>
          <w:b/>
          <w:bCs/>
        </w:rPr>
        <w:t>4.</w:t>
      </w:r>
      <w:r w:rsidRPr="00983D11">
        <w:rPr>
          <w:rFonts w:ascii="Arial" w:hAnsi="Arial" w:cs="Arial"/>
          <w:b/>
          <w:bCs/>
        </w:rPr>
        <w:tab/>
        <w:t>FINANCIAL DUTIES</w:t>
      </w:r>
    </w:p>
    <w:p w14:paraId="024AA9D6" w14:textId="77777777" w:rsidR="0088282C" w:rsidRPr="00983D11" w:rsidRDefault="0088282C" w:rsidP="0088282C">
      <w:pPr>
        <w:ind w:left="851" w:hanging="851"/>
        <w:rPr>
          <w:rFonts w:ascii="Arial" w:hAnsi="Arial" w:cs="Arial"/>
        </w:rPr>
      </w:pPr>
      <w:r w:rsidRPr="00983D11">
        <w:rPr>
          <w:rFonts w:ascii="Arial" w:hAnsi="Arial" w:cs="Arial"/>
        </w:rPr>
        <w:t>4.1</w:t>
      </w:r>
      <w:r w:rsidRPr="00983D11">
        <w:rPr>
          <w:rFonts w:ascii="Arial" w:hAnsi="Arial" w:cs="Arial"/>
        </w:rPr>
        <w:tab/>
      </w:r>
      <w:bookmarkStart w:id="41" w:name="_Hlk52463537"/>
      <w:r w:rsidRPr="00983D11">
        <w:rPr>
          <w:rFonts w:ascii="Arial" w:hAnsi="Arial" w:cs="Arial"/>
        </w:rPr>
        <w:t>Legislation and Directions</w:t>
      </w:r>
      <w:bookmarkEnd w:id="41"/>
    </w:p>
    <w:p w14:paraId="0562299F" w14:textId="77777777" w:rsidR="0088282C" w:rsidRPr="00983D11" w:rsidRDefault="0088282C" w:rsidP="0088282C">
      <w:pPr>
        <w:ind w:left="851" w:hanging="851"/>
        <w:rPr>
          <w:rFonts w:ascii="Arial" w:hAnsi="Arial" w:cs="Arial"/>
        </w:rPr>
      </w:pPr>
      <w:r w:rsidRPr="00983D11">
        <w:rPr>
          <w:rFonts w:ascii="Arial" w:hAnsi="Arial" w:cs="Arial"/>
        </w:rPr>
        <w:t>4.2</w:t>
      </w:r>
      <w:r w:rsidRPr="00983D11">
        <w:rPr>
          <w:rFonts w:ascii="Arial" w:hAnsi="Arial" w:cs="Arial"/>
        </w:rPr>
        <w:tab/>
        <w:t>First Financial Duty – The Breakeven Duty</w:t>
      </w:r>
    </w:p>
    <w:p w14:paraId="21E3790E" w14:textId="77777777" w:rsidR="0088282C" w:rsidRPr="00983D11" w:rsidRDefault="0088282C" w:rsidP="0088282C">
      <w:pPr>
        <w:ind w:left="851" w:hanging="851"/>
        <w:rPr>
          <w:rFonts w:ascii="Arial" w:hAnsi="Arial" w:cs="Arial"/>
        </w:rPr>
      </w:pPr>
      <w:r w:rsidRPr="00983D11">
        <w:rPr>
          <w:rFonts w:ascii="Arial" w:hAnsi="Arial" w:cs="Arial"/>
        </w:rPr>
        <w:t>4.3</w:t>
      </w:r>
      <w:r w:rsidRPr="00983D11">
        <w:rPr>
          <w:rFonts w:ascii="Arial" w:hAnsi="Arial" w:cs="Arial"/>
        </w:rPr>
        <w:tab/>
        <w:t>Second Financial Duty – The Planning Duty</w:t>
      </w:r>
    </w:p>
    <w:p w14:paraId="2EA7D2B6" w14:textId="77777777" w:rsidR="0088282C" w:rsidRPr="00983D11" w:rsidRDefault="0088282C" w:rsidP="0088282C">
      <w:pPr>
        <w:ind w:left="851" w:hanging="851"/>
        <w:rPr>
          <w:rFonts w:ascii="Arial" w:hAnsi="Arial" w:cs="Arial"/>
        </w:rPr>
      </w:pPr>
      <w:r w:rsidRPr="00983D11">
        <w:rPr>
          <w:rFonts w:ascii="Arial" w:hAnsi="Arial" w:cs="Arial"/>
        </w:rPr>
        <w:tab/>
      </w:r>
    </w:p>
    <w:p w14:paraId="774B6964" w14:textId="77777777" w:rsidR="0088282C" w:rsidRPr="00983D11" w:rsidRDefault="0088282C" w:rsidP="0088282C">
      <w:pPr>
        <w:ind w:left="851" w:hanging="851"/>
        <w:rPr>
          <w:rFonts w:ascii="Arial" w:hAnsi="Arial" w:cs="Arial"/>
          <w:b/>
          <w:bCs/>
        </w:rPr>
      </w:pPr>
      <w:r w:rsidRPr="00983D11">
        <w:rPr>
          <w:rFonts w:ascii="Arial" w:hAnsi="Arial" w:cs="Arial"/>
          <w:b/>
          <w:bCs/>
        </w:rPr>
        <w:t>5</w:t>
      </w:r>
      <w:r w:rsidRPr="00983D11">
        <w:rPr>
          <w:rFonts w:ascii="Arial" w:hAnsi="Arial" w:cs="Arial"/>
          <w:b/>
          <w:bCs/>
        </w:rPr>
        <w:tab/>
        <w:t>FINANCIAL MANAGEMENT AND BUDGETARY CONTROL</w:t>
      </w:r>
      <w:r w:rsidRPr="00983D11">
        <w:rPr>
          <w:rFonts w:ascii="Arial" w:hAnsi="Arial" w:cs="Arial"/>
          <w:b/>
          <w:bCs/>
        </w:rPr>
        <w:tab/>
      </w:r>
    </w:p>
    <w:p w14:paraId="23171EA6" w14:textId="77777777" w:rsidR="0088282C" w:rsidRPr="00983D11" w:rsidRDefault="0088282C" w:rsidP="0088282C">
      <w:pPr>
        <w:ind w:left="851" w:hanging="851"/>
        <w:rPr>
          <w:rFonts w:ascii="Arial" w:hAnsi="Arial" w:cs="Arial"/>
        </w:rPr>
      </w:pPr>
      <w:r w:rsidRPr="00983D11">
        <w:rPr>
          <w:rFonts w:ascii="Arial" w:hAnsi="Arial" w:cs="Arial"/>
        </w:rPr>
        <w:t>5.1</w:t>
      </w:r>
      <w:r w:rsidRPr="00983D11">
        <w:rPr>
          <w:rFonts w:ascii="Arial" w:hAnsi="Arial" w:cs="Arial"/>
        </w:rPr>
        <w:tab/>
        <w:t>Budget Setting</w:t>
      </w:r>
      <w:r w:rsidRPr="00983D11">
        <w:rPr>
          <w:rFonts w:ascii="Arial" w:hAnsi="Arial" w:cs="Arial"/>
        </w:rPr>
        <w:tab/>
      </w:r>
    </w:p>
    <w:p w14:paraId="48FF852B" w14:textId="77777777" w:rsidR="0088282C" w:rsidRPr="00983D11" w:rsidRDefault="0088282C" w:rsidP="0088282C">
      <w:pPr>
        <w:ind w:left="851" w:hanging="851"/>
        <w:rPr>
          <w:rFonts w:ascii="Arial" w:hAnsi="Arial" w:cs="Arial"/>
        </w:rPr>
      </w:pPr>
      <w:r w:rsidRPr="00983D11">
        <w:rPr>
          <w:rFonts w:ascii="Arial" w:hAnsi="Arial" w:cs="Arial"/>
        </w:rPr>
        <w:t>5.2</w:t>
      </w:r>
      <w:r w:rsidRPr="00983D11">
        <w:rPr>
          <w:rFonts w:ascii="Arial" w:hAnsi="Arial" w:cs="Arial"/>
        </w:rPr>
        <w:tab/>
        <w:t>Budgetary Delegation</w:t>
      </w:r>
      <w:r w:rsidRPr="00983D11">
        <w:rPr>
          <w:rFonts w:ascii="Arial" w:hAnsi="Arial" w:cs="Arial"/>
        </w:rPr>
        <w:tab/>
      </w:r>
    </w:p>
    <w:p w14:paraId="0DA4ABAD" w14:textId="77777777" w:rsidR="0088282C" w:rsidRPr="00983D11" w:rsidRDefault="0088282C" w:rsidP="0088282C">
      <w:pPr>
        <w:ind w:left="851" w:hanging="851"/>
        <w:rPr>
          <w:rFonts w:ascii="Arial" w:hAnsi="Arial" w:cs="Arial"/>
        </w:rPr>
      </w:pPr>
      <w:r w:rsidRPr="00983D11">
        <w:rPr>
          <w:rFonts w:ascii="Arial" w:hAnsi="Arial" w:cs="Arial"/>
        </w:rPr>
        <w:t>5.3</w:t>
      </w:r>
      <w:r w:rsidRPr="00983D11">
        <w:rPr>
          <w:rFonts w:ascii="Arial" w:hAnsi="Arial" w:cs="Arial"/>
        </w:rPr>
        <w:tab/>
        <w:t>Financial Management, Reporting and Budgetary Control</w:t>
      </w:r>
    </w:p>
    <w:p w14:paraId="015AB24A" w14:textId="77777777" w:rsidR="0088282C" w:rsidRPr="00983D11" w:rsidRDefault="0088282C" w:rsidP="0088282C">
      <w:pPr>
        <w:ind w:left="851" w:hanging="851"/>
        <w:rPr>
          <w:rFonts w:ascii="Arial" w:hAnsi="Arial" w:cs="Arial"/>
        </w:rPr>
      </w:pPr>
      <w:r w:rsidRPr="00983D11">
        <w:rPr>
          <w:rFonts w:ascii="Arial" w:hAnsi="Arial" w:cs="Arial"/>
        </w:rPr>
        <w:t>5.4</w:t>
      </w:r>
      <w:r w:rsidRPr="00983D11">
        <w:rPr>
          <w:rFonts w:ascii="Arial" w:hAnsi="Arial" w:cs="Arial"/>
        </w:rPr>
        <w:tab/>
        <w:t>Capital Financial Management, Reporting and Budgetary Control</w:t>
      </w:r>
    </w:p>
    <w:p w14:paraId="0F767B55" w14:textId="77777777" w:rsidR="0088282C" w:rsidRPr="00983D11" w:rsidRDefault="0088282C" w:rsidP="0088282C">
      <w:pPr>
        <w:ind w:left="851" w:hanging="851"/>
        <w:rPr>
          <w:rFonts w:ascii="Arial" w:hAnsi="Arial" w:cs="Arial"/>
        </w:rPr>
      </w:pPr>
      <w:r w:rsidRPr="00983D11">
        <w:rPr>
          <w:rFonts w:ascii="Arial" w:hAnsi="Arial" w:cs="Arial"/>
        </w:rPr>
        <w:t>5.5</w:t>
      </w:r>
      <w:r w:rsidRPr="00983D11">
        <w:rPr>
          <w:rFonts w:ascii="Arial" w:hAnsi="Arial" w:cs="Arial"/>
        </w:rPr>
        <w:tab/>
        <w:t>Reporting to Welsh Government - Monitoring Returns</w:t>
      </w:r>
      <w:r w:rsidRPr="00983D11">
        <w:rPr>
          <w:rFonts w:ascii="Arial" w:hAnsi="Arial" w:cs="Arial"/>
        </w:rPr>
        <w:tab/>
      </w:r>
    </w:p>
    <w:p w14:paraId="19F65872" w14:textId="2D8D6996" w:rsidR="008C551B" w:rsidRPr="00983D11" w:rsidRDefault="008C551B">
      <w:pPr>
        <w:widowControl/>
        <w:autoSpaceDE/>
        <w:autoSpaceDN/>
        <w:adjustRightInd/>
        <w:rPr>
          <w:rFonts w:ascii="Arial" w:hAnsi="Arial" w:cs="Arial"/>
          <w:b/>
          <w:bCs/>
        </w:rPr>
      </w:pPr>
    </w:p>
    <w:p w14:paraId="1AABC05E" w14:textId="77777777" w:rsidR="0088282C" w:rsidRPr="00983D11" w:rsidRDefault="0088282C" w:rsidP="0088282C">
      <w:pPr>
        <w:ind w:left="851" w:hanging="851"/>
        <w:rPr>
          <w:rFonts w:ascii="Arial" w:hAnsi="Arial" w:cs="Arial"/>
        </w:rPr>
      </w:pPr>
      <w:r w:rsidRPr="00983D11">
        <w:rPr>
          <w:rFonts w:ascii="Arial" w:hAnsi="Arial" w:cs="Arial"/>
          <w:b/>
          <w:bCs/>
        </w:rPr>
        <w:t>6.</w:t>
      </w:r>
      <w:r w:rsidRPr="00983D11">
        <w:rPr>
          <w:rFonts w:ascii="Arial" w:hAnsi="Arial" w:cs="Arial"/>
          <w:b/>
          <w:bCs/>
        </w:rPr>
        <w:tab/>
        <w:t>ANNUAL ACCOUNTS AND REPORTS</w:t>
      </w:r>
      <w:r w:rsidRPr="00983D11">
        <w:rPr>
          <w:rFonts w:ascii="Arial" w:hAnsi="Arial" w:cs="Arial"/>
          <w:b/>
          <w:bCs/>
        </w:rPr>
        <w:tab/>
      </w:r>
    </w:p>
    <w:p w14:paraId="49FF9D68" w14:textId="77777777" w:rsidR="0088282C" w:rsidRPr="00983D11" w:rsidRDefault="0088282C" w:rsidP="0088282C">
      <w:pPr>
        <w:ind w:left="851" w:hanging="851"/>
        <w:rPr>
          <w:rFonts w:ascii="Arial" w:hAnsi="Arial" w:cs="Arial"/>
        </w:rPr>
      </w:pPr>
    </w:p>
    <w:p w14:paraId="6E466EA7" w14:textId="77777777" w:rsidR="0088282C" w:rsidRPr="00983D11" w:rsidRDefault="0088282C" w:rsidP="0088282C">
      <w:pPr>
        <w:ind w:left="851" w:hanging="851"/>
        <w:rPr>
          <w:rFonts w:ascii="Arial" w:hAnsi="Arial" w:cs="Arial"/>
        </w:rPr>
      </w:pPr>
      <w:r w:rsidRPr="00983D11">
        <w:rPr>
          <w:rFonts w:ascii="Arial" w:hAnsi="Arial" w:cs="Arial"/>
          <w:b/>
          <w:bCs/>
        </w:rPr>
        <w:t>7.</w:t>
      </w:r>
      <w:r w:rsidRPr="00983D11">
        <w:rPr>
          <w:rFonts w:ascii="Arial" w:hAnsi="Arial" w:cs="Arial"/>
          <w:b/>
          <w:bCs/>
        </w:rPr>
        <w:tab/>
        <w:t>BANKING ARRANGEMENTS</w:t>
      </w:r>
      <w:r w:rsidRPr="00983D11">
        <w:rPr>
          <w:rFonts w:ascii="Arial" w:hAnsi="Arial" w:cs="Arial"/>
        </w:rPr>
        <w:tab/>
      </w:r>
    </w:p>
    <w:p w14:paraId="1F0FEEA3" w14:textId="77777777" w:rsidR="0088282C" w:rsidRPr="00983D11" w:rsidRDefault="0088282C" w:rsidP="0088282C">
      <w:pPr>
        <w:ind w:left="851" w:hanging="851"/>
        <w:rPr>
          <w:rFonts w:ascii="Arial" w:hAnsi="Arial" w:cs="Arial"/>
        </w:rPr>
      </w:pPr>
      <w:r w:rsidRPr="00983D11">
        <w:rPr>
          <w:rFonts w:ascii="Arial" w:hAnsi="Arial" w:cs="Arial"/>
        </w:rPr>
        <w:t>7.1</w:t>
      </w:r>
      <w:r w:rsidRPr="00983D11">
        <w:rPr>
          <w:rFonts w:ascii="Arial" w:hAnsi="Arial" w:cs="Arial"/>
        </w:rPr>
        <w:tab/>
        <w:t>General</w:t>
      </w:r>
      <w:r w:rsidRPr="00983D11">
        <w:rPr>
          <w:rFonts w:ascii="Arial" w:hAnsi="Arial" w:cs="Arial"/>
        </w:rPr>
        <w:tab/>
      </w:r>
    </w:p>
    <w:p w14:paraId="4142A155" w14:textId="77777777" w:rsidR="0088282C" w:rsidRPr="00983D11" w:rsidRDefault="0088282C" w:rsidP="0088282C">
      <w:pPr>
        <w:ind w:left="851" w:hanging="851"/>
        <w:rPr>
          <w:rFonts w:ascii="Arial" w:hAnsi="Arial" w:cs="Arial"/>
        </w:rPr>
      </w:pPr>
    </w:p>
    <w:p w14:paraId="3434039C" w14:textId="77777777" w:rsidR="0088282C" w:rsidRPr="00983D11" w:rsidRDefault="0088282C" w:rsidP="0088282C">
      <w:pPr>
        <w:ind w:left="851" w:hanging="851"/>
        <w:rPr>
          <w:rFonts w:ascii="Arial" w:hAnsi="Arial" w:cs="Arial"/>
          <w:b/>
          <w:bCs/>
        </w:rPr>
      </w:pPr>
      <w:r w:rsidRPr="00983D11">
        <w:rPr>
          <w:rFonts w:ascii="Arial" w:hAnsi="Arial" w:cs="Arial"/>
          <w:b/>
          <w:bCs/>
        </w:rPr>
        <w:t>8.</w:t>
      </w:r>
      <w:r w:rsidRPr="00983D11">
        <w:rPr>
          <w:rFonts w:ascii="Arial" w:hAnsi="Arial" w:cs="Arial"/>
          <w:b/>
          <w:bCs/>
        </w:rPr>
        <w:tab/>
        <w:t>CASH, CHEQUES, PAYMENT CARDS AND OTHER NEGOTIABLE INSTRUMENTS</w:t>
      </w:r>
    </w:p>
    <w:p w14:paraId="4A7B4752" w14:textId="77777777" w:rsidR="0088282C" w:rsidRPr="00983D11" w:rsidRDefault="0088282C" w:rsidP="0088282C">
      <w:pPr>
        <w:ind w:left="851" w:hanging="851"/>
        <w:rPr>
          <w:rFonts w:ascii="Arial" w:hAnsi="Arial" w:cs="Arial"/>
        </w:rPr>
      </w:pPr>
      <w:r w:rsidRPr="00983D11">
        <w:rPr>
          <w:rFonts w:ascii="Arial" w:hAnsi="Arial" w:cs="Arial"/>
        </w:rPr>
        <w:tab/>
      </w:r>
    </w:p>
    <w:p w14:paraId="766BF1D9" w14:textId="77777777" w:rsidR="0088282C" w:rsidRPr="00983D11" w:rsidRDefault="0088282C" w:rsidP="0088282C">
      <w:pPr>
        <w:ind w:left="851" w:hanging="851"/>
        <w:rPr>
          <w:rFonts w:ascii="Arial" w:hAnsi="Arial" w:cs="Arial"/>
          <w:b/>
          <w:bCs/>
        </w:rPr>
      </w:pPr>
      <w:r w:rsidRPr="00983D11">
        <w:rPr>
          <w:rFonts w:ascii="Arial" w:hAnsi="Arial" w:cs="Arial"/>
          <w:b/>
          <w:bCs/>
        </w:rPr>
        <w:t>9.</w:t>
      </w:r>
      <w:r w:rsidRPr="00983D11">
        <w:rPr>
          <w:rFonts w:ascii="Arial" w:hAnsi="Arial" w:cs="Arial"/>
          <w:b/>
          <w:bCs/>
        </w:rPr>
        <w:tab/>
        <w:t>INCOME, FEES AND CHARGES</w:t>
      </w:r>
    </w:p>
    <w:p w14:paraId="262A029A" w14:textId="77777777" w:rsidR="0088282C" w:rsidRPr="00983D11" w:rsidRDefault="0088282C" w:rsidP="0088282C">
      <w:pPr>
        <w:ind w:left="851" w:hanging="851"/>
        <w:rPr>
          <w:rFonts w:ascii="Arial" w:hAnsi="Arial" w:cs="Arial"/>
        </w:rPr>
      </w:pPr>
      <w:r w:rsidRPr="00983D11">
        <w:rPr>
          <w:rFonts w:ascii="Arial" w:hAnsi="Arial" w:cs="Arial"/>
        </w:rPr>
        <w:t>9.1</w:t>
      </w:r>
      <w:r w:rsidRPr="00983D11">
        <w:rPr>
          <w:rFonts w:ascii="Arial" w:hAnsi="Arial" w:cs="Arial"/>
        </w:rPr>
        <w:tab/>
        <w:t>General</w:t>
      </w:r>
      <w:r w:rsidRPr="00983D11">
        <w:rPr>
          <w:rFonts w:ascii="Arial" w:hAnsi="Arial" w:cs="Arial"/>
        </w:rPr>
        <w:tab/>
      </w:r>
    </w:p>
    <w:p w14:paraId="038F00AE" w14:textId="77777777" w:rsidR="003E42ED" w:rsidRPr="00983D11" w:rsidRDefault="003E42ED" w:rsidP="0088282C">
      <w:pPr>
        <w:ind w:left="851" w:hanging="851"/>
        <w:rPr>
          <w:rFonts w:ascii="Arial" w:hAnsi="Arial" w:cs="Arial"/>
        </w:rPr>
      </w:pPr>
    </w:p>
    <w:p w14:paraId="413E0556" w14:textId="77777777" w:rsidR="0088282C" w:rsidRPr="00983D11" w:rsidRDefault="0088282C" w:rsidP="0088282C">
      <w:pPr>
        <w:ind w:left="851" w:hanging="851"/>
        <w:rPr>
          <w:rFonts w:ascii="Arial" w:hAnsi="Arial" w:cs="Arial"/>
        </w:rPr>
      </w:pPr>
      <w:r w:rsidRPr="00983D11">
        <w:rPr>
          <w:rFonts w:ascii="Arial" w:hAnsi="Arial" w:cs="Arial"/>
          <w:b/>
          <w:bCs/>
        </w:rPr>
        <w:t>10.</w:t>
      </w:r>
      <w:r w:rsidRPr="00983D11">
        <w:rPr>
          <w:rFonts w:ascii="Arial" w:hAnsi="Arial" w:cs="Arial"/>
          <w:b/>
          <w:bCs/>
        </w:rPr>
        <w:tab/>
        <w:t>NON-PAY EXPENDITURE</w:t>
      </w:r>
      <w:r w:rsidRPr="00983D11">
        <w:rPr>
          <w:rFonts w:ascii="Arial" w:hAnsi="Arial" w:cs="Arial"/>
        </w:rPr>
        <w:tab/>
      </w:r>
    </w:p>
    <w:p w14:paraId="035F7DE7" w14:textId="4B154910" w:rsidR="0088282C" w:rsidRPr="00983D11" w:rsidRDefault="0088282C" w:rsidP="0088282C">
      <w:pPr>
        <w:ind w:left="851" w:hanging="851"/>
        <w:rPr>
          <w:rFonts w:ascii="Arial" w:hAnsi="Arial" w:cs="Arial"/>
        </w:rPr>
      </w:pPr>
      <w:r w:rsidRPr="00983D11">
        <w:rPr>
          <w:rFonts w:ascii="Arial" w:hAnsi="Arial" w:cs="Arial"/>
        </w:rPr>
        <w:t>10.1</w:t>
      </w:r>
      <w:r w:rsidRPr="00983D11">
        <w:rPr>
          <w:rFonts w:ascii="Arial" w:hAnsi="Arial" w:cs="Arial"/>
        </w:rPr>
        <w:tab/>
        <w:t xml:space="preserve">Scheme of Delegation, </w:t>
      </w:r>
      <w:r w:rsidR="00E10AF6" w:rsidRPr="00983D11">
        <w:rPr>
          <w:rFonts w:ascii="Arial" w:hAnsi="Arial" w:cs="Arial"/>
        </w:rPr>
        <w:t>Non-Pay</w:t>
      </w:r>
      <w:r w:rsidRPr="00983D11">
        <w:rPr>
          <w:rFonts w:ascii="Arial" w:hAnsi="Arial" w:cs="Arial"/>
        </w:rPr>
        <w:t xml:space="preserve"> Expenditure Limits and Accountability</w:t>
      </w:r>
      <w:r w:rsidRPr="00983D11">
        <w:rPr>
          <w:rFonts w:ascii="Arial" w:hAnsi="Arial" w:cs="Arial"/>
        </w:rPr>
        <w:tab/>
      </w:r>
    </w:p>
    <w:p w14:paraId="016DA93D" w14:textId="63690336" w:rsidR="0088282C" w:rsidRPr="00983D11" w:rsidRDefault="0088282C" w:rsidP="0088282C">
      <w:pPr>
        <w:ind w:left="851" w:hanging="851"/>
        <w:rPr>
          <w:rFonts w:ascii="Arial" w:hAnsi="Arial" w:cs="Arial"/>
        </w:rPr>
      </w:pPr>
      <w:r w:rsidRPr="00983D11">
        <w:rPr>
          <w:rFonts w:ascii="Arial" w:hAnsi="Arial" w:cs="Arial"/>
        </w:rPr>
        <w:lastRenderedPageBreak/>
        <w:t>10.2</w:t>
      </w:r>
      <w:r w:rsidRPr="00983D11">
        <w:rPr>
          <w:rFonts w:ascii="Arial" w:hAnsi="Arial" w:cs="Arial"/>
        </w:rPr>
        <w:tab/>
        <w:t xml:space="preserve">The </w:t>
      </w:r>
      <w:del w:id="42" w:author="Rachel Wetherill - (CTMUHB - NWJCC)" w:date="2026-03-27T12:39:00Z">
        <w:r w:rsidRPr="00983D11" w:rsidDel="000A250F">
          <w:rPr>
            <w:rFonts w:ascii="Arial" w:hAnsi="Arial" w:cs="Arial"/>
          </w:rPr>
          <w:delText>Director of Finance</w:delText>
        </w:r>
      </w:del>
      <w:ins w:id="43" w:author="Rachel Wetherill - (CTMUHB - NWJCC)" w:date="2026-03-27T12:39:00Z">
        <w:r w:rsidR="000A250F">
          <w:rPr>
            <w:rFonts w:ascii="Arial" w:hAnsi="Arial" w:cs="Arial"/>
          </w:rPr>
          <w:t>Director of Finance and Value</w:t>
        </w:r>
      </w:ins>
      <w:r w:rsidRPr="00983D11">
        <w:rPr>
          <w:rFonts w:ascii="Arial" w:hAnsi="Arial" w:cs="Arial"/>
        </w:rPr>
        <w:t>’s responsibilities</w:t>
      </w:r>
      <w:r w:rsidRPr="00983D11">
        <w:rPr>
          <w:rFonts w:ascii="Arial" w:hAnsi="Arial" w:cs="Arial"/>
        </w:rPr>
        <w:tab/>
      </w:r>
    </w:p>
    <w:p w14:paraId="670243FA" w14:textId="77777777" w:rsidR="0088282C" w:rsidRPr="00983D11" w:rsidRDefault="0088282C" w:rsidP="0088282C">
      <w:pPr>
        <w:ind w:left="851" w:hanging="851"/>
        <w:rPr>
          <w:rFonts w:ascii="Arial" w:hAnsi="Arial" w:cs="Arial"/>
        </w:rPr>
      </w:pPr>
      <w:r w:rsidRPr="00983D11">
        <w:rPr>
          <w:rFonts w:ascii="Arial" w:hAnsi="Arial" w:cs="Arial"/>
        </w:rPr>
        <w:t>10.3</w:t>
      </w:r>
      <w:r w:rsidRPr="00983D11">
        <w:rPr>
          <w:rFonts w:ascii="Arial" w:hAnsi="Arial" w:cs="Arial"/>
        </w:rPr>
        <w:tab/>
        <w:t>Duties of Budget Holders and Managers</w:t>
      </w:r>
      <w:r w:rsidRPr="00983D11">
        <w:rPr>
          <w:rFonts w:ascii="Arial" w:hAnsi="Arial" w:cs="Arial"/>
        </w:rPr>
        <w:tab/>
      </w:r>
    </w:p>
    <w:p w14:paraId="5CF6BE36" w14:textId="77777777" w:rsidR="0088282C" w:rsidRPr="00983D11" w:rsidRDefault="0088282C" w:rsidP="0088282C">
      <w:pPr>
        <w:ind w:left="851" w:hanging="851"/>
        <w:rPr>
          <w:rFonts w:ascii="Arial" w:hAnsi="Arial" w:cs="Arial"/>
        </w:rPr>
      </w:pPr>
      <w:r w:rsidRPr="00983D11">
        <w:rPr>
          <w:rFonts w:ascii="Arial" w:hAnsi="Arial" w:cs="Arial"/>
        </w:rPr>
        <w:t>10.4</w:t>
      </w:r>
      <w:r w:rsidRPr="00983D11">
        <w:rPr>
          <w:rFonts w:ascii="Arial" w:hAnsi="Arial" w:cs="Arial"/>
        </w:rPr>
        <w:tab/>
        <w:t>Departures from SFI’s</w:t>
      </w:r>
      <w:r w:rsidRPr="00983D11">
        <w:rPr>
          <w:rFonts w:ascii="Arial" w:hAnsi="Arial" w:cs="Arial"/>
        </w:rPr>
        <w:tab/>
      </w:r>
    </w:p>
    <w:p w14:paraId="00EC149C" w14:textId="77777777" w:rsidR="0088282C" w:rsidRPr="00983D11" w:rsidRDefault="0088282C" w:rsidP="0088282C">
      <w:pPr>
        <w:ind w:left="851" w:hanging="851"/>
        <w:rPr>
          <w:rFonts w:ascii="Arial" w:hAnsi="Arial" w:cs="Arial"/>
        </w:rPr>
      </w:pPr>
      <w:r w:rsidRPr="00983D11">
        <w:rPr>
          <w:rFonts w:ascii="Arial" w:hAnsi="Arial" w:cs="Arial"/>
        </w:rPr>
        <w:t>10.5</w:t>
      </w:r>
      <w:r w:rsidRPr="00983D11">
        <w:rPr>
          <w:rFonts w:ascii="Arial" w:hAnsi="Arial" w:cs="Arial"/>
        </w:rPr>
        <w:tab/>
        <w:t>Accounts Payable</w:t>
      </w:r>
      <w:r w:rsidRPr="00983D11">
        <w:rPr>
          <w:rFonts w:ascii="Arial" w:hAnsi="Arial" w:cs="Arial"/>
        </w:rPr>
        <w:tab/>
      </w:r>
    </w:p>
    <w:p w14:paraId="7BDF42DD" w14:textId="77777777" w:rsidR="0088282C" w:rsidRPr="00983D11" w:rsidRDefault="0088282C" w:rsidP="0088282C">
      <w:pPr>
        <w:ind w:left="851" w:hanging="851"/>
        <w:rPr>
          <w:rFonts w:ascii="Arial" w:hAnsi="Arial" w:cs="Arial"/>
        </w:rPr>
      </w:pPr>
      <w:r w:rsidRPr="00983D11">
        <w:rPr>
          <w:rFonts w:ascii="Arial" w:hAnsi="Arial" w:cs="Arial"/>
        </w:rPr>
        <w:t>10.6</w:t>
      </w:r>
      <w:r w:rsidRPr="00983D11">
        <w:rPr>
          <w:rFonts w:ascii="Arial" w:hAnsi="Arial" w:cs="Arial"/>
        </w:rPr>
        <w:tab/>
        <w:t>Prepayments</w:t>
      </w:r>
    </w:p>
    <w:p w14:paraId="3F152035" w14:textId="77777777" w:rsidR="0088282C" w:rsidRPr="00983D11" w:rsidRDefault="0088282C" w:rsidP="0088282C">
      <w:pPr>
        <w:ind w:left="851" w:hanging="851"/>
        <w:rPr>
          <w:rFonts w:ascii="Arial" w:hAnsi="Arial" w:cs="Arial"/>
          <w:b/>
          <w:bCs/>
        </w:rPr>
      </w:pPr>
    </w:p>
    <w:p w14:paraId="2881634D" w14:textId="77777777" w:rsidR="0088282C" w:rsidRPr="00983D11" w:rsidRDefault="0088282C" w:rsidP="0088282C">
      <w:pPr>
        <w:ind w:left="851" w:hanging="851"/>
        <w:rPr>
          <w:rFonts w:ascii="Arial" w:hAnsi="Arial" w:cs="Arial"/>
        </w:rPr>
      </w:pPr>
      <w:r w:rsidRPr="00983D11">
        <w:rPr>
          <w:rFonts w:ascii="Arial" w:hAnsi="Arial" w:cs="Arial"/>
          <w:b/>
          <w:bCs/>
        </w:rPr>
        <w:t>11.</w:t>
      </w:r>
      <w:r w:rsidRPr="00983D11">
        <w:rPr>
          <w:rFonts w:ascii="Arial" w:hAnsi="Arial" w:cs="Arial"/>
          <w:b/>
          <w:bCs/>
        </w:rPr>
        <w:tab/>
        <w:t>PROCUREMENT AND CONTRACTING FOR GOODS AND SERVICES</w:t>
      </w:r>
      <w:r w:rsidRPr="00983D11">
        <w:rPr>
          <w:rFonts w:ascii="Arial" w:hAnsi="Arial" w:cs="Arial"/>
        </w:rPr>
        <w:tab/>
      </w:r>
    </w:p>
    <w:p w14:paraId="3E3AA42A" w14:textId="22593209" w:rsidR="00621A9C" w:rsidRPr="00983D11" w:rsidRDefault="00621A9C">
      <w:pPr>
        <w:pStyle w:val="ListParagraph"/>
        <w:numPr>
          <w:ilvl w:val="1"/>
          <w:numId w:val="211"/>
        </w:numPr>
        <w:ind w:left="851" w:hanging="851"/>
        <w:rPr>
          <w:rFonts w:ascii="Arial" w:hAnsi="Arial" w:cs="Arial"/>
        </w:rPr>
        <w:pPrChange w:id="44" w:author="Rachel Wetherill - (CTMUHB - NWJCC)" w:date="2026-03-27T15:54:00Z">
          <w:pPr>
            <w:pStyle w:val="ListParagraph"/>
            <w:numPr>
              <w:ilvl w:val="1"/>
              <w:numId w:val="211"/>
            </w:numPr>
            <w:ind w:left="460" w:hanging="460"/>
          </w:pPr>
        </w:pPrChange>
      </w:pPr>
      <w:r w:rsidRPr="00983D11">
        <w:rPr>
          <w:rFonts w:ascii="Arial" w:hAnsi="Arial" w:cs="Arial"/>
        </w:rPr>
        <w:t>Procurement Services</w:t>
      </w:r>
    </w:p>
    <w:p w14:paraId="72C010A2" w14:textId="77777777" w:rsidR="00621A9C" w:rsidRPr="00983D11" w:rsidRDefault="0088282C">
      <w:pPr>
        <w:pStyle w:val="ListParagraph"/>
        <w:numPr>
          <w:ilvl w:val="1"/>
          <w:numId w:val="211"/>
        </w:numPr>
        <w:ind w:left="851" w:hanging="851"/>
        <w:rPr>
          <w:rFonts w:ascii="Arial" w:hAnsi="Arial" w:cs="Arial"/>
        </w:rPr>
        <w:pPrChange w:id="45" w:author="Rachel Wetherill - (CTMUHB - NWJCC)" w:date="2026-03-27T15:54:00Z">
          <w:pPr>
            <w:pStyle w:val="ListParagraph"/>
            <w:numPr>
              <w:ilvl w:val="1"/>
              <w:numId w:val="211"/>
            </w:numPr>
            <w:ind w:left="460" w:hanging="460"/>
          </w:pPr>
        </w:pPrChange>
      </w:pPr>
      <w:r w:rsidRPr="00983D11">
        <w:rPr>
          <w:rFonts w:ascii="Arial" w:hAnsi="Arial" w:cs="Arial"/>
        </w:rPr>
        <w:t>Policies and Procedures</w:t>
      </w:r>
    </w:p>
    <w:p w14:paraId="03B2B677" w14:textId="28034C46" w:rsidR="00621A9C" w:rsidRPr="00983D11" w:rsidRDefault="00621A9C">
      <w:pPr>
        <w:pStyle w:val="ListParagraph"/>
        <w:numPr>
          <w:ilvl w:val="1"/>
          <w:numId w:val="211"/>
        </w:numPr>
        <w:ind w:left="851" w:hanging="851"/>
        <w:rPr>
          <w:rFonts w:ascii="Arial" w:hAnsi="Arial" w:cs="Arial"/>
        </w:rPr>
        <w:pPrChange w:id="46" w:author="Rachel Wetherill - (CTMUHB - NWJCC)" w:date="2026-03-27T15:54:00Z">
          <w:pPr>
            <w:pStyle w:val="ListParagraph"/>
            <w:numPr>
              <w:ilvl w:val="1"/>
              <w:numId w:val="211"/>
            </w:numPr>
            <w:ind w:left="460" w:hanging="460"/>
          </w:pPr>
        </w:pPrChange>
      </w:pPr>
      <w:r w:rsidRPr="00983D11">
        <w:rPr>
          <w:rFonts w:ascii="Arial" w:hAnsi="Arial" w:cs="Arial"/>
        </w:rPr>
        <w:t>Procurement Principles</w:t>
      </w:r>
    </w:p>
    <w:p w14:paraId="441D4C20" w14:textId="7A0EB04B" w:rsidR="00621A9C" w:rsidRPr="00983D11" w:rsidRDefault="00621A9C">
      <w:pPr>
        <w:pStyle w:val="ListParagraph"/>
        <w:numPr>
          <w:ilvl w:val="1"/>
          <w:numId w:val="211"/>
        </w:numPr>
        <w:ind w:left="851" w:hanging="851"/>
        <w:rPr>
          <w:rFonts w:ascii="Arial" w:hAnsi="Arial" w:cs="Arial"/>
        </w:rPr>
        <w:pPrChange w:id="47" w:author="Rachel Wetherill - (CTMUHB - NWJCC)" w:date="2026-03-27T15:54:00Z">
          <w:pPr>
            <w:pStyle w:val="ListParagraph"/>
            <w:numPr>
              <w:ilvl w:val="1"/>
              <w:numId w:val="211"/>
            </w:numPr>
            <w:ind w:left="460" w:hanging="460"/>
          </w:pPr>
        </w:pPrChange>
      </w:pPr>
      <w:r w:rsidRPr="00983D11">
        <w:rPr>
          <w:rFonts w:ascii="Arial" w:hAnsi="Arial" w:cs="Arial"/>
          <w:color w:val="000000"/>
        </w:rPr>
        <w:t>Legislation Governing Public Procurement</w:t>
      </w:r>
    </w:p>
    <w:p w14:paraId="208E2EE0" w14:textId="3C3E8BDB" w:rsidR="00621A9C" w:rsidRPr="00983D11" w:rsidRDefault="00621A9C">
      <w:pPr>
        <w:pStyle w:val="ListParagraph"/>
        <w:numPr>
          <w:ilvl w:val="1"/>
          <w:numId w:val="211"/>
        </w:numPr>
        <w:ind w:left="851" w:hanging="851"/>
        <w:rPr>
          <w:rFonts w:ascii="Arial" w:hAnsi="Arial" w:cs="Arial"/>
        </w:rPr>
        <w:pPrChange w:id="48" w:author="Rachel Wetherill - (CTMUHB - NWJCC)" w:date="2026-03-27T15:54:00Z">
          <w:pPr>
            <w:pStyle w:val="ListParagraph"/>
            <w:numPr>
              <w:ilvl w:val="1"/>
              <w:numId w:val="211"/>
            </w:numPr>
            <w:ind w:left="460" w:hanging="460"/>
          </w:pPr>
        </w:pPrChange>
      </w:pPr>
      <w:r w:rsidRPr="00983D11">
        <w:rPr>
          <w:rFonts w:ascii="Arial" w:hAnsi="Arial" w:cs="Arial"/>
          <w:color w:val="000000"/>
        </w:rPr>
        <w:t>Procurement procedures</w:t>
      </w:r>
    </w:p>
    <w:p w14:paraId="46881D6F" w14:textId="76BC0329" w:rsidR="00621A9C" w:rsidRPr="00983D11" w:rsidRDefault="00621A9C">
      <w:pPr>
        <w:pStyle w:val="ListParagraph"/>
        <w:numPr>
          <w:ilvl w:val="1"/>
          <w:numId w:val="211"/>
        </w:numPr>
        <w:ind w:left="851" w:hanging="851"/>
        <w:rPr>
          <w:rFonts w:ascii="Arial" w:hAnsi="Arial" w:cs="Arial"/>
        </w:rPr>
        <w:pPrChange w:id="49" w:author="Rachel Wetherill - (CTMUHB - NWJCC)" w:date="2026-03-27T15:54:00Z">
          <w:pPr>
            <w:pStyle w:val="ListParagraph"/>
            <w:numPr>
              <w:ilvl w:val="1"/>
              <w:numId w:val="211"/>
            </w:numPr>
            <w:ind w:left="460" w:hanging="460"/>
          </w:pPr>
        </w:pPrChange>
      </w:pPr>
      <w:r w:rsidRPr="00983D11">
        <w:rPr>
          <w:rFonts w:ascii="Arial" w:hAnsi="Arial" w:cs="Arial"/>
          <w:color w:val="000000"/>
        </w:rPr>
        <w:t>Procurement Consent</w:t>
      </w:r>
    </w:p>
    <w:p w14:paraId="25D22984" w14:textId="742AC1C0" w:rsidR="00621A9C" w:rsidRPr="00983D11" w:rsidRDefault="00621A9C">
      <w:pPr>
        <w:pStyle w:val="ListParagraph"/>
        <w:ind w:left="851" w:hanging="851"/>
        <w:rPr>
          <w:rFonts w:ascii="Arial" w:hAnsi="Arial" w:cs="Arial"/>
        </w:rPr>
        <w:pPrChange w:id="50" w:author="Rachel Wetherill - (CTMUHB - NWJCC)" w:date="2026-03-27T15:54:00Z">
          <w:pPr>
            <w:pStyle w:val="ListParagraph"/>
            <w:ind w:left="460"/>
          </w:pPr>
        </w:pPrChange>
      </w:pPr>
      <w:r w:rsidRPr="00983D11">
        <w:rPr>
          <w:rFonts w:ascii="Arial" w:hAnsi="Arial" w:cs="Arial"/>
          <w:color w:val="000000"/>
        </w:rPr>
        <w:tab/>
        <w:t>Planning</w:t>
      </w:r>
    </w:p>
    <w:p w14:paraId="755270BD" w14:textId="71F5CBDF" w:rsidR="00621A9C" w:rsidRPr="00983D11" w:rsidRDefault="00621A9C">
      <w:pPr>
        <w:pStyle w:val="ListParagraph"/>
        <w:numPr>
          <w:ilvl w:val="1"/>
          <w:numId w:val="211"/>
        </w:numPr>
        <w:ind w:left="851" w:hanging="851"/>
        <w:rPr>
          <w:rFonts w:ascii="Arial" w:hAnsi="Arial" w:cs="Arial"/>
        </w:rPr>
        <w:pPrChange w:id="51" w:author="Rachel Wetherill - (CTMUHB - NWJCC)" w:date="2026-03-27T15:54:00Z">
          <w:pPr>
            <w:pStyle w:val="ListParagraph"/>
            <w:numPr>
              <w:ilvl w:val="1"/>
              <w:numId w:val="211"/>
            </w:numPr>
            <w:ind w:left="460" w:hanging="460"/>
          </w:pPr>
        </w:pPrChange>
      </w:pPr>
      <w:r w:rsidRPr="00983D11">
        <w:rPr>
          <w:rFonts w:ascii="Arial" w:hAnsi="Arial" w:cs="Arial"/>
        </w:rPr>
        <w:t>Sustainable Procurement</w:t>
      </w:r>
    </w:p>
    <w:p w14:paraId="445635A9" w14:textId="6C1D80D3" w:rsidR="00621A9C" w:rsidRPr="00983D11" w:rsidRDefault="00621A9C">
      <w:pPr>
        <w:keepNext/>
        <w:numPr>
          <w:ilvl w:val="1"/>
          <w:numId w:val="211"/>
        </w:numPr>
        <w:tabs>
          <w:tab w:val="left" w:pos="-374"/>
        </w:tabs>
        <w:ind w:left="851" w:hanging="851"/>
        <w:outlineLvl w:val="0"/>
        <w:rPr>
          <w:rFonts w:ascii="Arial" w:hAnsi="Arial" w:cs="Arial"/>
        </w:rPr>
        <w:pPrChange w:id="52" w:author="Rachel Wetherill - (CTMUHB - NWJCC)" w:date="2026-03-27T15:54:00Z">
          <w:pPr>
            <w:keepNext/>
            <w:numPr>
              <w:ilvl w:val="1"/>
              <w:numId w:val="211"/>
            </w:numPr>
            <w:tabs>
              <w:tab w:val="left" w:pos="-374"/>
            </w:tabs>
            <w:ind w:left="460" w:hanging="460"/>
            <w:outlineLvl w:val="0"/>
          </w:pPr>
        </w:pPrChange>
      </w:pPr>
      <w:r w:rsidRPr="00983D11">
        <w:rPr>
          <w:rFonts w:ascii="Arial" w:hAnsi="Arial" w:cs="Arial"/>
        </w:rPr>
        <w:t xml:space="preserve">Small and Medium Sized Enterprises (SMEs), Third Sector Organisations </w:t>
      </w:r>
      <w:del w:id="53" w:author="Rachel Wetherill - (CTMUHB - NWJCC)" w:date="2026-03-27T15:54:00Z">
        <w:r w:rsidRPr="00983D11" w:rsidDel="00E66D38">
          <w:rPr>
            <w:rFonts w:ascii="Arial" w:hAnsi="Arial" w:cs="Arial"/>
          </w:rPr>
          <w:tab/>
        </w:r>
      </w:del>
      <w:r w:rsidRPr="00983D11">
        <w:rPr>
          <w:rFonts w:ascii="Arial" w:hAnsi="Arial" w:cs="Arial"/>
        </w:rPr>
        <w:t>(TSOs) and Supported Factories and Businesses (SFBs)</w:t>
      </w:r>
    </w:p>
    <w:p w14:paraId="760298A3" w14:textId="23C81379" w:rsidR="00621A9C" w:rsidRPr="00983D11" w:rsidRDefault="00621A9C">
      <w:pPr>
        <w:keepNext/>
        <w:numPr>
          <w:ilvl w:val="1"/>
          <w:numId w:val="211"/>
        </w:numPr>
        <w:tabs>
          <w:tab w:val="left" w:pos="-374"/>
        </w:tabs>
        <w:ind w:left="851" w:hanging="851"/>
        <w:outlineLvl w:val="0"/>
        <w:rPr>
          <w:rFonts w:ascii="Arial" w:hAnsi="Arial" w:cs="Arial"/>
          <w:color w:val="000000"/>
        </w:rPr>
        <w:pPrChange w:id="54" w:author="Rachel Wetherill - (CTMUHB - NWJCC)" w:date="2026-03-27T15:54:00Z">
          <w:pPr>
            <w:keepNext/>
            <w:numPr>
              <w:ilvl w:val="1"/>
              <w:numId w:val="211"/>
            </w:numPr>
            <w:tabs>
              <w:tab w:val="left" w:pos="-374"/>
            </w:tabs>
            <w:ind w:left="460" w:hanging="460"/>
            <w:outlineLvl w:val="0"/>
          </w:pPr>
        </w:pPrChange>
      </w:pPr>
      <w:r w:rsidRPr="00983D11">
        <w:rPr>
          <w:rFonts w:ascii="Arial" w:hAnsi="Arial" w:cs="Arial"/>
          <w:color w:val="000000"/>
        </w:rPr>
        <w:t>Planning Procurements</w:t>
      </w:r>
    </w:p>
    <w:p w14:paraId="4D9FD575" w14:textId="5ABF862C" w:rsidR="00621A9C" w:rsidRPr="00983D11" w:rsidRDefault="00621A9C">
      <w:pPr>
        <w:keepNext/>
        <w:tabs>
          <w:tab w:val="left" w:pos="-374"/>
        </w:tabs>
        <w:ind w:left="851" w:hanging="851"/>
        <w:outlineLvl w:val="0"/>
        <w:rPr>
          <w:rFonts w:ascii="Arial" w:hAnsi="Arial" w:cs="Arial"/>
          <w:color w:val="000000"/>
        </w:rPr>
        <w:pPrChange w:id="55" w:author="Rachel Wetherill - (CTMUHB - NWJCC)" w:date="2026-03-27T15:54:00Z">
          <w:pPr>
            <w:keepNext/>
            <w:tabs>
              <w:tab w:val="left" w:pos="-374"/>
            </w:tabs>
            <w:ind w:left="460"/>
            <w:outlineLvl w:val="0"/>
          </w:pPr>
        </w:pPrChange>
      </w:pPr>
      <w:r w:rsidRPr="00983D11">
        <w:rPr>
          <w:rFonts w:ascii="Arial" w:hAnsi="Arial" w:cs="Arial"/>
          <w:color w:val="000000"/>
        </w:rPr>
        <w:tab/>
        <w:t>Joint or Collaborative Initiatives</w:t>
      </w:r>
    </w:p>
    <w:p w14:paraId="3BEF7568" w14:textId="2AED5A5D" w:rsidR="00621A9C" w:rsidRPr="00983D11" w:rsidRDefault="00621A9C">
      <w:pPr>
        <w:keepNext/>
        <w:numPr>
          <w:ilvl w:val="1"/>
          <w:numId w:val="211"/>
        </w:numPr>
        <w:tabs>
          <w:tab w:val="left" w:pos="-374"/>
        </w:tabs>
        <w:ind w:left="851" w:hanging="851"/>
        <w:outlineLvl w:val="0"/>
        <w:rPr>
          <w:rFonts w:ascii="Arial" w:hAnsi="Arial" w:cs="Arial"/>
          <w:color w:val="000000"/>
        </w:rPr>
        <w:pPrChange w:id="56" w:author="Rachel Wetherill - (CTMUHB - NWJCC)" w:date="2026-03-27T15:54:00Z">
          <w:pPr>
            <w:keepNext/>
            <w:numPr>
              <w:ilvl w:val="1"/>
              <w:numId w:val="211"/>
            </w:numPr>
            <w:tabs>
              <w:tab w:val="left" w:pos="-374"/>
            </w:tabs>
            <w:ind w:left="460" w:hanging="460"/>
            <w:outlineLvl w:val="0"/>
          </w:pPr>
        </w:pPrChange>
      </w:pPr>
      <w:r w:rsidRPr="00983D11">
        <w:rPr>
          <w:rFonts w:ascii="Arial" w:hAnsi="Arial" w:cs="Arial"/>
          <w:color w:val="000000"/>
        </w:rPr>
        <w:t xml:space="preserve">Procurement Process </w:t>
      </w:r>
    </w:p>
    <w:p w14:paraId="6EB07926" w14:textId="1E8547C1" w:rsidR="00621A9C" w:rsidRPr="00983D11" w:rsidRDefault="00621A9C">
      <w:pPr>
        <w:keepNext/>
        <w:tabs>
          <w:tab w:val="left" w:pos="-374"/>
        </w:tabs>
        <w:ind w:left="851" w:hanging="851"/>
        <w:outlineLvl w:val="0"/>
        <w:rPr>
          <w:rFonts w:ascii="Arial" w:hAnsi="Arial" w:cs="Arial"/>
          <w:color w:val="000000"/>
        </w:rPr>
        <w:pPrChange w:id="57" w:author="Rachel Wetherill - (CTMUHB - NWJCC)" w:date="2026-03-27T15:54:00Z">
          <w:pPr>
            <w:keepNext/>
            <w:tabs>
              <w:tab w:val="left" w:pos="-374"/>
            </w:tabs>
            <w:ind w:left="460"/>
            <w:outlineLvl w:val="0"/>
          </w:pPr>
        </w:pPrChange>
      </w:pPr>
      <w:r w:rsidRPr="00983D11">
        <w:rPr>
          <w:rFonts w:ascii="Arial" w:hAnsi="Arial" w:cs="Arial"/>
          <w:color w:val="000000"/>
        </w:rPr>
        <w:tab/>
        <w:t>Competition Requirements</w:t>
      </w:r>
    </w:p>
    <w:p w14:paraId="715EF304" w14:textId="77777777" w:rsidR="00621A9C" w:rsidRPr="00983D11" w:rsidRDefault="00621A9C">
      <w:pPr>
        <w:keepNext/>
        <w:numPr>
          <w:ilvl w:val="1"/>
          <w:numId w:val="211"/>
        </w:numPr>
        <w:tabs>
          <w:tab w:val="left" w:pos="-374"/>
        </w:tabs>
        <w:ind w:left="851" w:hanging="851"/>
        <w:outlineLvl w:val="0"/>
        <w:rPr>
          <w:rFonts w:ascii="Arial" w:hAnsi="Arial" w:cs="Arial"/>
          <w:color w:val="000000"/>
        </w:rPr>
        <w:pPrChange w:id="58" w:author="Rachel Wetherill - (CTMUHB - NWJCC)" w:date="2026-03-27T15:54:00Z">
          <w:pPr>
            <w:keepNext/>
            <w:numPr>
              <w:ilvl w:val="1"/>
              <w:numId w:val="211"/>
            </w:numPr>
            <w:tabs>
              <w:tab w:val="left" w:pos="-374"/>
            </w:tabs>
            <w:ind w:left="460" w:hanging="460"/>
            <w:outlineLvl w:val="0"/>
          </w:pPr>
        </w:pPrChange>
      </w:pPr>
      <w:r w:rsidRPr="00983D11">
        <w:rPr>
          <w:rFonts w:ascii="Arial" w:hAnsi="Arial" w:cs="Arial"/>
          <w:color w:val="000000"/>
        </w:rPr>
        <w:t>Procurement Thresholds</w:t>
      </w:r>
    </w:p>
    <w:p w14:paraId="7D9B27E3" w14:textId="1AA4EE75" w:rsidR="00621A9C" w:rsidRPr="00983D11" w:rsidRDefault="00621A9C">
      <w:pPr>
        <w:pStyle w:val="ListParagraph"/>
        <w:numPr>
          <w:ilvl w:val="1"/>
          <w:numId w:val="211"/>
        </w:numPr>
        <w:ind w:left="851" w:hanging="851"/>
        <w:rPr>
          <w:rFonts w:ascii="Arial" w:hAnsi="Arial" w:cs="Arial"/>
        </w:rPr>
        <w:pPrChange w:id="59" w:author="Rachel Wetherill - (CTMUHB - NWJCC)" w:date="2026-03-27T15:54:00Z">
          <w:pPr>
            <w:pStyle w:val="ListParagraph"/>
            <w:numPr>
              <w:ilvl w:val="1"/>
              <w:numId w:val="211"/>
            </w:numPr>
            <w:ind w:left="460" w:hanging="460"/>
          </w:pPr>
        </w:pPrChange>
      </w:pPr>
      <w:r w:rsidRPr="00983D11">
        <w:rPr>
          <w:rFonts w:ascii="Arial" w:hAnsi="Arial" w:cs="Arial"/>
        </w:rPr>
        <w:t>Designing Competitions</w:t>
      </w:r>
    </w:p>
    <w:p w14:paraId="7FD46DBA" w14:textId="77777777" w:rsidR="00621A9C" w:rsidRPr="00983D11" w:rsidRDefault="00621A9C">
      <w:pPr>
        <w:keepNext/>
        <w:numPr>
          <w:ilvl w:val="1"/>
          <w:numId w:val="211"/>
        </w:numPr>
        <w:tabs>
          <w:tab w:val="left" w:pos="-374"/>
        </w:tabs>
        <w:ind w:left="851" w:hanging="851"/>
        <w:jc w:val="both"/>
        <w:outlineLvl w:val="0"/>
        <w:rPr>
          <w:rFonts w:ascii="Arial" w:hAnsi="Arial" w:cs="Arial"/>
        </w:rPr>
        <w:pPrChange w:id="60" w:author="Rachel Wetherill - (CTMUHB - NWJCC)" w:date="2026-03-27T15:54:00Z">
          <w:pPr>
            <w:keepNext/>
            <w:numPr>
              <w:ilvl w:val="1"/>
              <w:numId w:val="211"/>
            </w:numPr>
            <w:tabs>
              <w:tab w:val="left" w:pos="-374"/>
            </w:tabs>
            <w:ind w:left="460" w:hanging="460"/>
            <w:jc w:val="both"/>
            <w:outlineLvl w:val="0"/>
          </w:pPr>
        </w:pPrChange>
      </w:pPr>
      <w:r w:rsidRPr="00983D11">
        <w:rPr>
          <w:rFonts w:ascii="Arial" w:hAnsi="Arial" w:cs="Arial"/>
        </w:rPr>
        <w:t>Single Quotation Application or Single Tender Application</w:t>
      </w:r>
    </w:p>
    <w:p w14:paraId="72F9BC8A" w14:textId="78E2CD2C" w:rsidR="00621A9C" w:rsidRPr="00983D11" w:rsidRDefault="00621A9C">
      <w:pPr>
        <w:numPr>
          <w:ilvl w:val="1"/>
          <w:numId w:val="211"/>
        </w:numPr>
        <w:ind w:left="851" w:hanging="851"/>
        <w:rPr>
          <w:rFonts w:ascii="Arial" w:hAnsi="Arial" w:cs="Arial"/>
          <w:color w:val="000000"/>
        </w:rPr>
        <w:pPrChange w:id="61" w:author="Rachel Wetherill - (CTMUHB - NWJCC)" w:date="2026-03-27T15:54:00Z">
          <w:pPr>
            <w:numPr>
              <w:ilvl w:val="1"/>
              <w:numId w:val="211"/>
            </w:numPr>
            <w:ind w:left="460" w:hanging="460"/>
          </w:pPr>
        </w:pPrChange>
      </w:pPr>
      <w:r w:rsidRPr="00983D11">
        <w:rPr>
          <w:rFonts w:ascii="Arial" w:hAnsi="Arial" w:cs="Arial"/>
          <w:color w:val="000000"/>
        </w:rPr>
        <w:t>Disposals</w:t>
      </w:r>
    </w:p>
    <w:p w14:paraId="2FE610AA" w14:textId="6191201D" w:rsidR="00621A9C" w:rsidRPr="00983D11" w:rsidRDefault="00621A9C">
      <w:pPr>
        <w:ind w:left="851" w:hanging="851"/>
        <w:rPr>
          <w:rFonts w:ascii="Arial" w:hAnsi="Arial" w:cs="Arial"/>
          <w:color w:val="000000"/>
        </w:rPr>
        <w:pPrChange w:id="62" w:author="Rachel Wetherill - (CTMUHB - NWJCC)" w:date="2026-03-27T15:54:00Z">
          <w:pPr>
            <w:ind w:left="460"/>
          </w:pPr>
        </w:pPrChange>
      </w:pPr>
      <w:r w:rsidRPr="00983D11">
        <w:rPr>
          <w:rFonts w:ascii="Arial" w:hAnsi="Arial" w:cs="Arial"/>
          <w:color w:val="000000"/>
        </w:rPr>
        <w:tab/>
        <w:t>Approval and Award</w:t>
      </w:r>
    </w:p>
    <w:p w14:paraId="4E5615E5" w14:textId="01C0FF93" w:rsidR="00621A9C" w:rsidRPr="00983D11" w:rsidRDefault="00621A9C">
      <w:pPr>
        <w:numPr>
          <w:ilvl w:val="1"/>
          <w:numId w:val="211"/>
        </w:numPr>
        <w:ind w:left="851" w:hanging="851"/>
        <w:rPr>
          <w:rFonts w:ascii="Arial" w:hAnsi="Arial" w:cs="Arial"/>
        </w:rPr>
        <w:pPrChange w:id="63" w:author="Rachel Wetherill - (CTMUHB - NWJCC)" w:date="2026-03-27T15:54:00Z">
          <w:pPr>
            <w:numPr>
              <w:ilvl w:val="1"/>
              <w:numId w:val="211"/>
            </w:numPr>
            <w:ind w:left="460" w:hanging="460"/>
          </w:pPr>
        </w:pPrChange>
      </w:pPr>
      <w:r w:rsidRPr="00983D11">
        <w:rPr>
          <w:rFonts w:ascii="Arial" w:hAnsi="Arial" w:cs="Arial"/>
        </w:rPr>
        <w:t>Evaluation, Approval</w:t>
      </w:r>
      <w:r w:rsidRPr="00983D11">
        <w:t xml:space="preserve"> </w:t>
      </w:r>
      <w:r w:rsidRPr="00983D11">
        <w:rPr>
          <w:rFonts w:ascii="Arial" w:hAnsi="Arial" w:cs="Arial"/>
        </w:rPr>
        <w:t>and Award</w:t>
      </w:r>
    </w:p>
    <w:p w14:paraId="64195B8E" w14:textId="164266AA" w:rsidR="00621A9C" w:rsidRPr="00983D11" w:rsidRDefault="00621A9C">
      <w:pPr>
        <w:ind w:left="851" w:hanging="851"/>
        <w:rPr>
          <w:rFonts w:ascii="Arial" w:hAnsi="Arial" w:cs="Arial"/>
        </w:rPr>
        <w:pPrChange w:id="64" w:author="Rachel Wetherill - (CTMUHB - NWJCC)" w:date="2026-03-27T15:54:00Z">
          <w:pPr>
            <w:ind w:left="460"/>
          </w:pPr>
        </w:pPrChange>
      </w:pPr>
      <w:r w:rsidRPr="00983D11">
        <w:rPr>
          <w:rFonts w:ascii="Arial" w:hAnsi="Arial" w:cs="Arial"/>
        </w:rPr>
        <w:tab/>
        <w:t>Implementation &amp; Contract Management</w:t>
      </w:r>
    </w:p>
    <w:p w14:paraId="445CB221" w14:textId="0C6932FF" w:rsidR="00621A9C" w:rsidRPr="00983D11" w:rsidRDefault="00621A9C">
      <w:pPr>
        <w:pStyle w:val="ListParagraph"/>
        <w:numPr>
          <w:ilvl w:val="1"/>
          <w:numId w:val="211"/>
        </w:numPr>
        <w:ind w:left="851" w:hanging="851"/>
        <w:rPr>
          <w:rFonts w:ascii="Arial" w:hAnsi="Arial" w:cs="Arial"/>
        </w:rPr>
        <w:pPrChange w:id="65" w:author="Rachel Wetherill - (CTMUHB - NWJCC)" w:date="2026-03-27T15:54:00Z">
          <w:pPr>
            <w:pStyle w:val="ListParagraph"/>
            <w:numPr>
              <w:ilvl w:val="1"/>
              <w:numId w:val="211"/>
            </w:numPr>
            <w:ind w:left="460" w:hanging="460"/>
          </w:pPr>
        </w:pPrChange>
      </w:pPr>
      <w:r w:rsidRPr="00983D11">
        <w:rPr>
          <w:rFonts w:ascii="Arial" w:hAnsi="Arial" w:cs="Arial"/>
        </w:rPr>
        <w:t>Contract Management</w:t>
      </w:r>
    </w:p>
    <w:p w14:paraId="3AD60CB2" w14:textId="4F833B40" w:rsidR="00621A9C" w:rsidRPr="00983D11" w:rsidRDefault="00621A9C">
      <w:pPr>
        <w:pStyle w:val="ListParagraph"/>
        <w:numPr>
          <w:ilvl w:val="1"/>
          <w:numId w:val="211"/>
        </w:numPr>
        <w:ind w:left="851" w:hanging="851"/>
        <w:rPr>
          <w:rFonts w:ascii="Arial" w:hAnsi="Arial" w:cs="Arial"/>
        </w:rPr>
        <w:pPrChange w:id="66" w:author="Rachel Wetherill - (CTMUHB - NWJCC)" w:date="2026-03-27T15:54:00Z">
          <w:pPr>
            <w:pStyle w:val="ListParagraph"/>
            <w:numPr>
              <w:ilvl w:val="1"/>
              <w:numId w:val="211"/>
            </w:numPr>
            <w:ind w:left="460" w:hanging="460"/>
          </w:pPr>
        </w:pPrChange>
      </w:pPr>
      <w:r w:rsidRPr="00983D11">
        <w:rPr>
          <w:rFonts w:ascii="Arial" w:hAnsi="Arial" w:cs="Arial"/>
        </w:rPr>
        <w:t>Extending and Varying Contracts</w:t>
      </w:r>
    </w:p>
    <w:p w14:paraId="7884D4C6" w14:textId="5ABE6A03" w:rsidR="00621A9C" w:rsidRPr="00983D11" w:rsidRDefault="00621A9C">
      <w:pPr>
        <w:pStyle w:val="ListParagraph"/>
        <w:ind w:left="851" w:hanging="851"/>
        <w:rPr>
          <w:rFonts w:ascii="Arial" w:hAnsi="Arial" w:cs="Arial"/>
        </w:rPr>
        <w:pPrChange w:id="67" w:author="Rachel Wetherill - (CTMUHB - NWJCC)" w:date="2026-03-27T15:54:00Z">
          <w:pPr>
            <w:pStyle w:val="ListParagraph"/>
            <w:ind w:left="460"/>
          </w:pPr>
        </w:pPrChange>
      </w:pPr>
      <w:r w:rsidRPr="00983D11">
        <w:rPr>
          <w:rFonts w:ascii="Arial" w:hAnsi="Arial" w:cs="Arial"/>
        </w:rPr>
        <w:tab/>
        <w:t>Transactional Processes</w:t>
      </w:r>
    </w:p>
    <w:p w14:paraId="01CAC1C9" w14:textId="55F5E867" w:rsidR="00621A9C" w:rsidRPr="00983D11" w:rsidRDefault="00621A9C">
      <w:pPr>
        <w:pStyle w:val="ListParagraph"/>
        <w:numPr>
          <w:ilvl w:val="1"/>
          <w:numId w:val="211"/>
        </w:numPr>
        <w:ind w:left="851" w:hanging="851"/>
        <w:rPr>
          <w:rFonts w:ascii="Arial" w:hAnsi="Arial" w:cs="Arial"/>
        </w:rPr>
        <w:pPrChange w:id="68" w:author="Rachel Wetherill - (CTMUHB - NWJCC)" w:date="2026-03-27T15:54:00Z">
          <w:pPr>
            <w:pStyle w:val="ListParagraph"/>
            <w:numPr>
              <w:ilvl w:val="1"/>
              <w:numId w:val="211"/>
            </w:numPr>
            <w:ind w:left="460" w:hanging="460"/>
          </w:pPr>
        </w:pPrChange>
      </w:pPr>
      <w:r w:rsidRPr="00983D11">
        <w:rPr>
          <w:rFonts w:ascii="Arial" w:hAnsi="Arial" w:cs="Arial"/>
        </w:rPr>
        <w:t xml:space="preserve">Requisitioning </w:t>
      </w:r>
    </w:p>
    <w:p w14:paraId="55E1A629" w14:textId="2A109AC8" w:rsidR="00621A9C" w:rsidRPr="00983D11" w:rsidRDefault="00621A9C">
      <w:pPr>
        <w:pStyle w:val="ListParagraph"/>
        <w:numPr>
          <w:ilvl w:val="1"/>
          <w:numId w:val="211"/>
        </w:numPr>
        <w:ind w:left="851" w:hanging="851"/>
        <w:rPr>
          <w:rFonts w:ascii="Arial" w:hAnsi="Arial" w:cs="Arial"/>
        </w:rPr>
        <w:pPrChange w:id="69" w:author="Rachel Wetherill - (CTMUHB - NWJCC)" w:date="2026-03-27T15:54:00Z">
          <w:pPr>
            <w:pStyle w:val="ListParagraph"/>
            <w:numPr>
              <w:ilvl w:val="1"/>
              <w:numId w:val="211"/>
            </w:numPr>
            <w:ind w:left="460" w:hanging="460"/>
          </w:pPr>
        </w:pPrChange>
      </w:pPr>
      <w:r w:rsidRPr="00983D11">
        <w:rPr>
          <w:rFonts w:ascii="Arial" w:hAnsi="Arial" w:cs="Arial"/>
        </w:rPr>
        <w:t>No Purchase Order, No Pay</w:t>
      </w:r>
    </w:p>
    <w:p w14:paraId="528D8F7D" w14:textId="63425CD0" w:rsidR="00621A9C" w:rsidRPr="00983D11" w:rsidRDefault="00621A9C" w:rsidP="00E66D38">
      <w:pPr>
        <w:pStyle w:val="ListParagraph"/>
        <w:keepNext/>
        <w:numPr>
          <w:ilvl w:val="1"/>
          <w:numId w:val="211"/>
        </w:numPr>
        <w:tabs>
          <w:tab w:val="left" w:pos="-374"/>
        </w:tabs>
        <w:ind w:left="851" w:hanging="851"/>
        <w:outlineLvl w:val="0"/>
        <w:rPr>
          <w:rFonts w:ascii="Arial" w:hAnsi="Arial" w:cs="Arial"/>
        </w:rPr>
      </w:pPr>
      <w:r w:rsidRPr="00983D11">
        <w:rPr>
          <w:rFonts w:ascii="Arial" w:hAnsi="Arial" w:cs="Arial"/>
        </w:rPr>
        <w:t>Official Orders</w:t>
      </w:r>
      <w:r w:rsidRPr="00983D11">
        <w:rPr>
          <w:rFonts w:ascii="Arial" w:hAnsi="Arial" w:cs="Arial"/>
        </w:rPr>
        <w:tab/>
      </w:r>
    </w:p>
    <w:p w14:paraId="41CF5617" w14:textId="77777777" w:rsidR="0088282C" w:rsidRPr="00983D11" w:rsidRDefault="0088282C" w:rsidP="0088282C">
      <w:pPr>
        <w:ind w:left="851" w:hanging="851"/>
        <w:rPr>
          <w:rFonts w:ascii="Arial" w:hAnsi="Arial" w:cs="Arial"/>
        </w:rPr>
      </w:pPr>
      <w:r w:rsidRPr="00983D11">
        <w:rPr>
          <w:rFonts w:ascii="Arial" w:hAnsi="Arial" w:cs="Arial"/>
        </w:rPr>
        <w:tab/>
      </w:r>
    </w:p>
    <w:p w14:paraId="4A267DFB" w14:textId="77777777" w:rsidR="0088282C" w:rsidRPr="00983D11" w:rsidRDefault="0088282C" w:rsidP="0088282C">
      <w:pPr>
        <w:ind w:left="851" w:hanging="851"/>
        <w:rPr>
          <w:rFonts w:ascii="Arial" w:hAnsi="Arial" w:cs="Arial"/>
        </w:rPr>
      </w:pPr>
      <w:r w:rsidRPr="00983D11">
        <w:rPr>
          <w:rFonts w:ascii="Arial" w:hAnsi="Arial" w:cs="Arial"/>
          <w:b/>
          <w:bCs/>
        </w:rPr>
        <w:t>12.</w:t>
      </w:r>
      <w:r w:rsidRPr="00983D11">
        <w:rPr>
          <w:rFonts w:ascii="Arial" w:hAnsi="Arial" w:cs="Arial"/>
          <w:b/>
          <w:bCs/>
        </w:rPr>
        <w:tab/>
        <w:t>HEALTH CARE AGREEMENTS AND CONTRACTS FOR HEALTH CARE SERVICES</w:t>
      </w:r>
      <w:r w:rsidRPr="00983D11">
        <w:rPr>
          <w:rFonts w:ascii="Arial" w:hAnsi="Arial" w:cs="Arial"/>
        </w:rPr>
        <w:tab/>
      </w:r>
    </w:p>
    <w:p w14:paraId="41BBE6EB" w14:textId="77777777" w:rsidR="0088282C" w:rsidRPr="00983D11" w:rsidRDefault="0088282C" w:rsidP="0088282C">
      <w:pPr>
        <w:ind w:left="851" w:hanging="851"/>
        <w:rPr>
          <w:rFonts w:ascii="Arial" w:hAnsi="Arial" w:cs="Arial"/>
        </w:rPr>
      </w:pPr>
      <w:r w:rsidRPr="00983D11">
        <w:rPr>
          <w:rFonts w:ascii="Arial" w:hAnsi="Arial" w:cs="Arial"/>
        </w:rPr>
        <w:t>12.1</w:t>
      </w:r>
      <w:r w:rsidRPr="00983D11">
        <w:rPr>
          <w:rFonts w:ascii="Arial" w:hAnsi="Arial" w:cs="Arial"/>
        </w:rPr>
        <w:tab/>
        <w:t>Health Care Agreements</w:t>
      </w:r>
      <w:r w:rsidRPr="00983D11">
        <w:rPr>
          <w:rFonts w:ascii="Arial" w:hAnsi="Arial" w:cs="Arial"/>
        </w:rPr>
        <w:tab/>
      </w:r>
    </w:p>
    <w:p w14:paraId="60968BF4" w14:textId="77777777" w:rsidR="0088282C" w:rsidRPr="00983D11" w:rsidRDefault="0088282C" w:rsidP="0088282C">
      <w:pPr>
        <w:ind w:left="851" w:hanging="851"/>
        <w:rPr>
          <w:rFonts w:ascii="Arial" w:hAnsi="Arial" w:cs="Arial"/>
        </w:rPr>
      </w:pPr>
      <w:r w:rsidRPr="00983D11">
        <w:rPr>
          <w:rFonts w:ascii="Arial" w:hAnsi="Arial" w:cs="Arial"/>
        </w:rPr>
        <w:t>12.2</w:t>
      </w:r>
      <w:r w:rsidRPr="00983D11">
        <w:rPr>
          <w:rFonts w:ascii="Arial" w:hAnsi="Arial" w:cs="Arial"/>
        </w:rPr>
        <w:tab/>
        <w:t>Statutory provisions</w:t>
      </w:r>
      <w:r w:rsidRPr="00983D11">
        <w:rPr>
          <w:rFonts w:ascii="Arial" w:hAnsi="Arial" w:cs="Arial"/>
        </w:rPr>
        <w:tab/>
      </w:r>
    </w:p>
    <w:p w14:paraId="0A83ED88" w14:textId="77777777" w:rsidR="0088282C" w:rsidRPr="00983D11" w:rsidRDefault="0088282C" w:rsidP="0088282C">
      <w:pPr>
        <w:ind w:left="851" w:hanging="851"/>
        <w:rPr>
          <w:rFonts w:ascii="Arial" w:hAnsi="Arial" w:cs="Arial"/>
        </w:rPr>
      </w:pPr>
      <w:r w:rsidRPr="00983D11">
        <w:rPr>
          <w:rFonts w:ascii="Arial" w:hAnsi="Arial" w:cs="Arial"/>
        </w:rPr>
        <w:t>12.3</w:t>
      </w:r>
      <w:r w:rsidRPr="00983D11">
        <w:rPr>
          <w:rFonts w:ascii="Arial" w:hAnsi="Arial" w:cs="Arial"/>
        </w:rPr>
        <w:tab/>
        <w:t>Reports to Committee on Health Care Agreements (HCAs)</w:t>
      </w:r>
    </w:p>
    <w:p w14:paraId="023C1E60" w14:textId="77777777" w:rsidR="0088282C" w:rsidRPr="00983D11" w:rsidRDefault="0088282C" w:rsidP="0088282C">
      <w:pPr>
        <w:ind w:left="851" w:hanging="851"/>
        <w:rPr>
          <w:rFonts w:ascii="Arial" w:hAnsi="Arial" w:cs="Arial"/>
        </w:rPr>
      </w:pPr>
      <w:r w:rsidRPr="00983D11">
        <w:rPr>
          <w:rFonts w:ascii="Arial" w:hAnsi="Arial" w:cs="Arial"/>
        </w:rPr>
        <w:t>12.4</w:t>
      </w:r>
      <w:r w:rsidRPr="00983D11">
        <w:rPr>
          <w:rFonts w:ascii="Arial" w:hAnsi="Arial" w:cs="Arial"/>
        </w:rPr>
        <w:tab/>
        <w:t>Tendering for supply of health care services</w:t>
      </w:r>
      <w:r w:rsidRPr="00983D11">
        <w:rPr>
          <w:rFonts w:ascii="Arial" w:hAnsi="Arial" w:cs="Arial"/>
        </w:rPr>
        <w:tab/>
      </w:r>
    </w:p>
    <w:p w14:paraId="5766038B" w14:textId="77777777" w:rsidR="0088282C" w:rsidRPr="00983D11" w:rsidRDefault="0088282C" w:rsidP="0088282C">
      <w:pPr>
        <w:ind w:left="851" w:hanging="851"/>
        <w:rPr>
          <w:rFonts w:ascii="Arial" w:hAnsi="Arial" w:cs="Arial"/>
        </w:rPr>
      </w:pPr>
    </w:p>
    <w:p w14:paraId="7FA2CDF3" w14:textId="77777777" w:rsidR="0088282C" w:rsidRPr="00983D11" w:rsidRDefault="0088282C" w:rsidP="0088282C">
      <w:pPr>
        <w:ind w:left="851" w:hanging="851"/>
        <w:rPr>
          <w:rFonts w:ascii="Arial" w:hAnsi="Arial" w:cs="Arial"/>
          <w:b/>
          <w:bCs/>
        </w:rPr>
      </w:pPr>
      <w:r w:rsidRPr="00983D11">
        <w:rPr>
          <w:rFonts w:ascii="Arial" w:hAnsi="Arial" w:cs="Arial"/>
          <w:b/>
          <w:bCs/>
        </w:rPr>
        <w:t>13.</w:t>
      </w:r>
      <w:r w:rsidRPr="00983D11">
        <w:rPr>
          <w:rFonts w:ascii="Arial" w:hAnsi="Arial" w:cs="Arial"/>
          <w:b/>
          <w:bCs/>
        </w:rPr>
        <w:tab/>
        <w:t>GRANT FUNDING,</w:t>
      </w:r>
    </w:p>
    <w:p w14:paraId="23C3EE0C" w14:textId="77777777" w:rsidR="0088282C" w:rsidRPr="00983D11" w:rsidRDefault="0088282C" w:rsidP="0088282C">
      <w:pPr>
        <w:ind w:left="851" w:hanging="851"/>
        <w:rPr>
          <w:rFonts w:ascii="Arial" w:hAnsi="Arial" w:cs="Arial"/>
        </w:rPr>
      </w:pPr>
      <w:r w:rsidRPr="00983D11">
        <w:rPr>
          <w:rFonts w:ascii="Arial" w:hAnsi="Arial" w:cs="Arial"/>
        </w:rPr>
        <w:t>13.1</w:t>
      </w:r>
      <w:r w:rsidRPr="00983D11">
        <w:rPr>
          <w:rFonts w:ascii="Arial" w:hAnsi="Arial" w:cs="Arial"/>
        </w:rPr>
        <w:tab/>
        <w:t>Policies and procedures</w:t>
      </w:r>
      <w:r w:rsidRPr="00983D11">
        <w:rPr>
          <w:rFonts w:ascii="Arial" w:hAnsi="Arial" w:cs="Arial"/>
        </w:rPr>
        <w:tab/>
      </w:r>
    </w:p>
    <w:p w14:paraId="2E90051F" w14:textId="77777777" w:rsidR="0088282C" w:rsidRPr="00983D11" w:rsidRDefault="0088282C" w:rsidP="0088282C">
      <w:pPr>
        <w:ind w:left="851" w:hanging="851"/>
        <w:rPr>
          <w:rFonts w:ascii="Arial" w:hAnsi="Arial" w:cs="Arial"/>
          <w:b/>
          <w:bCs/>
        </w:rPr>
      </w:pPr>
    </w:p>
    <w:p w14:paraId="66214A08" w14:textId="77777777" w:rsidR="0088282C" w:rsidRPr="00983D11" w:rsidRDefault="0088282C" w:rsidP="0088282C">
      <w:pPr>
        <w:ind w:left="851" w:hanging="851"/>
        <w:rPr>
          <w:rFonts w:ascii="Arial" w:hAnsi="Arial" w:cs="Arial"/>
        </w:rPr>
      </w:pPr>
      <w:r w:rsidRPr="00983D11">
        <w:rPr>
          <w:rFonts w:ascii="Arial" w:hAnsi="Arial" w:cs="Arial"/>
          <w:b/>
          <w:bCs/>
        </w:rPr>
        <w:t>14.</w:t>
      </w:r>
      <w:r w:rsidRPr="00983D11">
        <w:rPr>
          <w:rFonts w:ascii="Arial" w:hAnsi="Arial" w:cs="Arial"/>
          <w:b/>
          <w:bCs/>
        </w:rPr>
        <w:tab/>
        <w:t>PAY EXPENDITURE</w:t>
      </w:r>
      <w:r w:rsidRPr="00983D11">
        <w:rPr>
          <w:rFonts w:ascii="Arial" w:hAnsi="Arial" w:cs="Arial"/>
        </w:rPr>
        <w:tab/>
      </w:r>
    </w:p>
    <w:p w14:paraId="2621F198" w14:textId="77777777" w:rsidR="0088282C" w:rsidRPr="00983D11" w:rsidRDefault="0088282C" w:rsidP="0088282C">
      <w:pPr>
        <w:ind w:left="851" w:hanging="851"/>
        <w:rPr>
          <w:rFonts w:ascii="Arial" w:hAnsi="Arial" w:cs="Arial"/>
        </w:rPr>
      </w:pPr>
      <w:r w:rsidRPr="00983D11">
        <w:rPr>
          <w:rFonts w:ascii="Arial" w:hAnsi="Arial" w:cs="Arial"/>
        </w:rPr>
        <w:t>14.1</w:t>
      </w:r>
      <w:r w:rsidRPr="00983D11">
        <w:rPr>
          <w:rFonts w:ascii="Arial" w:hAnsi="Arial" w:cs="Arial"/>
        </w:rPr>
        <w:tab/>
        <w:t>Appointments and Remuneration</w:t>
      </w:r>
    </w:p>
    <w:p w14:paraId="7F3E2224" w14:textId="77777777" w:rsidR="0088282C" w:rsidRPr="00983D11" w:rsidRDefault="0088282C" w:rsidP="0088282C">
      <w:pPr>
        <w:ind w:left="851" w:hanging="851"/>
        <w:rPr>
          <w:rFonts w:ascii="Arial" w:hAnsi="Arial" w:cs="Arial"/>
        </w:rPr>
      </w:pPr>
    </w:p>
    <w:p w14:paraId="0DB0BBB0" w14:textId="77777777" w:rsidR="0088282C" w:rsidRPr="00983D11" w:rsidRDefault="0088282C" w:rsidP="0088282C">
      <w:pPr>
        <w:ind w:left="851" w:hanging="851"/>
        <w:rPr>
          <w:rFonts w:ascii="Arial" w:hAnsi="Arial" w:cs="Arial"/>
        </w:rPr>
      </w:pPr>
      <w:r w:rsidRPr="00983D11">
        <w:rPr>
          <w:rFonts w:ascii="Arial" w:hAnsi="Arial" w:cs="Arial"/>
          <w:b/>
          <w:bCs/>
        </w:rPr>
        <w:t>15.</w:t>
      </w:r>
      <w:r w:rsidRPr="00983D11">
        <w:rPr>
          <w:rFonts w:ascii="Arial" w:hAnsi="Arial" w:cs="Arial"/>
          <w:b/>
          <w:bCs/>
        </w:rPr>
        <w:tab/>
        <w:t>CAPITAL PLAN, CAPITAL INVESTMENT, FIXED ASSET REGISTERS AND SECURITY OF ASSETS</w:t>
      </w:r>
      <w:r w:rsidRPr="00983D11">
        <w:rPr>
          <w:rFonts w:ascii="Arial" w:hAnsi="Arial" w:cs="Arial"/>
        </w:rPr>
        <w:tab/>
      </w:r>
    </w:p>
    <w:p w14:paraId="501D051C" w14:textId="77777777" w:rsidR="0088282C" w:rsidRPr="00983D11" w:rsidRDefault="0088282C" w:rsidP="0088282C">
      <w:pPr>
        <w:ind w:left="851" w:hanging="851"/>
        <w:rPr>
          <w:rFonts w:ascii="Arial" w:hAnsi="Arial" w:cs="Arial"/>
        </w:rPr>
      </w:pPr>
      <w:r w:rsidRPr="00983D11">
        <w:rPr>
          <w:rFonts w:ascii="Arial" w:hAnsi="Arial" w:cs="Arial"/>
        </w:rPr>
        <w:lastRenderedPageBreak/>
        <w:t>15.1</w:t>
      </w:r>
      <w:r w:rsidRPr="00983D11">
        <w:rPr>
          <w:rFonts w:ascii="Arial" w:hAnsi="Arial" w:cs="Arial"/>
        </w:rPr>
        <w:tab/>
        <w:t>General</w:t>
      </w:r>
    </w:p>
    <w:p w14:paraId="0459E987" w14:textId="761BDE84" w:rsidR="0088282C" w:rsidRPr="00983D11" w:rsidRDefault="0088282C" w:rsidP="0088282C">
      <w:pPr>
        <w:ind w:left="851" w:hanging="851"/>
        <w:rPr>
          <w:rFonts w:ascii="Arial" w:hAnsi="Arial" w:cs="Arial"/>
        </w:rPr>
      </w:pPr>
    </w:p>
    <w:p w14:paraId="0860982B" w14:textId="77777777" w:rsidR="0088282C" w:rsidRPr="00983D11" w:rsidRDefault="0088282C" w:rsidP="0088282C">
      <w:pPr>
        <w:ind w:left="851" w:hanging="851"/>
        <w:rPr>
          <w:rFonts w:ascii="Arial" w:hAnsi="Arial" w:cs="Arial"/>
        </w:rPr>
      </w:pPr>
      <w:r w:rsidRPr="00983D11">
        <w:rPr>
          <w:rFonts w:ascii="Arial" w:hAnsi="Arial" w:cs="Arial"/>
          <w:b/>
          <w:bCs/>
        </w:rPr>
        <w:t>16.</w:t>
      </w:r>
      <w:r w:rsidRPr="00983D11">
        <w:rPr>
          <w:rFonts w:ascii="Arial" w:hAnsi="Arial" w:cs="Arial"/>
          <w:b/>
          <w:bCs/>
        </w:rPr>
        <w:tab/>
        <w:t>DISPOSALS AND CONDEMNATIONS, LOSSES AND SPECIAL PAYMENTS</w:t>
      </w:r>
      <w:r w:rsidRPr="00983D11">
        <w:rPr>
          <w:rFonts w:ascii="Arial" w:hAnsi="Arial" w:cs="Arial"/>
        </w:rPr>
        <w:tab/>
      </w:r>
    </w:p>
    <w:p w14:paraId="7CBA5EF7" w14:textId="77777777" w:rsidR="0088282C" w:rsidRPr="00983D11" w:rsidRDefault="0088282C" w:rsidP="0088282C">
      <w:pPr>
        <w:ind w:left="851" w:hanging="851"/>
        <w:rPr>
          <w:rFonts w:ascii="Arial" w:hAnsi="Arial" w:cs="Arial"/>
        </w:rPr>
      </w:pPr>
      <w:r w:rsidRPr="00983D11">
        <w:rPr>
          <w:rFonts w:ascii="Arial" w:hAnsi="Arial" w:cs="Arial"/>
        </w:rPr>
        <w:t>16.1</w:t>
      </w:r>
      <w:r w:rsidRPr="00983D11">
        <w:rPr>
          <w:rFonts w:ascii="Arial" w:hAnsi="Arial" w:cs="Arial"/>
        </w:rPr>
        <w:tab/>
        <w:t>Losses and Special Payments</w:t>
      </w:r>
      <w:r w:rsidRPr="00983D11">
        <w:rPr>
          <w:rFonts w:ascii="Arial" w:hAnsi="Arial" w:cs="Arial"/>
        </w:rPr>
        <w:tab/>
      </w:r>
    </w:p>
    <w:p w14:paraId="14DA3686" w14:textId="77777777" w:rsidR="0088282C" w:rsidRPr="00983D11" w:rsidRDefault="0088282C" w:rsidP="0088282C">
      <w:pPr>
        <w:ind w:left="851" w:hanging="851"/>
        <w:rPr>
          <w:rFonts w:ascii="Arial" w:hAnsi="Arial" w:cs="Arial"/>
        </w:rPr>
      </w:pPr>
    </w:p>
    <w:p w14:paraId="126A71D9" w14:textId="77777777" w:rsidR="0088282C" w:rsidRPr="00983D11" w:rsidRDefault="0088282C" w:rsidP="0088282C">
      <w:pPr>
        <w:ind w:left="851" w:hanging="851"/>
        <w:rPr>
          <w:rFonts w:ascii="Arial" w:hAnsi="Arial" w:cs="Arial"/>
          <w:b/>
          <w:bCs/>
        </w:rPr>
      </w:pPr>
      <w:r w:rsidRPr="00983D11">
        <w:rPr>
          <w:rFonts w:ascii="Arial" w:hAnsi="Arial" w:cs="Arial"/>
          <w:b/>
          <w:bCs/>
        </w:rPr>
        <w:t>17.</w:t>
      </w:r>
      <w:r w:rsidRPr="00983D11">
        <w:rPr>
          <w:rFonts w:ascii="Arial" w:hAnsi="Arial" w:cs="Arial"/>
          <w:b/>
          <w:bCs/>
        </w:rPr>
        <w:tab/>
        <w:t>DIGITAL, DATA and TECHNOLOGY</w:t>
      </w:r>
    </w:p>
    <w:p w14:paraId="189E4A08" w14:textId="77777777" w:rsidR="0088282C" w:rsidRPr="00983D11" w:rsidRDefault="0088282C" w:rsidP="0088282C">
      <w:pPr>
        <w:ind w:left="851" w:hanging="851"/>
        <w:rPr>
          <w:rFonts w:ascii="Arial" w:hAnsi="Arial" w:cs="Arial"/>
        </w:rPr>
      </w:pPr>
      <w:r w:rsidRPr="00983D11">
        <w:rPr>
          <w:rFonts w:ascii="Arial" w:hAnsi="Arial" w:cs="Arial"/>
        </w:rPr>
        <w:t>17.1</w:t>
      </w:r>
      <w:r w:rsidRPr="00983D11">
        <w:rPr>
          <w:rFonts w:ascii="Arial" w:hAnsi="Arial" w:cs="Arial"/>
        </w:rPr>
        <w:tab/>
        <w:t>Digital Data and Technology</w:t>
      </w:r>
    </w:p>
    <w:p w14:paraId="0B8AD13A" w14:textId="77777777" w:rsidR="0088282C" w:rsidRPr="00983D11" w:rsidRDefault="0088282C" w:rsidP="0088282C">
      <w:pPr>
        <w:ind w:left="851" w:hanging="851"/>
        <w:rPr>
          <w:rFonts w:ascii="Arial" w:hAnsi="Arial" w:cs="Arial"/>
        </w:rPr>
      </w:pPr>
    </w:p>
    <w:p w14:paraId="67895A03" w14:textId="77777777" w:rsidR="0088282C" w:rsidRPr="00983D11" w:rsidRDefault="0088282C" w:rsidP="0088282C">
      <w:pPr>
        <w:ind w:left="851" w:hanging="851"/>
        <w:rPr>
          <w:rFonts w:ascii="Arial" w:hAnsi="Arial" w:cs="Arial"/>
        </w:rPr>
      </w:pPr>
      <w:r w:rsidRPr="00983D11">
        <w:rPr>
          <w:rFonts w:ascii="Arial" w:hAnsi="Arial" w:cs="Arial"/>
          <w:b/>
          <w:bCs/>
        </w:rPr>
        <w:t>18.</w:t>
      </w:r>
      <w:r w:rsidRPr="00983D11">
        <w:rPr>
          <w:rFonts w:ascii="Arial" w:hAnsi="Arial" w:cs="Arial"/>
          <w:b/>
          <w:bCs/>
        </w:rPr>
        <w:tab/>
        <w:t>RETENTION OF RECORDS</w:t>
      </w:r>
      <w:r w:rsidRPr="00983D11">
        <w:rPr>
          <w:rFonts w:ascii="Arial" w:hAnsi="Arial" w:cs="Arial"/>
        </w:rPr>
        <w:tab/>
      </w:r>
    </w:p>
    <w:p w14:paraId="1B4F0AEC" w14:textId="6D3A9841" w:rsidR="0088282C" w:rsidRPr="00983D11" w:rsidRDefault="0088282C" w:rsidP="0088282C">
      <w:pPr>
        <w:ind w:left="851" w:hanging="851"/>
        <w:rPr>
          <w:rFonts w:ascii="Arial" w:hAnsi="Arial" w:cs="Arial"/>
        </w:rPr>
      </w:pPr>
      <w:r w:rsidRPr="00983D11">
        <w:rPr>
          <w:rFonts w:ascii="Arial" w:hAnsi="Arial" w:cs="Arial"/>
        </w:rPr>
        <w:t>18.1</w:t>
      </w:r>
      <w:r w:rsidRPr="00983D11">
        <w:rPr>
          <w:rFonts w:ascii="Arial" w:hAnsi="Arial" w:cs="Arial"/>
        </w:rPr>
        <w:tab/>
        <w:t>Responsibilities of the Chief Executive</w:t>
      </w:r>
      <w:ins w:id="70" w:author="Rachel Wetherill - (CTMUHB - NWJCC)" w:date="2026-03-27T13:56:00Z">
        <w:r w:rsidR="00771D4A">
          <w:rPr>
            <w:rFonts w:ascii="Arial" w:hAnsi="Arial" w:cs="Arial"/>
          </w:rPr>
          <w:t xml:space="preserve"> of the Host Body</w:t>
        </w:r>
      </w:ins>
      <w:r w:rsidRPr="00983D11">
        <w:rPr>
          <w:rFonts w:ascii="Arial" w:hAnsi="Arial" w:cs="Arial"/>
        </w:rPr>
        <w:tab/>
      </w:r>
    </w:p>
    <w:p w14:paraId="4262AD71" w14:textId="77777777" w:rsidR="000F3C9D" w:rsidRPr="00983D11" w:rsidRDefault="006E7952" w:rsidP="00793F66">
      <w:pPr>
        <w:tabs>
          <w:tab w:val="center" w:pos="4512"/>
        </w:tabs>
        <w:rPr>
          <w:rFonts w:ascii="Arial" w:hAnsi="Arial" w:cs="Arial"/>
          <w:b/>
          <w:u w:val="single"/>
        </w:rPr>
        <w:sectPr w:rsidR="000F3C9D" w:rsidRPr="00983D11" w:rsidSect="007039A4">
          <w:headerReference w:type="even" r:id="rId13"/>
          <w:footerReference w:type="default" r:id="rId14"/>
          <w:footerReference w:type="first" r:id="rId15"/>
          <w:endnotePr>
            <w:numFmt w:val="decimal"/>
          </w:endnotePr>
          <w:pgSz w:w="11905" w:h="16837" w:code="9"/>
          <w:pgMar w:top="1440" w:right="1440" w:bottom="1440" w:left="1440" w:header="1440" w:footer="258" w:gutter="0"/>
          <w:cols w:space="720"/>
          <w:noEndnote/>
          <w:titlePg/>
        </w:sectPr>
      </w:pPr>
      <w:r w:rsidRPr="00983D11">
        <w:rPr>
          <w:rFonts w:ascii="Arial" w:hAnsi="Arial" w:cs="Arial"/>
          <w:b/>
          <w:u w:val="single"/>
        </w:rPr>
        <w:br w:type="page"/>
      </w:r>
    </w:p>
    <w:p w14:paraId="5EA49A3F" w14:textId="77777777" w:rsidR="000F3C9D" w:rsidRPr="00983D11" w:rsidRDefault="005F5A81">
      <w:pPr>
        <w:ind w:left="1701" w:right="1991"/>
        <w:jc w:val="center"/>
        <w:rPr>
          <w:rFonts w:ascii="Arial" w:hAnsi="Arial" w:cs="Arial"/>
          <w:b/>
          <w:sz w:val="40"/>
        </w:rPr>
      </w:pPr>
      <w:r w:rsidRPr="00983D11">
        <w:rPr>
          <w:rFonts w:ascii="Arial" w:hAnsi="Arial" w:cs="Arial"/>
          <w:b/>
          <w:sz w:val="40"/>
        </w:rPr>
        <w:lastRenderedPageBreak/>
        <w:t xml:space="preserve">NHS Wales Joint Commissioning </w:t>
      </w:r>
      <w:r w:rsidR="00C37C82" w:rsidRPr="00983D11">
        <w:rPr>
          <w:rFonts w:ascii="Arial" w:hAnsi="Arial" w:cs="Arial"/>
          <w:b/>
          <w:sz w:val="40"/>
        </w:rPr>
        <w:t>Committee</w:t>
      </w:r>
    </w:p>
    <w:p w14:paraId="6BBE46B0" w14:textId="77777777" w:rsidR="000F3C9D" w:rsidRPr="00983D11" w:rsidRDefault="000F3C9D">
      <w:pPr>
        <w:pStyle w:val="Heading1"/>
        <w:rPr>
          <w:rFonts w:ascii="Arial" w:hAnsi="Arial" w:cs="Arial"/>
        </w:rPr>
      </w:pPr>
      <w:bookmarkStart w:id="79" w:name="_Toc192394495"/>
      <w:bookmarkStart w:id="80" w:name="_Toc192928931"/>
      <w:bookmarkStart w:id="81" w:name="_Toc167793817"/>
      <w:bookmarkStart w:id="82" w:name="_Toc167856789"/>
      <w:bookmarkStart w:id="83" w:name="_Toc178666294"/>
      <w:bookmarkStart w:id="84" w:name="_Toc190751737"/>
    </w:p>
    <w:p w14:paraId="1C629073" w14:textId="77777777" w:rsidR="000F3C9D" w:rsidRPr="00983D11" w:rsidRDefault="000F3C9D" w:rsidP="00FD5CA6">
      <w:pPr>
        <w:pStyle w:val="Heading1"/>
        <w:numPr>
          <w:ilvl w:val="0"/>
          <w:numId w:val="4"/>
        </w:numPr>
        <w:tabs>
          <w:tab w:val="clear" w:pos="720"/>
          <w:tab w:val="num" w:pos="-108"/>
        </w:tabs>
        <w:ind w:hanging="720"/>
        <w:rPr>
          <w:rFonts w:ascii="Arial" w:hAnsi="Arial" w:cs="Arial"/>
        </w:rPr>
      </w:pPr>
      <w:bookmarkStart w:id="85" w:name="_Toc193786645"/>
      <w:bookmarkStart w:id="86" w:name="_Toc107900256"/>
      <w:bookmarkStart w:id="87" w:name="_Toc107900445"/>
      <w:bookmarkStart w:id="88" w:name="_Toc107900867"/>
      <w:bookmarkStart w:id="89" w:name="_Toc107900954"/>
      <w:bookmarkStart w:id="90" w:name="_Toc240450272"/>
      <w:bookmarkStart w:id="91" w:name="_Toc240797475"/>
      <w:bookmarkStart w:id="92" w:name="_Toc257719369"/>
      <w:bookmarkStart w:id="93" w:name="_Toc240801900"/>
      <w:bookmarkStart w:id="94" w:name="_Toc237673385"/>
      <w:bookmarkStart w:id="95" w:name="_Toc240884262"/>
      <w:bookmarkStart w:id="96" w:name="_Toc241909227"/>
      <w:bookmarkStart w:id="97" w:name="_Toc242500583"/>
      <w:bookmarkStart w:id="98" w:name="_Toc242585878"/>
      <w:bookmarkStart w:id="99" w:name="_Toc331768135"/>
      <w:bookmarkStart w:id="100" w:name="_Toc339279510"/>
      <w:r w:rsidRPr="00983D11">
        <w:rPr>
          <w:rFonts w:ascii="Arial" w:hAnsi="Arial" w:cs="Arial"/>
        </w:rPr>
        <w:t>INTRODUCTION</w:t>
      </w:r>
      <w:bookmarkEnd w:id="79"/>
      <w:bookmarkEnd w:id="80"/>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0C4C4626" w14:textId="77777777" w:rsidR="000F3C9D" w:rsidRPr="00983D11" w:rsidRDefault="000F3C9D">
      <w:pPr>
        <w:tabs>
          <w:tab w:val="left" w:pos="-1094"/>
          <w:tab w:val="left" w:pos="-720"/>
          <w:tab w:val="left" w:pos="0"/>
          <w:tab w:val="left" w:pos="360"/>
          <w:tab w:val="left" w:pos="1440"/>
        </w:tabs>
        <w:rPr>
          <w:rFonts w:ascii="Arial" w:hAnsi="Arial" w:cs="Arial"/>
          <w:b/>
        </w:rPr>
      </w:pPr>
    </w:p>
    <w:p w14:paraId="652BE663" w14:textId="77777777" w:rsidR="00F11280" w:rsidRPr="00983D11" w:rsidRDefault="00F11280" w:rsidP="00FD5CA6">
      <w:pPr>
        <w:pStyle w:val="Heading1"/>
        <w:numPr>
          <w:ilvl w:val="1"/>
          <w:numId w:val="49"/>
        </w:numPr>
        <w:tabs>
          <w:tab w:val="clear" w:pos="540"/>
          <w:tab w:val="num" w:pos="295"/>
        </w:tabs>
        <w:ind w:left="709" w:hanging="709"/>
        <w:rPr>
          <w:rFonts w:ascii="Arial" w:hAnsi="Arial" w:cs="Arial"/>
          <w:w w:val="101"/>
        </w:rPr>
      </w:pPr>
      <w:bookmarkStart w:id="101" w:name="_Toc257719370"/>
      <w:bookmarkStart w:id="102" w:name="_Toc192394496"/>
      <w:bookmarkStart w:id="103" w:name="_Toc192928932"/>
      <w:bookmarkStart w:id="104" w:name="_Toc193786646"/>
      <w:bookmarkStart w:id="105" w:name="_Toc107900257"/>
      <w:bookmarkStart w:id="106" w:name="_Toc107900446"/>
      <w:bookmarkStart w:id="107" w:name="_Toc107900868"/>
      <w:bookmarkStart w:id="108" w:name="_Toc107900955"/>
      <w:bookmarkStart w:id="109" w:name="_Toc240450273"/>
      <w:bookmarkStart w:id="110" w:name="_Toc240797476"/>
      <w:bookmarkStart w:id="111" w:name="_Toc240801901"/>
      <w:bookmarkStart w:id="112" w:name="_Toc237673386"/>
      <w:bookmarkStart w:id="113" w:name="_Toc240884263"/>
      <w:bookmarkStart w:id="114" w:name="_Toc241909228"/>
      <w:bookmarkStart w:id="115" w:name="_Toc242500584"/>
      <w:bookmarkStart w:id="116" w:name="_Toc242585879"/>
      <w:bookmarkStart w:id="117" w:name="_Toc331768136"/>
      <w:bookmarkStart w:id="118" w:name="_Toc339279511"/>
      <w:r w:rsidRPr="00983D11">
        <w:rPr>
          <w:rFonts w:ascii="Arial" w:hAnsi="Arial" w:cs="Arial"/>
          <w:w w:val="101"/>
        </w:rPr>
        <w:t>General</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03151287" w14:textId="6CE83671" w:rsidR="00184FBC" w:rsidRPr="00C45BA3" w:rsidRDefault="00B81C66" w:rsidP="001910E9">
      <w:pPr>
        <w:numPr>
          <w:ilvl w:val="2"/>
          <w:numId w:val="59"/>
        </w:numPr>
        <w:tabs>
          <w:tab w:val="clear" w:pos="720"/>
          <w:tab w:val="num" w:pos="306"/>
        </w:tabs>
        <w:jc w:val="both"/>
        <w:rPr>
          <w:rFonts w:ascii="Arial" w:hAnsi="Arial" w:cs="Arial"/>
          <w:color w:val="000000"/>
        </w:rPr>
      </w:pPr>
      <w:bookmarkStart w:id="119" w:name="_1.2_General"/>
      <w:bookmarkStart w:id="120" w:name="_Toc240450274"/>
      <w:bookmarkStart w:id="121" w:name="_Toc240797477"/>
      <w:bookmarkStart w:id="122" w:name="_Toc240450276"/>
      <w:bookmarkStart w:id="123" w:name="_Toc240797479"/>
      <w:bookmarkEnd w:id="119"/>
      <w:r w:rsidRPr="00983D11">
        <w:rPr>
          <w:rFonts w:ascii="Arial" w:hAnsi="Arial" w:cs="Arial"/>
          <w:color w:val="000000"/>
        </w:rPr>
        <w:t>These Model Standing Financial Instructions are issued by Welsh Ministers to Local Health Boards using powers of direction provided in section 12 (3) of the National Health Service (Wales) Act 2006.  Each Local Health Board (LHB) in Wales must agree Standing Financial Instructions (SFIs) for the regulation of the</w:t>
      </w:r>
      <w:r w:rsidRPr="00C45BA3">
        <w:rPr>
          <w:rFonts w:ascii="Arial" w:hAnsi="Arial" w:cs="Arial"/>
          <w:color w:val="000000"/>
        </w:rPr>
        <w:t xml:space="preserve"> </w:t>
      </w:r>
      <w:r w:rsidR="005F5A81" w:rsidRPr="00C45BA3">
        <w:rPr>
          <w:rFonts w:ascii="Arial" w:hAnsi="Arial" w:cs="Arial"/>
          <w:color w:val="000000"/>
        </w:rPr>
        <w:t>NHS Wales Joint Commissioning Committee</w:t>
      </w:r>
      <w:r w:rsidRPr="00C45BA3">
        <w:rPr>
          <w:rFonts w:ascii="Arial" w:hAnsi="Arial" w:cs="Arial"/>
          <w:color w:val="000000"/>
        </w:rPr>
        <w:t xml:space="preserve">’s (the </w:t>
      </w:r>
      <w:r w:rsidR="001910E9" w:rsidRPr="00C45BA3">
        <w:rPr>
          <w:rFonts w:ascii="Arial" w:hAnsi="Arial" w:cs="Arial"/>
          <w:color w:val="000000"/>
        </w:rPr>
        <w:t>‘</w:t>
      </w:r>
      <w:r w:rsidR="005F5A81" w:rsidRPr="00C45BA3">
        <w:rPr>
          <w:rFonts w:ascii="Arial" w:hAnsi="Arial" w:cs="Arial"/>
          <w:color w:val="000000"/>
        </w:rPr>
        <w:t>JC</w:t>
      </w:r>
      <w:r w:rsidRPr="00C45BA3">
        <w:rPr>
          <w:rFonts w:ascii="Arial" w:hAnsi="Arial" w:cs="Arial"/>
          <w:color w:val="000000"/>
        </w:rPr>
        <w:t>C</w:t>
      </w:r>
      <w:r w:rsidR="001910E9" w:rsidRPr="00C45BA3">
        <w:rPr>
          <w:rFonts w:ascii="Arial" w:hAnsi="Arial" w:cs="Arial"/>
          <w:color w:val="000000"/>
        </w:rPr>
        <w:t>’</w:t>
      </w:r>
      <w:r w:rsidRPr="00C45BA3">
        <w:rPr>
          <w:rFonts w:ascii="Arial" w:hAnsi="Arial" w:cs="Arial"/>
          <w:color w:val="000000"/>
        </w:rPr>
        <w:t xml:space="preserve">) financial proceedings and business. </w:t>
      </w:r>
      <w:r w:rsidR="00587AAB" w:rsidRPr="00C45BA3">
        <w:rPr>
          <w:rFonts w:ascii="Arial" w:hAnsi="Arial" w:cs="Arial"/>
          <w:color w:val="000000"/>
        </w:rPr>
        <w:t xml:space="preserve">The </w:t>
      </w:r>
      <w:r w:rsidRPr="00C45BA3">
        <w:rPr>
          <w:rFonts w:ascii="Arial" w:hAnsi="Arial" w:cs="Arial"/>
          <w:color w:val="000000"/>
        </w:rPr>
        <w:t xml:space="preserve">Standing Financial Instructions </w:t>
      </w:r>
      <w:r w:rsidR="00587AAB" w:rsidRPr="00C45BA3">
        <w:rPr>
          <w:rFonts w:ascii="Arial" w:hAnsi="Arial" w:cs="Arial"/>
          <w:color w:val="000000"/>
        </w:rPr>
        <w:t xml:space="preserve">shall apply equally to members </w:t>
      </w:r>
      <w:r w:rsidR="00DD21DB" w:rsidRPr="00C45BA3">
        <w:rPr>
          <w:rFonts w:ascii="Arial" w:hAnsi="Arial" w:cs="Arial"/>
          <w:color w:val="000000"/>
        </w:rPr>
        <w:t xml:space="preserve">off the Joint Commissioning Committee (JCC) </w:t>
      </w:r>
      <w:r w:rsidR="00587AAB" w:rsidRPr="00C45BA3">
        <w:rPr>
          <w:rFonts w:ascii="Arial" w:hAnsi="Arial" w:cs="Arial"/>
          <w:color w:val="000000"/>
        </w:rPr>
        <w:t xml:space="preserve">and </w:t>
      </w:r>
      <w:r w:rsidR="00DD21DB" w:rsidRPr="00C45BA3">
        <w:rPr>
          <w:rFonts w:ascii="Arial" w:hAnsi="Arial" w:cs="Arial"/>
          <w:color w:val="000000"/>
        </w:rPr>
        <w:t>staff of the JCC Team</w:t>
      </w:r>
      <w:r w:rsidR="00587AAB" w:rsidRPr="00C45BA3">
        <w:rPr>
          <w:rFonts w:ascii="Arial" w:hAnsi="Arial" w:cs="Arial"/>
          <w:color w:val="000000"/>
        </w:rPr>
        <w:t>.</w:t>
      </w:r>
    </w:p>
    <w:p w14:paraId="5A747FB6" w14:textId="77777777" w:rsidR="00184FBC" w:rsidRPr="00C45BA3" w:rsidRDefault="00184FBC" w:rsidP="00A9225A">
      <w:pPr>
        <w:rPr>
          <w:rFonts w:ascii="Arial" w:hAnsi="Arial" w:cs="Arial"/>
          <w:color w:val="000000"/>
        </w:rPr>
      </w:pPr>
    </w:p>
    <w:p w14:paraId="42544B93" w14:textId="1783391A" w:rsidR="00954CFB" w:rsidRPr="00C45BA3" w:rsidRDefault="000F3C9D" w:rsidP="001910E9">
      <w:pPr>
        <w:numPr>
          <w:ilvl w:val="2"/>
          <w:numId w:val="59"/>
        </w:numPr>
        <w:tabs>
          <w:tab w:val="clear" w:pos="720"/>
          <w:tab w:val="num" w:pos="306"/>
        </w:tabs>
        <w:jc w:val="both"/>
        <w:rPr>
          <w:rFonts w:ascii="Arial" w:hAnsi="Arial" w:cs="Arial"/>
          <w:color w:val="000000"/>
        </w:rPr>
      </w:pPr>
      <w:r w:rsidRPr="00C45BA3">
        <w:rPr>
          <w:rFonts w:ascii="Arial" w:hAnsi="Arial" w:cs="Arial"/>
          <w:b/>
          <w:color w:val="000000"/>
        </w:rPr>
        <w:t>These SFIs</w:t>
      </w:r>
      <w:r w:rsidR="00587AAB" w:rsidRPr="00C45BA3">
        <w:rPr>
          <w:rFonts w:ascii="Arial" w:hAnsi="Arial" w:cs="Arial"/>
          <w:b/>
          <w:color w:val="000000"/>
        </w:rPr>
        <w:t xml:space="preserve"> shall have effect as if incorporated in the </w:t>
      </w:r>
      <w:r w:rsidR="005F5A81" w:rsidRPr="00C45BA3">
        <w:rPr>
          <w:rFonts w:ascii="Arial" w:hAnsi="Arial" w:cs="Arial"/>
          <w:b/>
          <w:color w:val="000000"/>
        </w:rPr>
        <w:t>JCC</w:t>
      </w:r>
      <w:r w:rsidR="00587AAB" w:rsidRPr="00C45BA3">
        <w:rPr>
          <w:rFonts w:ascii="Arial" w:hAnsi="Arial" w:cs="Arial"/>
          <w:b/>
          <w:color w:val="000000"/>
        </w:rPr>
        <w:t xml:space="preserve"> </w:t>
      </w:r>
      <w:r w:rsidR="00D21231" w:rsidRPr="00C45BA3">
        <w:rPr>
          <w:rFonts w:ascii="Arial" w:hAnsi="Arial" w:cs="Arial"/>
          <w:b/>
          <w:color w:val="000000"/>
        </w:rPr>
        <w:t>Standing Orders (</w:t>
      </w:r>
      <w:r w:rsidR="00587AAB" w:rsidRPr="00C45BA3">
        <w:rPr>
          <w:rFonts w:ascii="Arial" w:hAnsi="Arial" w:cs="Arial"/>
          <w:b/>
          <w:color w:val="000000"/>
        </w:rPr>
        <w:t>SOs</w:t>
      </w:r>
      <w:bookmarkStart w:id="124" w:name="_Toc240450275"/>
      <w:bookmarkStart w:id="125" w:name="_Toc240797478"/>
      <w:bookmarkEnd w:id="120"/>
      <w:bookmarkEnd w:id="121"/>
      <w:r w:rsidR="00D21231" w:rsidRPr="00C45BA3">
        <w:rPr>
          <w:rFonts w:ascii="Arial" w:hAnsi="Arial" w:cs="Arial"/>
          <w:b/>
          <w:color w:val="000000"/>
        </w:rPr>
        <w:t>)</w:t>
      </w:r>
      <w:r w:rsidR="00D21231" w:rsidRPr="00C45BA3">
        <w:t xml:space="preserve"> </w:t>
      </w:r>
      <w:r w:rsidR="00D21231" w:rsidRPr="00C45BA3">
        <w:rPr>
          <w:rFonts w:ascii="Arial" w:hAnsi="Arial" w:cs="Arial"/>
          <w:b/>
          <w:color w:val="000000"/>
        </w:rPr>
        <w:t xml:space="preserve">(incorporated as </w:t>
      </w:r>
      <w:r w:rsidR="001910E9" w:rsidRPr="00C45BA3">
        <w:rPr>
          <w:rFonts w:ascii="Arial" w:hAnsi="Arial" w:cs="Arial"/>
          <w:b/>
          <w:color w:val="000000"/>
        </w:rPr>
        <w:t xml:space="preserve">Annex 2 </w:t>
      </w:r>
      <w:r w:rsidR="00D21231" w:rsidRPr="00C45BA3">
        <w:rPr>
          <w:rFonts w:ascii="Arial" w:hAnsi="Arial" w:cs="Arial"/>
          <w:b/>
          <w:color w:val="000000"/>
        </w:rPr>
        <w:t>of SOs)</w:t>
      </w:r>
      <w:r w:rsidR="00C46AB0" w:rsidRPr="00C45BA3">
        <w:rPr>
          <w:rFonts w:ascii="Arial" w:hAnsi="Arial" w:cs="Arial"/>
          <w:b/>
          <w:color w:val="000000"/>
        </w:rPr>
        <w:t>,</w:t>
      </w:r>
      <w:r w:rsidR="00587AAB" w:rsidRPr="00C45BA3">
        <w:rPr>
          <w:rFonts w:ascii="Arial" w:hAnsi="Arial" w:cs="Arial"/>
          <w:b/>
          <w:color w:val="000000"/>
        </w:rPr>
        <w:t xml:space="preserve"> and</w:t>
      </w:r>
      <w:r w:rsidR="008F5FA1" w:rsidRPr="00C45BA3">
        <w:rPr>
          <w:rFonts w:ascii="Arial" w:hAnsi="Arial" w:cs="Arial"/>
          <w:b/>
          <w:color w:val="000000"/>
        </w:rPr>
        <w:t xml:space="preserve"> </w:t>
      </w:r>
      <w:r w:rsidR="000B730B" w:rsidRPr="00C45BA3">
        <w:rPr>
          <w:rFonts w:ascii="Arial" w:hAnsi="Arial" w:cs="Arial"/>
          <w:b/>
          <w:color w:val="000000"/>
        </w:rPr>
        <w:t>both</w:t>
      </w:r>
      <w:r w:rsidR="003C2ED9" w:rsidRPr="00C45BA3">
        <w:rPr>
          <w:rFonts w:ascii="Arial" w:hAnsi="Arial" w:cs="Arial"/>
          <w:b/>
          <w:color w:val="000000"/>
        </w:rPr>
        <w:t xml:space="preserve"> </w:t>
      </w:r>
      <w:r w:rsidR="00C65011" w:rsidRPr="00C45BA3">
        <w:rPr>
          <w:rFonts w:ascii="Arial" w:hAnsi="Arial" w:cs="Arial"/>
          <w:b/>
          <w:color w:val="000000"/>
        </w:rPr>
        <w:t>should</w:t>
      </w:r>
      <w:r w:rsidR="008F5FA1" w:rsidRPr="00C45BA3">
        <w:rPr>
          <w:rFonts w:ascii="Arial" w:hAnsi="Arial" w:cs="Arial"/>
          <w:b/>
          <w:color w:val="000000"/>
        </w:rPr>
        <w:t xml:space="preserve"> be </w:t>
      </w:r>
      <w:r w:rsidR="00C65011" w:rsidRPr="00C45BA3">
        <w:rPr>
          <w:rFonts w:ascii="Arial" w:hAnsi="Arial" w:cs="Arial"/>
          <w:b/>
          <w:color w:val="000000"/>
        </w:rPr>
        <w:t>used</w:t>
      </w:r>
      <w:r w:rsidR="008F5FA1" w:rsidRPr="00C45BA3">
        <w:rPr>
          <w:rFonts w:ascii="Arial" w:hAnsi="Arial" w:cs="Arial"/>
          <w:b/>
          <w:color w:val="000000"/>
        </w:rPr>
        <w:t xml:space="preserve"> in conjunction </w:t>
      </w:r>
      <w:r w:rsidR="00717BD5" w:rsidRPr="00C45BA3">
        <w:rPr>
          <w:rFonts w:ascii="Arial" w:hAnsi="Arial" w:cs="Arial"/>
          <w:b/>
          <w:color w:val="000000"/>
        </w:rPr>
        <w:t>with the</w:t>
      </w:r>
      <w:r w:rsidR="00DD21DB" w:rsidRPr="00C45BA3">
        <w:rPr>
          <w:rFonts w:ascii="Arial" w:hAnsi="Arial" w:cs="Arial"/>
          <w:b/>
          <w:color w:val="000000"/>
        </w:rPr>
        <w:t xml:space="preserve"> </w:t>
      </w:r>
      <w:ins w:id="126" w:author="Rachel Wetherill - (CTMUHB - NWJCC)" w:date="2026-03-27T11:01:00Z">
        <w:r w:rsidR="00A536FD">
          <w:rPr>
            <w:rFonts w:ascii="Arial" w:hAnsi="Arial" w:cs="Arial"/>
            <w:b/>
            <w:color w:val="000000"/>
          </w:rPr>
          <w:t>H</w:t>
        </w:r>
      </w:ins>
      <w:del w:id="127" w:author="Rachel Wetherill - (CTMUHB - NWJCC)" w:date="2026-03-27T11:01:00Z">
        <w:r w:rsidR="00DD21DB" w:rsidRPr="00C45BA3" w:rsidDel="00A536FD">
          <w:rPr>
            <w:rFonts w:ascii="Arial" w:hAnsi="Arial" w:cs="Arial"/>
            <w:b/>
            <w:color w:val="000000"/>
          </w:rPr>
          <w:delText>h</w:delText>
        </w:r>
      </w:del>
      <w:r w:rsidR="00DD21DB" w:rsidRPr="00C45BA3">
        <w:rPr>
          <w:rFonts w:ascii="Arial" w:hAnsi="Arial" w:cs="Arial"/>
          <w:b/>
          <w:color w:val="000000"/>
        </w:rPr>
        <w:t xml:space="preserve">ost </w:t>
      </w:r>
      <w:ins w:id="128" w:author="Rachel Wetherill - (CTMUHB - NWJCC)" w:date="2026-03-27T11:01:00Z">
        <w:r w:rsidR="00A536FD">
          <w:rPr>
            <w:rFonts w:ascii="Arial" w:hAnsi="Arial" w:cs="Arial"/>
            <w:b/>
            <w:color w:val="000000"/>
          </w:rPr>
          <w:t>B</w:t>
        </w:r>
      </w:ins>
      <w:del w:id="129" w:author="Rachel Wetherill - (CTMUHB - NWJCC)" w:date="2026-03-27T11:01:00Z">
        <w:r w:rsidR="00DD21DB" w:rsidRPr="00C45BA3" w:rsidDel="00A536FD">
          <w:rPr>
            <w:rFonts w:ascii="Arial" w:hAnsi="Arial" w:cs="Arial"/>
            <w:b/>
            <w:color w:val="000000"/>
          </w:rPr>
          <w:delText>b</w:delText>
        </w:r>
      </w:del>
      <w:r w:rsidR="00DD21DB" w:rsidRPr="00C45BA3">
        <w:rPr>
          <w:rFonts w:ascii="Arial" w:hAnsi="Arial" w:cs="Arial"/>
          <w:b/>
          <w:color w:val="000000"/>
        </w:rPr>
        <w:t xml:space="preserve">ody </w:t>
      </w:r>
      <w:r w:rsidR="00717BD5" w:rsidRPr="00C45BA3">
        <w:rPr>
          <w:rFonts w:ascii="Arial" w:hAnsi="Arial" w:cs="Arial"/>
          <w:b/>
          <w:color w:val="000000"/>
        </w:rPr>
        <w:t>SOs and SFIs</w:t>
      </w:r>
      <w:bookmarkEnd w:id="124"/>
      <w:bookmarkEnd w:id="125"/>
      <w:r w:rsidR="00DD21DB" w:rsidRPr="00C45BA3">
        <w:rPr>
          <w:rFonts w:ascii="Arial" w:hAnsi="Arial" w:cs="Arial"/>
          <w:b/>
          <w:color w:val="000000"/>
        </w:rPr>
        <w:t>.</w:t>
      </w:r>
    </w:p>
    <w:p w14:paraId="36E42ACF" w14:textId="77777777" w:rsidR="005F734A" w:rsidRPr="00C45BA3" w:rsidRDefault="005F734A" w:rsidP="00A9225A">
      <w:pPr>
        <w:pStyle w:val="ListParagraph"/>
        <w:rPr>
          <w:rFonts w:ascii="Arial" w:hAnsi="Arial" w:cs="Arial"/>
          <w:color w:val="000000"/>
        </w:rPr>
      </w:pPr>
    </w:p>
    <w:p w14:paraId="3CD5C23E" w14:textId="637AEFD1" w:rsidR="00F45934" w:rsidRPr="00C45BA3" w:rsidRDefault="005F734A" w:rsidP="00F45934">
      <w:pPr>
        <w:pStyle w:val="ListParagraph"/>
        <w:numPr>
          <w:ilvl w:val="2"/>
          <w:numId w:val="59"/>
        </w:numPr>
        <w:tabs>
          <w:tab w:val="clear" w:pos="720"/>
          <w:tab w:val="num" w:pos="306"/>
        </w:tabs>
        <w:jc w:val="both"/>
        <w:rPr>
          <w:rFonts w:ascii="Arial" w:hAnsi="Arial" w:cs="Arial"/>
          <w:color w:val="000000"/>
        </w:rPr>
      </w:pPr>
      <w:r w:rsidRPr="00C45BA3">
        <w:rPr>
          <w:rFonts w:ascii="Arial" w:hAnsi="Arial" w:cs="Arial"/>
          <w:color w:val="000000"/>
        </w:rPr>
        <w:t xml:space="preserve">These SFIs detail the financial responsibilities, policies and procedures adopted by </w:t>
      </w:r>
      <w:r w:rsidR="005F5A81" w:rsidRPr="00C45BA3">
        <w:rPr>
          <w:rFonts w:ascii="Arial" w:hAnsi="Arial" w:cs="Arial"/>
          <w:color w:val="000000"/>
        </w:rPr>
        <w:t>the JCC</w:t>
      </w:r>
      <w:r w:rsidRPr="00C45BA3">
        <w:rPr>
          <w:rFonts w:ascii="Arial" w:hAnsi="Arial" w:cs="Arial"/>
          <w:color w:val="000000"/>
        </w:rPr>
        <w:t xml:space="preserve">.  They are designed to ensure that the </w:t>
      </w:r>
      <w:r w:rsidR="005F5A81" w:rsidRPr="00C45BA3">
        <w:rPr>
          <w:rFonts w:ascii="Arial" w:hAnsi="Arial" w:cs="Arial"/>
          <w:color w:val="000000"/>
        </w:rPr>
        <w:t>JCC</w:t>
      </w:r>
      <w:r w:rsidRPr="00C45BA3">
        <w:rPr>
          <w:rFonts w:ascii="Arial" w:hAnsi="Arial" w:cs="Arial"/>
          <w:color w:val="000000"/>
        </w:rPr>
        <w:t xml:space="preserve">'s financial transactions are carried out in accordance with the law and with Welsh Government policy </w:t>
      </w:r>
      <w:proofErr w:type="gramStart"/>
      <w:r w:rsidRPr="00C45BA3">
        <w:rPr>
          <w:rFonts w:ascii="Arial" w:hAnsi="Arial" w:cs="Arial"/>
          <w:color w:val="000000"/>
        </w:rPr>
        <w:t>in order to</w:t>
      </w:r>
      <w:proofErr w:type="gramEnd"/>
      <w:r w:rsidRPr="00C45BA3">
        <w:rPr>
          <w:rFonts w:ascii="Arial" w:hAnsi="Arial" w:cs="Arial"/>
          <w:color w:val="000000"/>
        </w:rPr>
        <w:t xml:space="preserve"> achieve probity, accuracy, economy, efficiency, effectiveness and sustainability. They should be used in conjunction with the Schedule of </w:t>
      </w:r>
      <w:r w:rsidR="0040310D" w:rsidRPr="00C45BA3">
        <w:rPr>
          <w:rFonts w:ascii="Arial" w:hAnsi="Arial" w:cs="Arial"/>
          <w:color w:val="000000"/>
        </w:rPr>
        <w:t>matters</w:t>
      </w:r>
      <w:r w:rsidRPr="00C45BA3">
        <w:rPr>
          <w:rFonts w:ascii="Arial" w:hAnsi="Arial" w:cs="Arial"/>
          <w:color w:val="000000"/>
        </w:rPr>
        <w:t xml:space="preserve"> reserved to the </w:t>
      </w:r>
      <w:r w:rsidR="00F45934" w:rsidRPr="00C45BA3">
        <w:rPr>
          <w:rFonts w:ascii="Arial" w:hAnsi="Arial" w:cs="Arial"/>
          <w:color w:val="000000"/>
        </w:rPr>
        <w:t xml:space="preserve">JCC and </w:t>
      </w:r>
      <w:r w:rsidRPr="00C45BA3">
        <w:rPr>
          <w:rFonts w:ascii="Arial" w:hAnsi="Arial" w:cs="Arial"/>
          <w:color w:val="000000"/>
        </w:rPr>
        <w:t xml:space="preserve">the </w:t>
      </w:r>
      <w:r w:rsidR="0040310D" w:rsidRPr="00C45BA3">
        <w:rPr>
          <w:rFonts w:ascii="Arial" w:hAnsi="Arial" w:cs="Arial"/>
          <w:color w:val="000000"/>
        </w:rPr>
        <w:t>D</w:t>
      </w:r>
      <w:r w:rsidRPr="00C45BA3">
        <w:rPr>
          <w:rFonts w:ascii="Arial" w:hAnsi="Arial" w:cs="Arial"/>
          <w:color w:val="000000"/>
        </w:rPr>
        <w:t>elegation</w:t>
      </w:r>
      <w:r w:rsidR="0040310D" w:rsidRPr="00C45BA3">
        <w:rPr>
          <w:rFonts w:ascii="Arial" w:hAnsi="Arial" w:cs="Arial"/>
          <w:color w:val="000000"/>
        </w:rPr>
        <w:t xml:space="preserve"> of Powers and Scheme of Delegation</w:t>
      </w:r>
      <w:r w:rsidRPr="00C45BA3">
        <w:rPr>
          <w:rFonts w:ascii="Arial" w:hAnsi="Arial" w:cs="Arial"/>
          <w:color w:val="000000"/>
        </w:rPr>
        <w:t xml:space="preserve"> </w:t>
      </w:r>
      <w:r w:rsidR="00F45934" w:rsidRPr="00C45BA3">
        <w:rPr>
          <w:rFonts w:ascii="Arial" w:hAnsi="Arial" w:cs="Arial"/>
          <w:color w:val="000000"/>
        </w:rPr>
        <w:t>to others</w:t>
      </w:r>
      <w:r w:rsidRPr="00C45BA3">
        <w:rPr>
          <w:rFonts w:ascii="Arial" w:hAnsi="Arial" w:cs="Arial"/>
          <w:color w:val="FF0000"/>
        </w:rPr>
        <w:t>.</w:t>
      </w:r>
    </w:p>
    <w:p w14:paraId="6F899F2F" w14:textId="77777777" w:rsidR="00F45934" w:rsidRPr="00C45BA3" w:rsidRDefault="00F45934" w:rsidP="00F45934">
      <w:pPr>
        <w:pStyle w:val="ListParagraph"/>
        <w:rPr>
          <w:rFonts w:ascii="Arial" w:hAnsi="Arial" w:cs="Arial"/>
          <w:color w:val="000000"/>
        </w:rPr>
      </w:pPr>
    </w:p>
    <w:p w14:paraId="4876DB0F" w14:textId="585F28CD" w:rsidR="00F45934" w:rsidRPr="00C45BA3" w:rsidRDefault="00954CFB" w:rsidP="00F45934">
      <w:pPr>
        <w:pStyle w:val="ListParagraph"/>
        <w:numPr>
          <w:ilvl w:val="2"/>
          <w:numId w:val="59"/>
        </w:numPr>
        <w:tabs>
          <w:tab w:val="clear" w:pos="720"/>
          <w:tab w:val="num" w:pos="306"/>
        </w:tabs>
        <w:jc w:val="both"/>
        <w:rPr>
          <w:rFonts w:ascii="Arial" w:hAnsi="Arial" w:cs="Arial"/>
          <w:color w:val="000000"/>
        </w:rPr>
      </w:pPr>
      <w:r w:rsidRPr="00C45BA3">
        <w:rPr>
          <w:rFonts w:ascii="Arial" w:hAnsi="Arial" w:cs="Arial"/>
          <w:color w:val="000000"/>
        </w:rPr>
        <w:t xml:space="preserve">These SFIs </w:t>
      </w:r>
      <w:r w:rsidR="000F3C9D" w:rsidRPr="00C45BA3">
        <w:rPr>
          <w:rFonts w:ascii="Arial" w:hAnsi="Arial" w:cs="Arial"/>
          <w:color w:val="000000"/>
        </w:rPr>
        <w:t xml:space="preserve">identify the financial responsibilities which apply to </w:t>
      </w:r>
      <w:r w:rsidR="001076B0">
        <w:rPr>
          <w:rFonts w:ascii="Arial" w:hAnsi="Arial" w:cs="Arial"/>
          <w:color w:val="000000"/>
        </w:rPr>
        <w:t xml:space="preserve">members of the </w:t>
      </w:r>
      <w:proofErr w:type="gramStart"/>
      <w:r w:rsidR="001076B0">
        <w:rPr>
          <w:rFonts w:ascii="Arial" w:hAnsi="Arial" w:cs="Arial"/>
          <w:color w:val="000000"/>
        </w:rPr>
        <w:t xml:space="preserve">JCC, </w:t>
      </w:r>
      <w:r w:rsidR="000F3C9D" w:rsidRPr="00C45BA3">
        <w:rPr>
          <w:rFonts w:ascii="Arial" w:hAnsi="Arial" w:cs="Arial"/>
          <w:color w:val="000000"/>
        </w:rPr>
        <w:t xml:space="preserve"> including</w:t>
      </w:r>
      <w:proofErr w:type="gramEnd"/>
      <w:r w:rsidR="000F3C9D" w:rsidRPr="00C45BA3">
        <w:rPr>
          <w:rFonts w:ascii="Arial" w:hAnsi="Arial" w:cs="Arial"/>
          <w:color w:val="000000"/>
        </w:rPr>
        <w:t xml:space="preserve"> its </w:t>
      </w:r>
      <w:r w:rsidR="0001072D" w:rsidRPr="00C45BA3">
        <w:rPr>
          <w:rFonts w:ascii="Arial" w:hAnsi="Arial" w:cs="Arial"/>
          <w:color w:val="000000"/>
        </w:rPr>
        <w:t xml:space="preserve">joint </w:t>
      </w:r>
      <w:r w:rsidR="000F3C9D" w:rsidRPr="00C45BA3">
        <w:rPr>
          <w:rFonts w:ascii="Arial" w:hAnsi="Arial" w:cs="Arial"/>
          <w:color w:val="000000"/>
        </w:rPr>
        <w:t>sub-</w:t>
      </w:r>
      <w:r w:rsidR="00A43CA1" w:rsidRPr="00C45BA3">
        <w:rPr>
          <w:rFonts w:ascii="Arial" w:hAnsi="Arial" w:cs="Arial"/>
          <w:color w:val="000000"/>
        </w:rPr>
        <w:t>C</w:t>
      </w:r>
      <w:r w:rsidR="000F3C9D" w:rsidRPr="00C45BA3">
        <w:rPr>
          <w:rFonts w:ascii="Arial" w:hAnsi="Arial" w:cs="Arial"/>
          <w:color w:val="000000"/>
        </w:rPr>
        <w:t xml:space="preserve">ommittees and </w:t>
      </w:r>
      <w:r w:rsidR="001076B0">
        <w:rPr>
          <w:rFonts w:ascii="Arial" w:hAnsi="Arial" w:cs="Arial"/>
          <w:color w:val="000000"/>
        </w:rPr>
        <w:t xml:space="preserve">the JCCT </w:t>
      </w:r>
      <w:r w:rsidR="000F3C9D" w:rsidRPr="00C45BA3">
        <w:rPr>
          <w:rFonts w:ascii="Arial" w:hAnsi="Arial" w:cs="Arial"/>
          <w:color w:val="000000"/>
        </w:rPr>
        <w:t>staff</w:t>
      </w:r>
      <w:r w:rsidR="001076B0">
        <w:rPr>
          <w:rFonts w:ascii="Arial" w:hAnsi="Arial" w:cs="Arial"/>
          <w:color w:val="000000"/>
        </w:rPr>
        <w:t>.</w:t>
      </w:r>
      <w:r w:rsidR="000F3C9D" w:rsidRPr="00C45BA3">
        <w:rPr>
          <w:rFonts w:ascii="Arial" w:hAnsi="Arial" w:cs="Arial"/>
          <w:color w:val="000000"/>
        </w:rPr>
        <w:t xml:space="preserve"> They do not provide detailed procedural advice and should be read in conjunction with the detailed departmental and </w:t>
      </w:r>
      <w:r w:rsidR="00DD21DB" w:rsidRPr="00C45BA3">
        <w:rPr>
          <w:rFonts w:ascii="Arial" w:hAnsi="Arial" w:cs="Arial"/>
          <w:color w:val="000000"/>
        </w:rPr>
        <w:t xml:space="preserve">Financial Control Procedure </w:t>
      </w:r>
      <w:r w:rsidR="000F3C9D" w:rsidRPr="00C45BA3">
        <w:rPr>
          <w:rFonts w:ascii="Arial" w:hAnsi="Arial" w:cs="Arial"/>
          <w:color w:val="000000"/>
        </w:rPr>
        <w:t xml:space="preserve">notes. </w:t>
      </w:r>
    </w:p>
    <w:p w14:paraId="12BEAB97" w14:textId="77777777" w:rsidR="00F45934" w:rsidRPr="00C45BA3" w:rsidRDefault="00F45934" w:rsidP="00F45934">
      <w:pPr>
        <w:pStyle w:val="ListParagraph"/>
        <w:rPr>
          <w:rFonts w:ascii="Arial" w:hAnsi="Arial" w:cs="Arial"/>
          <w:color w:val="000000"/>
        </w:rPr>
      </w:pPr>
    </w:p>
    <w:p w14:paraId="56E23258" w14:textId="33F02B58" w:rsidR="00184FBC" w:rsidRPr="00983D11" w:rsidRDefault="006D399E" w:rsidP="00F45934">
      <w:pPr>
        <w:pStyle w:val="ListParagraph"/>
        <w:numPr>
          <w:ilvl w:val="2"/>
          <w:numId w:val="59"/>
        </w:numPr>
        <w:tabs>
          <w:tab w:val="clear" w:pos="720"/>
          <w:tab w:val="num" w:pos="306"/>
        </w:tabs>
        <w:jc w:val="both"/>
        <w:rPr>
          <w:rFonts w:ascii="Arial" w:hAnsi="Arial" w:cs="Arial"/>
          <w:color w:val="000000"/>
        </w:rPr>
      </w:pPr>
      <w:r w:rsidRPr="00C45BA3">
        <w:rPr>
          <w:rFonts w:ascii="Arial" w:hAnsi="Arial" w:cs="Arial"/>
          <w:color w:val="000000"/>
        </w:rPr>
        <w:t>The general principle is that financial control procedures used by the JCC</w:t>
      </w:r>
      <w:r w:rsidR="009869D4" w:rsidRPr="00C45BA3">
        <w:rPr>
          <w:rFonts w:ascii="Arial" w:hAnsi="Arial" w:cs="Arial"/>
          <w:color w:val="000000"/>
        </w:rPr>
        <w:t xml:space="preserve"> and the JCCT</w:t>
      </w:r>
      <w:r w:rsidRPr="00C45BA3">
        <w:rPr>
          <w:rFonts w:ascii="Arial" w:hAnsi="Arial" w:cs="Arial"/>
          <w:color w:val="000000"/>
        </w:rPr>
        <w:t xml:space="preserve"> will normally be those of the </w:t>
      </w:r>
      <w:ins w:id="130" w:author="Rachel Wetherill - (CTMUHB - NWJCC)" w:date="2026-03-27T11:01:00Z">
        <w:r w:rsidR="00A536FD">
          <w:rPr>
            <w:rFonts w:ascii="Arial" w:hAnsi="Arial" w:cs="Arial"/>
            <w:color w:val="000000"/>
          </w:rPr>
          <w:t>H</w:t>
        </w:r>
      </w:ins>
      <w:del w:id="131" w:author="Rachel Wetherill - (CTMUHB - NWJCC)" w:date="2026-03-27T11:01:00Z">
        <w:r w:rsidRPr="00C45BA3" w:rsidDel="00A536FD">
          <w:rPr>
            <w:rFonts w:ascii="Arial" w:hAnsi="Arial" w:cs="Arial"/>
            <w:color w:val="000000"/>
          </w:rPr>
          <w:delText>h</w:delText>
        </w:r>
      </w:del>
      <w:r w:rsidRPr="00C45BA3">
        <w:rPr>
          <w:rFonts w:ascii="Arial" w:hAnsi="Arial" w:cs="Arial"/>
          <w:color w:val="000000"/>
        </w:rPr>
        <w:t xml:space="preserve">ost </w:t>
      </w:r>
      <w:ins w:id="132" w:author="Rachel Wetherill - (CTMUHB - NWJCC)" w:date="2026-03-27T11:01:00Z">
        <w:r w:rsidR="00A536FD">
          <w:rPr>
            <w:rFonts w:ascii="Arial" w:hAnsi="Arial" w:cs="Arial"/>
            <w:color w:val="000000"/>
          </w:rPr>
          <w:t xml:space="preserve">Body </w:t>
        </w:r>
      </w:ins>
      <w:r w:rsidRPr="00C45BA3">
        <w:rPr>
          <w:rFonts w:ascii="Arial" w:hAnsi="Arial" w:cs="Arial"/>
          <w:color w:val="000000"/>
        </w:rPr>
        <w:t>unless otherwise approved by the appropriate process.  In some cases</w:t>
      </w:r>
      <w:r w:rsidR="00F45934" w:rsidRPr="00C45BA3">
        <w:rPr>
          <w:rFonts w:ascii="Arial" w:hAnsi="Arial" w:cs="Arial"/>
          <w:color w:val="000000"/>
        </w:rPr>
        <w:t>,</w:t>
      </w:r>
      <w:r w:rsidRPr="00C45BA3">
        <w:rPr>
          <w:rFonts w:ascii="Arial" w:hAnsi="Arial" w:cs="Arial"/>
          <w:color w:val="000000"/>
        </w:rPr>
        <w:t xml:space="preserve"> the financial </w:t>
      </w:r>
      <w:r w:rsidR="00F45934" w:rsidRPr="00C45BA3">
        <w:rPr>
          <w:rFonts w:ascii="Arial" w:hAnsi="Arial" w:cs="Arial"/>
          <w:color w:val="000000"/>
        </w:rPr>
        <w:t xml:space="preserve">control </w:t>
      </w:r>
      <w:r w:rsidRPr="00C45BA3">
        <w:rPr>
          <w:rFonts w:ascii="Arial" w:hAnsi="Arial" w:cs="Arial"/>
          <w:color w:val="000000"/>
        </w:rPr>
        <w:t xml:space="preserve">procedures </w:t>
      </w:r>
      <w:r w:rsidR="00F45934" w:rsidRPr="00C45BA3">
        <w:rPr>
          <w:rFonts w:ascii="Arial" w:hAnsi="Arial" w:cs="Arial"/>
          <w:color w:val="000000"/>
        </w:rPr>
        <w:t xml:space="preserve">of the Host Body </w:t>
      </w:r>
      <w:r w:rsidRPr="00C45BA3">
        <w:rPr>
          <w:rFonts w:ascii="Arial" w:hAnsi="Arial" w:cs="Arial"/>
          <w:color w:val="000000"/>
        </w:rPr>
        <w:t xml:space="preserve">may need to be amended to </w:t>
      </w:r>
      <w:proofErr w:type="gramStart"/>
      <w:r w:rsidRPr="00C45BA3">
        <w:rPr>
          <w:rFonts w:ascii="Arial" w:hAnsi="Arial" w:cs="Arial"/>
          <w:color w:val="000000"/>
        </w:rPr>
        <w:t>take into account</w:t>
      </w:r>
      <w:proofErr w:type="gramEnd"/>
      <w:r w:rsidRPr="00C45BA3">
        <w:rPr>
          <w:rFonts w:ascii="Arial" w:hAnsi="Arial" w:cs="Arial"/>
          <w:color w:val="000000"/>
        </w:rPr>
        <w:t xml:space="preserve"> the nature of the business of the JCC.  In these </w:t>
      </w:r>
      <w:r w:rsidR="00F45934" w:rsidRPr="00C45BA3">
        <w:rPr>
          <w:rFonts w:ascii="Arial" w:hAnsi="Arial" w:cs="Arial"/>
          <w:color w:val="000000"/>
        </w:rPr>
        <w:t xml:space="preserve">exceptional </w:t>
      </w:r>
      <w:r w:rsidRPr="00C45BA3">
        <w:rPr>
          <w:rFonts w:ascii="Arial" w:hAnsi="Arial" w:cs="Arial"/>
          <w:color w:val="000000"/>
        </w:rPr>
        <w:t>circumstances</w:t>
      </w:r>
      <w:r w:rsidR="00F45934" w:rsidRPr="00C45BA3">
        <w:rPr>
          <w:rFonts w:ascii="Arial" w:hAnsi="Arial" w:cs="Arial"/>
          <w:color w:val="000000"/>
        </w:rPr>
        <w:t>,</w:t>
      </w:r>
      <w:r w:rsidRPr="00C45BA3">
        <w:rPr>
          <w:rFonts w:ascii="Arial" w:hAnsi="Arial" w:cs="Arial"/>
          <w:color w:val="000000"/>
        </w:rPr>
        <w:t xml:space="preserve"> </w:t>
      </w:r>
      <w:r w:rsidR="009869D4" w:rsidRPr="00C45BA3">
        <w:rPr>
          <w:rFonts w:ascii="Arial" w:hAnsi="Arial" w:cs="Arial"/>
          <w:color w:val="000000"/>
        </w:rPr>
        <w:t xml:space="preserve">the </w:t>
      </w:r>
      <w:r w:rsidR="000F3C9D" w:rsidRPr="00C45BA3">
        <w:rPr>
          <w:rFonts w:ascii="Arial" w:hAnsi="Arial" w:cs="Arial"/>
          <w:color w:val="000000"/>
        </w:rPr>
        <w:t xml:space="preserve"> financial</w:t>
      </w:r>
      <w:r w:rsidR="00F45934" w:rsidRPr="00C45BA3">
        <w:rPr>
          <w:rFonts w:ascii="Arial" w:hAnsi="Arial" w:cs="Arial"/>
          <w:color w:val="000000"/>
        </w:rPr>
        <w:t xml:space="preserve"> control</w:t>
      </w:r>
      <w:r w:rsidR="000F3C9D" w:rsidRPr="00C45BA3">
        <w:rPr>
          <w:rFonts w:ascii="Arial" w:hAnsi="Arial" w:cs="Arial"/>
          <w:color w:val="000000"/>
        </w:rPr>
        <w:t xml:space="preserve"> procedures must be </w:t>
      </w:r>
      <w:r w:rsidRPr="00C45BA3">
        <w:rPr>
          <w:rFonts w:ascii="Arial" w:hAnsi="Arial" w:cs="Arial"/>
          <w:color w:val="000000"/>
        </w:rPr>
        <w:t>scrutinised and recommended</w:t>
      </w:r>
      <w:r w:rsidR="000F3C9D" w:rsidRPr="00C45BA3">
        <w:rPr>
          <w:rFonts w:ascii="Arial" w:hAnsi="Arial" w:cs="Arial"/>
          <w:color w:val="000000"/>
        </w:rPr>
        <w:t xml:space="preserve"> by the </w:t>
      </w:r>
      <w:del w:id="133" w:author="Rachel Wetherill - (CTMUHB - NWJCC)" w:date="2026-03-27T12:39:00Z">
        <w:r w:rsidR="00627E82" w:rsidRPr="00C45BA3" w:rsidDel="000A250F">
          <w:rPr>
            <w:rFonts w:ascii="Arial" w:hAnsi="Arial" w:cs="Arial"/>
            <w:color w:val="000000"/>
          </w:rPr>
          <w:delText xml:space="preserve">Director of </w:delText>
        </w:r>
        <w:r w:rsidR="00F45934" w:rsidRPr="00C45BA3" w:rsidDel="000A250F">
          <w:rPr>
            <w:rFonts w:ascii="Arial" w:hAnsi="Arial" w:cs="Arial"/>
            <w:color w:val="000000"/>
          </w:rPr>
          <w:delText>Finance</w:delText>
        </w:r>
      </w:del>
      <w:ins w:id="134" w:author="Rachel Wetherill - (CTMUHB - NWJCC)" w:date="2026-03-27T12:39:00Z">
        <w:r w:rsidR="000A250F">
          <w:rPr>
            <w:rFonts w:ascii="Arial" w:hAnsi="Arial" w:cs="Arial"/>
            <w:color w:val="000000"/>
          </w:rPr>
          <w:t>Director of Finance and Value</w:t>
        </w:r>
      </w:ins>
      <w:r w:rsidR="00F45934" w:rsidRPr="00C45BA3">
        <w:rPr>
          <w:rFonts w:ascii="Arial" w:hAnsi="Arial" w:cs="Arial"/>
          <w:color w:val="000000"/>
        </w:rPr>
        <w:t xml:space="preserve"> of </w:t>
      </w:r>
      <w:r w:rsidR="00EE4AD6" w:rsidRPr="00C45BA3">
        <w:rPr>
          <w:rFonts w:ascii="Arial" w:hAnsi="Arial" w:cs="Arial"/>
          <w:color w:val="000000"/>
        </w:rPr>
        <w:t>the JCC</w:t>
      </w:r>
      <w:r w:rsidR="00CE6831" w:rsidRPr="00C45BA3">
        <w:rPr>
          <w:rFonts w:ascii="Arial" w:hAnsi="Arial" w:cs="Arial"/>
          <w:color w:val="000000"/>
        </w:rPr>
        <w:t>T</w:t>
      </w:r>
      <w:r w:rsidR="00627E82" w:rsidRPr="00C45BA3">
        <w:rPr>
          <w:rFonts w:ascii="Arial" w:hAnsi="Arial" w:cs="Arial"/>
          <w:color w:val="000000"/>
        </w:rPr>
        <w:t xml:space="preserve"> (</w:t>
      </w:r>
      <w:r w:rsidR="00A90E61" w:rsidRPr="00C45BA3">
        <w:rPr>
          <w:rFonts w:ascii="Arial" w:hAnsi="Arial" w:cs="Arial"/>
          <w:color w:val="000000"/>
        </w:rPr>
        <w:t xml:space="preserve">as </w:t>
      </w:r>
      <w:r w:rsidR="00627E82" w:rsidRPr="00C45BA3">
        <w:rPr>
          <w:rFonts w:ascii="Arial" w:hAnsi="Arial" w:cs="Arial"/>
          <w:color w:val="000000"/>
        </w:rPr>
        <w:t xml:space="preserve">referred to as the </w:t>
      </w:r>
      <w:del w:id="135" w:author="Rachel Wetherill - (CTMUHB - NWJCC)" w:date="2026-03-27T12:39:00Z">
        <w:r w:rsidR="00627E82" w:rsidRPr="00C45BA3" w:rsidDel="000A250F">
          <w:rPr>
            <w:rFonts w:ascii="Arial" w:hAnsi="Arial" w:cs="Arial"/>
            <w:color w:val="000000"/>
          </w:rPr>
          <w:delText>Director of Finance</w:delText>
        </w:r>
      </w:del>
      <w:ins w:id="136" w:author="Rachel Wetherill - (CTMUHB - NWJCC)" w:date="2026-03-27T12:39:00Z">
        <w:r w:rsidR="000A250F">
          <w:rPr>
            <w:rFonts w:ascii="Arial" w:hAnsi="Arial" w:cs="Arial"/>
            <w:color w:val="000000"/>
          </w:rPr>
          <w:t>Director of Finance and Value</w:t>
        </w:r>
      </w:ins>
      <w:r w:rsidR="00627E82" w:rsidRPr="00C45BA3">
        <w:rPr>
          <w:rFonts w:ascii="Arial" w:hAnsi="Arial" w:cs="Arial"/>
          <w:color w:val="000000"/>
        </w:rPr>
        <w:t xml:space="preserve"> within these SFIs)</w:t>
      </w:r>
      <w:r w:rsidR="000F3C9D" w:rsidRPr="00C45BA3">
        <w:rPr>
          <w:rFonts w:ascii="Arial" w:hAnsi="Arial" w:cs="Arial"/>
          <w:color w:val="000000"/>
        </w:rPr>
        <w:t xml:space="preserve"> </w:t>
      </w:r>
      <w:r w:rsidR="009869D4" w:rsidRPr="00983D11">
        <w:rPr>
          <w:rFonts w:ascii="Arial" w:hAnsi="Arial" w:cs="Arial"/>
          <w:color w:val="000000"/>
        </w:rPr>
        <w:t>for approval</w:t>
      </w:r>
      <w:r w:rsidRPr="00983D11">
        <w:rPr>
          <w:rFonts w:ascii="Arial" w:hAnsi="Arial" w:cs="Arial"/>
          <w:color w:val="000000"/>
        </w:rPr>
        <w:t xml:space="preserve"> by </w:t>
      </w:r>
      <w:r w:rsidR="00A90E61" w:rsidRPr="00983D11">
        <w:rPr>
          <w:rFonts w:ascii="Arial" w:hAnsi="Arial" w:cs="Arial"/>
          <w:color w:val="000000"/>
        </w:rPr>
        <w:t xml:space="preserve">the </w:t>
      </w:r>
      <w:r w:rsidR="00DD21DB" w:rsidRPr="00983D11">
        <w:rPr>
          <w:rFonts w:ascii="Arial" w:hAnsi="Arial" w:cs="Arial"/>
          <w:color w:val="000000"/>
        </w:rPr>
        <w:t>Audit and Risk Committee</w:t>
      </w:r>
      <w:r w:rsidR="0045608B" w:rsidRPr="00983D11">
        <w:rPr>
          <w:rFonts w:ascii="Arial" w:hAnsi="Arial" w:cs="Arial"/>
          <w:color w:val="000000"/>
        </w:rPr>
        <w:t xml:space="preserve"> that deals with </w:t>
      </w:r>
      <w:r w:rsidR="005F5A81" w:rsidRPr="00983D11">
        <w:rPr>
          <w:rFonts w:ascii="Arial" w:hAnsi="Arial" w:cs="Arial"/>
          <w:color w:val="000000"/>
        </w:rPr>
        <w:t>the JCC</w:t>
      </w:r>
      <w:r w:rsidR="0045608B" w:rsidRPr="00983D11">
        <w:rPr>
          <w:rFonts w:ascii="Arial" w:hAnsi="Arial" w:cs="Arial"/>
          <w:color w:val="000000"/>
        </w:rPr>
        <w:t xml:space="preserve"> matters</w:t>
      </w:r>
      <w:bookmarkEnd w:id="122"/>
      <w:bookmarkEnd w:id="123"/>
      <w:r w:rsidR="00F45934" w:rsidRPr="00983D11">
        <w:rPr>
          <w:rFonts w:ascii="Arial" w:hAnsi="Arial" w:cs="Arial"/>
          <w:color w:val="000000"/>
        </w:rPr>
        <w:t>.</w:t>
      </w:r>
      <w:r w:rsidR="00321D1A" w:rsidRPr="00983D11">
        <w:rPr>
          <w:rFonts w:ascii="Arial" w:hAnsi="Arial" w:cs="Arial"/>
          <w:color w:val="000000"/>
        </w:rPr>
        <w:t xml:space="preserve">  </w:t>
      </w:r>
      <w:r w:rsidR="00F45934" w:rsidRPr="00983D11">
        <w:rPr>
          <w:rFonts w:ascii="Arial" w:hAnsi="Arial" w:cs="Arial"/>
          <w:color w:val="000000"/>
        </w:rPr>
        <w:t xml:space="preserve">Prior to </w:t>
      </w:r>
      <w:r w:rsidR="00321D1A" w:rsidRPr="00983D11">
        <w:rPr>
          <w:rFonts w:ascii="Arial" w:hAnsi="Arial" w:cs="Arial"/>
          <w:color w:val="000000"/>
        </w:rPr>
        <w:t>consideration by the Audit and Risk Committee</w:t>
      </w:r>
      <w:r w:rsidR="00F45934" w:rsidRPr="00983D11">
        <w:rPr>
          <w:rFonts w:ascii="Arial" w:hAnsi="Arial" w:cs="Arial"/>
          <w:color w:val="000000"/>
        </w:rPr>
        <w:t xml:space="preserve">, the </w:t>
      </w:r>
      <w:del w:id="137" w:author="Rachel Wetherill - (CTMUHB - NWJCC)" w:date="2026-03-27T12:39:00Z">
        <w:r w:rsidR="00F45934" w:rsidRPr="00983D11" w:rsidDel="000A250F">
          <w:rPr>
            <w:rFonts w:ascii="Arial" w:hAnsi="Arial" w:cs="Arial"/>
            <w:color w:val="000000"/>
          </w:rPr>
          <w:delText>Director of Finance</w:delText>
        </w:r>
      </w:del>
      <w:ins w:id="138" w:author="Rachel Wetherill - (CTMUHB - NWJCC)" w:date="2026-03-27T12:39:00Z">
        <w:r w:rsidR="000A250F">
          <w:rPr>
            <w:rFonts w:ascii="Arial" w:hAnsi="Arial" w:cs="Arial"/>
            <w:color w:val="000000"/>
          </w:rPr>
          <w:t>Director of Finance and Value</w:t>
        </w:r>
      </w:ins>
      <w:r w:rsidR="00F45934" w:rsidRPr="00983D11">
        <w:rPr>
          <w:rFonts w:ascii="Arial" w:hAnsi="Arial" w:cs="Arial"/>
          <w:color w:val="000000"/>
        </w:rPr>
        <w:t xml:space="preserve"> will discuss any proposed changes to Financial Control Procedures with the Director of Finance of the Host Body. </w:t>
      </w:r>
      <w:r w:rsidR="00321D1A" w:rsidRPr="00983D11">
        <w:rPr>
          <w:rFonts w:ascii="Arial" w:hAnsi="Arial" w:cs="Arial"/>
          <w:color w:val="000000"/>
        </w:rPr>
        <w:t xml:space="preserve"> </w:t>
      </w:r>
    </w:p>
    <w:p w14:paraId="662A489F" w14:textId="77777777" w:rsidR="00F45934" w:rsidRPr="00983D11" w:rsidRDefault="00F45934" w:rsidP="00F45934">
      <w:pPr>
        <w:pStyle w:val="ListParagraph"/>
        <w:jc w:val="both"/>
        <w:rPr>
          <w:rFonts w:ascii="Arial" w:hAnsi="Arial" w:cs="Arial"/>
          <w:color w:val="000000"/>
        </w:rPr>
      </w:pPr>
    </w:p>
    <w:p w14:paraId="3EB23036" w14:textId="217C8CAD" w:rsidR="000F3C9D" w:rsidRDefault="000F3C9D" w:rsidP="00DD21DB">
      <w:pPr>
        <w:numPr>
          <w:ilvl w:val="2"/>
          <w:numId w:val="59"/>
        </w:numPr>
        <w:tabs>
          <w:tab w:val="clear" w:pos="720"/>
          <w:tab w:val="num" w:pos="306"/>
        </w:tabs>
        <w:jc w:val="both"/>
        <w:rPr>
          <w:rFonts w:ascii="Arial" w:hAnsi="Arial" w:cs="Arial"/>
          <w:color w:val="000000"/>
        </w:rPr>
      </w:pPr>
      <w:bookmarkStart w:id="139" w:name="_Toc240450277"/>
      <w:bookmarkStart w:id="140" w:name="_Toc240797480"/>
      <w:r w:rsidRPr="00983D11">
        <w:rPr>
          <w:rFonts w:ascii="Arial" w:hAnsi="Arial" w:cs="Arial"/>
          <w:color w:val="000000"/>
        </w:rPr>
        <w:t>Should any difficulties arise regarding the interpretation or application of the</w:t>
      </w:r>
      <w:r w:rsidR="0052282B" w:rsidRPr="00983D11">
        <w:rPr>
          <w:rFonts w:ascii="Arial" w:hAnsi="Arial" w:cs="Arial"/>
          <w:color w:val="000000"/>
        </w:rPr>
        <w:t>se</w:t>
      </w:r>
      <w:r w:rsidRPr="00983D11">
        <w:rPr>
          <w:rFonts w:ascii="Arial" w:hAnsi="Arial" w:cs="Arial"/>
          <w:color w:val="000000"/>
        </w:rPr>
        <w:t xml:space="preserve"> SFIs the advice of the </w:t>
      </w:r>
      <w:r w:rsidR="005F734A" w:rsidRPr="00983D11">
        <w:rPr>
          <w:rFonts w:ascii="Arial" w:hAnsi="Arial" w:cs="Arial"/>
          <w:color w:val="000000"/>
        </w:rPr>
        <w:t xml:space="preserve">Committee Secretary or </w:t>
      </w:r>
      <w:del w:id="141" w:author="Rachel Wetherill - (CTMUHB - NWJCC)" w:date="2026-03-27T12:40:00Z">
        <w:r w:rsidRPr="00983D11" w:rsidDel="000A250F">
          <w:rPr>
            <w:rFonts w:ascii="Arial" w:hAnsi="Arial" w:cs="Arial"/>
            <w:color w:val="000000"/>
          </w:rPr>
          <w:delText>Director of Finance</w:delText>
        </w:r>
      </w:del>
      <w:ins w:id="142"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 xml:space="preserve"> must be sought before acting. The user of these SFIs should also be familiar with and comply with the provisions of the </w:t>
      </w:r>
      <w:r w:rsidR="005F5A81" w:rsidRPr="00983D11">
        <w:rPr>
          <w:rFonts w:ascii="Arial" w:hAnsi="Arial" w:cs="Arial"/>
          <w:color w:val="000000"/>
        </w:rPr>
        <w:t>JCC</w:t>
      </w:r>
      <w:r w:rsidR="0052282B" w:rsidRPr="00983D11">
        <w:rPr>
          <w:rFonts w:ascii="Arial" w:hAnsi="Arial" w:cs="Arial"/>
          <w:color w:val="000000"/>
        </w:rPr>
        <w:t>’s</w:t>
      </w:r>
      <w:r w:rsidR="00A40794" w:rsidRPr="00983D11">
        <w:rPr>
          <w:rFonts w:ascii="Arial" w:hAnsi="Arial" w:cs="Arial"/>
          <w:color w:val="000000"/>
        </w:rPr>
        <w:t xml:space="preserve"> </w:t>
      </w:r>
      <w:r w:rsidRPr="00983D11">
        <w:rPr>
          <w:rFonts w:ascii="Arial" w:hAnsi="Arial" w:cs="Arial"/>
          <w:color w:val="000000"/>
        </w:rPr>
        <w:t>SOs.</w:t>
      </w:r>
      <w:bookmarkEnd w:id="139"/>
      <w:bookmarkEnd w:id="140"/>
    </w:p>
    <w:p w14:paraId="4CB3043E" w14:textId="77777777" w:rsidR="00633749" w:rsidRPr="00983D11" w:rsidRDefault="00633749" w:rsidP="00633749">
      <w:pPr>
        <w:jc w:val="both"/>
        <w:rPr>
          <w:rFonts w:ascii="Arial" w:hAnsi="Arial" w:cs="Arial"/>
          <w:color w:val="000000"/>
        </w:rPr>
      </w:pPr>
    </w:p>
    <w:p w14:paraId="0DE081FC" w14:textId="77777777" w:rsidR="000F3C9D" w:rsidRPr="00983D11" w:rsidRDefault="000F3C9D" w:rsidP="005B0F09">
      <w:pPr>
        <w:pStyle w:val="Heading1"/>
        <w:numPr>
          <w:ilvl w:val="1"/>
          <w:numId w:val="49"/>
        </w:numPr>
        <w:tabs>
          <w:tab w:val="clear" w:pos="540"/>
        </w:tabs>
        <w:ind w:left="709" w:hanging="709"/>
        <w:jc w:val="left"/>
        <w:rPr>
          <w:rFonts w:ascii="Arial" w:hAnsi="Arial" w:cs="Arial"/>
          <w:w w:val="101"/>
        </w:rPr>
      </w:pPr>
      <w:bookmarkStart w:id="143" w:name="_Toc192394497"/>
      <w:bookmarkStart w:id="144" w:name="_Toc192928933"/>
      <w:bookmarkStart w:id="145" w:name="_Toc193786647"/>
      <w:bookmarkStart w:id="146" w:name="_Toc107900258"/>
      <w:bookmarkStart w:id="147" w:name="_Toc107900447"/>
      <w:bookmarkStart w:id="148" w:name="_Toc107900869"/>
      <w:bookmarkStart w:id="149" w:name="_Toc107900956"/>
      <w:bookmarkStart w:id="150" w:name="_Toc240450278"/>
      <w:bookmarkStart w:id="151" w:name="_Toc240797481"/>
      <w:bookmarkStart w:id="152" w:name="_Toc257719371"/>
      <w:bookmarkStart w:id="153" w:name="_Toc240801902"/>
      <w:bookmarkStart w:id="154" w:name="_Toc237673387"/>
      <w:bookmarkStart w:id="155" w:name="_Toc240884264"/>
      <w:bookmarkStart w:id="156" w:name="_Toc241909229"/>
      <w:bookmarkStart w:id="157" w:name="_Toc242500585"/>
      <w:bookmarkStart w:id="158" w:name="_Toc242585880"/>
      <w:bookmarkStart w:id="159" w:name="_Toc331768137"/>
      <w:bookmarkStart w:id="160" w:name="_Toc339279512"/>
      <w:r w:rsidRPr="00983D11">
        <w:rPr>
          <w:rFonts w:ascii="Arial" w:hAnsi="Arial" w:cs="Arial"/>
          <w:w w:val="101"/>
        </w:rPr>
        <w:t>O</w:t>
      </w:r>
      <w:r w:rsidRPr="00983D11">
        <w:rPr>
          <w:rFonts w:ascii="Arial" w:hAnsi="Arial" w:cs="Arial"/>
          <w:spacing w:val="-2"/>
          <w:w w:val="101"/>
        </w:rPr>
        <w:t>ve</w:t>
      </w:r>
      <w:r w:rsidRPr="00983D11">
        <w:rPr>
          <w:rFonts w:ascii="Arial" w:hAnsi="Arial" w:cs="Arial"/>
          <w:spacing w:val="-3"/>
          <w:w w:val="101"/>
        </w:rPr>
        <w:t>r</w:t>
      </w:r>
      <w:r w:rsidRPr="00983D11">
        <w:rPr>
          <w:rFonts w:ascii="Arial" w:hAnsi="Arial" w:cs="Arial"/>
          <w:w w:val="101"/>
        </w:rPr>
        <w:t>r</w:t>
      </w:r>
      <w:r w:rsidRPr="00983D11">
        <w:rPr>
          <w:rFonts w:ascii="Arial" w:hAnsi="Arial" w:cs="Arial"/>
          <w:spacing w:val="-2"/>
          <w:w w:val="101"/>
        </w:rPr>
        <w:t>i</w:t>
      </w:r>
      <w:r w:rsidRPr="00983D11">
        <w:rPr>
          <w:rFonts w:ascii="Arial" w:hAnsi="Arial" w:cs="Arial"/>
          <w:w w:val="101"/>
        </w:rPr>
        <w:t>d</w:t>
      </w:r>
      <w:r w:rsidRPr="00983D11">
        <w:rPr>
          <w:rFonts w:ascii="Arial" w:hAnsi="Arial" w:cs="Arial"/>
          <w:spacing w:val="-2"/>
          <w:w w:val="101"/>
        </w:rPr>
        <w:t>in</w:t>
      </w:r>
      <w:r w:rsidRPr="00983D11">
        <w:rPr>
          <w:rFonts w:ascii="Arial" w:hAnsi="Arial" w:cs="Arial"/>
          <w:w w:val="101"/>
        </w:rPr>
        <w:t>g</w:t>
      </w:r>
      <w:r w:rsidRPr="00983D11">
        <w:rPr>
          <w:rFonts w:ascii="Arial" w:hAnsi="Arial" w:cs="Arial"/>
          <w:spacing w:val="3"/>
        </w:rPr>
        <w:t xml:space="preserve"> </w:t>
      </w:r>
      <w:r w:rsidRPr="00983D11">
        <w:rPr>
          <w:rFonts w:ascii="Arial" w:hAnsi="Arial" w:cs="Arial"/>
          <w:w w:val="101"/>
        </w:rPr>
        <w:t>S</w:t>
      </w:r>
      <w:r w:rsidRPr="00983D11">
        <w:rPr>
          <w:rFonts w:ascii="Arial" w:hAnsi="Arial" w:cs="Arial"/>
          <w:spacing w:val="-2"/>
          <w:w w:val="101"/>
        </w:rPr>
        <w:t>tand</w:t>
      </w:r>
      <w:r w:rsidRPr="00983D11">
        <w:rPr>
          <w:rFonts w:ascii="Arial" w:hAnsi="Arial" w:cs="Arial"/>
          <w:w w:val="101"/>
        </w:rPr>
        <w:t>i</w:t>
      </w:r>
      <w:r w:rsidRPr="00983D11">
        <w:rPr>
          <w:rFonts w:ascii="Arial" w:hAnsi="Arial" w:cs="Arial"/>
          <w:spacing w:val="-2"/>
          <w:w w:val="101"/>
        </w:rPr>
        <w:t>n</w:t>
      </w:r>
      <w:r w:rsidRPr="00983D11">
        <w:rPr>
          <w:rFonts w:ascii="Arial" w:hAnsi="Arial" w:cs="Arial"/>
          <w:w w:val="101"/>
        </w:rPr>
        <w:t>g</w:t>
      </w:r>
      <w:r w:rsidRPr="00983D11">
        <w:rPr>
          <w:rFonts w:ascii="Arial" w:hAnsi="Arial" w:cs="Arial"/>
          <w:spacing w:val="3"/>
        </w:rPr>
        <w:t xml:space="preserve"> </w:t>
      </w:r>
      <w:r w:rsidRPr="00983D11">
        <w:rPr>
          <w:rFonts w:ascii="Arial" w:hAnsi="Arial" w:cs="Arial"/>
          <w:spacing w:val="-2"/>
          <w:w w:val="101"/>
        </w:rPr>
        <w:t>Fi</w:t>
      </w:r>
      <w:r w:rsidRPr="00983D11">
        <w:rPr>
          <w:rFonts w:ascii="Arial" w:hAnsi="Arial" w:cs="Arial"/>
          <w:w w:val="101"/>
        </w:rPr>
        <w:t>n</w:t>
      </w:r>
      <w:r w:rsidRPr="00983D11">
        <w:rPr>
          <w:rFonts w:ascii="Arial" w:hAnsi="Arial" w:cs="Arial"/>
          <w:spacing w:val="-4"/>
          <w:w w:val="101"/>
        </w:rPr>
        <w:t>a</w:t>
      </w:r>
      <w:r w:rsidRPr="00983D11">
        <w:rPr>
          <w:rFonts w:ascii="Arial" w:hAnsi="Arial" w:cs="Arial"/>
          <w:w w:val="101"/>
        </w:rPr>
        <w:t>n</w:t>
      </w:r>
      <w:r w:rsidRPr="00983D11">
        <w:rPr>
          <w:rFonts w:ascii="Arial" w:hAnsi="Arial" w:cs="Arial"/>
          <w:spacing w:val="-4"/>
          <w:w w:val="101"/>
        </w:rPr>
        <w:t>c</w:t>
      </w:r>
      <w:r w:rsidRPr="00983D11">
        <w:rPr>
          <w:rFonts w:ascii="Arial" w:hAnsi="Arial" w:cs="Arial"/>
          <w:w w:val="101"/>
        </w:rPr>
        <w:t>i</w:t>
      </w:r>
      <w:r w:rsidRPr="00983D11">
        <w:rPr>
          <w:rFonts w:ascii="Arial" w:hAnsi="Arial" w:cs="Arial"/>
          <w:spacing w:val="-2"/>
          <w:w w:val="101"/>
        </w:rPr>
        <w:t>a</w:t>
      </w:r>
      <w:r w:rsidRPr="00983D11">
        <w:rPr>
          <w:rFonts w:ascii="Arial" w:hAnsi="Arial" w:cs="Arial"/>
          <w:w w:val="101"/>
        </w:rPr>
        <w:t>l</w:t>
      </w:r>
      <w:r w:rsidRPr="00983D11">
        <w:rPr>
          <w:rFonts w:ascii="Arial" w:hAnsi="Arial" w:cs="Arial"/>
          <w:spacing w:val="1"/>
        </w:rPr>
        <w:t xml:space="preserve"> </w:t>
      </w:r>
      <w:r w:rsidRPr="00983D11">
        <w:rPr>
          <w:rFonts w:ascii="Arial" w:hAnsi="Arial" w:cs="Arial"/>
          <w:spacing w:val="-2"/>
          <w:w w:val="101"/>
        </w:rPr>
        <w:t>I</w:t>
      </w:r>
      <w:r w:rsidRPr="00983D11">
        <w:rPr>
          <w:rFonts w:ascii="Arial" w:hAnsi="Arial" w:cs="Arial"/>
          <w:w w:val="101"/>
        </w:rPr>
        <w:t>n</w:t>
      </w:r>
      <w:r w:rsidRPr="00983D11">
        <w:rPr>
          <w:rFonts w:ascii="Arial" w:hAnsi="Arial" w:cs="Arial"/>
          <w:spacing w:val="-2"/>
          <w:w w:val="101"/>
        </w:rPr>
        <w:t>st</w:t>
      </w:r>
      <w:r w:rsidRPr="00983D11">
        <w:rPr>
          <w:rFonts w:ascii="Arial" w:hAnsi="Arial" w:cs="Arial"/>
          <w:spacing w:val="-3"/>
          <w:w w:val="101"/>
        </w:rPr>
        <w:t>r</w:t>
      </w:r>
      <w:r w:rsidRPr="00983D11">
        <w:rPr>
          <w:rFonts w:ascii="Arial" w:hAnsi="Arial" w:cs="Arial"/>
          <w:w w:val="101"/>
        </w:rPr>
        <w:t>u</w:t>
      </w:r>
      <w:r w:rsidRPr="00983D11">
        <w:rPr>
          <w:rFonts w:ascii="Arial" w:hAnsi="Arial" w:cs="Arial"/>
          <w:spacing w:val="-4"/>
          <w:w w:val="101"/>
        </w:rPr>
        <w:t>c</w:t>
      </w:r>
      <w:r w:rsidRPr="00983D11">
        <w:rPr>
          <w:rFonts w:ascii="Arial" w:hAnsi="Arial" w:cs="Arial"/>
          <w:spacing w:val="-2"/>
          <w:w w:val="101"/>
        </w:rPr>
        <w:t>t</w:t>
      </w:r>
      <w:r w:rsidRPr="00983D11">
        <w:rPr>
          <w:rFonts w:ascii="Arial" w:hAnsi="Arial" w:cs="Arial"/>
          <w:w w:val="101"/>
        </w:rPr>
        <w:t>i</w:t>
      </w:r>
      <w:r w:rsidRPr="00983D11">
        <w:rPr>
          <w:rFonts w:ascii="Arial" w:hAnsi="Arial" w:cs="Arial"/>
          <w:spacing w:val="-2"/>
          <w:w w:val="101"/>
        </w:rPr>
        <w:t>on</w:t>
      </w:r>
      <w:r w:rsidRPr="00983D11">
        <w:rPr>
          <w:rFonts w:ascii="Arial" w:hAnsi="Arial" w:cs="Arial"/>
          <w:w w:val="101"/>
        </w:rPr>
        <w:t>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7044ED6D" w14:textId="6F649266" w:rsidR="0052282B" w:rsidRPr="00983D11" w:rsidRDefault="000F3C9D" w:rsidP="00633749">
      <w:pPr>
        <w:pStyle w:val="ListParagraph"/>
        <w:tabs>
          <w:tab w:val="left" w:pos="851"/>
        </w:tabs>
        <w:ind w:left="709"/>
        <w:contextualSpacing w:val="0"/>
        <w:jc w:val="both"/>
        <w:rPr>
          <w:rFonts w:ascii="Verdana" w:hAnsi="Verdana" w:cs="Calibri"/>
          <w:spacing w:val="40"/>
        </w:rPr>
      </w:pPr>
      <w:bookmarkStart w:id="161" w:name="_Toc240450279"/>
      <w:bookmarkStart w:id="162" w:name="_Toc240797482"/>
      <w:r w:rsidRPr="00983D11">
        <w:rPr>
          <w:rFonts w:ascii="Arial" w:hAnsi="Arial" w:cs="Arial"/>
        </w:rPr>
        <w:t>Full details of any non</w:t>
      </w:r>
      <w:r w:rsidR="00EE4AD6" w:rsidRPr="00983D11">
        <w:rPr>
          <w:rFonts w:ascii="Arial" w:hAnsi="Arial" w:cs="Arial"/>
        </w:rPr>
        <w:t>-</w:t>
      </w:r>
      <w:r w:rsidRPr="00983D11">
        <w:rPr>
          <w:rFonts w:ascii="Arial" w:hAnsi="Arial" w:cs="Arial"/>
        </w:rPr>
        <w:t xml:space="preserve">compliance with these SFIs, including an explanation of the reasons and circumstances must be reported in the first instance to the </w:t>
      </w:r>
      <w:del w:id="163" w:author="Rachel Wetherill - (CTMUHB - NWJCC)" w:date="2026-03-27T12:40:00Z">
        <w:r w:rsidRPr="00983D11" w:rsidDel="000A250F">
          <w:rPr>
            <w:rFonts w:ascii="Arial" w:hAnsi="Arial" w:cs="Arial"/>
          </w:rPr>
          <w:delText>Director of Finance</w:delText>
        </w:r>
      </w:del>
      <w:ins w:id="164" w:author="Rachel Wetherill - (CTMUHB - NWJCC)" w:date="2026-03-27T12:40:00Z">
        <w:r w:rsidR="000A250F">
          <w:rPr>
            <w:rFonts w:ascii="Arial" w:hAnsi="Arial" w:cs="Arial"/>
          </w:rPr>
          <w:t>Director of Finance and Value</w:t>
        </w:r>
      </w:ins>
      <w:r w:rsidRPr="00983D11">
        <w:rPr>
          <w:rFonts w:ascii="Arial" w:hAnsi="Arial" w:cs="Arial"/>
        </w:rPr>
        <w:t xml:space="preserve"> and the Committee Secretary, who will ask the </w:t>
      </w:r>
      <w:r w:rsidR="00DD21DB" w:rsidRPr="00983D11">
        <w:rPr>
          <w:rFonts w:ascii="Arial" w:hAnsi="Arial" w:cs="Arial"/>
        </w:rPr>
        <w:t>Audit and Risk Committee</w:t>
      </w:r>
      <w:r w:rsidRPr="00983D11">
        <w:rPr>
          <w:rFonts w:ascii="Arial" w:hAnsi="Arial" w:cs="Arial"/>
        </w:rPr>
        <w:t xml:space="preserve"> </w:t>
      </w:r>
      <w:r w:rsidR="007A6409" w:rsidRPr="00983D11">
        <w:rPr>
          <w:rFonts w:ascii="Arial" w:hAnsi="Arial" w:cs="Arial"/>
        </w:rPr>
        <w:t xml:space="preserve">that deals with </w:t>
      </w:r>
      <w:r w:rsidR="005F5A81" w:rsidRPr="00983D11">
        <w:rPr>
          <w:rFonts w:ascii="Arial" w:hAnsi="Arial" w:cs="Arial"/>
        </w:rPr>
        <w:t>the JCC</w:t>
      </w:r>
      <w:r w:rsidR="007A6409" w:rsidRPr="00983D11">
        <w:rPr>
          <w:rFonts w:ascii="Arial" w:hAnsi="Arial" w:cs="Arial"/>
        </w:rPr>
        <w:t xml:space="preserve"> matters </w:t>
      </w:r>
      <w:r w:rsidRPr="00983D11">
        <w:rPr>
          <w:rFonts w:ascii="Arial" w:hAnsi="Arial" w:cs="Arial"/>
        </w:rPr>
        <w:t xml:space="preserve">to formally consider the matter and make proposals to the </w:t>
      </w:r>
      <w:r w:rsidR="00DC73FC" w:rsidRPr="00983D11">
        <w:rPr>
          <w:rFonts w:ascii="Arial" w:hAnsi="Arial" w:cs="Arial"/>
        </w:rPr>
        <w:t>JCC</w:t>
      </w:r>
      <w:r w:rsidRPr="00983D11">
        <w:rPr>
          <w:rFonts w:ascii="Arial" w:hAnsi="Arial" w:cs="Arial"/>
        </w:rPr>
        <w:t xml:space="preserve"> on any action to be taken.  </w:t>
      </w:r>
      <w:r w:rsidR="0052282B" w:rsidRPr="00983D11">
        <w:rPr>
          <w:rFonts w:ascii="Arial" w:hAnsi="Arial" w:cs="Arial"/>
        </w:rPr>
        <w:t>LHB Boards should be notified of any material non-compliance and the action taken, as determined by the Committee Secretary.</w:t>
      </w:r>
    </w:p>
    <w:p w14:paraId="6FBCF058" w14:textId="1F555ED8" w:rsidR="0052282B" w:rsidRPr="00983D11" w:rsidRDefault="0052282B" w:rsidP="0052282B">
      <w:pPr>
        <w:tabs>
          <w:tab w:val="left" w:pos="864"/>
        </w:tabs>
        <w:ind w:left="720"/>
        <w:jc w:val="both"/>
        <w:rPr>
          <w:rFonts w:ascii="Arial" w:hAnsi="Arial" w:cs="Arial"/>
        </w:rPr>
      </w:pPr>
    </w:p>
    <w:p w14:paraId="5FF9400B" w14:textId="1F86A7C6" w:rsidR="000F3C9D" w:rsidRPr="00983D11" w:rsidRDefault="000F3C9D" w:rsidP="00DD21DB">
      <w:pPr>
        <w:numPr>
          <w:ilvl w:val="2"/>
          <w:numId w:val="50"/>
        </w:numPr>
        <w:tabs>
          <w:tab w:val="clear" w:pos="720"/>
          <w:tab w:val="num" w:pos="306"/>
          <w:tab w:val="left" w:pos="864"/>
        </w:tabs>
        <w:jc w:val="both"/>
        <w:rPr>
          <w:rFonts w:ascii="Arial" w:hAnsi="Arial" w:cs="Arial"/>
        </w:rPr>
      </w:pPr>
      <w:r w:rsidRPr="00983D11">
        <w:rPr>
          <w:rFonts w:ascii="Arial" w:hAnsi="Arial" w:cs="Arial"/>
        </w:rPr>
        <w:t xml:space="preserve">All </w:t>
      </w:r>
      <w:r w:rsidR="00DC73FC" w:rsidRPr="00983D11">
        <w:rPr>
          <w:rFonts w:ascii="Arial" w:hAnsi="Arial" w:cs="Arial"/>
        </w:rPr>
        <w:t>JCC</w:t>
      </w:r>
      <w:r w:rsidRPr="00983D11">
        <w:rPr>
          <w:rFonts w:ascii="Arial" w:hAnsi="Arial" w:cs="Arial"/>
        </w:rPr>
        <w:t xml:space="preserve"> members, members of</w:t>
      </w:r>
      <w:r w:rsidR="0001072D" w:rsidRPr="00983D11">
        <w:rPr>
          <w:rFonts w:ascii="Arial" w:hAnsi="Arial" w:cs="Arial"/>
        </w:rPr>
        <w:t xml:space="preserve"> joint</w:t>
      </w:r>
      <w:r w:rsidRPr="00983D11">
        <w:rPr>
          <w:rFonts w:ascii="Arial" w:hAnsi="Arial" w:cs="Arial"/>
        </w:rPr>
        <w:t xml:space="preserve"> sub-</w:t>
      </w:r>
      <w:proofErr w:type="gramStart"/>
      <w:r w:rsidR="00A43CA1" w:rsidRPr="00983D11">
        <w:rPr>
          <w:rFonts w:ascii="Arial" w:hAnsi="Arial" w:cs="Arial"/>
        </w:rPr>
        <w:t>C</w:t>
      </w:r>
      <w:r w:rsidRPr="00983D11">
        <w:rPr>
          <w:rFonts w:ascii="Arial" w:hAnsi="Arial" w:cs="Arial"/>
        </w:rPr>
        <w:t>ommittees</w:t>
      </w:r>
      <w:r w:rsidR="00A43CA1" w:rsidRPr="00983D11">
        <w:rPr>
          <w:rFonts w:ascii="Arial" w:hAnsi="Arial" w:cs="Arial"/>
        </w:rPr>
        <w:t xml:space="preserve"> </w:t>
      </w:r>
      <w:r w:rsidRPr="00983D11">
        <w:rPr>
          <w:rFonts w:ascii="Arial" w:hAnsi="Arial" w:cs="Arial"/>
        </w:rPr>
        <w:t xml:space="preserve"> and</w:t>
      </w:r>
      <w:proofErr w:type="gramEnd"/>
      <w:r w:rsidRPr="00983D11">
        <w:rPr>
          <w:rFonts w:ascii="Arial" w:hAnsi="Arial" w:cs="Arial"/>
        </w:rPr>
        <w:t xml:space="preserve"> </w:t>
      </w:r>
      <w:r w:rsidR="005F5A81" w:rsidRPr="00983D11">
        <w:rPr>
          <w:rFonts w:ascii="Arial" w:hAnsi="Arial" w:cs="Arial"/>
        </w:rPr>
        <w:t xml:space="preserve">the </w:t>
      </w:r>
      <w:r w:rsidR="001910E9" w:rsidRPr="00983D11">
        <w:rPr>
          <w:rFonts w:ascii="Arial" w:hAnsi="Arial" w:cs="Arial"/>
        </w:rPr>
        <w:t>JCCT</w:t>
      </w:r>
      <w:r w:rsidRPr="00983D11">
        <w:rPr>
          <w:rFonts w:ascii="Arial" w:hAnsi="Arial" w:cs="Arial"/>
        </w:rPr>
        <w:t xml:space="preserve"> staf</w:t>
      </w:r>
      <w:r w:rsidR="00EE4AD6" w:rsidRPr="00983D11">
        <w:rPr>
          <w:rFonts w:ascii="Arial" w:hAnsi="Arial" w:cs="Arial"/>
        </w:rPr>
        <w:t>f have a duty to report any non-</w:t>
      </w:r>
      <w:r w:rsidRPr="00983D11">
        <w:rPr>
          <w:rFonts w:ascii="Arial" w:hAnsi="Arial" w:cs="Arial"/>
        </w:rPr>
        <w:t xml:space="preserve">compliance to the </w:t>
      </w:r>
      <w:del w:id="165" w:author="Rachel Wetherill - (CTMUHB - NWJCC)" w:date="2026-03-27T12:40:00Z">
        <w:r w:rsidRPr="00983D11" w:rsidDel="000A250F">
          <w:rPr>
            <w:rFonts w:ascii="Arial" w:hAnsi="Arial" w:cs="Arial"/>
          </w:rPr>
          <w:delText>Director of Finance</w:delText>
        </w:r>
      </w:del>
      <w:ins w:id="166" w:author="Rachel Wetherill - (CTMUHB - NWJCC)" w:date="2026-03-27T12:40:00Z">
        <w:r w:rsidR="000A250F">
          <w:rPr>
            <w:rFonts w:ascii="Arial" w:hAnsi="Arial" w:cs="Arial"/>
          </w:rPr>
          <w:t>Director of Finance and Value</w:t>
        </w:r>
      </w:ins>
      <w:r w:rsidRPr="00983D11">
        <w:rPr>
          <w:rFonts w:ascii="Arial" w:hAnsi="Arial" w:cs="Arial"/>
        </w:rPr>
        <w:t xml:space="preserve"> and the Committee Secretary as soon as they are aware of any circumstance that has not previously been reported.</w:t>
      </w:r>
      <w:bookmarkEnd w:id="161"/>
      <w:bookmarkEnd w:id="162"/>
      <w:r w:rsidRPr="00983D11">
        <w:rPr>
          <w:rFonts w:ascii="Arial" w:hAnsi="Arial" w:cs="Arial"/>
        </w:rPr>
        <w:t xml:space="preserve">  </w:t>
      </w:r>
    </w:p>
    <w:p w14:paraId="781AE226" w14:textId="77777777" w:rsidR="00F20A0D" w:rsidRPr="00983D11" w:rsidRDefault="00F20A0D" w:rsidP="00A9225A">
      <w:pPr>
        <w:tabs>
          <w:tab w:val="left" w:pos="864"/>
        </w:tabs>
        <w:rPr>
          <w:rFonts w:ascii="Arial" w:hAnsi="Arial" w:cs="Arial"/>
        </w:rPr>
      </w:pPr>
    </w:p>
    <w:p w14:paraId="3A62CB2F" w14:textId="54C95DC7" w:rsidR="000F3C9D" w:rsidRPr="00983D11" w:rsidRDefault="000F3C9D" w:rsidP="00DD21DB">
      <w:pPr>
        <w:numPr>
          <w:ilvl w:val="2"/>
          <w:numId w:val="50"/>
        </w:numPr>
        <w:tabs>
          <w:tab w:val="clear" w:pos="720"/>
          <w:tab w:val="num" w:pos="306"/>
          <w:tab w:val="left" w:pos="864"/>
        </w:tabs>
        <w:jc w:val="both"/>
        <w:rPr>
          <w:rFonts w:ascii="Arial" w:hAnsi="Arial" w:cs="Arial"/>
          <w:b/>
        </w:rPr>
      </w:pPr>
      <w:bookmarkStart w:id="167" w:name="_Toc240450280"/>
      <w:bookmarkStart w:id="168" w:name="_Toc240797483"/>
      <w:r w:rsidRPr="00983D11">
        <w:rPr>
          <w:rFonts w:ascii="Arial" w:hAnsi="Arial" w:cs="Arial"/>
          <w:bCs/>
        </w:rPr>
        <w:t>Ultimately,</w:t>
      </w:r>
      <w:r w:rsidRPr="00983D11">
        <w:rPr>
          <w:rFonts w:ascii="Arial" w:hAnsi="Arial" w:cs="Arial"/>
          <w:b/>
        </w:rPr>
        <w:t xml:space="preserve"> </w:t>
      </w:r>
      <w:r w:rsidR="0052282B" w:rsidRPr="00983D11">
        <w:rPr>
          <w:rFonts w:ascii="Arial" w:hAnsi="Arial" w:cs="Arial"/>
          <w:bCs/>
        </w:rPr>
        <w:t>failure to comply with JCC SFIs is a disciplinary matter.</w:t>
      </w:r>
      <w:bookmarkEnd w:id="167"/>
      <w:bookmarkEnd w:id="168"/>
    </w:p>
    <w:p w14:paraId="7B199BD1" w14:textId="77777777" w:rsidR="000F3C9D" w:rsidRPr="00983D11" w:rsidRDefault="000F3C9D" w:rsidP="00A9225A">
      <w:pPr>
        <w:tabs>
          <w:tab w:val="left" w:pos="864"/>
        </w:tabs>
        <w:rPr>
          <w:rFonts w:ascii="Arial" w:hAnsi="Arial" w:cs="Arial"/>
          <w:color w:val="000000"/>
        </w:rPr>
      </w:pPr>
    </w:p>
    <w:p w14:paraId="207BA7A6" w14:textId="77777777" w:rsidR="000F3C9D" w:rsidRPr="00983D11" w:rsidRDefault="000F3C9D" w:rsidP="005B0F09">
      <w:pPr>
        <w:pStyle w:val="Heading1"/>
        <w:numPr>
          <w:ilvl w:val="1"/>
          <w:numId w:val="49"/>
        </w:numPr>
        <w:tabs>
          <w:tab w:val="clear" w:pos="540"/>
        </w:tabs>
        <w:ind w:left="709" w:hanging="709"/>
        <w:jc w:val="left"/>
        <w:rPr>
          <w:rFonts w:ascii="Arial" w:hAnsi="Arial" w:cs="Arial"/>
          <w:color w:val="000000"/>
        </w:rPr>
      </w:pPr>
      <w:bookmarkStart w:id="169" w:name="_Toc192394498"/>
      <w:bookmarkStart w:id="170" w:name="_Toc192928934"/>
      <w:bookmarkStart w:id="171" w:name="_Toc193786648"/>
      <w:bookmarkStart w:id="172" w:name="_Toc107900259"/>
      <w:bookmarkStart w:id="173" w:name="_Toc107900448"/>
      <w:bookmarkStart w:id="174" w:name="_Toc107900870"/>
      <w:bookmarkStart w:id="175" w:name="_Toc107900957"/>
      <w:bookmarkStart w:id="176" w:name="_Toc240450281"/>
      <w:bookmarkStart w:id="177" w:name="_Toc240797484"/>
      <w:bookmarkStart w:id="178" w:name="_Toc237673388"/>
      <w:bookmarkStart w:id="179" w:name="_Toc240884265"/>
      <w:bookmarkStart w:id="180" w:name="_Toc241909230"/>
      <w:bookmarkStart w:id="181" w:name="_Toc242500586"/>
      <w:bookmarkStart w:id="182" w:name="_Toc257719372"/>
      <w:bookmarkStart w:id="183" w:name="_Toc240801903"/>
      <w:bookmarkStart w:id="184" w:name="_Toc242585881"/>
      <w:bookmarkStart w:id="185" w:name="_Toc331768138"/>
      <w:bookmarkStart w:id="186" w:name="_Toc339279513"/>
      <w:r w:rsidRPr="00983D11">
        <w:rPr>
          <w:rFonts w:ascii="Arial" w:hAnsi="Arial" w:cs="Arial"/>
          <w:color w:val="000000"/>
        </w:rPr>
        <w:t xml:space="preserve">Financial </w:t>
      </w:r>
      <w:r w:rsidR="0094012A" w:rsidRPr="00983D11">
        <w:rPr>
          <w:rFonts w:ascii="Arial" w:hAnsi="Arial" w:cs="Arial"/>
          <w:color w:val="000000"/>
        </w:rPr>
        <w:t>provisions</w:t>
      </w:r>
      <w:r w:rsidRPr="00983D11">
        <w:rPr>
          <w:rFonts w:ascii="Arial" w:hAnsi="Arial" w:cs="Arial"/>
          <w:color w:val="000000"/>
        </w:rPr>
        <w:t xml:space="preserve"> and </w:t>
      </w:r>
      <w:r w:rsidR="001F1F92" w:rsidRPr="00983D11">
        <w:rPr>
          <w:rFonts w:ascii="Arial" w:hAnsi="Arial" w:cs="Arial"/>
          <w:color w:val="000000"/>
        </w:rPr>
        <w:t>obligations</w:t>
      </w:r>
      <w:r w:rsidRPr="00983D11">
        <w:rPr>
          <w:rFonts w:ascii="Arial" w:hAnsi="Arial" w:cs="Arial"/>
          <w:color w:val="000000"/>
        </w:rPr>
        <w:t xml:space="preserve"> of </w:t>
      </w:r>
      <w:bookmarkEnd w:id="169"/>
      <w:bookmarkEnd w:id="170"/>
      <w:bookmarkEnd w:id="171"/>
      <w:bookmarkEnd w:id="172"/>
      <w:bookmarkEnd w:id="173"/>
      <w:bookmarkEnd w:id="174"/>
      <w:bookmarkEnd w:id="175"/>
      <w:bookmarkEnd w:id="176"/>
      <w:bookmarkEnd w:id="177"/>
      <w:bookmarkEnd w:id="178"/>
      <w:bookmarkEnd w:id="179"/>
      <w:bookmarkEnd w:id="180"/>
      <w:bookmarkEnd w:id="181"/>
      <w:r w:rsidR="00AC301A" w:rsidRPr="00983D11">
        <w:rPr>
          <w:rFonts w:ascii="Arial" w:hAnsi="Arial" w:cs="Arial"/>
          <w:color w:val="000000"/>
        </w:rPr>
        <w:t>LHBs</w:t>
      </w:r>
      <w:bookmarkEnd w:id="182"/>
      <w:bookmarkEnd w:id="183"/>
      <w:bookmarkEnd w:id="184"/>
      <w:bookmarkEnd w:id="185"/>
      <w:r w:rsidR="00BB5CB6" w:rsidRPr="00983D11">
        <w:rPr>
          <w:rFonts w:ascii="Arial" w:hAnsi="Arial" w:cs="Arial"/>
          <w:color w:val="000000"/>
        </w:rPr>
        <w:t xml:space="preserve"> and the </w:t>
      </w:r>
      <w:r w:rsidR="005F5A81" w:rsidRPr="00983D11">
        <w:rPr>
          <w:rFonts w:ascii="Arial" w:hAnsi="Arial" w:cs="Arial"/>
          <w:color w:val="000000"/>
        </w:rPr>
        <w:t>JC</w:t>
      </w:r>
      <w:r w:rsidR="00BB5CB6" w:rsidRPr="00983D11">
        <w:rPr>
          <w:rFonts w:ascii="Arial" w:hAnsi="Arial" w:cs="Arial"/>
          <w:color w:val="000000"/>
        </w:rPr>
        <w:t>C</w:t>
      </w:r>
      <w:bookmarkEnd w:id="186"/>
    </w:p>
    <w:p w14:paraId="736E2903" w14:textId="5C9A8715" w:rsidR="000F3C9D" w:rsidRPr="00983D11" w:rsidRDefault="000F3C9D" w:rsidP="00DD21DB">
      <w:pPr>
        <w:numPr>
          <w:ilvl w:val="2"/>
          <w:numId w:val="60"/>
        </w:numPr>
        <w:tabs>
          <w:tab w:val="clear" w:pos="720"/>
          <w:tab w:val="num" w:pos="306"/>
          <w:tab w:val="left" w:pos="864"/>
        </w:tabs>
        <w:jc w:val="both"/>
        <w:rPr>
          <w:rFonts w:ascii="Arial" w:hAnsi="Arial" w:cs="Arial"/>
          <w:color w:val="000000"/>
        </w:rPr>
      </w:pPr>
      <w:bookmarkStart w:id="187" w:name="_Toc240450282"/>
      <w:bookmarkStart w:id="188" w:name="_Toc240797485"/>
      <w:r w:rsidRPr="00983D11">
        <w:rPr>
          <w:rFonts w:ascii="Arial" w:hAnsi="Arial" w:cs="Arial"/>
          <w:color w:val="000000"/>
        </w:rPr>
        <w:t xml:space="preserve">The financial </w:t>
      </w:r>
      <w:r w:rsidR="0094012A" w:rsidRPr="00983D11">
        <w:rPr>
          <w:rFonts w:ascii="Arial" w:hAnsi="Arial" w:cs="Arial"/>
          <w:color w:val="000000"/>
        </w:rPr>
        <w:t>provisions</w:t>
      </w:r>
      <w:r w:rsidRPr="00983D11">
        <w:rPr>
          <w:rFonts w:ascii="Arial" w:hAnsi="Arial" w:cs="Arial"/>
          <w:color w:val="000000"/>
        </w:rPr>
        <w:t xml:space="preserve"> and </w:t>
      </w:r>
      <w:r w:rsidR="001F1F92" w:rsidRPr="00983D11">
        <w:rPr>
          <w:rFonts w:ascii="Arial" w:hAnsi="Arial" w:cs="Arial"/>
          <w:color w:val="000000"/>
        </w:rPr>
        <w:t>obligations</w:t>
      </w:r>
      <w:r w:rsidRPr="00983D11">
        <w:rPr>
          <w:rFonts w:ascii="Arial" w:hAnsi="Arial" w:cs="Arial"/>
          <w:color w:val="000000"/>
        </w:rPr>
        <w:t xml:space="preserve"> for LHBs are set out under Sections 17</w:t>
      </w:r>
      <w:r w:rsidR="00094E40" w:rsidRPr="00983D11">
        <w:rPr>
          <w:rFonts w:ascii="Arial" w:hAnsi="Arial" w:cs="Arial"/>
          <w:color w:val="000000"/>
        </w:rPr>
        <w:t>4</w:t>
      </w:r>
      <w:r w:rsidRPr="00983D11">
        <w:rPr>
          <w:rFonts w:ascii="Arial" w:hAnsi="Arial" w:cs="Arial"/>
          <w:color w:val="000000"/>
        </w:rPr>
        <w:t xml:space="preserve"> </w:t>
      </w:r>
      <w:r w:rsidR="00094E40" w:rsidRPr="00983D11">
        <w:rPr>
          <w:rFonts w:ascii="Arial" w:hAnsi="Arial" w:cs="Arial"/>
          <w:color w:val="000000"/>
        </w:rPr>
        <w:t>to</w:t>
      </w:r>
      <w:r w:rsidR="006371F3" w:rsidRPr="00983D11">
        <w:rPr>
          <w:rFonts w:ascii="Arial" w:hAnsi="Arial" w:cs="Arial"/>
          <w:color w:val="000000"/>
        </w:rPr>
        <w:t xml:space="preserve"> 177</w:t>
      </w:r>
      <w:r w:rsidRPr="00983D11">
        <w:rPr>
          <w:rFonts w:ascii="Arial" w:hAnsi="Arial" w:cs="Arial"/>
          <w:color w:val="000000"/>
        </w:rPr>
        <w:t xml:space="preserve"> of</w:t>
      </w:r>
      <w:r w:rsidR="00094E40" w:rsidRPr="00983D11">
        <w:rPr>
          <w:rFonts w:ascii="Arial" w:hAnsi="Arial" w:cs="Arial"/>
          <w:color w:val="000000"/>
        </w:rPr>
        <w:t>, and Schedule 8 to,</w:t>
      </w:r>
      <w:r w:rsidRPr="00983D11">
        <w:rPr>
          <w:rFonts w:ascii="Arial" w:hAnsi="Arial" w:cs="Arial"/>
          <w:color w:val="000000"/>
        </w:rPr>
        <w:t xml:space="preserve"> the N</w:t>
      </w:r>
      <w:r w:rsidR="00094E40" w:rsidRPr="00983D11">
        <w:rPr>
          <w:rFonts w:ascii="Arial" w:hAnsi="Arial" w:cs="Arial"/>
          <w:color w:val="000000"/>
        </w:rPr>
        <w:t xml:space="preserve">ational </w:t>
      </w:r>
      <w:r w:rsidRPr="00983D11">
        <w:rPr>
          <w:rFonts w:ascii="Arial" w:hAnsi="Arial" w:cs="Arial"/>
          <w:color w:val="000000"/>
        </w:rPr>
        <w:t>H</w:t>
      </w:r>
      <w:r w:rsidR="00094E40" w:rsidRPr="00983D11">
        <w:rPr>
          <w:rFonts w:ascii="Arial" w:hAnsi="Arial" w:cs="Arial"/>
          <w:color w:val="000000"/>
        </w:rPr>
        <w:t xml:space="preserve">ealth </w:t>
      </w:r>
      <w:r w:rsidRPr="00983D11">
        <w:rPr>
          <w:rFonts w:ascii="Arial" w:hAnsi="Arial" w:cs="Arial"/>
          <w:color w:val="000000"/>
        </w:rPr>
        <w:t>S</w:t>
      </w:r>
      <w:r w:rsidR="00094E40" w:rsidRPr="00983D11">
        <w:rPr>
          <w:rFonts w:ascii="Arial" w:hAnsi="Arial" w:cs="Arial"/>
          <w:color w:val="000000"/>
        </w:rPr>
        <w:t>ervice</w:t>
      </w:r>
      <w:r w:rsidRPr="00983D11">
        <w:rPr>
          <w:rFonts w:ascii="Arial" w:hAnsi="Arial" w:cs="Arial"/>
          <w:color w:val="000000"/>
        </w:rPr>
        <w:t xml:space="preserve"> (Wales) Act 2006</w:t>
      </w:r>
      <w:r w:rsidR="00E157A6" w:rsidRPr="00983D11">
        <w:rPr>
          <w:rFonts w:ascii="Arial" w:hAnsi="Arial" w:cs="Arial"/>
          <w:color w:val="000000"/>
        </w:rPr>
        <w:t xml:space="preserve"> (</w:t>
      </w:r>
      <w:r w:rsidR="0045608B" w:rsidRPr="00983D11">
        <w:rPr>
          <w:rFonts w:ascii="Arial" w:hAnsi="Arial" w:cs="Arial"/>
          <w:color w:val="000000"/>
        </w:rPr>
        <w:t>c</w:t>
      </w:r>
      <w:r w:rsidR="00E157A6" w:rsidRPr="00983D11">
        <w:rPr>
          <w:rFonts w:ascii="Arial" w:hAnsi="Arial" w:cs="Arial"/>
          <w:color w:val="000000"/>
        </w:rPr>
        <w:t>.</w:t>
      </w:r>
      <w:r w:rsidR="00094E40" w:rsidRPr="00983D11">
        <w:rPr>
          <w:rFonts w:ascii="Arial" w:hAnsi="Arial" w:cs="Arial"/>
          <w:color w:val="000000"/>
        </w:rPr>
        <w:t xml:space="preserve"> </w:t>
      </w:r>
      <w:r w:rsidR="00E157A6" w:rsidRPr="00983D11">
        <w:rPr>
          <w:rFonts w:ascii="Arial" w:hAnsi="Arial" w:cs="Arial"/>
          <w:color w:val="000000"/>
        </w:rPr>
        <w:t>42)</w:t>
      </w:r>
      <w:r w:rsidRPr="00983D11">
        <w:rPr>
          <w:rFonts w:ascii="Arial" w:hAnsi="Arial" w:cs="Arial"/>
          <w:color w:val="000000"/>
        </w:rPr>
        <w:t xml:space="preserve">. </w:t>
      </w:r>
      <w:bookmarkEnd w:id="187"/>
      <w:bookmarkEnd w:id="188"/>
      <w:r w:rsidRPr="00983D11">
        <w:rPr>
          <w:rFonts w:ascii="Arial" w:hAnsi="Arial" w:cs="Arial"/>
          <w:color w:val="000000"/>
        </w:rPr>
        <w:t xml:space="preserve">The </w:t>
      </w:r>
      <w:r w:rsidR="00DC73FC" w:rsidRPr="00983D11">
        <w:rPr>
          <w:rFonts w:ascii="Arial" w:hAnsi="Arial" w:cs="Arial"/>
          <w:color w:val="000000"/>
        </w:rPr>
        <w:t>JCC</w:t>
      </w:r>
      <w:r w:rsidRPr="00983D11">
        <w:rPr>
          <w:rFonts w:ascii="Arial" w:hAnsi="Arial" w:cs="Arial"/>
          <w:color w:val="000000"/>
        </w:rPr>
        <w:t xml:space="preserve"> exists for the purpose of jointly exercising those functions relating to the planning and securing </w:t>
      </w:r>
      <w:r w:rsidR="005E1134" w:rsidRPr="00983D11">
        <w:rPr>
          <w:rFonts w:ascii="Arial" w:hAnsi="Arial" w:cs="Arial"/>
          <w:color w:val="000000"/>
        </w:rPr>
        <w:t xml:space="preserve">a defined range of services </w:t>
      </w:r>
      <w:r w:rsidRPr="00983D11">
        <w:rPr>
          <w:rFonts w:ascii="Arial" w:hAnsi="Arial" w:cs="Arial"/>
          <w:color w:val="000000"/>
        </w:rPr>
        <w:t xml:space="preserve">on a national All-Wales basis, on behalf of each of the seven LHBs in Wales.  </w:t>
      </w:r>
      <w:r w:rsidR="00127984" w:rsidRPr="00983D11">
        <w:rPr>
          <w:rFonts w:ascii="Arial" w:hAnsi="Arial" w:cs="Arial"/>
        </w:rPr>
        <w:t xml:space="preserve">Each LHB shall be bound by the decisions of the </w:t>
      </w:r>
      <w:r w:rsidR="00DC73FC" w:rsidRPr="00983D11">
        <w:rPr>
          <w:rFonts w:ascii="Arial" w:hAnsi="Arial" w:cs="Arial"/>
        </w:rPr>
        <w:t>JCC</w:t>
      </w:r>
      <w:r w:rsidR="00127984" w:rsidRPr="00983D11">
        <w:rPr>
          <w:rFonts w:ascii="Arial" w:hAnsi="Arial" w:cs="Arial"/>
        </w:rPr>
        <w:t xml:space="preserve"> in the exercise of its delegated functions.</w:t>
      </w:r>
      <w:r w:rsidR="00127984" w:rsidRPr="00983D11">
        <w:t xml:space="preserve">  </w:t>
      </w:r>
      <w:r w:rsidRPr="00983D11">
        <w:rPr>
          <w:rFonts w:ascii="Arial" w:hAnsi="Arial" w:cs="Arial"/>
          <w:color w:val="000000"/>
        </w:rPr>
        <w:t xml:space="preserve">The </w:t>
      </w:r>
      <w:r w:rsidR="00DC73FC" w:rsidRPr="00983D11">
        <w:rPr>
          <w:rFonts w:ascii="Arial" w:hAnsi="Arial" w:cs="Arial"/>
          <w:color w:val="000000"/>
        </w:rPr>
        <w:t>JCC</w:t>
      </w:r>
      <w:r w:rsidRPr="00983D11">
        <w:rPr>
          <w:rFonts w:ascii="Arial" w:hAnsi="Arial" w:cs="Arial"/>
          <w:color w:val="000000"/>
        </w:rPr>
        <w:t xml:space="preserve"> must agree </w:t>
      </w:r>
      <w:r w:rsidR="000939D5" w:rsidRPr="00983D11">
        <w:rPr>
          <w:rFonts w:ascii="Arial" w:hAnsi="Arial" w:cs="Arial"/>
          <w:color w:val="000000"/>
        </w:rPr>
        <w:t xml:space="preserve">an </w:t>
      </w:r>
      <w:r w:rsidRPr="00983D11">
        <w:rPr>
          <w:rFonts w:ascii="Arial" w:hAnsi="Arial" w:cs="Arial"/>
          <w:color w:val="000000"/>
        </w:rPr>
        <w:t xml:space="preserve">appropriate level of funding for the provision of these services and determine the contribution from each LHB </w:t>
      </w:r>
      <w:r w:rsidR="00127984" w:rsidRPr="00983D11">
        <w:rPr>
          <w:rFonts w:ascii="Arial" w:hAnsi="Arial" w:cs="Arial"/>
          <w:color w:val="000000"/>
        </w:rPr>
        <w:t xml:space="preserve">to allow the </w:t>
      </w:r>
      <w:r w:rsidR="00DC73FC" w:rsidRPr="00983D11">
        <w:rPr>
          <w:rFonts w:ascii="Arial" w:hAnsi="Arial" w:cs="Arial"/>
          <w:color w:val="000000"/>
        </w:rPr>
        <w:t>JCC</w:t>
      </w:r>
      <w:r w:rsidR="00127984" w:rsidRPr="00983D11">
        <w:rPr>
          <w:rFonts w:ascii="Arial" w:hAnsi="Arial" w:cs="Arial"/>
          <w:color w:val="000000"/>
        </w:rPr>
        <w:t xml:space="preserve"> to </w:t>
      </w:r>
      <w:r w:rsidR="0087525D" w:rsidRPr="00983D11">
        <w:rPr>
          <w:rFonts w:ascii="Arial" w:hAnsi="Arial" w:cs="Arial"/>
          <w:color w:val="000000"/>
        </w:rPr>
        <w:t>plan and secure</w:t>
      </w:r>
      <w:r w:rsidR="00127984" w:rsidRPr="00983D11">
        <w:rPr>
          <w:rFonts w:ascii="Arial" w:hAnsi="Arial" w:cs="Arial"/>
          <w:color w:val="000000"/>
        </w:rPr>
        <w:t xml:space="preserve"> </w:t>
      </w:r>
      <w:r w:rsidRPr="00983D11">
        <w:rPr>
          <w:rFonts w:ascii="Arial" w:hAnsi="Arial" w:cs="Arial"/>
          <w:color w:val="000000"/>
        </w:rPr>
        <w:t xml:space="preserve">those services, including the running costs of </w:t>
      </w:r>
      <w:r w:rsidR="00B30980" w:rsidRPr="00983D11">
        <w:rPr>
          <w:rFonts w:ascii="Arial" w:hAnsi="Arial" w:cs="Arial"/>
          <w:color w:val="000000"/>
        </w:rPr>
        <w:t xml:space="preserve">the </w:t>
      </w:r>
      <w:r w:rsidR="001910E9" w:rsidRPr="00983D11">
        <w:rPr>
          <w:rFonts w:ascii="Arial" w:hAnsi="Arial" w:cs="Arial"/>
          <w:color w:val="000000"/>
        </w:rPr>
        <w:t>JCCT</w:t>
      </w:r>
      <w:r w:rsidRPr="00983D11">
        <w:rPr>
          <w:rFonts w:ascii="Arial" w:hAnsi="Arial" w:cs="Arial"/>
          <w:color w:val="000000"/>
        </w:rPr>
        <w:t>.</w:t>
      </w:r>
      <w:r w:rsidR="00C37C82" w:rsidRPr="00983D11">
        <w:rPr>
          <w:rFonts w:ascii="Arial" w:hAnsi="Arial" w:cs="Arial"/>
          <w:color w:val="000000"/>
        </w:rPr>
        <w:t xml:space="preserve"> </w:t>
      </w:r>
      <w:r w:rsidR="00127984" w:rsidRPr="00983D11">
        <w:rPr>
          <w:rFonts w:ascii="Arial" w:hAnsi="Arial" w:cs="Arial"/>
          <w:color w:val="000000"/>
        </w:rPr>
        <w:t xml:space="preserve">The </w:t>
      </w:r>
      <w:r w:rsidR="00DC73FC" w:rsidRPr="00983D11">
        <w:rPr>
          <w:rFonts w:ascii="Arial" w:hAnsi="Arial" w:cs="Arial"/>
          <w:color w:val="000000"/>
        </w:rPr>
        <w:t>JCC</w:t>
      </w:r>
      <w:r w:rsidR="0084596B" w:rsidRPr="00983D11">
        <w:rPr>
          <w:rFonts w:ascii="Arial" w:hAnsi="Arial" w:cs="Arial"/>
          <w:color w:val="000000"/>
        </w:rPr>
        <w:t xml:space="preserve"> will prepare an </w:t>
      </w:r>
      <w:r w:rsidR="00B81C66" w:rsidRPr="00983D11">
        <w:rPr>
          <w:rFonts w:ascii="Arial" w:hAnsi="Arial" w:cs="Arial"/>
          <w:color w:val="000000"/>
        </w:rPr>
        <w:t xml:space="preserve">Integrated </w:t>
      </w:r>
      <w:r w:rsidR="00296E9D" w:rsidRPr="00983D11">
        <w:rPr>
          <w:rFonts w:ascii="Arial" w:hAnsi="Arial" w:cs="Arial"/>
          <w:color w:val="000000"/>
        </w:rPr>
        <w:t>Medium-Term</w:t>
      </w:r>
      <w:r w:rsidR="00B81C66" w:rsidRPr="00983D11">
        <w:rPr>
          <w:rFonts w:ascii="Arial" w:hAnsi="Arial" w:cs="Arial"/>
          <w:color w:val="000000"/>
        </w:rPr>
        <w:t xml:space="preserve"> Plan</w:t>
      </w:r>
      <w:r w:rsidR="00D2695C" w:rsidRPr="00983D11">
        <w:rPr>
          <w:rFonts w:ascii="Arial" w:hAnsi="Arial" w:cs="Arial"/>
          <w:color w:val="000000"/>
        </w:rPr>
        <w:t xml:space="preserve"> </w:t>
      </w:r>
      <w:r w:rsidR="009D283D" w:rsidRPr="00983D11">
        <w:rPr>
          <w:rFonts w:ascii="Arial" w:hAnsi="Arial" w:cs="Arial"/>
          <w:color w:val="000000"/>
        </w:rPr>
        <w:t>(IMTP)</w:t>
      </w:r>
      <w:r w:rsidR="00B81C66" w:rsidRPr="00983D11">
        <w:rPr>
          <w:rFonts w:ascii="Arial" w:hAnsi="Arial" w:cs="Arial"/>
          <w:color w:val="000000"/>
        </w:rPr>
        <w:t xml:space="preserve"> </w:t>
      </w:r>
      <w:r w:rsidR="00127984" w:rsidRPr="00983D11">
        <w:rPr>
          <w:rFonts w:ascii="Arial" w:hAnsi="Arial" w:cs="Arial"/>
        </w:rPr>
        <w:t xml:space="preserve">which shall outline the funding requirements in relation to </w:t>
      </w:r>
      <w:r w:rsidR="00F377F7" w:rsidRPr="00983D11">
        <w:rPr>
          <w:rFonts w:ascii="Arial" w:hAnsi="Arial" w:cs="Arial"/>
        </w:rPr>
        <w:t xml:space="preserve">the relevant services. </w:t>
      </w:r>
      <w:r w:rsidR="00C37C82" w:rsidRPr="00983D11">
        <w:rPr>
          <w:rFonts w:ascii="Arial" w:hAnsi="Arial" w:cs="Arial"/>
          <w:color w:val="000000"/>
        </w:rPr>
        <w:t xml:space="preserve">The </w:t>
      </w:r>
      <w:r w:rsidR="00DC73FC" w:rsidRPr="00983D11">
        <w:rPr>
          <w:rFonts w:ascii="Arial" w:hAnsi="Arial" w:cs="Arial"/>
          <w:color w:val="000000"/>
        </w:rPr>
        <w:t>JCC</w:t>
      </w:r>
      <w:r w:rsidR="00C37C82" w:rsidRPr="00983D11">
        <w:rPr>
          <w:rFonts w:ascii="Arial" w:hAnsi="Arial" w:cs="Arial"/>
          <w:color w:val="000000"/>
        </w:rPr>
        <w:t xml:space="preserve"> will also be responsible for developing a risk sharing framework which sets out the basis on which each LHB will contribute to </w:t>
      </w:r>
      <w:r w:rsidR="005E1134" w:rsidRPr="00983D11">
        <w:rPr>
          <w:rFonts w:ascii="Arial" w:hAnsi="Arial" w:cs="Arial"/>
          <w:color w:val="000000"/>
        </w:rPr>
        <w:t xml:space="preserve">the IMTP and </w:t>
      </w:r>
      <w:r w:rsidR="00C37C82" w:rsidRPr="00983D11">
        <w:rPr>
          <w:rFonts w:ascii="Arial" w:hAnsi="Arial" w:cs="Arial"/>
          <w:color w:val="000000"/>
        </w:rPr>
        <w:t xml:space="preserve">any variation from the agreed </w:t>
      </w:r>
      <w:r w:rsidR="00543820" w:rsidRPr="00983D11">
        <w:rPr>
          <w:rFonts w:ascii="Arial" w:hAnsi="Arial" w:cs="Arial"/>
          <w:color w:val="000000"/>
        </w:rPr>
        <w:t>IMTP</w:t>
      </w:r>
      <w:r w:rsidR="00C37C82" w:rsidRPr="00983D11">
        <w:rPr>
          <w:rFonts w:ascii="Arial" w:hAnsi="Arial" w:cs="Arial"/>
          <w:color w:val="000000"/>
        </w:rPr>
        <w:t>.</w:t>
      </w:r>
      <w:r w:rsidR="00127984" w:rsidRPr="00983D11">
        <w:rPr>
          <w:rFonts w:ascii="Arial" w:hAnsi="Arial" w:cs="Arial"/>
          <w:color w:val="000000"/>
        </w:rPr>
        <w:t xml:space="preserve">  </w:t>
      </w:r>
    </w:p>
    <w:p w14:paraId="76F8F338" w14:textId="77777777" w:rsidR="006371F3" w:rsidRPr="00983D11" w:rsidRDefault="006371F3">
      <w:pPr>
        <w:widowControl/>
        <w:autoSpaceDE/>
        <w:autoSpaceDN/>
        <w:adjustRightInd/>
        <w:rPr>
          <w:rFonts w:ascii="Arial" w:hAnsi="Arial" w:cs="Arial"/>
          <w:b/>
          <w:color w:val="000000"/>
        </w:rPr>
      </w:pPr>
    </w:p>
    <w:p w14:paraId="4797A806" w14:textId="77777777" w:rsidR="000F3C9D" w:rsidRPr="00983D11" w:rsidRDefault="000F3C9D" w:rsidP="005B0F09">
      <w:pPr>
        <w:pStyle w:val="Heading1"/>
        <w:numPr>
          <w:ilvl w:val="0"/>
          <w:numId w:val="4"/>
        </w:numPr>
        <w:tabs>
          <w:tab w:val="clear" w:pos="720"/>
          <w:tab w:val="num" w:pos="709"/>
        </w:tabs>
        <w:ind w:hanging="720"/>
        <w:jc w:val="left"/>
        <w:rPr>
          <w:rFonts w:ascii="Arial" w:hAnsi="Arial" w:cs="Arial"/>
          <w:color w:val="000000"/>
        </w:rPr>
      </w:pPr>
      <w:bookmarkStart w:id="189" w:name="_Toc192394499"/>
      <w:bookmarkStart w:id="190" w:name="_Toc192928935"/>
      <w:bookmarkStart w:id="191" w:name="_Toc193786649"/>
      <w:bookmarkStart w:id="192" w:name="_Toc107900260"/>
      <w:bookmarkStart w:id="193" w:name="_Toc107900449"/>
      <w:bookmarkStart w:id="194" w:name="_Toc107900871"/>
      <w:bookmarkStart w:id="195" w:name="_Toc107900958"/>
      <w:bookmarkStart w:id="196" w:name="_Toc240450283"/>
      <w:bookmarkStart w:id="197" w:name="_Toc240797486"/>
      <w:bookmarkStart w:id="198" w:name="_Toc257719373"/>
      <w:bookmarkStart w:id="199" w:name="_Toc240801904"/>
      <w:bookmarkStart w:id="200" w:name="_Toc237673389"/>
      <w:bookmarkStart w:id="201" w:name="_Toc240884266"/>
      <w:bookmarkStart w:id="202" w:name="_Toc241909231"/>
      <w:bookmarkStart w:id="203" w:name="_Toc242500587"/>
      <w:bookmarkStart w:id="204" w:name="_Toc242585882"/>
      <w:bookmarkStart w:id="205" w:name="_Toc331768139"/>
      <w:bookmarkStart w:id="206" w:name="_Toc339279514"/>
      <w:r w:rsidRPr="00983D11">
        <w:rPr>
          <w:rFonts w:ascii="Arial" w:hAnsi="Arial" w:cs="Arial"/>
          <w:color w:val="000000"/>
        </w:rPr>
        <w:t>RESPONSIBILITIES AND DELEGATION</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2015D19D" w14:textId="77777777" w:rsidR="000F3C9D" w:rsidRPr="00983D11" w:rsidRDefault="000F3C9D" w:rsidP="00A9225A">
      <w:pPr>
        <w:tabs>
          <w:tab w:val="left" w:pos="864"/>
        </w:tabs>
        <w:rPr>
          <w:rFonts w:ascii="Arial" w:hAnsi="Arial" w:cs="Arial"/>
          <w:color w:val="000000"/>
        </w:rPr>
      </w:pPr>
    </w:p>
    <w:p w14:paraId="001728F0" w14:textId="07EED572" w:rsidR="000F3C9D" w:rsidRPr="00983D11" w:rsidRDefault="000F3C9D" w:rsidP="00FD5CA6">
      <w:pPr>
        <w:pStyle w:val="Heading1"/>
        <w:numPr>
          <w:ilvl w:val="1"/>
          <w:numId w:val="5"/>
        </w:numPr>
        <w:tabs>
          <w:tab w:val="clear" w:pos="360"/>
          <w:tab w:val="num" w:pos="295"/>
        </w:tabs>
        <w:ind w:left="709" w:hanging="709"/>
        <w:jc w:val="left"/>
        <w:rPr>
          <w:rFonts w:ascii="Arial" w:hAnsi="Arial" w:cs="Arial"/>
          <w:color w:val="000000"/>
        </w:rPr>
      </w:pPr>
      <w:bookmarkStart w:id="207" w:name="_Toc192394500"/>
      <w:bookmarkStart w:id="208" w:name="_Toc192928936"/>
      <w:bookmarkStart w:id="209" w:name="_Toc193786650"/>
      <w:bookmarkStart w:id="210" w:name="_Toc107900261"/>
      <w:bookmarkStart w:id="211" w:name="_Toc107900450"/>
      <w:bookmarkStart w:id="212" w:name="_Toc107900872"/>
      <w:bookmarkStart w:id="213" w:name="_Toc107900959"/>
      <w:r w:rsidRPr="00983D11">
        <w:rPr>
          <w:rFonts w:ascii="Arial" w:hAnsi="Arial" w:cs="Arial"/>
          <w:color w:val="000000"/>
        </w:rPr>
        <w:tab/>
      </w:r>
      <w:bookmarkStart w:id="214" w:name="_Toc240801905"/>
      <w:bookmarkStart w:id="215" w:name="_Toc237673390"/>
      <w:bookmarkStart w:id="216" w:name="_Toc240884267"/>
      <w:bookmarkStart w:id="217" w:name="_Toc241909232"/>
      <w:bookmarkStart w:id="218" w:name="_Toc242500588"/>
      <w:bookmarkStart w:id="219" w:name="_Toc242585883"/>
      <w:bookmarkStart w:id="220" w:name="_Toc331768140"/>
      <w:bookmarkStart w:id="221" w:name="_Toc240450284"/>
      <w:bookmarkStart w:id="222" w:name="_Toc240797487"/>
      <w:bookmarkStart w:id="223" w:name="_Toc257719374"/>
      <w:bookmarkStart w:id="224" w:name="_Toc339279515"/>
      <w:r w:rsidRPr="00983D11">
        <w:rPr>
          <w:rFonts w:ascii="Arial" w:hAnsi="Arial" w:cs="Arial"/>
          <w:color w:val="000000"/>
        </w:rPr>
        <w:t xml:space="preserve">The </w:t>
      </w:r>
      <w:bookmarkEnd w:id="214"/>
      <w:bookmarkEnd w:id="215"/>
      <w:bookmarkEnd w:id="216"/>
      <w:bookmarkEnd w:id="217"/>
      <w:bookmarkEnd w:id="218"/>
      <w:bookmarkEnd w:id="219"/>
      <w:bookmarkEnd w:id="220"/>
      <w:r w:rsidR="00DC73FC" w:rsidRPr="00983D11">
        <w:rPr>
          <w:rFonts w:ascii="Arial" w:hAnsi="Arial" w:cs="Arial"/>
          <w:color w:val="000000"/>
        </w:rPr>
        <w:t>JCC</w:t>
      </w:r>
      <w:bookmarkEnd w:id="207"/>
      <w:bookmarkEnd w:id="208"/>
      <w:bookmarkEnd w:id="209"/>
      <w:bookmarkEnd w:id="210"/>
      <w:bookmarkEnd w:id="211"/>
      <w:bookmarkEnd w:id="212"/>
      <w:bookmarkEnd w:id="213"/>
      <w:bookmarkEnd w:id="221"/>
      <w:bookmarkEnd w:id="222"/>
      <w:bookmarkEnd w:id="223"/>
      <w:bookmarkEnd w:id="224"/>
    </w:p>
    <w:p w14:paraId="392525A7" w14:textId="3BFC16F2" w:rsidR="000F3C9D" w:rsidRPr="00983D11" w:rsidRDefault="000F3C9D" w:rsidP="00F377F7">
      <w:pPr>
        <w:numPr>
          <w:ilvl w:val="2"/>
          <w:numId w:val="25"/>
        </w:numPr>
        <w:tabs>
          <w:tab w:val="clear" w:pos="720"/>
          <w:tab w:val="num" w:pos="306"/>
          <w:tab w:val="left" w:pos="864"/>
        </w:tabs>
        <w:jc w:val="both"/>
        <w:rPr>
          <w:rFonts w:ascii="Arial" w:hAnsi="Arial" w:cs="Arial"/>
          <w:color w:val="000000"/>
        </w:rPr>
      </w:pPr>
      <w:bookmarkStart w:id="225" w:name="_Toc240450285"/>
      <w:bookmarkStart w:id="226" w:name="_Toc240797488"/>
      <w:r w:rsidRPr="00983D11">
        <w:rPr>
          <w:rFonts w:ascii="Arial" w:hAnsi="Arial" w:cs="Arial"/>
          <w:color w:val="000000"/>
        </w:rPr>
        <w:t xml:space="preserve">The </w:t>
      </w:r>
      <w:r w:rsidR="00DC73FC" w:rsidRPr="00983D11">
        <w:rPr>
          <w:rFonts w:ascii="Arial" w:hAnsi="Arial" w:cs="Arial"/>
          <w:color w:val="000000"/>
        </w:rPr>
        <w:t>JCC</w:t>
      </w:r>
      <w:r w:rsidRPr="00983D11">
        <w:rPr>
          <w:rFonts w:ascii="Arial" w:hAnsi="Arial" w:cs="Arial"/>
          <w:color w:val="000000"/>
        </w:rPr>
        <w:t xml:space="preserve"> exercises financial supervision and control by:</w:t>
      </w:r>
      <w:bookmarkEnd w:id="225"/>
      <w:bookmarkEnd w:id="226"/>
    </w:p>
    <w:p w14:paraId="61225AAA" w14:textId="77777777" w:rsidR="000F3C9D" w:rsidRPr="00983D11" w:rsidRDefault="000F3C9D" w:rsidP="00F377F7">
      <w:pPr>
        <w:tabs>
          <w:tab w:val="left" w:pos="864"/>
        </w:tabs>
        <w:ind w:left="1134" w:hanging="425"/>
        <w:jc w:val="both"/>
        <w:rPr>
          <w:rFonts w:ascii="Arial" w:hAnsi="Arial" w:cs="Arial"/>
          <w:color w:val="000000"/>
        </w:rPr>
      </w:pPr>
    </w:p>
    <w:p w14:paraId="7DFD2211" w14:textId="7F548140" w:rsidR="000F3C9D" w:rsidRPr="00983D11" w:rsidRDefault="000F3C9D" w:rsidP="00F377F7">
      <w:pPr>
        <w:numPr>
          <w:ilvl w:val="0"/>
          <w:numId w:val="35"/>
        </w:numPr>
        <w:tabs>
          <w:tab w:val="clear" w:pos="425"/>
          <w:tab w:val="num" w:pos="11"/>
          <w:tab w:val="left" w:pos="864"/>
          <w:tab w:val="left" w:pos="1701"/>
        </w:tabs>
        <w:ind w:left="1134" w:hanging="425"/>
        <w:jc w:val="both"/>
        <w:rPr>
          <w:rFonts w:ascii="Arial" w:hAnsi="Arial" w:cs="Arial"/>
          <w:color w:val="000000"/>
        </w:rPr>
      </w:pPr>
      <w:r w:rsidRPr="00983D11">
        <w:rPr>
          <w:rFonts w:ascii="Arial" w:hAnsi="Arial" w:cs="Arial"/>
          <w:color w:val="000000"/>
        </w:rPr>
        <w:t xml:space="preserve">Formulating </w:t>
      </w:r>
      <w:r w:rsidR="006371F3" w:rsidRPr="00983D11">
        <w:rPr>
          <w:rFonts w:ascii="Arial" w:hAnsi="Arial" w:cs="Arial"/>
          <w:color w:val="000000"/>
        </w:rPr>
        <w:t xml:space="preserve">and approving the </w:t>
      </w:r>
      <w:r w:rsidR="00296E9D" w:rsidRPr="00983D11">
        <w:rPr>
          <w:rFonts w:ascii="Arial" w:hAnsi="Arial" w:cs="Arial"/>
          <w:color w:val="000000"/>
        </w:rPr>
        <w:t>Medium-Term</w:t>
      </w:r>
      <w:r w:rsidR="006371F3" w:rsidRPr="00983D11">
        <w:rPr>
          <w:rFonts w:ascii="Arial" w:hAnsi="Arial" w:cs="Arial"/>
          <w:color w:val="000000"/>
        </w:rPr>
        <w:t xml:space="preserve"> Financial Plan (MTFP) as part of developing and approving the </w:t>
      </w:r>
      <w:r w:rsidR="00FE0217" w:rsidRPr="00983D11">
        <w:rPr>
          <w:rFonts w:ascii="Arial" w:hAnsi="Arial" w:cs="Arial"/>
          <w:color w:val="000000"/>
        </w:rPr>
        <w:t xml:space="preserve">Integrated </w:t>
      </w:r>
      <w:r w:rsidR="00296E9D" w:rsidRPr="00983D11">
        <w:rPr>
          <w:rFonts w:ascii="Arial" w:hAnsi="Arial" w:cs="Arial"/>
          <w:color w:val="000000"/>
        </w:rPr>
        <w:t>Medium-Term</w:t>
      </w:r>
      <w:r w:rsidR="00FE0217" w:rsidRPr="00983D11">
        <w:rPr>
          <w:rFonts w:ascii="Arial" w:hAnsi="Arial" w:cs="Arial"/>
          <w:color w:val="000000"/>
        </w:rPr>
        <w:t xml:space="preserve"> </w:t>
      </w:r>
      <w:r w:rsidR="00B81C66" w:rsidRPr="00983D11">
        <w:rPr>
          <w:rFonts w:ascii="Arial" w:hAnsi="Arial" w:cs="Arial"/>
          <w:color w:val="000000"/>
        </w:rPr>
        <w:t>Plan</w:t>
      </w:r>
      <w:r w:rsidR="006371F3" w:rsidRPr="00983D11">
        <w:rPr>
          <w:rFonts w:ascii="Arial" w:hAnsi="Arial" w:cs="Arial"/>
          <w:color w:val="000000"/>
        </w:rPr>
        <w:t xml:space="preserve"> (IMTP)</w:t>
      </w:r>
    </w:p>
    <w:p w14:paraId="694C159A" w14:textId="67EF62EB" w:rsidR="000F3C9D" w:rsidRPr="00983D11" w:rsidRDefault="000F3C9D" w:rsidP="00F377F7">
      <w:pPr>
        <w:numPr>
          <w:ilvl w:val="0"/>
          <w:numId w:val="35"/>
        </w:numPr>
        <w:tabs>
          <w:tab w:val="clear" w:pos="425"/>
          <w:tab w:val="num" w:pos="11"/>
          <w:tab w:val="left" w:pos="864"/>
          <w:tab w:val="left" w:pos="1701"/>
        </w:tabs>
        <w:ind w:left="1134" w:hanging="425"/>
        <w:jc w:val="both"/>
        <w:rPr>
          <w:rFonts w:ascii="Arial" w:hAnsi="Arial" w:cs="Arial"/>
        </w:rPr>
      </w:pPr>
      <w:r w:rsidRPr="00983D11">
        <w:rPr>
          <w:rFonts w:ascii="Arial" w:hAnsi="Arial" w:cs="Arial"/>
        </w:rPr>
        <w:lastRenderedPageBreak/>
        <w:t xml:space="preserve">Requiring the submission and approval of </w:t>
      </w:r>
      <w:r w:rsidR="006371F3" w:rsidRPr="00983D11">
        <w:rPr>
          <w:rFonts w:ascii="Arial" w:hAnsi="Arial" w:cs="Arial"/>
        </w:rPr>
        <w:t xml:space="preserve">balanced </w:t>
      </w:r>
      <w:r w:rsidRPr="00983D11">
        <w:rPr>
          <w:rFonts w:ascii="Arial" w:hAnsi="Arial" w:cs="Arial"/>
        </w:rPr>
        <w:t xml:space="preserve">budgets within approved allocations/overall </w:t>
      </w:r>
      <w:r w:rsidR="00B075FA" w:rsidRPr="00983D11">
        <w:rPr>
          <w:rFonts w:ascii="Arial" w:hAnsi="Arial" w:cs="Arial"/>
        </w:rPr>
        <w:t>funding</w:t>
      </w:r>
    </w:p>
    <w:p w14:paraId="5415D37A" w14:textId="1402B569" w:rsidR="000F3C9D" w:rsidRPr="00983D11" w:rsidRDefault="000F3C9D" w:rsidP="00F377F7">
      <w:pPr>
        <w:numPr>
          <w:ilvl w:val="0"/>
          <w:numId w:val="35"/>
        </w:numPr>
        <w:tabs>
          <w:tab w:val="clear" w:pos="425"/>
          <w:tab w:val="num" w:pos="11"/>
          <w:tab w:val="left" w:pos="864"/>
          <w:tab w:val="left" w:pos="1701"/>
        </w:tabs>
        <w:ind w:left="1134" w:hanging="425"/>
        <w:jc w:val="both"/>
        <w:rPr>
          <w:rFonts w:ascii="Arial" w:hAnsi="Arial" w:cs="Arial"/>
        </w:rPr>
      </w:pPr>
      <w:r w:rsidRPr="00983D11">
        <w:rPr>
          <w:rFonts w:ascii="Arial" w:hAnsi="Arial" w:cs="Arial"/>
        </w:rPr>
        <w:t xml:space="preserve">Defining and approving essential features in respect of important </w:t>
      </w:r>
      <w:r w:rsidR="006371F3" w:rsidRPr="00983D11">
        <w:rPr>
          <w:rFonts w:ascii="Arial" w:hAnsi="Arial" w:cs="Arial"/>
        </w:rPr>
        <w:t xml:space="preserve">financial </w:t>
      </w:r>
      <w:r w:rsidRPr="00983D11">
        <w:rPr>
          <w:rFonts w:ascii="Arial" w:hAnsi="Arial" w:cs="Arial"/>
        </w:rPr>
        <w:t>policies</w:t>
      </w:r>
      <w:r w:rsidR="006371F3" w:rsidRPr="00983D11">
        <w:rPr>
          <w:rFonts w:ascii="Arial" w:hAnsi="Arial" w:cs="Arial"/>
        </w:rPr>
        <w:t>, systems</w:t>
      </w:r>
      <w:r w:rsidRPr="00983D11">
        <w:rPr>
          <w:rFonts w:ascii="Arial" w:hAnsi="Arial" w:cs="Arial"/>
        </w:rPr>
        <w:t xml:space="preserve"> and </w:t>
      </w:r>
      <w:bookmarkStart w:id="227" w:name="_Hlk40368768"/>
      <w:r w:rsidRPr="00983D11">
        <w:rPr>
          <w:rFonts w:ascii="Arial" w:hAnsi="Arial" w:cs="Arial"/>
        </w:rPr>
        <w:t>financial</w:t>
      </w:r>
      <w:bookmarkEnd w:id="227"/>
      <w:r w:rsidRPr="00983D11">
        <w:rPr>
          <w:rFonts w:ascii="Arial" w:hAnsi="Arial" w:cs="Arial"/>
        </w:rPr>
        <w:t xml:space="preserve"> </w:t>
      </w:r>
      <w:r w:rsidR="006371F3" w:rsidRPr="00983D11">
        <w:rPr>
          <w:rFonts w:ascii="Arial" w:hAnsi="Arial" w:cs="Arial"/>
        </w:rPr>
        <w:t>controls</w:t>
      </w:r>
      <w:r w:rsidR="006371F3" w:rsidRPr="00983D11" w:rsidDel="006371F3">
        <w:rPr>
          <w:rFonts w:ascii="Arial" w:hAnsi="Arial" w:cs="Arial"/>
        </w:rPr>
        <w:t xml:space="preserve"> </w:t>
      </w:r>
      <w:r w:rsidRPr="00983D11">
        <w:rPr>
          <w:rFonts w:ascii="Arial" w:hAnsi="Arial" w:cs="Arial"/>
        </w:rPr>
        <w:t>(including the need to obtain value for money and</w:t>
      </w:r>
      <w:r w:rsidR="00855807" w:rsidRPr="00983D11">
        <w:rPr>
          <w:rFonts w:ascii="Arial" w:hAnsi="Arial" w:cs="Arial"/>
        </w:rPr>
        <w:t xml:space="preserve"> sustainability</w:t>
      </w:r>
      <w:r w:rsidR="00AC301A" w:rsidRPr="00983D11">
        <w:rPr>
          <w:rFonts w:ascii="Arial" w:hAnsi="Arial" w:cs="Arial"/>
        </w:rPr>
        <w:t>)</w:t>
      </w:r>
      <w:r w:rsidR="00E42AC8" w:rsidRPr="00983D11">
        <w:rPr>
          <w:rFonts w:ascii="Arial" w:hAnsi="Arial" w:cs="Arial"/>
        </w:rPr>
        <w:t>,</w:t>
      </w:r>
      <w:r w:rsidR="00AC301A" w:rsidRPr="00983D11">
        <w:rPr>
          <w:rFonts w:ascii="Arial" w:hAnsi="Arial" w:cs="Arial"/>
        </w:rPr>
        <w:t xml:space="preserve"> and</w:t>
      </w:r>
    </w:p>
    <w:p w14:paraId="25ED1DD3" w14:textId="6EEB9EDD" w:rsidR="000F3C9D" w:rsidRPr="00983D11" w:rsidRDefault="000F3C9D" w:rsidP="00F377F7">
      <w:pPr>
        <w:numPr>
          <w:ilvl w:val="0"/>
          <w:numId w:val="35"/>
        </w:numPr>
        <w:tabs>
          <w:tab w:val="clear" w:pos="425"/>
          <w:tab w:val="num" w:pos="11"/>
          <w:tab w:val="left" w:pos="864"/>
          <w:tab w:val="left" w:pos="1701"/>
        </w:tabs>
        <w:ind w:left="1134" w:hanging="425"/>
        <w:jc w:val="both"/>
        <w:rPr>
          <w:rFonts w:ascii="Arial" w:hAnsi="Arial" w:cs="Arial"/>
        </w:rPr>
      </w:pPr>
      <w:r w:rsidRPr="00983D11">
        <w:rPr>
          <w:rFonts w:ascii="Arial" w:hAnsi="Arial" w:cs="Arial"/>
        </w:rPr>
        <w:t xml:space="preserve">Defining specific responsibilities placed on </w:t>
      </w:r>
      <w:r w:rsidR="00DC73FC" w:rsidRPr="00983D11">
        <w:rPr>
          <w:rFonts w:ascii="Arial" w:hAnsi="Arial" w:cs="Arial"/>
        </w:rPr>
        <w:t>JCC</w:t>
      </w:r>
      <w:r w:rsidR="00C46AB0" w:rsidRPr="00983D11">
        <w:rPr>
          <w:rFonts w:ascii="Arial" w:hAnsi="Arial" w:cs="Arial"/>
        </w:rPr>
        <w:t xml:space="preserve"> </w:t>
      </w:r>
      <w:r w:rsidRPr="00983D11">
        <w:rPr>
          <w:rFonts w:ascii="Arial" w:hAnsi="Arial" w:cs="Arial"/>
        </w:rPr>
        <w:t>members</w:t>
      </w:r>
      <w:r w:rsidR="00C46AB0" w:rsidRPr="00983D11">
        <w:rPr>
          <w:rFonts w:ascii="Arial" w:hAnsi="Arial" w:cs="Arial"/>
        </w:rPr>
        <w:t xml:space="preserve"> and </w:t>
      </w:r>
      <w:r w:rsidR="003D751F" w:rsidRPr="00983D11">
        <w:rPr>
          <w:rFonts w:ascii="Arial" w:hAnsi="Arial" w:cs="Arial"/>
        </w:rPr>
        <w:t>the Chief Commissioner</w:t>
      </w:r>
      <w:r w:rsidR="006371F3" w:rsidRPr="00983D11">
        <w:rPr>
          <w:rFonts w:ascii="Arial" w:hAnsi="Arial" w:cs="Arial"/>
        </w:rPr>
        <w:t>, and joint sub-Committees,</w:t>
      </w:r>
      <w:r w:rsidRPr="00983D11">
        <w:rPr>
          <w:rFonts w:ascii="Arial" w:hAnsi="Arial" w:cs="Arial"/>
        </w:rPr>
        <w:t xml:space="preserve"> as indicated in the</w:t>
      </w:r>
      <w:r w:rsidR="0052282B" w:rsidRPr="00983D11">
        <w:rPr>
          <w:rFonts w:ascii="Arial" w:hAnsi="Arial" w:cs="Arial"/>
        </w:rPr>
        <w:t xml:space="preserve"> JCC’s</w:t>
      </w:r>
      <w:r w:rsidRPr="00983D11">
        <w:rPr>
          <w:rFonts w:ascii="Arial" w:hAnsi="Arial" w:cs="Arial"/>
        </w:rPr>
        <w:t xml:space="preserve"> Scheme of </w:t>
      </w:r>
      <w:r w:rsidR="0052282B" w:rsidRPr="00983D11">
        <w:rPr>
          <w:rFonts w:ascii="Arial" w:hAnsi="Arial" w:cs="Arial"/>
        </w:rPr>
        <w:t>D</w:t>
      </w:r>
      <w:r w:rsidRPr="00983D11">
        <w:rPr>
          <w:rFonts w:ascii="Arial" w:hAnsi="Arial" w:cs="Arial"/>
        </w:rPr>
        <w:t xml:space="preserve">elegation </w:t>
      </w:r>
      <w:r w:rsidR="0052282B" w:rsidRPr="00983D11">
        <w:rPr>
          <w:rFonts w:ascii="Arial" w:hAnsi="Arial" w:cs="Arial"/>
        </w:rPr>
        <w:t>and Reservation of Powers</w:t>
      </w:r>
      <w:r w:rsidRPr="00983D11">
        <w:rPr>
          <w:rFonts w:ascii="Arial" w:hAnsi="Arial" w:cs="Arial"/>
        </w:rPr>
        <w:t>.</w:t>
      </w:r>
    </w:p>
    <w:p w14:paraId="149DE5EC" w14:textId="380CF363" w:rsidR="00366266" w:rsidRPr="00983D11" w:rsidRDefault="00366266" w:rsidP="00A9225A">
      <w:pPr>
        <w:tabs>
          <w:tab w:val="left" w:pos="1701"/>
        </w:tabs>
        <w:ind w:left="1134"/>
        <w:rPr>
          <w:rFonts w:ascii="Arial" w:hAnsi="Arial" w:cs="Arial"/>
        </w:rPr>
      </w:pPr>
    </w:p>
    <w:p w14:paraId="0E773644" w14:textId="6FC1C4D0" w:rsidR="00A70763" w:rsidRDefault="000F3C9D" w:rsidP="00A70763">
      <w:pPr>
        <w:numPr>
          <w:ilvl w:val="2"/>
          <w:numId w:val="25"/>
        </w:numPr>
        <w:tabs>
          <w:tab w:val="clear" w:pos="720"/>
          <w:tab w:val="num" w:pos="306"/>
          <w:tab w:val="left" w:pos="864"/>
        </w:tabs>
        <w:ind w:firstLine="0"/>
        <w:rPr>
          <w:rFonts w:ascii="Arial" w:hAnsi="Arial" w:cs="Arial"/>
          <w:color w:val="000000"/>
        </w:rPr>
      </w:pPr>
      <w:bookmarkStart w:id="228" w:name="_Toc240450286"/>
      <w:bookmarkStart w:id="229" w:name="_Toc240797489"/>
      <w:r w:rsidRPr="00983D11">
        <w:rPr>
          <w:rFonts w:ascii="Arial" w:hAnsi="Arial" w:cs="Arial"/>
          <w:color w:val="000000"/>
        </w:rPr>
        <w:t xml:space="preserve">The </w:t>
      </w:r>
      <w:r w:rsidR="00DC73FC" w:rsidRPr="00983D11">
        <w:rPr>
          <w:rFonts w:ascii="Arial" w:hAnsi="Arial" w:cs="Arial"/>
          <w:color w:val="000000"/>
        </w:rPr>
        <w:t>JCC</w:t>
      </w:r>
      <w:r w:rsidRPr="00983D11">
        <w:rPr>
          <w:rFonts w:ascii="Arial" w:hAnsi="Arial" w:cs="Arial"/>
          <w:color w:val="000000"/>
        </w:rPr>
        <w:t xml:space="preserve"> has </w:t>
      </w:r>
      <w:r w:rsidR="008917DE" w:rsidRPr="00983D11">
        <w:rPr>
          <w:rFonts w:ascii="Arial" w:hAnsi="Arial" w:cs="Arial"/>
          <w:color w:val="000000"/>
        </w:rPr>
        <w:t xml:space="preserve">adopted the </w:t>
      </w:r>
      <w:r w:rsidR="00B30980" w:rsidRPr="00983D11">
        <w:rPr>
          <w:rFonts w:ascii="Arial" w:hAnsi="Arial" w:cs="Arial"/>
          <w:color w:val="000000"/>
        </w:rPr>
        <w:t>JC</w:t>
      </w:r>
      <w:r w:rsidR="008917DE" w:rsidRPr="00983D11">
        <w:rPr>
          <w:rFonts w:ascii="Arial" w:hAnsi="Arial" w:cs="Arial"/>
          <w:color w:val="000000"/>
        </w:rPr>
        <w:t xml:space="preserve">C SOs and </w:t>
      </w:r>
      <w:r w:rsidRPr="00983D11">
        <w:rPr>
          <w:rFonts w:ascii="Arial" w:hAnsi="Arial" w:cs="Arial"/>
          <w:color w:val="000000"/>
        </w:rPr>
        <w:t xml:space="preserve">resolved </w:t>
      </w:r>
      <w:r w:rsidR="00D47958" w:rsidRPr="00983D11">
        <w:rPr>
          <w:rFonts w:ascii="Arial" w:hAnsi="Arial" w:cs="Arial"/>
          <w:color w:val="000000"/>
        </w:rPr>
        <w:t>those certain powers and decisions</w:t>
      </w:r>
      <w:r w:rsidRPr="00983D11">
        <w:rPr>
          <w:rFonts w:ascii="Arial" w:hAnsi="Arial" w:cs="Arial"/>
          <w:color w:val="000000"/>
        </w:rPr>
        <w:t xml:space="preserve"> may only be exercised by the </w:t>
      </w:r>
      <w:r w:rsidR="00DC73FC" w:rsidRPr="00983D11">
        <w:rPr>
          <w:rFonts w:ascii="Arial" w:hAnsi="Arial" w:cs="Arial"/>
          <w:color w:val="000000"/>
        </w:rPr>
        <w:t>JCC</w:t>
      </w:r>
      <w:r w:rsidRPr="00983D11">
        <w:rPr>
          <w:rFonts w:ascii="Arial" w:hAnsi="Arial" w:cs="Arial"/>
          <w:color w:val="000000"/>
        </w:rPr>
        <w:t xml:space="preserve"> in formal session.  </w:t>
      </w:r>
      <w:r w:rsidR="00C5010C" w:rsidRPr="00983D11">
        <w:rPr>
          <w:rFonts w:ascii="Arial" w:hAnsi="Arial" w:cs="Arial"/>
          <w:color w:val="000000"/>
        </w:rPr>
        <w:t xml:space="preserve">The JCC, subject to any directions that may be made by Welsh Ministers, shall make appropriate arrangements for certain functions to be carried out on its behalf so that the day-to-day business of the JCC may be carried out effectively, and in a manner that secures the achievement of the JCC’s aims and objectives. </w:t>
      </w:r>
      <w:bookmarkStart w:id="230" w:name="_Toc192394501"/>
      <w:bookmarkStart w:id="231" w:name="_Toc192928937"/>
      <w:bookmarkStart w:id="232" w:name="_Toc193786651"/>
      <w:bookmarkStart w:id="233" w:name="_Toc107900262"/>
      <w:bookmarkStart w:id="234" w:name="_Toc107900451"/>
      <w:bookmarkStart w:id="235" w:name="_Toc107900873"/>
      <w:bookmarkStart w:id="236" w:name="_Toc107900960"/>
      <w:bookmarkEnd w:id="228"/>
      <w:bookmarkEnd w:id="229"/>
    </w:p>
    <w:p w14:paraId="31F208CA" w14:textId="77777777" w:rsidR="00633749" w:rsidRPr="00983D11" w:rsidRDefault="00633749" w:rsidP="00633749">
      <w:pPr>
        <w:tabs>
          <w:tab w:val="left" w:pos="864"/>
        </w:tabs>
        <w:ind w:left="720"/>
        <w:rPr>
          <w:rFonts w:ascii="Arial" w:hAnsi="Arial" w:cs="Arial"/>
          <w:color w:val="000000"/>
        </w:rPr>
      </w:pPr>
    </w:p>
    <w:p w14:paraId="02DC1CA7" w14:textId="32D19AD5" w:rsidR="00A70763" w:rsidRPr="00983D11" w:rsidRDefault="00A70763" w:rsidP="00A70763">
      <w:pPr>
        <w:numPr>
          <w:ilvl w:val="2"/>
          <w:numId w:val="25"/>
        </w:numPr>
        <w:tabs>
          <w:tab w:val="clear" w:pos="720"/>
          <w:tab w:val="num" w:pos="306"/>
          <w:tab w:val="left" w:pos="864"/>
        </w:tabs>
        <w:ind w:firstLine="0"/>
        <w:rPr>
          <w:rFonts w:ascii="Arial" w:hAnsi="Arial" w:cs="Arial"/>
          <w:color w:val="000000"/>
        </w:rPr>
      </w:pPr>
      <w:r w:rsidRPr="00983D11">
        <w:rPr>
          <w:rFonts w:ascii="Arial" w:hAnsi="Arial" w:cs="Arial"/>
        </w:rPr>
        <w:t>LHBs are responsible for those people who are resident in their areas. Whilst</w:t>
      </w:r>
      <w:r w:rsidRPr="00983D11">
        <w:rPr>
          <w:rFonts w:ascii="Arial" w:hAnsi="Arial" w:cs="Arial"/>
          <w:spacing w:val="-10"/>
        </w:rPr>
        <w:t xml:space="preserve"> </w:t>
      </w:r>
      <w:r w:rsidRPr="00983D11">
        <w:rPr>
          <w:rFonts w:ascii="Arial" w:hAnsi="Arial" w:cs="Arial"/>
        </w:rPr>
        <w:t>the</w:t>
      </w:r>
      <w:r w:rsidRPr="00983D11">
        <w:rPr>
          <w:rFonts w:ascii="Arial" w:hAnsi="Arial" w:cs="Arial"/>
          <w:spacing w:val="-9"/>
        </w:rPr>
        <w:t xml:space="preserve"> </w:t>
      </w:r>
      <w:r w:rsidRPr="00983D11">
        <w:rPr>
          <w:rFonts w:ascii="Arial" w:hAnsi="Arial" w:cs="Arial"/>
        </w:rPr>
        <w:t>Joint</w:t>
      </w:r>
      <w:r w:rsidRPr="00983D11">
        <w:rPr>
          <w:rFonts w:ascii="Arial" w:hAnsi="Arial" w:cs="Arial"/>
          <w:spacing w:val="-7"/>
        </w:rPr>
        <w:t xml:space="preserve"> </w:t>
      </w:r>
      <w:r w:rsidRPr="00983D11">
        <w:rPr>
          <w:rFonts w:ascii="Arial" w:hAnsi="Arial" w:cs="Arial"/>
        </w:rPr>
        <w:t>Committee</w:t>
      </w:r>
      <w:r w:rsidRPr="00983D11">
        <w:rPr>
          <w:rFonts w:ascii="Arial" w:hAnsi="Arial" w:cs="Arial"/>
          <w:spacing w:val="-9"/>
        </w:rPr>
        <w:t xml:space="preserve"> </w:t>
      </w:r>
      <w:r w:rsidRPr="00983D11">
        <w:rPr>
          <w:rFonts w:ascii="Arial" w:hAnsi="Arial" w:cs="Arial"/>
        </w:rPr>
        <w:t>acts</w:t>
      </w:r>
      <w:r w:rsidRPr="00983D11">
        <w:rPr>
          <w:rFonts w:ascii="Arial" w:hAnsi="Arial" w:cs="Arial"/>
          <w:spacing w:val="-10"/>
        </w:rPr>
        <w:t xml:space="preserve"> </w:t>
      </w:r>
      <w:r w:rsidRPr="00983D11">
        <w:rPr>
          <w:rFonts w:ascii="Arial" w:hAnsi="Arial" w:cs="Arial"/>
        </w:rPr>
        <w:t>on</w:t>
      </w:r>
      <w:r w:rsidRPr="00983D11">
        <w:rPr>
          <w:rFonts w:ascii="Arial" w:hAnsi="Arial" w:cs="Arial"/>
          <w:spacing w:val="-9"/>
        </w:rPr>
        <w:t xml:space="preserve"> </w:t>
      </w:r>
      <w:r w:rsidRPr="00983D11">
        <w:rPr>
          <w:rFonts w:ascii="Arial" w:hAnsi="Arial" w:cs="Arial"/>
        </w:rPr>
        <w:t>behalf</w:t>
      </w:r>
      <w:r w:rsidRPr="00983D11">
        <w:rPr>
          <w:rFonts w:ascii="Arial" w:hAnsi="Arial" w:cs="Arial"/>
          <w:spacing w:val="-10"/>
        </w:rPr>
        <w:t xml:space="preserve"> </w:t>
      </w:r>
      <w:r w:rsidRPr="00983D11">
        <w:rPr>
          <w:rFonts w:ascii="Arial" w:hAnsi="Arial" w:cs="Arial"/>
        </w:rPr>
        <w:t>of</w:t>
      </w:r>
      <w:r w:rsidRPr="00983D11">
        <w:rPr>
          <w:rFonts w:ascii="Arial" w:hAnsi="Arial" w:cs="Arial"/>
          <w:spacing w:val="-10"/>
        </w:rPr>
        <w:t xml:space="preserve"> </w:t>
      </w:r>
      <w:r w:rsidRPr="00983D11">
        <w:rPr>
          <w:rFonts w:ascii="Arial" w:hAnsi="Arial" w:cs="Arial"/>
        </w:rPr>
        <w:t>the</w:t>
      </w:r>
      <w:r w:rsidRPr="00983D11">
        <w:rPr>
          <w:rFonts w:ascii="Arial" w:hAnsi="Arial" w:cs="Arial"/>
          <w:spacing w:val="-7"/>
        </w:rPr>
        <w:t xml:space="preserve"> </w:t>
      </w:r>
      <w:r w:rsidRPr="00983D11">
        <w:rPr>
          <w:rFonts w:ascii="Arial" w:hAnsi="Arial" w:cs="Arial"/>
        </w:rPr>
        <w:t>seven</w:t>
      </w:r>
      <w:r w:rsidRPr="00983D11">
        <w:rPr>
          <w:rFonts w:ascii="Arial" w:hAnsi="Arial" w:cs="Arial"/>
          <w:spacing w:val="-9"/>
        </w:rPr>
        <w:t xml:space="preserve"> </w:t>
      </w:r>
      <w:r w:rsidRPr="00983D11">
        <w:rPr>
          <w:rFonts w:ascii="Arial" w:hAnsi="Arial" w:cs="Arial"/>
        </w:rPr>
        <w:t>LHBs</w:t>
      </w:r>
      <w:r w:rsidRPr="00983D11">
        <w:rPr>
          <w:rFonts w:ascii="Arial" w:hAnsi="Arial" w:cs="Arial"/>
          <w:spacing w:val="-8"/>
        </w:rPr>
        <w:t xml:space="preserve"> </w:t>
      </w:r>
      <w:r w:rsidRPr="00983D11">
        <w:rPr>
          <w:rFonts w:ascii="Arial" w:hAnsi="Arial" w:cs="Arial"/>
        </w:rPr>
        <w:t>in</w:t>
      </w:r>
      <w:r w:rsidRPr="00983D11">
        <w:rPr>
          <w:rFonts w:ascii="Arial" w:hAnsi="Arial" w:cs="Arial"/>
          <w:spacing w:val="-10"/>
        </w:rPr>
        <w:t xml:space="preserve"> </w:t>
      </w:r>
      <w:r w:rsidRPr="00983D11">
        <w:rPr>
          <w:rFonts w:ascii="Arial" w:hAnsi="Arial" w:cs="Arial"/>
        </w:rPr>
        <w:t xml:space="preserve">undertaking its functions, the duty on individual LHBs </w:t>
      </w:r>
      <w:r w:rsidRPr="00983D11">
        <w:rPr>
          <w:rFonts w:ascii="Arial" w:hAnsi="Arial" w:cs="Arial"/>
          <w:color w:val="000000"/>
        </w:rPr>
        <w:t>remains, and they are ultimately accountable to citizens and other stakeholders for the provision of services for residents within their area.</w:t>
      </w:r>
    </w:p>
    <w:p w14:paraId="3AC7870A" w14:textId="77777777" w:rsidR="000F3C9D" w:rsidRPr="00983D11" w:rsidRDefault="000F3C9D" w:rsidP="00A70763">
      <w:pPr>
        <w:tabs>
          <w:tab w:val="left" w:pos="864"/>
        </w:tabs>
        <w:ind w:left="720"/>
        <w:rPr>
          <w:rFonts w:ascii="Arial" w:hAnsi="Arial" w:cs="Arial"/>
          <w:color w:val="000000"/>
        </w:rPr>
      </w:pPr>
    </w:p>
    <w:p w14:paraId="13946872" w14:textId="59331B8A" w:rsidR="000F3C9D" w:rsidRPr="00983D11" w:rsidRDefault="000F3C9D" w:rsidP="00FD5CA6">
      <w:pPr>
        <w:pStyle w:val="Heading1"/>
        <w:numPr>
          <w:ilvl w:val="1"/>
          <w:numId w:val="5"/>
        </w:numPr>
        <w:tabs>
          <w:tab w:val="clear" w:pos="360"/>
          <w:tab w:val="num" w:pos="295"/>
        </w:tabs>
        <w:ind w:left="709" w:hanging="709"/>
        <w:jc w:val="left"/>
        <w:rPr>
          <w:rFonts w:ascii="Arial" w:hAnsi="Arial" w:cs="Arial"/>
          <w:color w:val="000000"/>
        </w:rPr>
      </w:pPr>
      <w:bookmarkStart w:id="237" w:name="_Toc240450287"/>
      <w:bookmarkStart w:id="238" w:name="_Toc240797490"/>
      <w:bookmarkStart w:id="239" w:name="_Toc257719375"/>
      <w:bookmarkStart w:id="240" w:name="_Toc240801906"/>
      <w:bookmarkStart w:id="241" w:name="_Toc237673391"/>
      <w:bookmarkStart w:id="242" w:name="_Toc240884268"/>
      <w:bookmarkStart w:id="243" w:name="_Toc241909233"/>
      <w:bookmarkStart w:id="244" w:name="_Toc242500589"/>
      <w:bookmarkStart w:id="245" w:name="_Toc242585884"/>
      <w:bookmarkStart w:id="246" w:name="_Toc331768141"/>
      <w:bookmarkStart w:id="247" w:name="_Toc339279516"/>
      <w:r w:rsidRPr="00983D11">
        <w:rPr>
          <w:rFonts w:ascii="Arial" w:hAnsi="Arial" w:cs="Arial"/>
          <w:color w:val="000000"/>
        </w:rPr>
        <w:t>The</w:t>
      </w:r>
      <w:r w:rsidR="00BA02A3" w:rsidRPr="00983D11">
        <w:rPr>
          <w:rFonts w:ascii="Arial" w:hAnsi="Arial" w:cs="Arial"/>
        </w:rPr>
        <w:t xml:space="preserve"> Chief Commissioner</w:t>
      </w:r>
      <w:r w:rsidRPr="00983D11">
        <w:rPr>
          <w:rFonts w:ascii="Arial" w:hAnsi="Arial" w:cs="Arial"/>
          <w:color w:val="000000"/>
        </w:rPr>
        <w:t xml:space="preserve"> and </w:t>
      </w:r>
      <w:del w:id="248" w:author="Rachel Wetherill - (CTMUHB - NWJCC)" w:date="2026-03-27T12:40:00Z">
        <w:r w:rsidRPr="00983D11" w:rsidDel="000A250F">
          <w:rPr>
            <w:rFonts w:ascii="Arial" w:hAnsi="Arial" w:cs="Arial"/>
            <w:color w:val="000000"/>
          </w:rPr>
          <w:delText>Director of Finance</w:delText>
        </w:r>
      </w:del>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ins w:id="249"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ab/>
      </w:r>
    </w:p>
    <w:p w14:paraId="1D0331B1" w14:textId="33341E9F" w:rsidR="00A70763" w:rsidRPr="00983D11" w:rsidRDefault="000F3C9D" w:rsidP="00A70763">
      <w:pPr>
        <w:numPr>
          <w:ilvl w:val="2"/>
          <w:numId w:val="26"/>
        </w:numPr>
        <w:tabs>
          <w:tab w:val="clear" w:pos="720"/>
          <w:tab w:val="num" w:pos="306"/>
          <w:tab w:val="left" w:pos="864"/>
        </w:tabs>
        <w:jc w:val="both"/>
        <w:rPr>
          <w:rFonts w:ascii="Arial" w:hAnsi="Arial" w:cs="Arial"/>
          <w:color w:val="000000"/>
        </w:rPr>
      </w:pPr>
      <w:bookmarkStart w:id="250" w:name="_Toc240450288"/>
      <w:bookmarkStart w:id="251" w:name="_Toc240797491"/>
      <w:r w:rsidRPr="00983D11">
        <w:rPr>
          <w:rFonts w:ascii="Arial" w:hAnsi="Arial" w:cs="Arial"/>
          <w:color w:val="000000"/>
        </w:rPr>
        <w:t>The</w:t>
      </w:r>
      <w:r w:rsidR="00BA02A3" w:rsidRPr="00983D11">
        <w:rPr>
          <w:rFonts w:ascii="Arial" w:hAnsi="Arial" w:cs="Arial"/>
        </w:rPr>
        <w:t xml:space="preserve"> Chief Commissioner</w:t>
      </w:r>
      <w:r w:rsidRPr="00983D11">
        <w:rPr>
          <w:rFonts w:ascii="Arial" w:hAnsi="Arial" w:cs="Arial"/>
          <w:color w:val="000000"/>
        </w:rPr>
        <w:t xml:space="preserve"> and </w:t>
      </w:r>
      <w:del w:id="252" w:author="Rachel Wetherill - (CTMUHB - NWJCC)" w:date="2026-03-27T12:40:00Z">
        <w:r w:rsidRPr="00983D11" w:rsidDel="000A250F">
          <w:rPr>
            <w:rFonts w:ascii="Arial" w:hAnsi="Arial" w:cs="Arial"/>
            <w:color w:val="000000"/>
          </w:rPr>
          <w:delText>Director of Finance</w:delText>
        </w:r>
      </w:del>
      <w:ins w:id="253"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 xml:space="preserve"> will, as far as possible, delegate their detailed responsibilities, but they remain </w:t>
      </w:r>
      <w:r w:rsidR="00A70763" w:rsidRPr="00983D11">
        <w:rPr>
          <w:rFonts w:ascii="Arial" w:hAnsi="Arial" w:cs="Arial"/>
          <w:color w:val="000000"/>
        </w:rPr>
        <w:t xml:space="preserve">ultimately responsible </w:t>
      </w:r>
      <w:r w:rsidRPr="00983D11">
        <w:rPr>
          <w:rFonts w:ascii="Arial" w:hAnsi="Arial" w:cs="Arial"/>
          <w:color w:val="000000"/>
        </w:rPr>
        <w:t>for financial control.</w:t>
      </w:r>
      <w:bookmarkStart w:id="254" w:name="_Toc240450289"/>
      <w:bookmarkStart w:id="255" w:name="_Toc240797492"/>
      <w:bookmarkEnd w:id="250"/>
      <w:bookmarkEnd w:id="251"/>
    </w:p>
    <w:p w14:paraId="17762617" w14:textId="77777777" w:rsidR="00CE6831" w:rsidRPr="00983D11" w:rsidRDefault="00CE6831" w:rsidP="00CE6831">
      <w:pPr>
        <w:tabs>
          <w:tab w:val="left" w:pos="864"/>
        </w:tabs>
        <w:ind w:left="720"/>
        <w:jc w:val="both"/>
        <w:rPr>
          <w:rFonts w:ascii="Arial" w:hAnsi="Arial" w:cs="Arial"/>
          <w:color w:val="000000"/>
        </w:rPr>
      </w:pPr>
    </w:p>
    <w:p w14:paraId="08DBC477" w14:textId="77777777" w:rsidR="00A70763" w:rsidRPr="00983D11" w:rsidRDefault="00A70763" w:rsidP="00A70763">
      <w:pPr>
        <w:numPr>
          <w:ilvl w:val="2"/>
          <w:numId w:val="26"/>
        </w:numPr>
        <w:tabs>
          <w:tab w:val="clear" w:pos="720"/>
          <w:tab w:val="num" w:pos="306"/>
          <w:tab w:val="left" w:pos="864"/>
        </w:tabs>
        <w:jc w:val="both"/>
        <w:rPr>
          <w:rFonts w:ascii="Arial" w:hAnsi="Arial" w:cs="Arial"/>
          <w:color w:val="000000"/>
        </w:rPr>
      </w:pPr>
      <w:r w:rsidRPr="00983D11">
        <w:rPr>
          <w:rFonts w:ascii="Arial" w:hAnsi="Arial" w:cs="Arial"/>
          <w:color w:val="000000"/>
        </w:rPr>
        <w:t>The Joint Committee will delegate certain functions to the Chief Commissioner. For these aspects, the Chief Commissioner, when compiling the Scheme of Delegation, shall set out proposals for those functions they will perform personally and shall nominate other officers to undertake the remaining functions.</w:t>
      </w:r>
      <w:r w:rsidRPr="00983D11">
        <w:rPr>
          <w:rFonts w:ascii="Arial" w:hAnsi="Arial" w:cs="Arial"/>
          <w:color w:val="000000"/>
          <w:spacing w:val="-7"/>
        </w:rPr>
        <w:t xml:space="preserve"> </w:t>
      </w:r>
      <w:r w:rsidRPr="00983D11">
        <w:rPr>
          <w:rFonts w:ascii="Arial" w:hAnsi="Arial" w:cs="Arial"/>
          <w:color w:val="000000"/>
        </w:rPr>
        <w:t>The</w:t>
      </w:r>
      <w:r w:rsidRPr="00983D11">
        <w:rPr>
          <w:rFonts w:ascii="Arial" w:hAnsi="Arial" w:cs="Arial"/>
          <w:color w:val="000000"/>
          <w:spacing w:val="-8"/>
        </w:rPr>
        <w:t xml:space="preserve"> </w:t>
      </w:r>
      <w:r w:rsidRPr="00983D11">
        <w:rPr>
          <w:rFonts w:ascii="Arial" w:hAnsi="Arial" w:cs="Arial"/>
          <w:color w:val="000000"/>
        </w:rPr>
        <w:t>Chief Commissioner will</w:t>
      </w:r>
      <w:r w:rsidRPr="00983D11">
        <w:rPr>
          <w:rFonts w:ascii="Arial" w:hAnsi="Arial" w:cs="Arial"/>
          <w:color w:val="000000"/>
          <w:spacing w:val="-9"/>
        </w:rPr>
        <w:t xml:space="preserve"> </w:t>
      </w:r>
      <w:r w:rsidRPr="00983D11">
        <w:rPr>
          <w:rFonts w:ascii="Arial" w:hAnsi="Arial" w:cs="Arial"/>
          <w:color w:val="000000"/>
        </w:rPr>
        <w:t>still</w:t>
      </w:r>
      <w:r w:rsidRPr="00983D11">
        <w:rPr>
          <w:rFonts w:ascii="Arial" w:hAnsi="Arial" w:cs="Arial"/>
          <w:color w:val="000000"/>
          <w:spacing w:val="-7"/>
        </w:rPr>
        <w:t xml:space="preserve"> </w:t>
      </w:r>
      <w:r w:rsidRPr="00983D11">
        <w:rPr>
          <w:rFonts w:ascii="Arial" w:hAnsi="Arial" w:cs="Arial"/>
          <w:color w:val="000000"/>
        </w:rPr>
        <w:t>be</w:t>
      </w:r>
      <w:r w:rsidRPr="00983D11">
        <w:rPr>
          <w:rFonts w:ascii="Arial" w:hAnsi="Arial" w:cs="Arial"/>
          <w:color w:val="000000"/>
          <w:spacing w:val="-7"/>
        </w:rPr>
        <w:t xml:space="preserve"> </w:t>
      </w:r>
      <w:r w:rsidRPr="00983D11">
        <w:rPr>
          <w:rFonts w:ascii="Arial" w:hAnsi="Arial" w:cs="Arial"/>
          <w:color w:val="000000"/>
        </w:rPr>
        <w:t>accountable</w:t>
      </w:r>
      <w:r w:rsidRPr="00983D11">
        <w:rPr>
          <w:rFonts w:ascii="Arial" w:hAnsi="Arial" w:cs="Arial"/>
          <w:color w:val="000000"/>
          <w:spacing w:val="-7"/>
        </w:rPr>
        <w:t xml:space="preserve"> </w:t>
      </w:r>
      <w:r w:rsidRPr="00983D11">
        <w:rPr>
          <w:rFonts w:ascii="Arial" w:hAnsi="Arial" w:cs="Arial"/>
          <w:color w:val="000000"/>
        </w:rPr>
        <w:t>to</w:t>
      </w:r>
      <w:r w:rsidRPr="00983D11">
        <w:rPr>
          <w:rFonts w:ascii="Arial" w:hAnsi="Arial" w:cs="Arial"/>
          <w:color w:val="000000"/>
          <w:spacing w:val="-7"/>
        </w:rPr>
        <w:t xml:space="preserve"> </w:t>
      </w:r>
      <w:r w:rsidRPr="00983D11">
        <w:rPr>
          <w:rFonts w:ascii="Arial" w:hAnsi="Arial" w:cs="Arial"/>
          <w:color w:val="000000"/>
        </w:rPr>
        <w:t>the</w:t>
      </w:r>
      <w:r w:rsidRPr="00983D11">
        <w:rPr>
          <w:rFonts w:ascii="Arial" w:hAnsi="Arial" w:cs="Arial"/>
          <w:color w:val="000000"/>
          <w:spacing w:val="-4"/>
        </w:rPr>
        <w:t xml:space="preserve"> </w:t>
      </w:r>
      <w:r w:rsidRPr="00983D11">
        <w:rPr>
          <w:rFonts w:ascii="Arial" w:hAnsi="Arial" w:cs="Arial"/>
          <w:color w:val="000000"/>
        </w:rPr>
        <w:t>Joint</w:t>
      </w:r>
      <w:r w:rsidRPr="00983D11">
        <w:rPr>
          <w:rFonts w:ascii="Arial" w:hAnsi="Arial" w:cs="Arial"/>
          <w:color w:val="000000"/>
          <w:spacing w:val="-7"/>
        </w:rPr>
        <w:t xml:space="preserve"> </w:t>
      </w:r>
      <w:r w:rsidRPr="00983D11">
        <w:rPr>
          <w:rFonts w:ascii="Arial" w:hAnsi="Arial" w:cs="Arial"/>
          <w:color w:val="000000"/>
        </w:rPr>
        <w:t>Committee for all functions delegated to them irrespective of any further delegation to other officers.</w:t>
      </w:r>
    </w:p>
    <w:p w14:paraId="7EA42B2D" w14:textId="77777777" w:rsidR="00CE6831" w:rsidRPr="00983D11" w:rsidRDefault="00CE6831" w:rsidP="00CE6831">
      <w:pPr>
        <w:tabs>
          <w:tab w:val="left" w:pos="864"/>
        </w:tabs>
        <w:jc w:val="both"/>
        <w:rPr>
          <w:rFonts w:ascii="Arial" w:hAnsi="Arial" w:cs="Arial"/>
          <w:color w:val="000000"/>
        </w:rPr>
      </w:pPr>
    </w:p>
    <w:p w14:paraId="2C66B9EC" w14:textId="77777777" w:rsidR="009D7C2B" w:rsidRPr="00983D11" w:rsidRDefault="00A70763" w:rsidP="009D7C2B">
      <w:pPr>
        <w:numPr>
          <w:ilvl w:val="2"/>
          <w:numId w:val="26"/>
        </w:numPr>
        <w:tabs>
          <w:tab w:val="clear" w:pos="720"/>
          <w:tab w:val="num" w:pos="306"/>
          <w:tab w:val="left" w:pos="864"/>
        </w:tabs>
        <w:jc w:val="both"/>
        <w:rPr>
          <w:rFonts w:ascii="Arial" w:hAnsi="Arial" w:cs="Arial"/>
          <w:color w:val="000000"/>
        </w:rPr>
      </w:pPr>
      <w:r w:rsidRPr="00983D11">
        <w:rPr>
          <w:rFonts w:ascii="Arial" w:hAnsi="Arial" w:cs="Arial"/>
          <w:bCs/>
          <w:color w:val="000000"/>
        </w:rPr>
        <w:t xml:space="preserve">The Chief Commissioner is accountable to the Committee Chair in relation to discharging the role and functions delegated by the Joint Committee, on behalf of the 7 LHBs, to the Commissioning Team for the planning, securing and commissioning of the relevant services, by the Joint Committee, on behalf of the 7 LHBs. </w:t>
      </w:r>
    </w:p>
    <w:p w14:paraId="19C6B161" w14:textId="77777777" w:rsidR="00CE6831" w:rsidRPr="00983D11" w:rsidRDefault="00CE6831" w:rsidP="00CE6831">
      <w:pPr>
        <w:tabs>
          <w:tab w:val="left" w:pos="864"/>
        </w:tabs>
        <w:jc w:val="both"/>
        <w:rPr>
          <w:rFonts w:ascii="Arial" w:hAnsi="Arial" w:cs="Arial"/>
          <w:color w:val="000000"/>
        </w:rPr>
      </w:pPr>
    </w:p>
    <w:p w14:paraId="5954C57C" w14:textId="77777777" w:rsidR="009D7C2B" w:rsidRPr="00983D11" w:rsidRDefault="009D7C2B" w:rsidP="009D7C2B">
      <w:pPr>
        <w:numPr>
          <w:ilvl w:val="2"/>
          <w:numId w:val="26"/>
        </w:numPr>
        <w:tabs>
          <w:tab w:val="clear" w:pos="720"/>
          <w:tab w:val="num" w:pos="306"/>
          <w:tab w:val="left" w:pos="864"/>
        </w:tabs>
        <w:jc w:val="both"/>
        <w:rPr>
          <w:rFonts w:ascii="Arial" w:hAnsi="Arial" w:cs="Arial"/>
          <w:color w:val="000000"/>
        </w:rPr>
      </w:pPr>
      <w:r w:rsidRPr="00983D11">
        <w:rPr>
          <w:rFonts w:ascii="Arial" w:hAnsi="Arial" w:cs="Arial"/>
          <w:bCs/>
          <w:color w:val="000000"/>
        </w:rPr>
        <w:t xml:space="preserve">As an employee of the Host Body, the Chief Commissioner will be accountable to the Chief Executive of the Host Body in respect of the responsibilities delegated to the Chief Commissioner set out within the Hosting Agreement. </w:t>
      </w:r>
      <w:r w:rsidRPr="00983D11">
        <w:rPr>
          <w:rFonts w:ascii="Arial" w:hAnsi="Arial" w:cs="Arial"/>
        </w:rPr>
        <w:t xml:space="preserve">As the employer, </w:t>
      </w:r>
      <w:r w:rsidRPr="00983D11">
        <w:rPr>
          <w:rFonts w:ascii="Arial" w:hAnsi="Arial" w:cs="Arial"/>
        </w:rPr>
        <w:lastRenderedPageBreak/>
        <w:t>the Host Body is responsible for the Terms of Conditions and employment matters associated with the Chief Commissioner, informed by the Committee Chair.</w:t>
      </w:r>
      <w:r w:rsidRPr="00983D11">
        <w:rPr>
          <w:rFonts w:ascii="Arial" w:hAnsi="Arial" w:cs="Arial"/>
          <w:sz w:val="18"/>
          <w:szCs w:val="18"/>
        </w:rPr>
        <w:t xml:space="preserve"> </w:t>
      </w:r>
    </w:p>
    <w:p w14:paraId="7A7412D5" w14:textId="77777777" w:rsidR="00CE6831" w:rsidRPr="00983D11" w:rsidRDefault="00CE6831" w:rsidP="00CE6831">
      <w:pPr>
        <w:tabs>
          <w:tab w:val="left" w:pos="864"/>
        </w:tabs>
        <w:jc w:val="both"/>
        <w:rPr>
          <w:rFonts w:ascii="Arial" w:hAnsi="Arial" w:cs="Arial"/>
          <w:color w:val="000000"/>
        </w:rPr>
      </w:pPr>
    </w:p>
    <w:p w14:paraId="276C8B66" w14:textId="33C05FAB" w:rsidR="009D7C2B" w:rsidRPr="00983D11" w:rsidRDefault="009D7C2B" w:rsidP="009D7C2B">
      <w:pPr>
        <w:numPr>
          <w:ilvl w:val="2"/>
          <w:numId w:val="26"/>
        </w:numPr>
        <w:tabs>
          <w:tab w:val="clear" w:pos="720"/>
          <w:tab w:val="num" w:pos="306"/>
          <w:tab w:val="left" w:pos="864"/>
        </w:tabs>
        <w:jc w:val="both"/>
        <w:rPr>
          <w:rFonts w:ascii="Arial" w:hAnsi="Arial" w:cs="Arial"/>
          <w:color w:val="000000"/>
        </w:rPr>
      </w:pPr>
      <w:r w:rsidRPr="00983D11">
        <w:rPr>
          <w:rFonts w:ascii="Arial" w:hAnsi="Arial" w:cs="Arial"/>
          <w:bCs/>
          <w:color w:val="000000"/>
        </w:rPr>
        <w:t xml:space="preserve">The Chief Commissioner will hold Accountable Officer status for certain elements of their role, namely the propriety and regularity for public finances delegated to them by the LHBs and will be </w:t>
      </w:r>
      <w:r w:rsidRPr="00983D11">
        <w:rPr>
          <w:rFonts w:ascii="Arial" w:hAnsi="Arial" w:cs="Arial"/>
          <w:color w:val="000000"/>
        </w:rPr>
        <w:t>accountable</w:t>
      </w:r>
      <w:r w:rsidRPr="00983D11">
        <w:rPr>
          <w:rFonts w:ascii="Arial" w:hAnsi="Arial" w:cs="Arial"/>
          <w:bCs/>
          <w:color w:val="000000"/>
        </w:rPr>
        <w:t xml:space="preserve"> to the Director General/NHS Wales Chief Executive in this regard. Further detail on this accountability relationship is set out in an Accountable Officer Memorandum and an Interface Agreement between the Chief Commissioner and the Chief Executive of the Host Body. </w:t>
      </w:r>
    </w:p>
    <w:p w14:paraId="45067BD3" w14:textId="77777777" w:rsidR="00A70763" w:rsidRPr="00983D11" w:rsidRDefault="00A70763" w:rsidP="009D7C2B">
      <w:pPr>
        <w:tabs>
          <w:tab w:val="left" w:pos="864"/>
        </w:tabs>
        <w:ind w:left="720"/>
        <w:jc w:val="both"/>
        <w:rPr>
          <w:rFonts w:ascii="Arial" w:hAnsi="Arial" w:cs="Arial"/>
          <w:color w:val="000000"/>
        </w:rPr>
      </w:pPr>
    </w:p>
    <w:p w14:paraId="73371562" w14:textId="3BCBC561" w:rsidR="00E615FA" w:rsidRPr="00983D11" w:rsidRDefault="000F3C9D" w:rsidP="00E615FA">
      <w:pPr>
        <w:numPr>
          <w:ilvl w:val="2"/>
          <w:numId w:val="26"/>
        </w:numPr>
        <w:tabs>
          <w:tab w:val="clear" w:pos="720"/>
          <w:tab w:val="num" w:pos="306"/>
          <w:tab w:val="left" w:pos="864"/>
        </w:tabs>
        <w:jc w:val="both"/>
        <w:rPr>
          <w:rFonts w:ascii="Arial" w:hAnsi="Arial" w:cs="Arial"/>
          <w:color w:val="000000"/>
        </w:rPr>
      </w:pPr>
      <w:r w:rsidRPr="00983D11">
        <w:rPr>
          <w:rFonts w:ascii="Arial" w:hAnsi="Arial" w:cs="Arial"/>
          <w:color w:val="000000"/>
        </w:rPr>
        <w:t>The</w:t>
      </w:r>
      <w:r w:rsidR="00BA02A3" w:rsidRPr="00983D11">
        <w:rPr>
          <w:rFonts w:ascii="Arial" w:hAnsi="Arial" w:cs="Arial"/>
        </w:rPr>
        <w:t xml:space="preserve"> Chief Commissioner</w:t>
      </w:r>
      <w:r w:rsidRPr="00983D11">
        <w:rPr>
          <w:rFonts w:ascii="Arial" w:hAnsi="Arial" w:cs="Arial"/>
          <w:color w:val="000000"/>
        </w:rPr>
        <w:t xml:space="preserve"> is responsible for ensuring that financial obligations and targets are </w:t>
      </w:r>
      <w:proofErr w:type="gramStart"/>
      <w:r w:rsidRPr="00983D11">
        <w:rPr>
          <w:rFonts w:ascii="Arial" w:hAnsi="Arial" w:cs="Arial"/>
          <w:color w:val="000000"/>
        </w:rPr>
        <w:t>met</w:t>
      </w:r>
      <w:r w:rsidR="009D7C2B" w:rsidRPr="00983D11">
        <w:rPr>
          <w:rFonts w:ascii="Arial" w:hAnsi="Arial" w:cs="Arial"/>
          <w:color w:val="000000"/>
        </w:rPr>
        <w:t>,</w:t>
      </w:r>
      <w:r w:rsidRPr="00983D11">
        <w:rPr>
          <w:rFonts w:ascii="Arial" w:hAnsi="Arial" w:cs="Arial"/>
          <w:color w:val="000000"/>
        </w:rPr>
        <w:t xml:space="preserve"> and</w:t>
      </w:r>
      <w:proofErr w:type="gramEnd"/>
      <w:r w:rsidRPr="00983D11">
        <w:rPr>
          <w:rFonts w:ascii="Arial" w:hAnsi="Arial" w:cs="Arial"/>
          <w:color w:val="000000"/>
        </w:rPr>
        <w:t xml:space="preserve"> has overall responsibility for the </w:t>
      </w:r>
      <w:r w:rsidR="001910E9" w:rsidRPr="00983D11">
        <w:rPr>
          <w:rFonts w:ascii="Arial" w:hAnsi="Arial" w:cs="Arial"/>
          <w:color w:val="000000"/>
        </w:rPr>
        <w:t>JCCT</w:t>
      </w:r>
      <w:r w:rsidRPr="00983D11">
        <w:rPr>
          <w:rFonts w:ascii="Arial" w:hAnsi="Arial" w:cs="Arial"/>
          <w:color w:val="000000"/>
        </w:rPr>
        <w:t>’s system of internal control.</w:t>
      </w:r>
      <w:bookmarkEnd w:id="254"/>
      <w:bookmarkEnd w:id="255"/>
      <w:ins w:id="256" w:author="Rachel Wetherill - (CTMUHB - NWJCC)" w:date="2026-03-27T15:55:00Z">
        <w:r w:rsidR="00E66D38">
          <w:rPr>
            <w:rFonts w:ascii="Arial" w:hAnsi="Arial" w:cs="Arial"/>
            <w:color w:val="000000"/>
          </w:rPr>
          <w:br/>
        </w:r>
      </w:ins>
    </w:p>
    <w:p w14:paraId="2F625A24" w14:textId="650560BE" w:rsidR="000F3C9D" w:rsidRPr="00983D11" w:rsidRDefault="000F3C9D" w:rsidP="005A6D95">
      <w:pPr>
        <w:numPr>
          <w:ilvl w:val="2"/>
          <w:numId w:val="26"/>
        </w:numPr>
        <w:tabs>
          <w:tab w:val="clear" w:pos="720"/>
          <w:tab w:val="num" w:pos="306"/>
          <w:tab w:val="left" w:pos="864"/>
        </w:tabs>
        <w:jc w:val="both"/>
        <w:rPr>
          <w:rFonts w:ascii="Arial" w:hAnsi="Arial" w:cs="Arial"/>
          <w:color w:val="000000"/>
        </w:rPr>
      </w:pPr>
      <w:bookmarkStart w:id="257" w:name="_Toc240450290"/>
      <w:bookmarkStart w:id="258" w:name="_Toc240797493"/>
      <w:r w:rsidRPr="00983D11">
        <w:rPr>
          <w:rFonts w:ascii="Arial" w:hAnsi="Arial" w:cs="Arial"/>
          <w:color w:val="000000"/>
        </w:rPr>
        <w:t>It is a duty of th</w:t>
      </w:r>
      <w:r w:rsidR="00BA02A3" w:rsidRPr="00983D11">
        <w:rPr>
          <w:rFonts w:ascii="Arial" w:hAnsi="Arial" w:cs="Arial"/>
          <w:color w:val="000000"/>
        </w:rPr>
        <w:t>e</w:t>
      </w:r>
      <w:r w:rsidR="00BA02A3" w:rsidRPr="00983D11">
        <w:rPr>
          <w:rFonts w:ascii="Arial" w:hAnsi="Arial" w:cs="Arial"/>
        </w:rPr>
        <w:t xml:space="preserve"> Chief Commissioner</w:t>
      </w:r>
      <w:r w:rsidRPr="00983D11">
        <w:rPr>
          <w:rFonts w:ascii="Arial" w:hAnsi="Arial" w:cs="Arial"/>
          <w:color w:val="000000"/>
        </w:rPr>
        <w:t xml:space="preserve"> to ensure that</w:t>
      </w:r>
      <w:r w:rsidR="003213E3" w:rsidRPr="00983D11">
        <w:rPr>
          <w:rFonts w:ascii="Arial" w:hAnsi="Arial" w:cs="Arial"/>
          <w:color w:val="000000"/>
        </w:rPr>
        <w:t xml:space="preserve"> </w:t>
      </w:r>
      <w:r w:rsidR="00DC73FC" w:rsidRPr="00983D11">
        <w:rPr>
          <w:rFonts w:ascii="Arial" w:hAnsi="Arial" w:cs="Arial"/>
          <w:color w:val="000000"/>
        </w:rPr>
        <w:t>JCC</w:t>
      </w:r>
      <w:r w:rsidR="009D7C2B" w:rsidRPr="00983D11">
        <w:rPr>
          <w:rFonts w:ascii="Arial" w:hAnsi="Arial" w:cs="Arial"/>
          <w:color w:val="000000"/>
        </w:rPr>
        <w:t xml:space="preserve"> and JCCT</w:t>
      </w:r>
      <w:r w:rsidR="003213E3" w:rsidRPr="00983D11">
        <w:rPr>
          <w:rFonts w:ascii="Arial" w:hAnsi="Arial" w:cs="Arial"/>
          <w:color w:val="000000"/>
        </w:rPr>
        <w:t xml:space="preserve"> members, </w:t>
      </w:r>
      <w:r w:rsidRPr="00983D11">
        <w:rPr>
          <w:rFonts w:ascii="Arial" w:hAnsi="Arial" w:cs="Arial"/>
          <w:color w:val="000000"/>
        </w:rPr>
        <w:t>and all new appointees are notified of, and put in a position to understand their responsibilities within these SFIs.</w:t>
      </w:r>
      <w:bookmarkEnd w:id="257"/>
      <w:bookmarkEnd w:id="258"/>
    </w:p>
    <w:p w14:paraId="6B28DF88" w14:textId="77777777" w:rsidR="000F3C9D" w:rsidRPr="00983D11" w:rsidRDefault="000F3C9D" w:rsidP="00A9225A">
      <w:pPr>
        <w:pStyle w:val="Heading1"/>
        <w:ind w:firstLine="0"/>
        <w:jc w:val="left"/>
        <w:rPr>
          <w:rFonts w:ascii="Arial" w:hAnsi="Arial" w:cs="Arial"/>
          <w:b w:val="0"/>
          <w:bCs w:val="0"/>
          <w:color w:val="000000"/>
        </w:rPr>
      </w:pPr>
      <w:bookmarkStart w:id="259" w:name="_Toc192394502"/>
      <w:bookmarkStart w:id="260" w:name="_Toc192928938"/>
      <w:bookmarkStart w:id="261" w:name="_Toc193786652"/>
      <w:bookmarkStart w:id="262" w:name="_Toc107900263"/>
      <w:bookmarkStart w:id="263" w:name="_Toc107900452"/>
      <w:bookmarkStart w:id="264" w:name="_Toc107900874"/>
      <w:bookmarkStart w:id="265" w:name="_Toc107900961"/>
    </w:p>
    <w:p w14:paraId="1A14570D" w14:textId="0C7D7A03" w:rsidR="000F3C9D" w:rsidRPr="00983D11" w:rsidRDefault="000F3C9D" w:rsidP="00FD5CA6">
      <w:pPr>
        <w:pStyle w:val="Heading1"/>
        <w:numPr>
          <w:ilvl w:val="1"/>
          <w:numId w:val="5"/>
        </w:numPr>
        <w:tabs>
          <w:tab w:val="clear" w:pos="360"/>
          <w:tab w:val="num" w:pos="295"/>
        </w:tabs>
        <w:ind w:left="709" w:hanging="709"/>
        <w:jc w:val="left"/>
        <w:rPr>
          <w:rFonts w:ascii="Arial" w:hAnsi="Arial" w:cs="Arial"/>
          <w:color w:val="000000"/>
        </w:rPr>
      </w:pPr>
      <w:bookmarkStart w:id="266" w:name="_Toc240450291"/>
      <w:bookmarkStart w:id="267" w:name="_Toc240797494"/>
      <w:bookmarkStart w:id="268" w:name="_Toc257719376"/>
      <w:bookmarkStart w:id="269" w:name="_Toc240801907"/>
      <w:bookmarkStart w:id="270" w:name="_Toc237673392"/>
      <w:bookmarkStart w:id="271" w:name="_Toc240884269"/>
      <w:bookmarkStart w:id="272" w:name="_Toc241909234"/>
      <w:bookmarkStart w:id="273" w:name="_Toc242500590"/>
      <w:bookmarkStart w:id="274" w:name="_Toc242585885"/>
      <w:bookmarkStart w:id="275" w:name="_Toc331768142"/>
      <w:bookmarkStart w:id="276" w:name="_Toc339279517"/>
      <w:r w:rsidRPr="00983D11">
        <w:rPr>
          <w:rFonts w:ascii="Arial" w:hAnsi="Arial" w:cs="Arial"/>
          <w:color w:val="000000"/>
        </w:rPr>
        <w:t xml:space="preserve">The </w:t>
      </w:r>
      <w:del w:id="277" w:author="Rachel Wetherill - (CTMUHB - NWJCC)" w:date="2026-03-27T12:40:00Z">
        <w:r w:rsidRPr="00983D11" w:rsidDel="000A250F">
          <w:rPr>
            <w:rFonts w:ascii="Arial" w:hAnsi="Arial" w:cs="Arial"/>
            <w:color w:val="000000"/>
          </w:rPr>
          <w:delText>Director of Finance</w:delText>
        </w:r>
      </w:del>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ins w:id="278" w:author="Rachel Wetherill - (CTMUHB - NWJCC)" w:date="2026-03-27T12:40:00Z">
        <w:r w:rsidR="000A250F">
          <w:rPr>
            <w:rFonts w:ascii="Arial" w:hAnsi="Arial" w:cs="Arial"/>
            <w:color w:val="000000"/>
          </w:rPr>
          <w:t>Director of Finance and Value</w:t>
        </w:r>
      </w:ins>
    </w:p>
    <w:p w14:paraId="02BF98E5" w14:textId="025F26C4" w:rsidR="000F3C9D" w:rsidRPr="00983D11" w:rsidRDefault="000F3C9D" w:rsidP="00FD5CA6">
      <w:pPr>
        <w:numPr>
          <w:ilvl w:val="2"/>
          <w:numId w:val="27"/>
        </w:numPr>
        <w:tabs>
          <w:tab w:val="clear" w:pos="720"/>
          <w:tab w:val="num" w:pos="306"/>
          <w:tab w:val="left" w:pos="864"/>
        </w:tabs>
        <w:rPr>
          <w:rFonts w:ascii="Arial" w:hAnsi="Arial" w:cs="Arial"/>
          <w:color w:val="000000"/>
        </w:rPr>
      </w:pPr>
      <w:bookmarkStart w:id="279" w:name="_Toc240450292"/>
      <w:bookmarkStart w:id="280" w:name="_Toc240797495"/>
      <w:r w:rsidRPr="00983D11">
        <w:rPr>
          <w:rFonts w:ascii="Arial" w:hAnsi="Arial" w:cs="Arial"/>
          <w:color w:val="000000"/>
        </w:rPr>
        <w:t xml:space="preserve">The </w:t>
      </w:r>
      <w:del w:id="281" w:author="Rachel Wetherill - (CTMUHB - NWJCC)" w:date="2026-03-27T12:40:00Z">
        <w:r w:rsidRPr="00983D11" w:rsidDel="000A250F">
          <w:rPr>
            <w:rFonts w:ascii="Arial" w:hAnsi="Arial" w:cs="Arial"/>
            <w:color w:val="000000"/>
          </w:rPr>
          <w:delText>Director of Finance</w:delText>
        </w:r>
      </w:del>
      <w:ins w:id="282"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 xml:space="preserve"> is responsible for:</w:t>
      </w:r>
      <w:bookmarkEnd w:id="279"/>
      <w:bookmarkEnd w:id="280"/>
    </w:p>
    <w:p w14:paraId="77D590AC" w14:textId="2BD461D7" w:rsidR="000F3C9D" w:rsidRPr="00983D11" w:rsidRDefault="00CC6F70" w:rsidP="005A6D95">
      <w:pPr>
        <w:numPr>
          <w:ilvl w:val="0"/>
          <w:numId w:val="36"/>
        </w:numPr>
        <w:tabs>
          <w:tab w:val="left" w:pos="1134"/>
        </w:tabs>
        <w:ind w:left="1134" w:hanging="425"/>
        <w:jc w:val="both"/>
        <w:rPr>
          <w:rFonts w:ascii="Arial" w:hAnsi="Arial" w:cs="Arial"/>
          <w:color w:val="000000"/>
        </w:rPr>
      </w:pPr>
      <w:r w:rsidRPr="00983D11">
        <w:rPr>
          <w:rFonts w:ascii="Arial" w:hAnsi="Arial" w:cs="Arial"/>
          <w:color w:val="000000"/>
        </w:rPr>
        <w:t>I</w:t>
      </w:r>
      <w:r w:rsidR="00AC301A" w:rsidRPr="00983D11">
        <w:rPr>
          <w:rFonts w:ascii="Arial" w:hAnsi="Arial" w:cs="Arial"/>
          <w:color w:val="000000"/>
        </w:rPr>
        <w:t>mplementing</w:t>
      </w:r>
      <w:r w:rsidR="000F3C9D" w:rsidRPr="00983D11">
        <w:rPr>
          <w:rFonts w:ascii="Arial" w:hAnsi="Arial" w:cs="Arial"/>
          <w:color w:val="000000"/>
        </w:rPr>
        <w:t xml:space="preserve"> the </w:t>
      </w:r>
      <w:r w:rsidR="00DC73FC" w:rsidRPr="00983D11">
        <w:rPr>
          <w:rFonts w:ascii="Arial" w:hAnsi="Arial" w:cs="Arial"/>
          <w:color w:val="000000"/>
        </w:rPr>
        <w:t>JCC</w:t>
      </w:r>
      <w:r w:rsidR="000F3C9D" w:rsidRPr="00983D11">
        <w:rPr>
          <w:rFonts w:ascii="Arial" w:hAnsi="Arial" w:cs="Arial"/>
          <w:color w:val="000000"/>
        </w:rPr>
        <w:t>’s financial policies and for co-coordinating any corrective action necessary to further these policies</w:t>
      </w:r>
    </w:p>
    <w:p w14:paraId="0C7F7063" w14:textId="77777777" w:rsidR="009D7C2B" w:rsidRPr="00983D11" w:rsidRDefault="00CC6F70" w:rsidP="005A6D95">
      <w:pPr>
        <w:numPr>
          <w:ilvl w:val="0"/>
          <w:numId w:val="36"/>
        </w:numPr>
        <w:tabs>
          <w:tab w:val="left" w:pos="1134"/>
        </w:tabs>
        <w:ind w:left="1134" w:hanging="425"/>
        <w:jc w:val="both"/>
        <w:rPr>
          <w:rFonts w:ascii="Arial" w:hAnsi="Arial" w:cs="Arial"/>
          <w:color w:val="000000"/>
        </w:rPr>
      </w:pPr>
      <w:r w:rsidRPr="00983D11">
        <w:rPr>
          <w:rFonts w:ascii="Arial" w:hAnsi="Arial" w:cs="Arial"/>
          <w:color w:val="000000"/>
        </w:rPr>
        <w:t>M</w:t>
      </w:r>
      <w:r w:rsidR="00AC301A" w:rsidRPr="00983D11">
        <w:rPr>
          <w:rFonts w:ascii="Arial" w:hAnsi="Arial" w:cs="Arial"/>
          <w:color w:val="000000"/>
        </w:rPr>
        <w:t>aintaining</w:t>
      </w:r>
      <w:r w:rsidR="000F3C9D" w:rsidRPr="00983D11">
        <w:rPr>
          <w:rFonts w:ascii="Arial" w:hAnsi="Arial" w:cs="Arial"/>
          <w:color w:val="000000"/>
        </w:rPr>
        <w:t xml:space="preserve"> an effective system of internal financial control including ensuring that detailed financial </w:t>
      </w:r>
      <w:r w:rsidR="006371F3" w:rsidRPr="00983D11">
        <w:rPr>
          <w:rFonts w:ascii="Arial" w:hAnsi="Arial" w:cs="Arial"/>
          <w:color w:val="000000"/>
        </w:rPr>
        <w:t xml:space="preserve">control </w:t>
      </w:r>
      <w:r w:rsidR="000F3C9D" w:rsidRPr="00983D11">
        <w:rPr>
          <w:rFonts w:ascii="Arial" w:hAnsi="Arial" w:cs="Arial"/>
          <w:color w:val="000000"/>
        </w:rPr>
        <w:t>procedures and systems incorporating the principles of separation of duties and internal checks are prepared, documented and maintained to supplement these instructions</w:t>
      </w:r>
    </w:p>
    <w:p w14:paraId="6D2E61C5" w14:textId="064C84C0" w:rsidR="000F3C9D" w:rsidRPr="00983D11" w:rsidRDefault="002C2FCE" w:rsidP="005A6D95">
      <w:pPr>
        <w:numPr>
          <w:ilvl w:val="0"/>
          <w:numId w:val="36"/>
        </w:numPr>
        <w:tabs>
          <w:tab w:val="left" w:pos="1134"/>
        </w:tabs>
        <w:ind w:left="1134" w:hanging="425"/>
        <w:jc w:val="both"/>
        <w:rPr>
          <w:rFonts w:ascii="Arial" w:hAnsi="Arial" w:cs="Arial"/>
          <w:color w:val="000000"/>
        </w:rPr>
      </w:pPr>
      <w:r w:rsidRPr="00983D11">
        <w:rPr>
          <w:rFonts w:ascii="Arial" w:hAnsi="Arial" w:cs="Arial"/>
          <w:color w:val="000000"/>
        </w:rPr>
        <w:t xml:space="preserve"> </w:t>
      </w:r>
      <w:r w:rsidR="009D7C2B" w:rsidRPr="00983D11">
        <w:rPr>
          <w:rFonts w:ascii="Arial" w:hAnsi="Arial" w:cs="Arial"/>
          <w:color w:val="000000"/>
        </w:rPr>
        <w:t>Recommending to the relevant Audit and Risk Committee any Financial Control Procedures for the JCC, where the Hos</w:t>
      </w:r>
      <w:r w:rsidR="00CE6831" w:rsidRPr="00983D11">
        <w:rPr>
          <w:rFonts w:ascii="Arial" w:hAnsi="Arial" w:cs="Arial"/>
          <w:color w:val="000000"/>
        </w:rPr>
        <w:t>t</w:t>
      </w:r>
      <w:r w:rsidR="009D7C2B" w:rsidRPr="00983D11">
        <w:rPr>
          <w:rFonts w:ascii="Arial" w:hAnsi="Arial" w:cs="Arial"/>
          <w:color w:val="000000"/>
        </w:rPr>
        <w:t xml:space="preserve"> Body’s cannot be applied, for approval </w:t>
      </w:r>
    </w:p>
    <w:p w14:paraId="1BBB9B6C" w14:textId="05B93EC1" w:rsidR="000F3C9D" w:rsidRPr="00983D11" w:rsidRDefault="00CC6F70" w:rsidP="005A6D95">
      <w:pPr>
        <w:numPr>
          <w:ilvl w:val="0"/>
          <w:numId w:val="36"/>
        </w:numPr>
        <w:tabs>
          <w:tab w:val="left" w:pos="1134"/>
        </w:tabs>
        <w:ind w:left="1134" w:hanging="425"/>
        <w:jc w:val="both"/>
        <w:rPr>
          <w:rFonts w:ascii="Arial" w:hAnsi="Arial" w:cs="Arial"/>
          <w:color w:val="000000"/>
        </w:rPr>
      </w:pPr>
      <w:r w:rsidRPr="00983D11">
        <w:rPr>
          <w:rFonts w:ascii="Arial" w:hAnsi="Arial" w:cs="Arial"/>
          <w:color w:val="000000"/>
        </w:rPr>
        <w:t>E</w:t>
      </w:r>
      <w:r w:rsidR="00AC301A" w:rsidRPr="00983D11">
        <w:rPr>
          <w:rFonts w:ascii="Arial" w:hAnsi="Arial" w:cs="Arial"/>
          <w:color w:val="000000"/>
        </w:rPr>
        <w:t>nsuring</w:t>
      </w:r>
      <w:r w:rsidR="000F3C9D" w:rsidRPr="00983D11">
        <w:rPr>
          <w:rFonts w:ascii="Arial" w:hAnsi="Arial" w:cs="Arial"/>
          <w:color w:val="000000"/>
        </w:rPr>
        <w:t xml:space="preserve"> that sufficient records are maintained to show and explain the </w:t>
      </w:r>
      <w:r w:rsidR="00DC73FC" w:rsidRPr="00983D11">
        <w:rPr>
          <w:rFonts w:ascii="Arial" w:hAnsi="Arial" w:cs="Arial"/>
          <w:color w:val="000000"/>
        </w:rPr>
        <w:t>JCC</w:t>
      </w:r>
      <w:r w:rsidR="000F3C9D" w:rsidRPr="00983D11">
        <w:rPr>
          <w:rFonts w:ascii="Arial" w:hAnsi="Arial" w:cs="Arial"/>
          <w:color w:val="000000"/>
        </w:rPr>
        <w:t xml:space="preserve">’s transactions, </w:t>
      </w:r>
      <w:proofErr w:type="gramStart"/>
      <w:r w:rsidR="000F3C9D" w:rsidRPr="00983D11">
        <w:rPr>
          <w:rFonts w:ascii="Arial" w:hAnsi="Arial" w:cs="Arial"/>
          <w:color w:val="000000"/>
        </w:rPr>
        <w:t>in order to</w:t>
      </w:r>
      <w:proofErr w:type="gramEnd"/>
      <w:r w:rsidR="000F3C9D" w:rsidRPr="00983D11">
        <w:rPr>
          <w:rFonts w:ascii="Arial" w:hAnsi="Arial" w:cs="Arial"/>
          <w:color w:val="000000"/>
        </w:rPr>
        <w:t xml:space="preserve"> disclose, with reasonable accuracy, the financial position of the </w:t>
      </w:r>
      <w:r w:rsidR="00DC73FC" w:rsidRPr="00983D11">
        <w:rPr>
          <w:rFonts w:ascii="Arial" w:hAnsi="Arial" w:cs="Arial"/>
          <w:color w:val="000000"/>
        </w:rPr>
        <w:t>JCC</w:t>
      </w:r>
      <w:r w:rsidR="000F3C9D" w:rsidRPr="00983D11">
        <w:rPr>
          <w:rFonts w:ascii="Arial" w:hAnsi="Arial" w:cs="Arial"/>
          <w:color w:val="000000"/>
        </w:rPr>
        <w:t xml:space="preserve"> at any time</w:t>
      </w:r>
      <w:r w:rsidR="005A6D95" w:rsidRPr="00983D11">
        <w:rPr>
          <w:rFonts w:ascii="Arial" w:hAnsi="Arial" w:cs="Arial"/>
          <w:color w:val="000000"/>
        </w:rPr>
        <w:t>,</w:t>
      </w:r>
      <w:r w:rsidR="000F3C9D" w:rsidRPr="00983D11">
        <w:rPr>
          <w:rFonts w:ascii="Arial" w:hAnsi="Arial" w:cs="Arial"/>
          <w:color w:val="000000"/>
        </w:rPr>
        <w:t xml:space="preserve"> and</w:t>
      </w:r>
    </w:p>
    <w:p w14:paraId="2A90CA03" w14:textId="7B4C1190" w:rsidR="00663066" w:rsidRPr="00983D11" w:rsidRDefault="00CC6F70" w:rsidP="005A6D95">
      <w:pPr>
        <w:numPr>
          <w:ilvl w:val="0"/>
          <w:numId w:val="36"/>
        </w:numPr>
        <w:tabs>
          <w:tab w:val="left" w:pos="1134"/>
        </w:tabs>
        <w:ind w:left="1134" w:hanging="425"/>
        <w:jc w:val="both"/>
        <w:rPr>
          <w:rFonts w:ascii="Arial" w:hAnsi="Arial" w:cs="Arial"/>
          <w:color w:val="000000"/>
        </w:rPr>
      </w:pPr>
      <w:r w:rsidRPr="00983D11">
        <w:rPr>
          <w:rFonts w:ascii="Arial" w:hAnsi="Arial" w:cs="Arial"/>
        </w:rPr>
        <w:t>W</w:t>
      </w:r>
      <w:r w:rsidR="00AC301A" w:rsidRPr="00983D11">
        <w:rPr>
          <w:rFonts w:ascii="Arial" w:hAnsi="Arial" w:cs="Arial"/>
        </w:rPr>
        <w:t>ithout</w:t>
      </w:r>
      <w:r w:rsidR="000F3C9D" w:rsidRPr="00983D11">
        <w:rPr>
          <w:rFonts w:ascii="Arial" w:hAnsi="Arial" w:cs="Arial"/>
        </w:rPr>
        <w:t xml:space="preserve"> prejudice to any other functions of the </w:t>
      </w:r>
      <w:r w:rsidR="00DC73FC" w:rsidRPr="00983D11">
        <w:rPr>
          <w:rFonts w:ascii="Arial" w:hAnsi="Arial" w:cs="Arial"/>
        </w:rPr>
        <w:t>JCC</w:t>
      </w:r>
      <w:r w:rsidR="000F3C9D" w:rsidRPr="00983D11">
        <w:rPr>
          <w:rFonts w:ascii="Arial" w:hAnsi="Arial" w:cs="Arial"/>
        </w:rPr>
        <w:t xml:space="preserve">, and employees of the </w:t>
      </w:r>
      <w:del w:id="283" w:author="Rachel Wetherill - (CTMUHB - NWJCC)" w:date="2026-03-27T11:01:00Z">
        <w:r w:rsidR="000F3C9D" w:rsidRPr="00983D11" w:rsidDel="00A536FD">
          <w:rPr>
            <w:rFonts w:ascii="Arial" w:hAnsi="Arial" w:cs="Arial"/>
          </w:rPr>
          <w:delText>h</w:delText>
        </w:r>
      </w:del>
      <w:ins w:id="284" w:author="Rachel Wetherill - (CTMUHB - NWJCC)" w:date="2026-03-27T11:01:00Z">
        <w:r w:rsidR="00A536FD">
          <w:rPr>
            <w:rFonts w:ascii="Arial" w:hAnsi="Arial" w:cs="Arial"/>
          </w:rPr>
          <w:t>H</w:t>
        </w:r>
      </w:ins>
      <w:r w:rsidR="000F3C9D" w:rsidRPr="00983D11">
        <w:rPr>
          <w:rFonts w:ascii="Arial" w:hAnsi="Arial" w:cs="Arial"/>
        </w:rPr>
        <w:t xml:space="preserve">ost </w:t>
      </w:r>
      <w:ins w:id="285" w:author="Rachel Wetherill - (CTMUHB - NWJCC)" w:date="2026-03-27T11:01:00Z">
        <w:r w:rsidR="00A536FD">
          <w:rPr>
            <w:rFonts w:ascii="Arial" w:hAnsi="Arial" w:cs="Arial"/>
          </w:rPr>
          <w:t>Body</w:t>
        </w:r>
      </w:ins>
      <w:del w:id="286" w:author="Rachel Wetherill - (CTMUHB - NWJCC)" w:date="2026-03-27T11:01:00Z">
        <w:r w:rsidR="000F3C9D" w:rsidRPr="00983D11" w:rsidDel="00A536FD">
          <w:rPr>
            <w:rFonts w:ascii="Arial" w:hAnsi="Arial" w:cs="Arial"/>
          </w:rPr>
          <w:delText>LHB</w:delText>
        </w:r>
      </w:del>
      <w:r w:rsidR="000F3C9D" w:rsidRPr="00983D11">
        <w:rPr>
          <w:rFonts w:ascii="Arial" w:hAnsi="Arial" w:cs="Arial"/>
        </w:rPr>
        <w:t xml:space="preserve"> and </w:t>
      </w:r>
      <w:r w:rsidR="001910E9" w:rsidRPr="00983D11">
        <w:rPr>
          <w:rFonts w:ascii="Arial" w:hAnsi="Arial" w:cs="Arial"/>
        </w:rPr>
        <w:t>JCCT</w:t>
      </w:r>
      <w:r w:rsidR="000F3C9D" w:rsidRPr="00983D11">
        <w:rPr>
          <w:rFonts w:ascii="Arial" w:hAnsi="Arial" w:cs="Arial"/>
        </w:rPr>
        <w:t xml:space="preserve">, the duties of the </w:t>
      </w:r>
      <w:del w:id="287" w:author="Rachel Wetherill - (CTMUHB - NWJCC)" w:date="2026-03-27T12:40:00Z">
        <w:r w:rsidR="000F3C9D" w:rsidRPr="00983D11" w:rsidDel="000A250F">
          <w:rPr>
            <w:rFonts w:ascii="Arial" w:hAnsi="Arial" w:cs="Arial"/>
          </w:rPr>
          <w:delText>Director of Finance</w:delText>
        </w:r>
      </w:del>
      <w:ins w:id="288" w:author="Rachel Wetherill - (CTMUHB - NWJCC)" w:date="2026-03-27T12:40:00Z">
        <w:r w:rsidR="000A250F">
          <w:rPr>
            <w:rFonts w:ascii="Arial" w:hAnsi="Arial" w:cs="Arial"/>
          </w:rPr>
          <w:t>Director of Finance and Value</w:t>
        </w:r>
      </w:ins>
      <w:r w:rsidR="000F3C9D" w:rsidRPr="00983D11">
        <w:rPr>
          <w:rFonts w:ascii="Arial" w:hAnsi="Arial" w:cs="Arial"/>
        </w:rPr>
        <w:t xml:space="preserve"> include:</w:t>
      </w:r>
    </w:p>
    <w:p w14:paraId="0FA2AF88" w14:textId="4D5ABB34" w:rsidR="000F3C9D" w:rsidRPr="00983D11" w:rsidRDefault="000F3C9D" w:rsidP="005A6D95">
      <w:pPr>
        <w:ind w:left="1701" w:hanging="425"/>
        <w:jc w:val="both"/>
        <w:rPr>
          <w:rFonts w:ascii="Arial" w:hAnsi="Arial" w:cs="Arial"/>
          <w:color w:val="000000"/>
        </w:rPr>
      </w:pPr>
      <w:r w:rsidRPr="00983D11">
        <w:rPr>
          <w:rFonts w:ascii="Arial" w:hAnsi="Arial" w:cs="Arial"/>
          <w:color w:val="000000"/>
        </w:rPr>
        <w:t>(</w:t>
      </w:r>
      <w:proofErr w:type="spellStart"/>
      <w:r w:rsidRPr="00983D11">
        <w:rPr>
          <w:rFonts w:ascii="Arial" w:hAnsi="Arial" w:cs="Arial"/>
          <w:color w:val="000000"/>
        </w:rPr>
        <w:t>i</w:t>
      </w:r>
      <w:proofErr w:type="spellEnd"/>
      <w:r w:rsidRPr="00983D11">
        <w:rPr>
          <w:rFonts w:ascii="Arial" w:hAnsi="Arial" w:cs="Arial"/>
          <w:color w:val="000000"/>
        </w:rPr>
        <w:t xml:space="preserve">) </w:t>
      </w:r>
      <w:r w:rsidR="009D283D" w:rsidRPr="00983D11">
        <w:rPr>
          <w:rFonts w:ascii="Arial" w:hAnsi="Arial" w:cs="Arial"/>
          <w:color w:val="000000"/>
        </w:rPr>
        <w:t xml:space="preserve"> </w:t>
      </w:r>
      <w:del w:id="289" w:author="Rachel Wetherill - (CTMUHB - NWJCC)" w:date="2026-03-27T11:02:00Z">
        <w:r w:rsidR="009D283D" w:rsidRPr="00983D11" w:rsidDel="00A536FD">
          <w:rPr>
            <w:rFonts w:ascii="Arial" w:hAnsi="Arial" w:cs="Arial"/>
            <w:color w:val="000000"/>
          </w:rPr>
          <w:delText xml:space="preserve"> </w:delText>
        </w:r>
      </w:del>
      <w:r w:rsidR="003213E3" w:rsidRPr="00983D11">
        <w:rPr>
          <w:rFonts w:ascii="Arial" w:hAnsi="Arial" w:cs="Arial"/>
          <w:color w:val="000000"/>
        </w:rPr>
        <w:t>T</w:t>
      </w:r>
      <w:r w:rsidRPr="00983D11">
        <w:rPr>
          <w:rFonts w:ascii="Arial" w:hAnsi="Arial" w:cs="Arial"/>
          <w:color w:val="000000"/>
        </w:rPr>
        <w:t xml:space="preserve">he provision of financial advice to members of the </w:t>
      </w:r>
      <w:r w:rsidR="00DC73FC" w:rsidRPr="00983D11">
        <w:rPr>
          <w:rFonts w:ascii="Arial" w:hAnsi="Arial" w:cs="Arial"/>
          <w:color w:val="000000"/>
        </w:rPr>
        <w:t>JCC</w:t>
      </w:r>
      <w:r w:rsidRPr="00983D11">
        <w:rPr>
          <w:rFonts w:ascii="Arial" w:hAnsi="Arial" w:cs="Arial"/>
          <w:color w:val="000000"/>
        </w:rPr>
        <w:t xml:space="preserve">, </w:t>
      </w:r>
      <w:r w:rsidR="006371F3" w:rsidRPr="00983D11">
        <w:rPr>
          <w:rFonts w:ascii="Arial" w:hAnsi="Arial" w:cs="Arial"/>
          <w:color w:val="000000"/>
        </w:rPr>
        <w:t>joint sub-</w:t>
      </w:r>
      <w:del w:id="290" w:author="Rachel Wetherill - (CTMUHB - NWJCC)" w:date="2026-03-27T11:02:00Z">
        <w:r w:rsidR="006371F3" w:rsidRPr="00983D11" w:rsidDel="00A536FD">
          <w:rPr>
            <w:rFonts w:ascii="Arial" w:hAnsi="Arial" w:cs="Arial"/>
            <w:color w:val="000000"/>
          </w:rPr>
          <w:delText>Committees</w:delText>
        </w:r>
        <w:r w:rsidR="007B044E" w:rsidRPr="00983D11" w:rsidDel="00A536FD">
          <w:rPr>
            <w:rFonts w:ascii="Arial" w:hAnsi="Arial" w:cs="Arial"/>
            <w:color w:val="000000"/>
          </w:rPr>
          <w:delText xml:space="preserve">, </w:delText>
        </w:r>
        <w:r w:rsidR="003D751F" w:rsidRPr="00983D11" w:rsidDel="00A536FD">
          <w:rPr>
            <w:rFonts w:ascii="Arial" w:hAnsi="Arial" w:cs="Arial"/>
            <w:color w:val="000000"/>
          </w:rPr>
          <w:delText xml:space="preserve"> </w:delText>
        </w:r>
        <w:r w:rsidR="006371F3" w:rsidRPr="00983D11" w:rsidDel="00A536FD">
          <w:rPr>
            <w:rFonts w:ascii="Arial" w:hAnsi="Arial" w:cs="Arial"/>
            <w:color w:val="000000"/>
          </w:rPr>
          <w:delText xml:space="preserve"> </w:delText>
        </w:r>
      </w:del>
      <w:proofErr w:type="gramStart"/>
      <w:ins w:id="291" w:author="Rachel Wetherill - (CTMUHB - NWJCC)" w:date="2026-03-27T11:02:00Z">
        <w:r w:rsidR="00A536FD" w:rsidRPr="00983D11">
          <w:rPr>
            <w:rFonts w:ascii="Arial" w:hAnsi="Arial" w:cs="Arial"/>
            <w:color w:val="000000"/>
          </w:rPr>
          <w:t xml:space="preserve">Committees,  </w:t>
        </w:r>
      </w:ins>
      <w:r w:rsidRPr="00983D11">
        <w:rPr>
          <w:rFonts w:ascii="Arial" w:hAnsi="Arial" w:cs="Arial"/>
          <w:color w:val="000000"/>
        </w:rPr>
        <w:t>Advisory</w:t>
      </w:r>
      <w:proofErr w:type="gramEnd"/>
      <w:r w:rsidRPr="00983D11">
        <w:rPr>
          <w:rFonts w:ascii="Arial" w:hAnsi="Arial" w:cs="Arial"/>
          <w:color w:val="000000"/>
        </w:rPr>
        <w:t xml:space="preserve"> Groups</w:t>
      </w:r>
      <w:r w:rsidR="007B044E" w:rsidRPr="00983D11">
        <w:rPr>
          <w:rFonts w:ascii="Arial" w:hAnsi="Arial" w:cs="Arial"/>
          <w:color w:val="000000"/>
        </w:rPr>
        <w:t xml:space="preserve"> and the JCCT</w:t>
      </w:r>
    </w:p>
    <w:p w14:paraId="6F34B118" w14:textId="5A341076" w:rsidR="000F3C9D" w:rsidRPr="00983D11" w:rsidRDefault="000F3C9D" w:rsidP="005A6D95">
      <w:pPr>
        <w:ind w:left="1701" w:hanging="425"/>
        <w:jc w:val="both"/>
        <w:rPr>
          <w:rFonts w:ascii="Arial" w:hAnsi="Arial" w:cs="Arial"/>
          <w:color w:val="000000"/>
        </w:rPr>
      </w:pPr>
      <w:r w:rsidRPr="00983D11">
        <w:rPr>
          <w:rFonts w:ascii="Arial" w:hAnsi="Arial" w:cs="Arial"/>
          <w:color w:val="000000"/>
        </w:rPr>
        <w:t xml:space="preserve">(ii) </w:t>
      </w:r>
      <w:r w:rsidR="00132CAB" w:rsidRPr="00983D11">
        <w:rPr>
          <w:rFonts w:ascii="Arial" w:hAnsi="Arial" w:cs="Arial"/>
          <w:color w:val="000000"/>
        </w:rPr>
        <w:t>T</w:t>
      </w:r>
      <w:r w:rsidRPr="00983D11">
        <w:rPr>
          <w:rFonts w:ascii="Arial" w:hAnsi="Arial" w:cs="Arial"/>
          <w:color w:val="000000"/>
        </w:rPr>
        <w:t>he design, implementation and sup</w:t>
      </w:r>
      <w:r w:rsidR="00132CAB" w:rsidRPr="00983D11">
        <w:rPr>
          <w:rFonts w:ascii="Arial" w:hAnsi="Arial" w:cs="Arial"/>
          <w:color w:val="000000"/>
        </w:rPr>
        <w:t xml:space="preserve">ervision of systems of internal </w:t>
      </w:r>
      <w:r w:rsidRPr="00983D11">
        <w:rPr>
          <w:rFonts w:ascii="Arial" w:hAnsi="Arial" w:cs="Arial"/>
          <w:color w:val="000000"/>
        </w:rPr>
        <w:t>financial control</w:t>
      </w:r>
      <w:r w:rsidR="005A6D95" w:rsidRPr="00983D11">
        <w:rPr>
          <w:rFonts w:ascii="Arial" w:hAnsi="Arial" w:cs="Arial"/>
          <w:color w:val="000000"/>
        </w:rPr>
        <w:t>,</w:t>
      </w:r>
      <w:r w:rsidRPr="00983D11">
        <w:rPr>
          <w:rFonts w:ascii="Arial" w:hAnsi="Arial" w:cs="Arial"/>
          <w:color w:val="000000"/>
        </w:rPr>
        <w:t xml:space="preserve"> and</w:t>
      </w:r>
    </w:p>
    <w:p w14:paraId="537AEADE" w14:textId="1B4E04F1" w:rsidR="000F3C9D" w:rsidRPr="00983D11" w:rsidRDefault="000F3C9D" w:rsidP="005A6D95">
      <w:pPr>
        <w:ind w:left="1701" w:hanging="425"/>
        <w:jc w:val="both"/>
        <w:rPr>
          <w:rFonts w:ascii="Arial" w:hAnsi="Arial" w:cs="Arial"/>
          <w:color w:val="000000"/>
        </w:rPr>
      </w:pPr>
      <w:r w:rsidRPr="00983D11">
        <w:rPr>
          <w:rFonts w:ascii="Arial" w:hAnsi="Arial" w:cs="Arial"/>
          <w:color w:val="000000"/>
        </w:rPr>
        <w:t>(iii)</w:t>
      </w:r>
      <w:r w:rsidR="009D283D" w:rsidRPr="00983D11">
        <w:rPr>
          <w:rFonts w:ascii="Arial" w:hAnsi="Arial" w:cs="Arial"/>
          <w:color w:val="000000"/>
        </w:rPr>
        <w:tab/>
      </w:r>
      <w:r w:rsidR="00132CAB" w:rsidRPr="00983D11">
        <w:rPr>
          <w:rFonts w:ascii="Arial" w:hAnsi="Arial" w:cs="Arial"/>
          <w:color w:val="000000"/>
        </w:rPr>
        <w:t>T</w:t>
      </w:r>
      <w:r w:rsidRPr="00983D11">
        <w:rPr>
          <w:rFonts w:ascii="Arial" w:hAnsi="Arial" w:cs="Arial"/>
          <w:color w:val="000000"/>
        </w:rPr>
        <w:t xml:space="preserve">he preparation and maintenance of such accounts, certificates, estimates, </w:t>
      </w:r>
      <w:del w:id="292" w:author="Rachel Wetherill - (CTMUHB - NWJCC)" w:date="2026-03-27T11:02:00Z">
        <w:r w:rsidRPr="00983D11" w:rsidDel="00A536FD">
          <w:rPr>
            <w:rFonts w:ascii="Arial" w:hAnsi="Arial" w:cs="Arial"/>
            <w:color w:val="000000"/>
          </w:rPr>
          <w:delText>records</w:delText>
        </w:r>
      </w:del>
      <w:ins w:id="293" w:author="Rachel Wetherill - (CTMUHB - NWJCC)" w:date="2026-03-27T11:02:00Z">
        <w:r w:rsidR="00A536FD" w:rsidRPr="00983D11">
          <w:rPr>
            <w:rFonts w:ascii="Arial" w:hAnsi="Arial" w:cs="Arial"/>
            <w:color w:val="000000"/>
          </w:rPr>
          <w:t>records,</w:t>
        </w:r>
      </w:ins>
      <w:r w:rsidRPr="00983D11">
        <w:rPr>
          <w:rFonts w:ascii="Arial" w:hAnsi="Arial" w:cs="Arial"/>
          <w:color w:val="000000"/>
        </w:rPr>
        <w:t xml:space="preserve"> and reports as the </w:t>
      </w:r>
      <w:r w:rsidR="00DC73FC" w:rsidRPr="00983D11">
        <w:rPr>
          <w:rFonts w:ascii="Arial" w:hAnsi="Arial" w:cs="Arial"/>
          <w:color w:val="000000"/>
        </w:rPr>
        <w:t>JCC</w:t>
      </w:r>
      <w:r w:rsidRPr="00983D11">
        <w:rPr>
          <w:rFonts w:ascii="Arial" w:hAnsi="Arial" w:cs="Arial"/>
          <w:color w:val="000000"/>
        </w:rPr>
        <w:t xml:space="preserve"> may require for the purpose of carrying out its </w:t>
      </w:r>
      <w:r w:rsidR="009D7C2B" w:rsidRPr="00983D11">
        <w:rPr>
          <w:rFonts w:ascii="Arial" w:hAnsi="Arial" w:cs="Arial"/>
          <w:color w:val="000000"/>
        </w:rPr>
        <w:t>delegated responsibilities</w:t>
      </w:r>
      <w:r w:rsidRPr="00983D11">
        <w:rPr>
          <w:rFonts w:ascii="Arial" w:hAnsi="Arial" w:cs="Arial"/>
          <w:color w:val="000000"/>
        </w:rPr>
        <w:t>.</w:t>
      </w:r>
    </w:p>
    <w:p w14:paraId="2D9117F2" w14:textId="77777777" w:rsidR="000F3C9D" w:rsidRPr="00983D11" w:rsidRDefault="000F3C9D" w:rsidP="00A9225A">
      <w:pPr>
        <w:tabs>
          <w:tab w:val="left" w:pos="1134"/>
        </w:tabs>
        <w:ind w:left="1134" w:hanging="425"/>
        <w:rPr>
          <w:rFonts w:ascii="Arial" w:hAnsi="Arial" w:cs="Arial"/>
          <w:color w:val="000000"/>
        </w:rPr>
      </w:pPr>
    </w:p>
    <w:p w14:paraId="32507BD4" w14:textId="61ABF44E" w:rsidR="000F3C9D" w:rsidRPr="00983D11" w:rsidRDefault="000F3C9D" w:rsidP="005A6D95">
      <w:pPr>
        <w:numPr>
          <w:ilvl w:val="2"/>
          <w:numId w:val="27"/>
        </w:numPr>
        <w:tabs>
          <w:tab w:val="clear" w:pos="720"/>
          <w:tab w:val="num" w:pos="306"/>
          <w:tab w:val="left" w:pos="864"/>
        </w:tabs>
        <w:jc w:val="both"/>
        <w:rPr>
          <w:rFonts w:ascii="Arial" w:hAnsi="Arial" w:cs="Arial"/>
          <w:color w:val="000000"/>
        </w:rPr>
      </w:pPr>
      <w:bookmarkStart w:id="294" w:name="_Toc240450293"/>
      <w:bookmarkStart w:id="295" w:name="_Toc240797496"/>
      <w:r w:rsidRPr="00983D11">
        <w:rPr>
          <w:rFonts w:ascii="Arial" w:hAnsi="Arial" w:cs="Arial"/>
          <w:color w:val="000000"/>
        </w:rPr>
        <w:t xml:space="preserve">The </w:t>
      </w:r>
      <w:del w:id="296" w:author="Rachel Wetherill - (CTMUHB - NWJCC)" w:date="2026-03-27T12:40:00Z">
        <w:r w:rsidRPr="00983D11" w:rsidDel="000A250F">
          <w:rPr>
            <w:rFonts w:ascii="Arial" w:hAnsi="Arial" w:cs="Arial"/>
            <w:color w:val="000000"/>
          </w:rPr>
          <w:delText>Director of Finance</w:delText>
        </w:r>
      </w:del>
      <w:ins w:id="297"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 xml:space="preserve"> is responsible for ensuring </w:t>
      </w:r>
      <w:r w:rsidRPr="00983D11">
        <w:rPr>
          <w:rFonts w:ascii="Arial" w:hAnsi="Arial" w:cs="Arial"/>
          <w:color w:val="000000"/>
        </w:rPr>
        <w:lastRenderedPageBreak/>
        <w:t>an ongoing training and communication programme is in place to affect these SFIs.</w:t>
      </w:r>
      <w:bookmarkEnd w:id="294"/>
      <w:bookmarkEnd w:id="295"/>
    </w:p>
    <w:p w14:paraId="54AB307B" w14:textId="77777777" w:rsidR="000F3C9D" w:rsidRPr="00983D11" w:rsidRDefault="000F3C9D" w:rsidP="00A9225A"/>
    <w:p w14:paraId="466FCEED" w14:textId="386B5D1B" w:rsidR="000F3C9D" w:rsidRPr="00983D11" w:rsidRDefault="00DC73FC" w:rsidP="00FD5CA6">
      <w:pPr>
        <w:pStyle w:val="Heading1"/>
        <w:numPr>
          <w:ilvl w:val="1"/>
          <w:numId w:val="5"/>
        </w:numPr>
        <w:tabs>
          <w:tab w:val="clear" w:pos="360"/>
          <w:tab w:val="num" w:pos="295"/>
        </w:tabs>
        <w:ind w:left="709" w:hanging="709"/>
        <w:jc w:val="left"/>
        <w:rPr>
          <w:rFonts w:ascii="Arial" w:hAnsi="Arial" w:cs="Arial"/>
          <w:color w:val="000000"/>
        </w:rPr>
      </w:pPr>
      <w:bookmarkStart w:id="298" w:name="_Toc192394503"/>
      <w:bookmarkStart w:id="299" w:name="_Toc192928939"/>
      <w:bookmarkStart w:id="300" w:name="_Toc193786653"/>
      <w:bookmarkStart w:id="301" w:name="_Toc107900264"/>
      <w:bookmarkStart w:id="302" w:name="_Toc107900453"/>
      <w:bookmarkStart w:id="303" w:name="_Toc107900875"/>
      <w:bookmarkStart w:id="304" w:name="_Toc107900962"/>
      <w:bookmarkStart w:id="305" w:name="_Toc240450294"/>
      <w:bookmarkStart w:id="306" w:name="_Toc240797497"/>
      <w:bookmarkStart w:id="307" w:name="_Toc257719377"/>
      <w:bookmarkStart w:id="308" w:name="_Toc339279518"/>
      <w:r w:rsidRPr="00983D11">
        <w:rPr>
          <w:rFonts w:ascii="Arial" w:hAnsi="Arial" w:cs="Arial"/>
          <w:color w:val="000000"/>
        </w:rPr>
        <w:t>JCC</w:t>
      </w:r>
      <w:r w:rsidR="000F3C9D" w:rsidRPr="00983D11">
        <w:rPr>
          <w:rFonts w:ascii="Arial" w:hAnsi="Arial" w:cs="Arial"/>
          <w:color w:val="000000"/>
        </w:rPr>
        <w:t xml:space="preserve"> </w:t>
      </w:r>
      <w:r w:rsidR="002343B9" w:rsidRPr="00983D11">
        <w:rPr>
          <w:rFonts w:ascii="Arial" w:hAnsi="Arial" w:cs="Arial"/>
          <w:color w:val="000000"/>
        </w:rPr>
        <w:t>m</w:t>
      </w:r>
      <w:r w:rsidR="000F3C9D" w:rsidRPr="00983D11">
        <w:rPr>
          <w:rFonts w:ascii="Arial" w:hAnsi="Arial" w:cs="Arial"/>
          <w:color w:val="000000"/>
        </w:rPr>
        <w:t>embers</w:t>
      </w:r>
      <w:r w:rsidR="00132CAB" w:rsidRPr="00983D11">
        <w:rPr>
          <w:rFonts w:ascii="Arial" w:hAnsi="Arial" w:cs="Arial"/>
          <w:color w:val="000000"/>
        </w:rPr>
        <w:t xml:space="preserve"> and </w:t>
      </w:r>
      <w:r w:rsidR="003D751F" w:rsidRPr="00983D11">
        <w:rPr>
          <w:rFonts w:ascii="Arial" w:hAnsi="Arial" w:cs="Arial"/>
          <w:color w:val="000000"/>
        </w:rPr>
        <w:t>Team</w:t>
      </w:r>
      <w:r w:rsidR="000F3C9D" w:rsidRPr="00983D11">
        <w:rPr>
          <w:rFonts w:ascii="Arial" w:hAnsi="Arial" w:cs="Arial"/>
          <w:color w:val="000000"/>
        </w:rPr>
        <w:t xml:space="preserve">, </w:t>
      </w:r>
      <w:r w:rsidR="00132CAB" w:rsidRPr="00983D11">
        <w:rPr>
          <w:rFonts w:ascii="Arial" w:hAnsi="Arial" w:cs="Arial"/>
          <w:color w:val="000000"/>
        </w:rPr>
        <w:t>and j</w:t>
      </w:r>
      <w:r w:rsidR="0001072D" w:rsidRPr="00983D11">
        <w:rPr>
          <w:rFonts w:ascii="Arial" w:hAnsi="Arial" w:cs="Arial"/>
          <w:color w:val="000000"/>
        </w:rPr>
        <w:t>oint</w:t>
      </w:r>
      <w:r w:rsidR="00132CAB" w:rsidRPr="00983D11">
        <w:rPr>
          <w:rFonts w:ascii="Arial" w:hAnsi="Arial" w:cs="Arial"/>
          <w:color w:val="000000"/>
        </w:rPr>
        <w:t xml:space="preserve"> </w:t>
      </w:r>
      <w:r w:rsidR="0001072D" w:rsidRPr="00983D11">
        <w:rPr>
          <w:rFonts w:ascii="Arial" w:hAnsi="Arial" w:cs="Arial"/>
          <w:color w:val="000000"/>
        </w:rPr>
        <w:t>s</w:t>
      </w:r>
      <w:r w:rsidR="000F3C9D" w:rsidRPr="00983D11">
        <w:rPr>
          <w:rFonts w:ascii="Arial" w:hAnsi="Arial" w:cs="Arial"/>
          <w:color w:val="000000"/>
        </w:rPr>
        <w:t>ub-</w:t>
      </w:r>
      <w:r w:rsidR="000F3C9D" w:rsidRPr="00983D11">
        <w:rPr>
          <w:rFonts w:ascii="Arial" w:hAnsi="Arial" w:cs="Arial"/>
        </w:rPr>
        <w:t>Committees</w:t>
      </w:r>
      <w:bookmarkEnd w:id="298"/>
      <w:bookmarkEnd w:id="299"/>
      <w:bookmarkEnd w:id="300"/>
      <w:bookmarkEnd w:id="301"/>
      <w:bookmarkEnd w:id="302"/>
      <w:bookmarkEnd w:id="303"/>
      <w:bookmarkEnd w:id="304"/>
      <w:bookmarkEnd w:id="305"/>
      <w:bookmarkEnd w:id="306"/>
      <w:bookmarkEnd w:id="307"/>
      <w:bookmarkEnd w:id="308"/>
    </w:p>
    <w:p w14:paraId="34FF0965" w14:textId="5A5CA928" w:rsidR="000F3C9D" w:rsidRPr="00983D11" w:rsidRDefault="000F3C9D" w:rsidP="005A6D95">
      <w:pPr>
        <w:numPr>
          <w:ilvl w:val="2"/>
          <w:numId w:val="28"/>
        </w:numPr>
        <w:tabs>
          <w:tab w:val="clear" w:pos="720"/>
          <w:tab w:val="num" w:pos="306"/>
          <w:tab w:val="left" w:pos="864"/>
        </w:tabs>
        <w:jc w:val="both"/>
        <w:rPr>
          <w:rFonts w:ascii="Arial" w:hAnsi="Arial" w:cs="Arial"/>
        </w:rPr>
      </w:pPr>
      <w:bookmarkStart w:id="309" w:name="_Toc240450295"/>
      <w:bookmarkStart w:id="310" w:name="_Toc240797498"/>
      <w:r w:rsidRPr="00983D11">
        <w:rPr>
          <w:rFonts w:ascii="Arial" w:hAnsi="Arial" w:cs="Arial"/>
        </w:rPr>
        <w:t xml:space="preserve">All members of the </w:t>
      </w:r>
      <w:r w:rsidR="00DC73FC" w:rsidRPr="00983D11">
        <w:rPr>
          <w:rFonts w:ascii="Arial" w:hAnsi="Arial" w:cs="Arial"/>
        </w:rPr>
        <w:t>JCC</w:t>
      </w:r>
      <w:r w:rsidRPr="00983D11">
        <w:rPr>
          <w:rFonts w:ascii="Arial" w:hAnsi="Arial" w:cs="Arial"/>
        </w:rPr>
        <w:t xml:space="preserve">, its </w:t>
      </w:r>
      <w:r w:rsidR="0001072D" w:rsidRPr="00983D11">
        <w:rPr>
          <w:rFonts w:ascii="Arial" w:hAnsi="Arial" w:cs="Arial"/>
        </w:rPr>
        <w:t xml:space="preserve">joint </w:t>
      </w:r>
      <w:r w:rsidRPr="00983D11">
        <w:rPr>
          <w:rFonts w:ascii="Arial" w:hAnsi="Arial" w:cs="Arial"/>
        </w:rPr>
        <w:t>sub-</w:t>
      </w:r>
      <w:r w:rsidR="00A43CA1" w:rsidRPr="00983D11">
        <w:rPr>
          <w:rFonts w:ascii="Arial" w:hAnsi="Arial" w:cs="Arial"/>
        </w:rPr>
        <w:t>C</w:t>
      </w:r>
      <w:r w:rsidRPr="00983D11">
        <w:rPr>
          <w:rFonts w:ascii="Arial" w:hAnsi="Arial" w:cs="Arial"/>
        </w:rPr>
        <w:t xml:space="preserve">ommittees, </w:t>
      </w:r>
      <w:r w:rsidR="00423468" w:rsidRPr="00983D11">
        <w:rPr>
          <w:rFonts w:ascii="Arial" w:hAnsi="Arial" w:cs="Arial"/>
        </w:rPr>
        <w:t xml:space="preserve">(including those </w:t>
      </w:r>
      <w:r w:rsidRPr="00983D11">
        <w:rPr>
          <w:rFonts w:ascii="Arial" w:hAnsi="Arial" w:cs="Arial"/>
        </w:rPr>
        <w:t>employe</w:t>
      </w:r>
      <w:r w:rsidR="00423468" w:rsidRPr="00983D11">
        <w:rPr>
          <w:rFonts w:ascii="Arial" w:hAnsi="Arial" w:cs="Arial"/>
        </w:rPr>
        <w:t>d</w:t>
      </w:r>
      <w:r w:rsidRPr="00983D11">
        <w:rPr>
          <w:rFonts w:ascii="Arial" w:hAnsi="Arial" w:cs="Arial"/>
        </w:rPr>
        <w:t xml:space="preserve"> </w:t>
      </w:r>
      <w:r w:rsidR="00423468" w:rsidRPr="00983D11">
        <w:rPr>
          <w:rFonts w:ascii="Arial" w:hAnsi="Arial" w:cs="Arial"/>
        </w:rPr>
        <w:t xml:space="preserve">to perform </w:t>
      </w:r>
      <w:r w:rsidR="001910E9" w:rsidRPr="00983D11">
        <w:rPr>
          <w:rFonts w:ascii="Arial" w:hAnsi="Arial" w:cs="Arial"/>
        </w:rPr>
        <w:t>JCCT</w:t>
      </w:r>
      <w:r w:rsidR="00423468" w:rsidRPr="00983D11">
        <w:rPr>
          <w:rFonts w:ascii="Arial" w:hAnsi="Arial" w:cs="Arial"/>
        </w:rPr>
        <w:t xml:space="preserve"> functions)</w:t>
      </w:r>
      <w:r w:rsidRPr="00983D11">
        <w:rPr>
          <w:rFonts w:ascii="Arial" w:hAnsi="Arial" w:cs="Arial"/>
        </w:rPr>
        <w:t>, severally and collectively, are responsible for:</w:t>
      </w:r>
      <w:bookmarkEnd w:id="309"/>
      <w:bookmarkEnd w:id="310"/>
    </w:p>
    <w:p w14:paraId="3663696D" w14:textId="649097E8" w:rsidR="000F3C9D" w:rsidRPr="00983D11" w:rsidRDefault="000F3C9D" w:rsidP="00FD5CA6">
      <w:pPr>
        <w:numPr>
          <w:ilvl w:val="0"/>
          <w:numId w:val="37"/>
        </w:numPr>
        <w:tabs>
          <w:tab w:val="clear" w:pos="1134"/>
          <w:tab w:val="num" w:pos="306"/>
          <w:tab w:val="left" w:pos="1701"/>
        </w:tabs>
        <w:ind w:left="1287" w:hanging="567"/>
        <w:rPr>
          <w:rFonts w:ascii="Arial" w:hAnsi="Arial" w:cs="Arial"/>
          <w:color w:val="000000"/>
        </w:rPr>
      </w:pPr>
      <w:r w:rsidRPr="00983D11">
        <w:rPr>
          <w:rFonts w:ascii="Arial" w:hAnsi="Arial" w:cs="Arial"/>
          <w:color w:val="000000"/>
        </w:rPr>
        <w:t xml:space="preserve">The security of the property of the </w:t>
      </w:r>
      <w:r w:rsidR="00DC73FC" w:rsidRPr="00983D11">
        <w:rPr>
          <w:rFonts w:ascii="Arial" w:hAnsi="Arial" w:cs="Arial"/>
          <w:color w:val="000000"/>
        </w:rPr>
        <w:t>JCC</w:t>
      </w:r>
      <w:r w:rsidRPr="00983D11">
        <w:rPr>
          <w:rFonts w:ascii="Arial" w:hAnsi="Arial" w:cs="Arial"/>
          <w:color w:val="000000"/>
        </w:rPr>
        <w:t xml:space="preserve"> and </w:t>
      </w:r>
      <w:del w:id="311" w:author="Rachel Wetherill - (CTMUHB - NWJCC)" w:date="2026-03-27T11:02:00Z">
        <w:r w:rsidRPr="00983D11" w:rsidDel="00A536FD">
          <w:rPr>
            <w:rFonts w:ascii="Arial" w:hAnsi="Arial" w:cs="Arial"/>
            <w:color w:val="000000"/>
          </w:rPr>
          <w:delText xml:space="preserve">host </w:delText>
        </w:r>
      </w:del>
      <w:ins w:id="312" w:author="Rachel Wetherill - (CTMUHB - NWJCC)" w:date="2026-03-27T11:02:00Z">
        <w:r w:rsidR="00A536FD">
          <w:rPr>
            <w:rFonts w:ascii="Arial" w:hAnsi="Arial" w:cs="Arial"/>
            <w:color w:val="000000"/>
          </w:rPr>
          <w:t>Host Body</w:t>
        </w:r>
      </w:ins>
      <w:del w:id="313" w:author="Rachel Wetherill - (CTMUHB - NWJCC)" w:date="2026-03-27T11:02:00Z">
        <w:r w:rsidRPr="00983D11" w:rsidDel="00A536FD">
          <w:rPr>
            <w:rFonts w:ascii="Arial" w:hAnsi="Arial" w:cs="Arial"/>
            <w:color w:val="000000"/>
          </w:rPr>
          <w:delText>LHB</w:delText>
        </w:r>
      </w:del>
      <w:r w:rsidR="00BE646C" w:rsidRPr="00983D11">
        <w:rPr>
          <w:rFonts w:ascii="Arial" w:hAnsi="Arial" w:cs="Arial"/>
          <w:color w:val="000000"/>
        </w:rPr>
        <w:t xml:space="preserve"> where these are used by the JCCT</w:t>
      </w:r>
    </w:p>
    <w:p w14:paraId="39835B84" w14:textId="76FB1D31" w:rsidR="000F3C9D" w:rsidRPr="00983D11" w:rsidRDefault="000F3C9D" w:rsidP="00FD5CA6">
      <w:pPr>
        <w:numPr>
          <w:ilvl w:val="0"/>
          <w:numId w:val="37"/>
        </w:numPr>
        <w:tabs>
          <w:tab w:val="clear" w:pos="1134"/>
          <w:tab w:val="num" w:pos="306"/>
          <w:tab w:val="left" w:pos="1701"/>
        </w:tabs>
        <w:ind w:left="1287" w:hanging="567"/>
        <w:rPr>
          <w:rFonts w:ascii="Arial" w:hAnsi="Arial" w:cs="Arial"/>
          <w:color w:val="000000"/>
        </w:rPr>
      </w:pPr>
      <w:r w:rsidRPr="00983D11">
        <w:rPr>
          <w:rFonts w:ascii="Arial" w:hAnsi="Arial" w:cs="Arial"/>
          <w:color w:val="000000"/>
        </w:rPr>
        <w:t>Avoiding loss</w:t>
      </w:r>
    </w:p>
    <w:p w14:paraId="5315463F" w14:textId="65CF3AAB" w:rsidR="000F3C9D" w:rsidRPr="00983D11" w:rsidRDefault="000F3C9D" w:rsidP="00FD5CA6">
      <w:pPr>
        <w:numPr>
          <w:ilvl w:val="0"/>
          <w:numId w:val="37"/>
        </w:numPr>
        <w:tabs>
          <w:tab w:val="clear" w:pos="1134"/>
          <w:tab w:val="num" w:pos="306"/>
          <w:tab w:val="left" w:pos="1701"/>
        </w:tabs>
        <w:ind w:left="1287" w:hanging="567"/>
        <w:rPr>
          <w:rFonts w:ascii="Arial" w:hAnsi="Arial" w:cs="Arial"/>
          <w:color w:val="000000"/>
        </w:rPr>
      </w:pPr>
      <w:r w:rsidRPr="00983D11">
        <w:rPr>
          <w:rFonts w:ascii="Arial" w:hAnsi="Arial" w:cs="Arial"/>
          <w:color w:val="000000"/>
        </w:rPr>
        <w:t xml:space="preserve">Exercising economy and efficiency </w:t>
      </w:r>
      <w:r w:rsidR="0032370A" w:rsidRPr="00983D11">
        <w:rPr>
          <w:rFonts w:ascii="Arial" w:hAnsi="Arial" w:cs="Arial"/>
          <w:color w:val="000000"/>
        </w:rPr>
        <w:t>and sustainability</w:t>
      </w:r>
      <w:r w:rsidR="00AC301A" w:rsidRPr="00983D11">
        <w:rPr>
          <w:rFonts w:ascii="Arial" w:hAnsi="Arial" w:cs="Arial"/>
          <w:color w:val="000000"/>
        </w:rPr>
        <w:t xml:space="preserve"> </w:t>
      </w:r>
      <w:r w:rsidRPr="00983D11">
        <w:rPr>
          <w:rFonts w:ascii="Arial" w:hAnsi="Arial" w:cs="Arial"/>
          <w:color w:val="000000"/>
        </w:rPr>
        <w:t>in the use of resources</w:t>
      </w:r>
      <w:r w:rsidR="005A6D95" w:rsidRPr="00983D11">
        <w:rPr>
          <w:rFonts w:ascii="Arial" w:hAnsi="Arial" w:cs="Arial"/>
          <w:color w:val="000000"/>
        </w:rPr>
        <w:t>,</w:t>
      </w:r>
      <w:r w:rsidRPr="00983D11">
        <w:rPr>
          <w:rFonts w:ascii="Arial" w:hAnsi="Arial" w:cs="Arial"/>
          <w:color w:val="000000"/>
        </w:rPr>
        <w:t xml:space="preserve"> and</w:t>
      </w:r>
    </w:p>
    <w:p w14:paraId="6F2BE05F" w14:textId="2FD253ED" w:rsidR="000F3C9D" w:rsidRPr="00983D11" w:rsidRDefault="000F3C9D" w:rsidP="00FD5CA6">
      <w:pPr>
        <w:numPr>
          <w:ilvl w:val="0"/>
          <w:numId w:val="37"/>
        </w:numPr>
        <w:tabs>
          <w:tab w:val="clear" w:pos="1134"/>
          <w:tab w:val="num" w:pos="306"/>
          <w:tab w:val="left" w:pos="1701"/>
        </w:tabs>
        <w:ind w:left="1287" w:hanging="567"/>
        <w:rPr>
          <w:rFonts w:ascii="Arial" w:hAnsi="Arial" w:cs="Arial"/>
          <w:color w:val="000000"/>
        </w:rPr>
      </w:pPr>
      <w:r w:rsidRPr="00983D11">
        <w:rPr>
          <w:rFonts w:ascii="Arial" w:hAnsi="Arial" w:cs="Arial"/>
          <w:color w:val="000000"/>
        </w:rPr>
        <w:t xml:space="preserve">Conforming to the requirements of SOs, SFIs, Financial </w:t>
      </w:r>
      <w:r w:rsidR="00514824" w:rsidRPr="00983D11">
        <w:rPr>
          <w:rFonts w:ascii="Arial" w:hAnsi="Arial" w:cs="Arial"/>
          <w:color w:val="000000"/>
        </w:rPr>
        <w:t xml:space="preserve">Control </w:t>
      </w:r>
      <w:r w:rsidRPr="00983D11">
        <w:rPr>
          <w:rFonts w:ascii="Arial" w:hAnsi="Arial" w:cs="Arial"/>
          <w:color w:val="000000"/>
        </w:rPr>
        <w:t xml:space="preserve">Procedures and the Scheme of </w:t>
      </w:r>
      <w:r w:rsidR="009D7C2B" w:rsidRPr="00983D11">
        <w:rPr>
          <w:rFonts w:ascii="Arial" w:hAnsi="Arial" w:cs="Arial"/>
          <w:color w:val="000000"/>
        </w:rPr>
        <w:t>D</w:t>
      </w:r>
      <w:r w:rsidR="00AC301A" w:rsidRPr="00983D11">
        <w:rPr>
          <w:rFonts w:ascii="Arial" w:hAnsi="Arial" w:cs="Arial"/>
          <w:color w:val="000000"/>
        </w:rPr>
        <w:t>elegation</w:t>
      </w:r>
      <w:r w:rsidR="009D7C2B" w:rsidRPr="00983D11">
        <w:rPr>
          <w:rFonts w:ascii="Arial" w:hAnsi="Arial" w:cs="Arial"/>
          <w:color w:val="000000"/>
        </w:rPr>
        <w:t xml:space="preserve"> and Reservation of Powers</w:t>
      </w:r>
      <w:r w:rsidRPr="00983D11">
        <w:rPr>
          <w:rFonts w:ascii="Arial" w:hAnsi="Arial" w:cs="Arial"/>
          <w:color w:val="000000"/>
        </w:rPr>
        <w:t>.</w:t>
      </w:r>
    </w:p>
    <w:p w14:paraId="014B9E84" w14:textId="77777777" w:rsidR="000F3C9D" w:rsidRPr="00983D11" w:rsidRDefault="000F3C9D" w:rsidP="00A9225A">
      <w:pPr>
        <w:tabs>
          <w:tab w:val="left" w:pos="864"/>
        </w:tabs>
        <w:ind w:left="864" w:hanging="864"/>
        <w:rPr>
          <w:rFonts w:ascii="Arial" w:hAnsi="Arial" w:cs="Arial"/>
          <w:color w:val="000000"/>
        </w:rPr>
      </w:pPr>
    </w:p>
    <w:p w14:paraId="4D0CE71F" w14:textId="7DBE8260" w:rsidR="000F3C9D" w:rsidRPr="00983D11" w:rsidRDefault="000F3C9D" w:rsidP="005A6D95">
      <w:pPr>
        <w:numPr>
          <w:ilvl w:val="2"/>
          <w:numId w:val="28"/>
        </w:numPr>
        <w:tabs>
          <w:tab w:val="clear" w:pos="720"/>
          <w:tab w:val="num" w:pos="306"/>
          <w:tab w:val="left" w:pos="864"/>
        </w:tabs>
        <w:jc w:val="both"/>
        <w:rPr>
          <w:rFonts w:ascii="Arial" w:hAnsi="Arial" w:cs="Arial"/>
          <w:color w:val="000000"/>
        </w:rPr>
      </w:pPr>
      <w:bookmarkStart w:id="314" w:name="_Toc240450296"/>
      <w:bookmarkStart w:id="315" w:name="_Toc240797499"/>
      <w:r w:rsidRPr="00983D11">
        <w:rPr>
          <w:rFonts w:ascii="Arial" w:hAnsi="Arial" w:cs="Arial"/>
          <w:color w:val="000000"/>
        </w:rPr>
        <w:t xml:space="preserve">For all </w:t>
      </w:r>
      <w:r w:rsidR="00DC73FC" w:rsidRPr="00983D11">
        <w:rPr>
          <w:rFonts w:ascii="Arial" w:hAnsi="Arial" w:cs="Arial"/>
          <w:color w:val="000000"/>
        </w:rPr>
        <w:t>JCC</w:t>
      </w:r>
      <w:r w:rsidR="00132CAB" w:rsidRPr="00983D11">
        <w:rPr>
          <w:rFonts w:ascii="Arial" w:hAnsi="Arial" w:cs="Arial"/>
          <w:color w:val="000000"/>
        </w:rPr>
        <w:t xml:space="preserve"> members and </w:t>
      </w:r>
      <w:r w:rsidR="005A6D95" w:rsidRPr="00983D11">
        <w:rPr>
          <w:rFonts w:ascii="Arial" w:hAnsi="Arial" w:cs="Arial"/>
          <w:color w:val="000000"/>
        </w:rPr>
        <w:t>JCC Team staff</w:t>
      </w:r>
      <w:r w:rsidR="00132CAB" w:rsidRPr="00983D11">
        <w:rPr>
          <w:rFonts w:ascii="Arial" w:hAnsi="Arial" w:cs="Arial"/>
          <w:color w:val="000000"/>
        </w:rPr>
        <w:t xml:space="preserve">, and </w:t>
      </w:r>
      <w:r w:rsidR="0001072D" w:rsidRPr="00983D11">
        <w:rPr>
          <w:rFonts w:ascii="Arial" w:hAnsi="Arial" w:cs="Arial"/>
          <w:color w:val="000000"/>
        </w:rPr>
        <w:t xml:space="preserve">joint </w:t>
      </w:r>
      <w:r w:rsidRPr="00983D11">
        <w:rPr>
          <w:rFonts w:ascii="Arial" w:hAnsi="Arial" w:cs="Arial"/>
          <w:color w:val="000000"/>
        </w:rPr>
        <w:t>sub-</w:t>
      </w:r>
      <w:r w:rsidR="00A43CA1" w:rsidRPr="00983D11">
        <w:rPr>
          <w:rFonts w:ascii="Arial" w:hAnsi="Arial" w:cs="Arial"/>
          <w:color w:val="000000"/>
        </w:rPr>
        <w:t>C</w:t>
      </w:r>
      <w:r w:rsidRPr="00983D11">
        <w:rPr>
          <w:rFonts w:ascii="Arial" w:hAnsi="Arial" w:cs="Arial"/>
          <w:color w:val="000000"/>
        </w:rPr>
        <w:t xml:space="preserve">ommittees who carry out a financial function, the form in which financial records are kept and the manner in which members of the </w:t>
      </w:r>
      <w:r w:rsidR="00DC73FC" w:rsidRPr="00983D11">
        <w:rPr>
          <w:rFonts w:ascii="Arial" w:hAnsi="Arial" w:cs="Arial"/>
          <w:color w:val="000000"/>
        </w:rPr>
        <w:t>JCC</w:t>
      </w:r>
      <w:r w:rsidRPr="00983D11">
        <w:rPr>
          <w:rFonts w:ascii="Arial" w:hAnsi="Arial" w:cs="Arial"/>
          <w:color w:val="000000"/>
        </w:rPr>
        <w:t xml:space="preserve">, </w:t>
      </w:r>
      <w:r w:rsidR="0001072D" w:rsidRPr="00983D11">
        <w:rPr>
          <w:rFonts w:ascii="Arial" w:hAnsi="Arial" w:cs="Arial"/>
          <w:color w:val="000000"/>
        </w:rPr>
        <w:t xml:space="preserve">joint </w:t>
      </w:r>
      <w:r w:rsidRPr="00983D11">
        <w:rPr>
          <w:rFonts w:ascii="Arial" w:hAnsi="Arial" w:cs="Arial"/>
          <w:color w:val="000000"/>
        </w:rPr>
        <w:t>sub-</w:t>
      </w:r>
      <w:r w:rsidR="00A43CA1" w:rsidRPr="00983D11">
        <w:rPr>
          <w:rFonts w:ascii="Arial" w:hAnsi="Arial" w:cs="Arial"/>
          <w:color w:val="000000"/>
        </w:rPr>
        <w:t>C</w:t>
      </w:r>
      <w:r w:rsidRPr="00983D11">
        <w:rPr>
          <w:rFonts w:ascii="Arial" w:hAnsi="Arial" w:cs="Arial"/>
          <w:color w:val="000000"/>
        </w:rPr>
        <w:t xml:space="preserve">ommittee and </w:t>
      </w:r>
      <w:r w:rsidR="003D751F" w:rsidRPr="00983D11">
        <w:rPr>
          <w:rFonts w:ascii="Arial" w:hAnsi="Arial" w:cs="Arial"/>
          <w:color w:val="000000"/>
        </w:rPr>
        <w:t>JCCT</w:t>
      </w:r>
      <w:r w:rsidRPr="00983D11">
        <w:rPr>
          <w:rFonts w:ascii="Arial" w:hAnsi="Arial" w:cs="Arial"/>
          <w:color w:val="000000"/>
        </w:rPr>
        <w:t xml:space="preserve"> discharge their duties must be to the satisfaction of the </w:t>
      </w:r>
      <w:del w:id="316" w:author="Rachel Wetherill - (CTMUHB - NWJCC)" w:date="2026-03-27T12:40:00Z">
        <w:r w:rsidRPr="00983D11" w:rsidDel="000A250F">
          <w:rPr>
            <w:rFonts w:ascii="Arial" w:hAnsi="Arial" w:cs="Arial"/>
            <w:color w:val="000000"/>
          </w:rPr>
          <w:delText>Director of Finance</w:delText>
        </w:r>
      </w:del>
      <w:ins w:id="317"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w:t>
      </w:r>
      <w:bookmarkEnd w:id="314"/>
      <w:bookmarkEnd w:id="315"/>
    </w:p>
    <w:p w14:paraId="030B80CF" w14:textId="77777777" w:rsidR="006602E8" w:rsidRPr="00983D11" w:rsidRDefault="006602E8" w:rsidP="00A9225A">
      <w:bookmarkStart w:id="318" w:name="_Toc192394504"/>
      <w:bookmarkStart w:id="319" w:name="_Toc192928940"/>
      <w:bookmarkStart w:id="320" w:name="_Toc193786654"/>
      <w:bookmarkStart w:id="321" w:name="_Toc107900265"/>
      <w:bookmarkStart w:id="322" w:name="_Toc107900454"/>
      <w:bookmarkStart w:id="323" w:name="_Toc107900876"/>
      <w:bookmarkStart w:id="324" w:name="_Toc107900963"/>
    </w:p>
    <w:p w14:paraId="6B593D65" w14:textId="77777777" w:rsidR="000F3C9D" w:rsidRPr="00983D11" w:rsidRDefault="000F3C9D" w:rsidP="00FD5CA6">
      <w:pPr>
        <w:pStyle w:val="Heading1"/>
        <w:numPr>
          <w:ilvl w:val="1"/>
          <w:numId w:val="5"/>
        </w:numPr>
        <w:tabs>
          <w:tab w:val="clear" w:pos="360"/>
          <w:tab w:val="num" w:pos="295"/>
        </w:tabs>
        <w:ind w:left="709" w:hanging="709"/>
        <w:jc w:val="left"/>
        <w:rPr>
          <w:rFonts w:ascii="Arial" w:hAnsi="Arial" w:cs="Arial"/>
          <w:color w:val="000000"/>
        </w:rPr>
      </w:pPr>
      <w:bookmarkStart w:id="325" w:name="_Toc240450297"/>
      <w:bookmarkStart w:id="326" w:name="_Toc240797500"/>
      <w:bookmarkStart w:id="327" w:name="_Toc257719378"/>
      <w:bookmarkStart w:id="328" w:name="_Toc240801909"/>
      <w:bookmarkStart w:id="329" w:name="_Toc237673394"/>
      <w:bookmarkStart w:id="330" w:name="_Toc240884271"/>
      <w:bookmarkStart w:id="331" w:name="_Toc241909236"/>
      <w:bookmarkStart w:id="332" w:name="_Toc242500592"/>
      <w:bookmarkStart w:id="333" w:name="_Toc242585887"/>
      <w:bookmarkStart w:id="334" w:name="_Toc331768144"/>
      <w:bookmarkStart w:id="335" w:name="_Toc339279519"/>
      <w:r w:rsidRPr="00983D11">
        <w:rPr>
          <w:rFonts w:ascii="Arial" w:hAnsi="Arial" w:cs="Arial"/>
          <w:color w:val="000000"/>
        </w:rPr>
        <w:t>Contractors and their employees</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4B20EBD2" w14:textId="13AA3FBA" w:rsidR="000F3C9D" w:rsidRPr="00983D11" w:rsidRDefault="000F3C9D" w:rsidP="005A6D95">
      <w:pPr>
        <w:numPr>
          <w:ilvl w:val="2"/>
          <w:numId w:val="29"/>
        </w:numPr>
        <w:tabs>
          <w:tab w:val="clear" w:pos="720"/>
          <w:tab w:val="num" w:pos="306"/>
          <w:tab w:val="left" w:pos="864"/>
        </w:tabs>
        <w:jc w:val="both"/>
        <w:rPr>
          <w:rFonts w:ascii="Arial" w:hAnsi="Arial" w:cs="Arial"/>
          <w:color w:val="000000"/>
        </w:rPr>
      </w:pPr>
      <w:bookmarkStart w:id="336" w:name="_Toc240450298"/>
      <w:bookmarkStart w:id="337" w:name="_Toc240797501"/>
      <w:r w:rsidRPr="00983D11">
        <w:rPr>
          <w:rFonts w:ascii="Arial" w:hAnsi="Arial" w:cs="Arial"/>
          <w:color w:val="000000"/>
        </w:rPr>
        <w:t xml:space="preserve">Any contractor or employee of a contractor who is empowered by the </w:t>
      </w:r>
      <w:del w:id="338" w:author="Rachel Wetherill - (CTMUHB - NWJCC)" w:date="2026-03-27T11:03:00Z">
        <w:r w:rsidRPr="00983D11" w:rsidDel="00A536FD">
          <w:rPr>
            <w:rFonts w:ascii="Arial" w:hAnsi="Arial" w:cs="Arial"/>
            <w:color w:val="000000"/>
          </w:rPr>
          <w:delText xml:space="preserve">host </w:delText>
        </w:r>
      </w:del>
      <w:ins w:id="339" w:author="Rachel Wetherill - (CTMUHB - NWJCC)" w:date="2026-03-27T11:03:00Z">
        <w:r w:rsidR="00A536FD">
          <w:rPr>
            <w:rFonts w:ascii="Arial" w:hAnsi="Arial" w:cs="Arial"/>
            <w:color w:val="000000"/>
          </w:rPr>
          <w:t>Host Body</w:t>
        </w:r>
      </w:ins>
      <w:del w:id="340" w:author="Rachel Wetherill - (CTMUHB - NWJCC)" w:date="2026-03-27T11:03:00Z">
        <w:r w:rsidRPr="00983D11" w:rsidDel="00A536FD">
          <w:rPr>
            <w:rFonts w:ascii="Arial" w:hAnsi="Arial" w:cs="Arial"/>
            <w:color w:val="000000"/>
          </w:rPr>
          <w:delText>LHB</w:delText>
        </w:r>
      </w:del>
      <w:r w:rsidRPr="00983D11">
        <w:rPr>
          <w:rFonts w:ascii="Arial" w:hAnsi="Arial" w:cs="Arial"/>
          <w:color w:val="000000"/>
        </w:rPr>
        <w:t xml:space="preserve"> to commit the </w:t>
      </w:r>
      <w:r w:rsidR="00DC73FC" w:rsidRPr="00983D11">
        <w:rPr>
          <w:rFonts w:ascii="Arial" w:hAnsi="Arial" w:cs="Arial"/>
          <w:color w:val="000000"/>
        </w:rPr>
        <w:t>JCC</w:t>
      </w:r>
      <w:r w:rsidRPr="00983D11">
        <w:rPr>
          <w:rFonts w:ascii="Arial" w:hAnsi="Arial" w:cs="Arial"/>
          <w:color w:val="000000"/>
        </w:rPr>
        <w:t xml:space="preserve"> to expenditure or who is authorised to obtain income shall be covered by these instructions.  It is the responsibility of the</w:t>
      </w:r>
      <w:r w:rsidR="00E76635" w:rsidRPr="00983D11">
        <w:rPr>
          <w:rFonts w:ascii="Arial" w:hAnsi="Arial" w:cs="Arial"/>
        </w:rPr>
        <w:t xml:space="preserve"> Chief Commissioner</w:t>
      </w:r>
      <w:r w:rsidRPr="00983D11">
        <w:rPr>
          <w:rFonts w:ascii="Arial" w:hAnsi="Arial" w:cs="Arial"/>
          <w:color w:val="000000"/>
        </w:rPr>
        <w:t xml:space="preserve"> to ensure that such persons are made aware of this.</w:t>
      </w:r>
      <w:bookmarkEnd w:id="336"/>
      <w:bookmarkEnd w:id="337"/>
    </w:p>
    <w:p w14:paraId="2E1F2B9E" w14:textId="4CBEB08E" w:rsidR="00342A1A" w:rsidRPr="00983D11" w:rsidRDefault="00342A1A" w:rsidP="00A9225A">
      <w:pPr>
        <w:tabs>
          <w:tab w:val="left" w:pos="864"/>
        </w:tabs>
        <w:rPr>
          <w:rFonts w:ascii="Arial" w:hAnsi="Arial" w:cs="Arial"/>
          <w:color w:val="000000"/>
        </w:rPr>
      </w:pPr>
    </w:p>
    <w:p w14:paraId="7CD91E84" w14:textId="77777777" w:rsidR="000F3C9D" w:rsidRPr="00983D11" w:rsidRDefault="000F3C9D" w:rsidP="005B0F09">
      <w:pPr>
        <w:pStyle w:val="Heading1"/>
        <w:numPr>
          <w:ilvl w:val="0"/>
          <w:numId w:val="4"/>
        </w:numPr>
        <w:tabs>
          <w:tab w:val="clear" w:pos="720"/>
          <w:tab w:val="num" w:pos="709"/>
        </w:tabs>
        <w:ind w:hanging="720"/>
        <w:jc w:val="left"/>
        <w:rPr>
          <w:rFonts w:ascii="Arial" w:hAnsi="Arial" w:cs="Arial"/>
          <w:color w:val="000000"/>
        </w:rPr>
      </w:pPr>
      <w:bookmarkStart w:id="341" w:name="_Toc192394505"/>
      <w:bookmarkStart w:id="342" w:name="_Toc192928941"/>
      <w:bookmarkStart w:id="343" w:name="_Toc193786655"/>
      <w:bookmarkStart w:id="344" w:name="_Toc107900266"/>
      <w:bookmarkStart w:id="345" w:name="_Toc107900455"/>
      <w:bookmarkStart w:id="346" w:name="_Toc107900877"/>
      <w:bookmarkStart w:id="347" w:name="_Toc107900964"/>
      <w:bookmarkStart w:id="348" w:name="_Toc240450299"/>
      <w:bookmarkStart w:id="349" w:name="_Toc240797502"/>
      <w:bookmarkStart w:id="350" w:name="_Toc257719379"/>
      <w:bookmarkStart w:id="351" w:name="_Toc240801910"/>
      <w:bookmarkStart w:id="352" w:name="_Toc237673395"/>
      <w:bookmarkStart w:id="353" w:name="_Toc240884272"/>
      <w:bookmarkStart w:id="354" w:name="_Toc241909237"/>
      <w:bookmarkStart w:id="355" w:name="_Toc242500593"/>
      <w:bookmarkStart w:id="356" w:name="_Toc242585888"/>
      <w:bookmarkStart w:id="357" w:name="_Toc331768145"/>
      <w:bookmarkStart w:id="358" w:name="_Toc339279520"/>
      <w:r w:rsidRPr="00983D11">
        <w:rPr>
          <w:rFonts w:ascii="Arial" w:hAnsi="Arial" w:cs="Arial"/>
          <w:color w:val="000000"/>
        </w:rPr>
        <w:t>AUDIT, FRAUD AND CORRUPTION, AND SECURITY MANAGEMENT</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00127984" w:rsidRPr="00983D11">
        <w:rPr>
          <w:rFonts w:ascii="Arial" w:hAnsi="Arial" w:cs="Arial"/>
          <w:color w:val="000000"/>
        </w:rPr>
        <w:t xml:space="preserve"> </w:t>
      </w:r>
    </w:p>
    <w:p w14:paraId="3074B127" w14:textId="77777777" w:rsidR="000F3C9D" w:rsidRPr="00983D11" w:rsidRDefault="000F3C9D" w:rsidP="00A9225A">
      <w:pPr>
        <w:tabs>
          <w:tab w:val="left" w:pos="864"/>
        </w:tabs>
        <w:rPr>
          <w:rFonts w:ascii="Arial" w:hAnsi="Arial" w:cs="Arial"/>
          <w:color w:val="000000"/>
        </w:rPr>
      </w:pPr>
    </w:p>
    <w:p w14:paraId="07BD011C" w14:textId="53D01E27" w:rsidR="000F3C9D" w:rsidRPr="00983D11" w:rsidRDefault="000F3C9D" w:rsidP="00FD5CA6">
      <w:pPr>
        <w:pStyle w:val="Heading1"/>
        <w:numPr>
          <w:ilvl w:val="1"/>
          <w:numId w:val="6"/>
        </w:numPr>
        <w:tabs>
          <w:tab w:val="clear" w:pos="360"/>
          <w:tab w:val="num" w:pos="295"/>
        </w:tabs>
        <w:ind w:left="709" w:hanging="709"/>
        <w:jc w:val="left"/>
        <w:rPr>
          <w:rFonts w:ascii="Arial" w:hAnsi="Arial" w:cs="Arial"/>
          <w:color w:val="000000"/>
        </w:rPr>
      </w:pPr>
      <w:bookmarkStart w:id="359" w:name="_Toc192394506"/>
      <w:bookmarkStart w:id="360" w:name="_Toc192928942"/>
      <w:bookmarkStart w:id="361" w:name="_Toc193786656"/>
      <w:bookmarkStart w:id="362" w:name="_Toc107900267"/>
      <w:bookmarkStart w:id="363" w:name="_Toc107900456"/>
      <w:bookmarkStart w:id="364" w:name="_Toc107900878"/>
      <w:bookmarkStart w:id="365" w:name="_Toc107900965"/>
      <w:r w:rsidRPr="00983D11">
        <w:rPr>
          <w:rFonts w:ascii="Arial" w:hAnsi="Arial" w:cs="Arial"/>
          <w:color w:val="000000"/>
        </w:rPr>
        <w:tab/>
      </w:r>
      <w:r w:rsidR="00DD21DB" w:rsidRPr="00983D11">
        <w:rPr>
          <w:rFonts w:ascii="Arial" w:hAnsi="Arial" w:cs="Arial"/>
          <w:color w:val="000000"/>
        </w:rPr>
        <w:t>Audit and Risk Committee</w:t>
      </w:r>
      <w:bookmarkEnd w:id="359"/>
      <w:bookmarkEnd w:id="360"/>
      <w:bookmarkEnd w:id="361"/>
      <w:r w:rsidRPr="00983D11">
        <w:rPr>
          <w:rFonts w:ascii="Arial" w:hAnsi="Arial" w:cs="Arial"/>
          <w:color w:val="000000"/>
        </w:rPr>
        <w:t xml:space="preserve"> </w:t>
      </w:r>
      <w:bookmarkEnd w:id="362"/>
      <w:bookmarkEnd w:id="363"/>
      <w:bookmarkEnd w:id="364"/>
      <w:bookmarkEnd w:id="365"/>
    </w:p>
    <w:p w14:paraId="3B58F4C6" w14:textId="77777777" w:rsidR="00633749" w:rsidRPr="00633749" w:rsidRDefault="000F3C9D" w:rsidP="00E46FDF">
      <w:pPr>
        <w:numPr>
          <w:ilvl w:val="2"/>
          <w:numId w:val="30"/>
        </w:numPr>
        <w:tabs>
          <w:tab w:val="clear" w:pos="720"/>
          <w:tab w:val="num" w:pos="306"/>
          <w:tab w:val="left" w:pos="864"/>
        </w:tabs>
        <w:jc w:val="both"/>
        <w:rPr>
          <w:rFonts w:ascii="Arial" w:hAnsi="Arial" w:cs="Arial"/>
          <w:color w:val="FF6600"/>
        </w:rPr>
      </w:pPr>
      <w:bookmarkStart w:id="366" w:name="_Toc240450301"/>
      <w:bookmarkStart w:id="367" w:name="_Toc240797504"/>
      <w:r w:rsidRPr="00983D11">
        <w:rPr>
          <w:rFonts w:ascii="Arial" w:hAnsi="Arial" w:cs="Arial"/>
          <w:color w:val="000000"/>
        </w:rPr>
        <w:t xml:space="preserve">An independent </w:t>
      </w:r>
      <w:r w:rsidR="00DD21DB" w:rsidRPr="00983D11">
        <w:rPr>
          <w:rFonts w:ascii="Arial" w:hAnsi="Arial" w:cs="Arial"/>
          <w:color w:val="000000"/>
        </w:rPr>
        <w:t>Audit and Risk Committee</w:t>
      </w:r>
      <w:r w:rsidRPr="00983D11">
        <w:rPr>
          <w:rFonts w:ascii="Arial" w:hAnsi="Arial" w:cs="Arial"/>
          <w:color w:val="000000"/>
        </w:rPr>
        <w:t xml:space="preserve"> is a central means by which the </w:t>
      </w:r>
      <w:r w:rsidR="00DC73FC" w:rsidRPr="00983D11">
        <w:rPr>
          <w:rFonts w:ascii="Arial" w:hAnsi="Arial" w:cs="Arial"/>
          <w:color w:val="000000"/>
        </w:rPr>
        <w:t>JCC</w:t>
      </w:r>
      <w:r w:rsidRPr="00983D11">
        <w:rPr>
          <w:rFonts w:ascii="Arial" w:hAnsi="Arial" w:cs="Arial"/>
          <w:color w:val="000000"/>
        </w:rPr>
        <w:t xml:space="preserve"> ensures effective internal control arrangements are in place.</w:t>
      </w:r>
      <w:r w:rsidR="005A6D95" w:rsidRPr="00983D11">
        <w:rPr>
          <w:rFonts w:ascii="Arial" w:hAnsi="Arial" w:cs="Arial"/>
          <w:color w:val="000000"/>
        </w:rPr>
        <w:t xml:space="preserve"> </w:t>
      </w:r>
      <w:r w:rsidRPr="00983D11">
        <w:rPr>
          <w:rFonts w:ascii="Arial" w:hAnsi="Arial" w:cs="Arial"/>
          <w:color w:val="000000"/>
        </w:rPr>
        <w:t xml:space="preserve">In addition, </w:t>
      </w:r>
      <w:r w:rsidR="00A11123" w:rsidRPr="00983D11">
        <w:rPr>
          <w:rFonts w:ascii="Arial" w:hAnsi="Arial" w:cs="Arial"/>
          <w:color w:val="000000"/>
        </w:rPr>
        <w:t xml:space="preserve">the </w:t>
      </w:r>
      <w:r w:rsidR="00DD21DB" w:rsidRPr="00983D11">
        <w:rPr>
          <w:rFonts w:ascii="Arial" w:hAnsi="Arial" w:cs="Arial"/>
          <w:color w:val="000000"/>
        </w:rPr>
        <w:t>Audit and Risk Committee</w:t>
      </w:r>
      <w:r w:rsidRPr="00983D11">
        <w:rPr>
          <w:rFonts w:ascii="Arial" w:hAnsi="Arial" w:cs="Arial"/>
          <w:color w:val="000000"/>
        </w:rPr>
        <w:t xml:space="preserve"> </w:t>
      </w:r>
      <w:r w:rsidR="00A11123" w:rsidRPr="00983D11">
        <w:rPr>
          <w:rFonts w:ascii="Arial" w:hAnsi="Arial" w:cs="Arial"/>
          <w:color w:val="000000"/>
        </w:rPr>
        <w:t xml:space="preserve">that deals with </w:t>
      </w:r>
      <w:r w:rsidR="00B30980" w:rsidRPr="00983D11">
        <w:rPr>
          <w:rFonts w:ascii="Arial" w:hAnsi="Arial" w:cs="Arial"/>
          <w:color w:val="000000"/>
        </w:rPr>
        <w:t>JC</w:t>
      </w:r>
      <w:r w:rsidR="00A11123" w:rsidRPr="00983D11">
        <w:rPr>
          <w:rFonts w:ascii="Arial" w:hAnsi="Arial" w:cs="Arial"/>
          <w:color w:val="000000"/>
        </w:rPr>
        <w:t xml:space="preserve">C matters </w:t>
      </w:r>
      <w:r w:rsidRPr="00983D11">
        <w:rPr>
          <w:rFonts w:ascii="Arial" w:hAnsi="Arial" w:cs="Arial"/>
          <w:color w:val="000000"/>
        </w:rPr>
        <w:t xml:space="preserve">provides a form of independent check upon the </w:t>
      </w:r>
      <w:r w:rsidR="005A6D95" w:rsidRPr="00983D11">
        <w:rPr>
          <w:rFonts w:ascii="Arial" w:hAnsi="Arial" w:cs="Arial"/>
          <w:color w:val="000000"/>
        </w:rPr>
        <w:t>Team supporting</w:t>
      </w:r>
      <w:r w:rsidRPr="00983D11">
        <w:rPr>
          <w:rFonts w:ascii="Arial" w:hAnsi="Arial" w:cs="Arial"/>
          <w:color w:val="000000"/>
        </w:rPr>
        <w:t xml:space="preserve"> the </w:t>
      </w:r>
      <w:r w:rsidR="00DC73FC" w:rsidRPr="00983D11">
        <w:rPr>
          <w:rFonts w:ascii="Arial" w:hAnsi="Arial" w:cs="Arial"/>
          <w:color w:val="000000"/>
        </w:rPr>
        <w:t>JCC</w:t>
      </w:r>
      <w:r w:rsidRPr="00983D11">
        <w:rPr>
          <w:rFonts w:ascii="Arial" w:hAnsi="Arial" w:cs="Arial"/>
          <w:color w:val="000000"/>
        </w:rPr>
        <w:t>.</w:t>
      </w:r>
    </w:p>
    <w:p w14:paraId="0073D194" w14:textId="2D47ECEC" w:rsidR="00E46FDF" w:rsidRPr="00983D11" w:rsidRDefault="000F3C9D" w:rsidP="00633749">
      <w:pPr>
        <w:tabs>
          <w:tab w:val="left" w:pos="864"/>
        </w:tabs>
        <w:ind w:left="720"/>
        <w:jc w:val="both"/>
        <w:rPr>
          <w:rFonts w:ascii="Arial" w:hAnsi="Arial" w:cs="Arial"/>
          <w:color w:val="FF6600"/>
        </w:rPr>
      </w:pPr>
      <w:r w:rsidRPr="00983D11">
        <w:rPr>
          <w:rFonts w:ascii="Arial" w:hAnsi="Arial" w:cs="Arial"/>
          <w:color w:val="000000"/>
        </w:rPr>
        <w:t xml:space="preserve">  </w:t>
      </w:r>
    </w:p>
    <w:p w14:paraId="5454C30E" w14:textId="61E012D0" w:rsidR="00E46FDF" w:rsidRPr="00633749" w:rsidRDefault="00E46FDF" w:rsidP="00E46FDF">
      <w:pPr>
        <w:numPr>
          <w:ilvl w:val="2"/>
          <w:numId w:val="30"/>
        </w:numPr>
        <w:tabs>
          <w:tab w:val="clear" w:pos="720"/>
          <w:tab w:val="num" w:pos="306"/>
          <w:tab w:val="left" w:pos="864"/>
        </w:tabs>
        <w:jc w:val="both"/>
        <w:rPr>
          <w:rFonts w:ascii="Arial" w:hAnsi="Arial" w:cs="Arial"/>
          <w:color w:val="FF6600"/>
        </w:rPr>
      </w:pPr>
      <w:r w:rsidRPr="00983D11">
        <w:rPr>
          <w:rFonts w:ascii="Arial" w:hAnsi="Arial" w:cs="Arial"/>
        </w:rPr>
        <w:t xml:space="preserve">The governance and issues relating to the hosting of the JCC will be incorporated into the standard business of the existing Host Body’s Audit and Risk Committee. Assurance on the governance and issues relating to the hosting of the JCC will be reported to the Host Body’s Board. </w:t>
      </w:r>
    </w:p>
    <w:p w14:paraId="1892F08C" w14:textId="77777777" w:rsidR="00633749" w:rsidRPr="00983D11" w:rsidRDefault="00633749" w:rsidP="00633749">
      <w:pPr>
        <w:tabs>
          <w:tab w:val="left" w:pos="864"/>
        </w:tabs>
        <w:jc w:val="both"/>
        <w:rPr>
          <w:rFonts w:ascii="Arial" w:hAnsi="Arial" w:cs="Arial"/>
          <w:color w:val="FF6600"/>
        </w:rPr>
      </w:pPr>
    </w:p>
    <w:p w14:paraId="4DAED462" w14:textId="4F0DD934" w:rsidR="000F3C9D" w:rsidRPr="00983D11" w:rsidRDefault="00E46FDF" w:rsidP="00BB723F">
      <w:pPr>
        <w:numPr>
          <w:ilvl w:val="2"/>
          <w:numId w:val="30"/>
        </w:numPr>
        <w:tabs>
          <w:tab w:val="clear" w:pos="720"/>
          <w:tab w:val="num" w:pos="306"/>
          <w:tab w:val="left" w:pos="864"/>
        </w:tabs>
        <w:jc w:val="both"/>
        <w:rPr>
          <w:rFonts w:ascii="Arial" w:hAnsi="Arial" w:cs="Arial"/>
          <w:color w:val="FF6600"/>
        </w:rPr>
      </w:pPr>
      <w:r w:rsidRPr="00983D11">
        <w:rPr>
          <w:rFonts w:ascii="Arial" w:hAnsi="Arial" w:cs="Arial"/>
        </w:rPr>
        <w:t xml:space="preserve">Issues relating to the functions of the JCC delegated from LHBs will be reported into a separate Host Body Audit and Risk Committee for the JCC specifically, operating within its own work cycle as required. The assurance from this will be reported to the LHB Boards. </w:t>
      </w:r>
      <w:r w:rsidR="000F3C9D" w:rsidRPr="00983D11">
        <w:rPr>
          <w:rFonts w:ascii="Arial" w:hAnsi="Arial" w:cs="Arial"/>
          <w:color w:val="000000"/>
        </w:rPr>
        <w:t xml:space="preserve">Detailed terms of reference and operating arrangements for </w:t>
      </w:r>
      <w:r w:rsidRPr="00983D11">
        <w:rPr>
          <w:rFonts w:ascii="Arial" w:hAnsi="Arial" w:cs="Arial"/>
          <w:color w:val="000000"/>
        </w:rPr>
        <w:t>this</w:t>
      </w:r>
      <w:r w:rsidR="000F3C9D" w:rsidRPr="00983D11">
        <w:rPr>
          <w:rFonts w:ascii="Arial" w:hAnsi="Arial" w:cs="Arial"/>
          <w:color w:val="000000"/>
        </w:rPr>
        <w:t xml:space="preserve"> are set out in </w:t>
      </w:r>
      <w:r w:rsidR="00A40794" w:rsidRPr="00983D11">
        <w:rPr>
          <w:rFonts w:ascii="Arial" w:hAnsi="Arial" w:cs="Arial"/>
          <w:color w:val="000000"/>
        </w:rPr>
        <w:t>Annex</w:t>
      </w:r>
      <w:r w:rsidR="000F3C9D" w:rsidRPr="00983D11">
        <w:rPr>
          <w:rFonts w:ascii="Arial" w:hAnsi="Arial" w:cs="Arial"/>
        </w:rPr>
        <w:t xml:space="preserve"> 3 to the </w:t>
      </w:r>
      <w:r w:rsidR="005A6D95" w:rsidRPr="00983D11">
        <w:rPr>
          <w:rFonts w:ascii="Arial" w:hAnsi="Arial" w:cs="Arial"/>
        </w:rPr>
        <w:t>JCC</w:t>
      </w:r>
      <w:r w:rsidRPr="00983D11">
        <w:rPr>
          <w:rFonts w:ascii="Arial" w:hAnsi="Arial" w:cs="Arial"/>
        </w:rPr>
        <w:t>’s</w:t>
      </w:r>
      <w:r w:rsidR="005A6D95" w:rsidRPr="00983D11">
        <w:rPr>
          <w:rFonts w:ascii="Arial" w:hAnsi="Arial" w:cs="Arial"/>
        </w:rPr>
        <w:t xml:space="preserve"> </w:t>
      </w:r>
      <w:r w:rsidR="000F3C9D" w:rsidRPr="00983D11">
        <w:rPr>
          <w:rFonts w:ascii="Arial" w:hAnsi="Arial" w:cs="Arial"/>
        </w:rPr>
        <w:t xml:space="preserve">SOs.  </w:t>
      </w:r>
      <w:r w:rsidR="000F3C9D" w:rsidRPr="00983D11">
        <w:rPr>
          <w:rFonts w:ascii="Arial" w:hAnsi="Arial" w:cs="Arial"/>
          <w:color w:val="000000"/>
        </w:rPr>
        <w:t xml:space="preserve">This </w:t>
      </w:r>
      <w:r w:rsidR="00DD21DB" w:rsidRPr="00983D11">
        <w:rPr>
          <w:rFonts w:ascii="Arial" w:hAnsi="Arial" w:cs="Arial"/>
          <w:color w:val="000000"/>
        </w:rPr>
        <w:t>Audit and Risk Committee</w:t>
      </w:r>
      <w:r w:rsidR="000F3C9D" w:rsidRPr="00983D11">
        <w:rPr>
          <w:rFonts w:ascii="Arial" w:hAnsi="Arial" w:cs="Arial"/>
          <w:color w:val="000000"/>
        </w:rPr>
        <w:t xml:space="preserve"> will follow the guidance set out in the NHS Wales </w:t>
      </w:r>
      <w:r w:rsidR="00DD21DB" w:rsidRPr="00983D11">
        <w:rPr>
          <w:rFonts w:ascii="Arial" w:hAnsi="Arial" w:cs="Arial"/>
          <w:color w:val="000000"/>
        </w:rPr>
        <w:t xml:space="preserve">Audit and Risk </w:t>
      </w:r>
      <w:r w:rsidR="00DD21DB" w:rsidRPr="00983D11">
        <w:rPr>
          <w:rFonts w:ascii="Arial" w:hAnsi="Arial" w:cs="Arial"/>
          <w:color w:val="000000"/>
        </w:rPr>
        <w:lastRenderedPageBreak/>
        <w:t>Committee</w:t>
      </w:r>
      <w:r w:rsidR="000F3C9D" w:rsidRPr="00983D11">
        <w:rPr>
          <w:rFonts w:ascii="Arial" w:hAnsi="Arial" w:cs="Arial"/>
          <w:color w:val="000000"/>
        </w:rPr>
        <w:t xml:space="preserve"> Handbook</w:t>
      </w:r>
      <w:bookmarkEnd w:id="366"/>
      <w:r w:rsidR="000F3C9D" w:rsidRPr="00983D11">
        <w:rPr>
          <w:rFonts w:ascii="Arial" w:hAnsi="Arial" w:cs="Arial"/>
          <w:b/>
        </w:rPr>
        <w:t>.</w:t>
      </w:r>
      <w:bookmarkEnd w:id="367"/>
    </w:p>
    <w:p w14:paraId="016B3D22" w14:textId="0717970A" w:rsidR="00FF3EE4" w:rsidRPr="00983D11" w:rsidRDefault="009D7C2B" w:rsidP="00A9225A">
      <w:pPr>
        <w:tabs>
          <w:tab w:val="left" w:pos="709"/>
        </w:tabs>
        <w:ind w:left="709"/>
        <w:rPr>
          <w:rFonts w:ascii="Arial" w:hAnsi="Arial" w:cs="Arial"/>
          <w:color w:val="FF6600"/>
        </w:rPr>
      </w:pPr>
      <w:r w:rsidRPr="00983D11">
        <w:object w:dxaOrig="1376" w:dyaOrig="893" w14:anchorId="2BD11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5pt" o:ole="">
            <v:imagedata r:id="rId16" o:title=""/>
          </v:shape>
          <o:OLEObject Type="Embed" ProgID="Package" ShapeID="_x0000_i1025" DrawAspect="Icon" ObjectID="_1839665807" r:id="rId17"/>
        </w:object>
      </w:r>
    </w:p>
    <w:p w14:paraId="0A14E3F9" w14:textId="66C39694" w:rsidR="000F3C9D" w:rsidRPr="00983D11" w:rsidRDefault="00B758C9" w:rsidP="00A9225A">
      <w:pPr>
        <w:ind w:left="709" w:hanging="709"/>
        <w:rPr>
          <w:rFonts w:ascii="Arial" w:hAnsi="Arial" w:cs="Arial"/>
        </w:rPr>
      </w:pPr>
      <w:r w:rsidRPr="00983D11">
        <w:rPr>
          <w:rFonts w:ascii="Arial" w:hAnsi="Arial" w:cs="Arial"/>
        </w:rPr>
        <w:t xml:space="preserve">3.2      </w:t>
      </w:r>
      <w:r w:rsidRPr="00983D11">
        <w:rPr>
          <w:rFonts w:ascii="Arial" w:hAnsi="Arial" w:cs="Arial"/>
          <w:b/>
          <w:bCs/>
        </w:rPr>
        <w:t>Chief Commissioner</w:t>
      </w:r>
    </w:p>
    <w:p w14:paraId="78748C7F" w14:textId="048236B4" w:rsidR="00B758C9" w:rsidRPr="00983D11" w:rsidRDefault="00B758C9" w:rsidP="00633749">
      <w:pPr>
        <w:ind w:left="709" w:hanging="709"/>
        <w:jc w:val="both"/>
        <w:rPr>
          <w:rFonts w:ascii="Arial" w:hAnsi="Arial" w:cs="Arial"/>
        </w:rPr>
      </w:pPr>
      <w:proofErr w:type="gramStart"/>
      <w:r w:rsidRPr="00983D11">
        <w:rPr>
          <w:rFonts w:ascii="Arial" w:hAnsi="Arial" w:cs="Arial"/>
        </w:rPr>
        <w:t xml:space="preserve">3.2.1  </w:t>
      </w:r>
      <w:r w:rsidR="00F101AC" w:rsidRPr="00983D11">
        <w:rPr>
          <w:rFonts w:ascii="Arial" w:hAnsi="Arial" w:cs="Arial"/>
        </w:rPr>
        <w:t>The</w:t>
      </w:r>
      <w:proofErr w:type="gramEnd"/>
      <w:r w:rsidR="00F101AC" w:rsidRPr="00983D11">
        <w:rPr>
          <w:rFonts w:ascii="Arial" w:hAnsi="Arial" w:cs="Arial"/>
        </w:rPr>
        <w:t xml:space="preserve"> Chief Commissioner is responsible for ensuring arrangements are in place within the JCCT to review, evaluate and report on the effectiveness of internal control, in line with the requirements of the Host Body’s audit arrangements, as set out within the Hosting Agreement. </w:t>
      </w:r>
    </w:p>
    <w:p w14:paraId="3CFF6742" w14:textId="77777777" w:rsidR="00E46FDF" w:rsidRPr="00983D11" w:rsidRDefault="00E46FDF" w:rsidP="00A9225A">
      <w:pPr>
        <w:ind w:left="709" w:hanging="709"/>
        <w:rPr>
          <w:rFonts w:ascii="Arial" w:hAnsi="Arial" w:cs="Arial"/>
        </w:rPr>
      </w:pPr>
    </w:p>
    <w:p w14:paraId="5E7A77C9" w14:textId="6FA99D0E" w:rsidR="000F3C9D" w:rsidRPr="00983D11" w:rsidRDefault="000F3C9D" w:rsidP="00FD5CA6">
      <w:pPr>
        <w:pStyle w:val="Heading1"/>
        <w:numPr>
          <w:ilvl w:val="1"/>
          <w:numId w:val="6"/>
        </w:numPr>
        <w:tabs>
          <w:tab w:val="clear" w:pos="360"/>
          <w:tab w:val="num" w:pos="295"/>
        </w:tabs>
        <w:ind w:left="709" w:hanging="709"/>
        <w:jc w:val="left"/>
        <w:rPr>
          <w:rFonts w:ascii="Arial" w:hAnsi="Arial" w:cs="Arial"/>
          <w:color w:val="FF0000"/>
        </w:rPr>
      </w:pPr>
      <w:bookmarkStart w:id="368" w:name="_Toc192394507"/>
      <w:bookmarkStart w:id="369" w:name="_Toc192928943"/>
      <w:bookmarkStart w:id="370" w:name="_Toc193786657"/>
      <w:bookmarkStart w:id="371" w:name="_Toc107900268"/>
      <w:bookmarkStart w:id="372" w:name="_Toc107900457"/>
      <w:bookmarkStart w:id="373" w:name="_Toc107900879"/>
      <w:bookmarkStart w:id="374" w:name="_Toc107900966"/>
      <w:r w:rsidRPr="00983D11">
        <w:rPr>
          <w:rFonts w:ascii="Arial" w:hAnsi="Arial" w:cs="Arial"/>
          <w:color w:val="000000"/>
        </w:rPr>
        <w:tab/>
      </w:r>
      <w:bookmarkStart w:id="375" w:name="_Toc240450304"/>
      <w:bookmarkStart w:id="376" w:name="_Toc240797505"/>
      <w:bookmarkStart w:id="377" w:name="_Toc257719381"/>
      <w:bookmarkStart w:id="378" w:name="_Toc339279522"/>
      <w:bookmarkEnd w:id="368"/>
      <w:bookmarkEnd w:id="369"/>
      <w:bookmarkEnd w:id="370"/>
      <w:r w:rsidRPr="00983D11">
        <w:rPr>
          <w:rFonts w:ascii="Arial" w:hAnsi="Arial" w:cs="Arial"/>
          <w:color w:val="000000"/>
        </w:rPr>
        <w:t>Chief Executive</w:t>
      </w:r>
      <w:bookmarkEnd w:id="375"/>
      <w:bookmarkEnd w:id="376"/>
      <w:bookmarkEnd w:id="377"/>
      <w:bookmarkEnd w:id="378"/>
      <w:r w:rsidR="007B044E" w:rsidRPr="00983D11">
        <w:rPr>
          <w:rFonts w:ascii="Arial" w:hAnsi="Arial" w:cs="Arial"/>
          <w:color w:val="000000"/>
        </w:rPr>
        <w:t xml:space="preserve"> of the Host </w:t>
      </w:r>
      <w:ins w:id="379" w:author="Rachel Wetherill - (CTMUHB - NWJCC)" w:date="2026-03-27T11:04:00Z">
        <w:r w:rsidR="00A536FD">
          <w:rPr>
            <w:rFonts w:ascii="Arial" w:hAnsi="Arial" w:cs="Arial"/>
            <w:color w:val="000000"/>
          </w:rPr>
          <w:t>Body</w:t>
        </w:r>
      </w:ins>
      <w:del w:id="380" w:author="Rachel Wetherill - (CTMUHB - NWJCC)" w:date="2026-03-27T11:04:00Z">
        <w:r w:rsidR="007B044E" w:rsidRPr="00983D11" w:rsidDel="00A536FD">
          <w:rPr>
            <w:rFonts w:ascii="Arial" w:hAnsi="Arial" w:cs="Arial"/>
            <w:color w:val="000000"/>
          </w:rPr>
          <w:delText>LHB</w:delText>
        </w:r>
      </w:del>
      <w:r w:rsidRPr="00983D11">
        <w:rPr>
          <w:rFonts w:ascii="Arial" w:hAnsi="Arial" w:cs="Arial"/>
          <w:color w:val="000000"/>
        </w:rPr>
        <w:t xml:space="preserve"> </w:t>
      </w:r>
      <w:bookmarkEnd w:id="371"/>
      <w:bookmarkEnd w:id="372"/>
      <w:bookmarkEnd w:id="373"/>
      <w:bookmarkEnd w:id="374"/>
    </w:p>
    <w:p w14:paraId="47478E42" w14:textId="37BAA942" w:rsidR="000F3C9D" w:rsidRDefault="00E46FDF" w:rsidP="00633749">
      <w:pPr>
        <w:ind w:left="709"/>
        <w:rPr>
          <w:rFonts w:ascii="Arial" w:hAnsi="Arial" w:cs="Arial"/>
        </w:rPr>
      </w:pPr>
      <w:bookmarkStart w:id="381" w:name="_Toc240450305"/>
      <w:bookmarkStart w:id="382" w:name="_Toc240797506"/>
      <w:r w:rsidRPr="00983D11">
        <w:rPr>
          <w:rFonts w:ascii="Arial" w:hAnsi="Arial" w:cs="Arial"/>
        </w:rPr>
        <w:t xml:space="preserve">The responsibilities of the </w:t>
      </w:r>
      <w:bookmarkStart w:id="383" w:name="_Toc240801912"/>
      <w:bookmarkStart w:id="384" w:name="_Toc237673397"/>
      <w:bookmarkStart w:id="385" w:name="_Toc240884274"/>
      <w:bookmarkStart w:id="386" w:name="_Toc241909239"/>
      <w:bookmarkStart w:id="387" w:name="_Toc242500595"/>
      <w:bookmarkStart w:id="388" w:name="_Toc242585890"/>
      <w:bookmarkStart w:id="389" w:name="_Toc331768147"/>
      <w:r w:rsidR="000F3C9D" w:rsidRPr="00983D11">
        <w:rPr>
          <w:rFonts w:ascii="Arial" w:hAnsi="Arial" w:cs="Arial"/>
        </w:rPr>
        <w:t>Chief Executive</w:t>
      </w:r>
      <w:bookmarkEnd w:id="383"/>
      <w:bookmarkEnd w:id="384"/>
      <w:bookmarkEnd w:id="385"/>
      <w:bookmarkEnd w:id="386"/>
      <w:bookmarkEnd w:id="387"/>
      <w:bookmarkEnd w:id="388"/>
      <w:bookmarkEnd w:id="389"/>
      <w:r w:rsidR="000F3C9D" w:rsidRPr="00983D11">
        <w:rPr>
          <w:rFonts w:ascii="Arial" w:hAnsi="Arial" w:cs="Arial"/>
        </w:rPr>
        <w:t xml:space="preserve"> of the </w:t>
      </w:r>
      <w:ins w:id="390" w:author="Rachel Wetherill - (CTMUHB - NWJCC)" w:date="2026-03-27T11:04:00Z">
        <w:r w:rsidR="00A536FD">
          <w:rPr>
            <w:rFonts w:ascii="Arial" w:hAnsi="Arial" w:cs="Arial"/>
          </w:rPr>
          <w:t>H</w:t>
        </w:r>
      </w:ins>
      <w:del w:id="391" w:author="Rachel Wetherill - (CTMUHB - NWJCC)" w:date="2026-03-27T11:04:00Z">
        <w:r w:rsidR="000F3C9D" w:rsidRPr="00983D11" w:rsidDel="00A536FD">
          <w:rPr>
            <w:rFonts w:ascii="Arial" w:hAnsi="Arial" w:cs="Arial"/>
          </w:rPr>
          <w:delText>h</w:delText>
        </w:r>
      </w:del>
      <w:r w:rsidR="000F3C9D" w:rsidRPr="00983D11">
        <w:rPr>
          <w:rFonts w:ascii="Arial" w:hAnsi="Arial" w:cs="Arial"/>
        </w:rPr>
        <w:t xml:space="preserve">ost </w:t>
      </w:r>
      <w:del w:id="392" w:author="Rachel Wetherill - (CTMUHB - NWJCC)" w:date="2026-03-27T11:04:00Z">
        <w:r w:rsidR="000F3C9D" w:rsidRPr="00983D11" w:rsidDel="00A536FD">
          <w:rPr>
            <w:rFonts w:ascii="Arial" w:hAnsi="Arial" w:cs="Arial"/>
          </w:rPr>
          <w:delText>LHB</w:delText>
        </w:r>
        <w:r w:rsidRPr="00983D11" w:rsidDel="00A536FD">
          <w:rPr>
            <w:rFonts w:ascii="Arial" w:hAnsi="Arial" w:cs="Arial"/>
          </w:rPr>
          <w:delText xml:space="preserve"> </w:delText>
        </w:r>
      </w:del>
      <w:ins w:id="393" w:author="Rachel Wetherill - (CTMUHB - NWJCC)" w:date="2026-03-27T11:04:00Z">
        <w:r w:rsidR="00A536FD">
          <w:rPr>
            <w:rFonts w:ascii="Arial" w:hAnsi="Arial" w:cs="Arial"/>
          </w:rPr>
          <w:t>Body</w:t>
        </w:r>
        <w:r w:rsidR="00A536FD" w:rsidRPr="00983D11">
          <w:rPr>
            <w:rFonts w:ascii="Arial" w:hAnsi="Arial" w:cs="Arial"/>
          </w:rPr>
          <w:t xml:space="preserve"> </w:t>
        </w:r>
      </w:ins>
      <w:r w:rsidRPr="00983D11">
        <w:rPr>
          <w:rFonts w:ascii="Arial" w:hAnsi="Arial" w:cs="Arial"/>
        </w:rPr>
        <w:t>are set out within the Host Body’s SFIs (add link)</w:t>
      </w:r>
      <w:r w:rsidR="000F3C9D" w:rsidRPr="00983D11">
        <w:rPr>
          <w:rFonts w:ascii="Arial" w:hAnsi="Arial" w:cs="Arial"/>
        </w:rPr>
        <w:t xml:space="preserve">, </w:t>
      </w:r>
      <w:bookmarkEnd w:id="381"/>
      <w:bookmarkEnd w:id="382"/>
    </w:p>
    <w:p w14:paraId="540BA35E" w14:textId="77777777" w:rsidR="00633749" w:rsidRPr="00983D11" w:rsidRDefault="00633749" w:rsidP="00633749">
      <w:pPr>
        <w:ind w:left="709"/>
        <w:rPr>
          <w:rFonts w:ascii="Arial" w:hAnsi="Arial" w:cs="Arial"/>
        </w:rPr>
      </w:pPr>
    </w:p>
    <w:p w14:paraId="1F29450F" w14:textId="77777777" w:rsidR="000F3C9D" w:rsidRPr="00983D11" w:rsidRDefault="000F3C9D" w:rsidP="005A6D95">
      <w:pPr>
        <w:numPr>
          <w:ilvl w:val="2"/>
          <w:numId w:val="31"/>
        </w:numPr>
        <w:tabs>
          <w:tab w:val="clear" w:pos="720"/>
          <w:tab w:val="num" w:pos="306"/>
          <w:tab w:val="left" w:pos="864"/>
        </w:tabs>
        <w:jc w:val="both"/>
        <w:rPr>
          <w:rFonts w:ascii="Arial" w:hAnsi="Arial" w:cs="Arial"/>
        </w:rPr>
      </w:pPr>
      <w:bookmarkStart w:id="394" w:name="_Toc240450306"/>
      <w:bookmarkStart w:id="395" w:name="_Toc240797507"/>
      <w:r w:rsidRPr="00983D11">
        <w:rPr>
          <w:rFonts w:ascii="Arial" w:hAnsi="Arial" w:cs="Arial"/>
        </w:rPr>
        <w:t xml:space="preserve">The designated internal and external audit representatives are entitled (subject to provisions in the Data Protection </w:t>
      </w:r>
      <w:r w:rsidR="009B34E9" w:rsidRPr="00983D11">
        <w:rPr>
          <w:rFonts w:ascii="Arial" w:hAnsi="Arial" w:cs="Arial"/>
        </w:rPr>
        <w:t xml:space="preserve">Act 2018 and </w:t>
      </w:r>
      <w:r w:rsidR="005455E3" w:rsidRPr="00983D11">
        <w:rPr>
          <w:rFonts w:ascii="Arial" w:hAnsi="Arial" w:cs="Arial"/>
        </w:rPr>
        <w:t xml:space="preserve">the </w:t>
      </w:r>
      <w:r w:rsidR="008E5E29" w:rsidRPr="00983D11">
        <w:rPr>
          <w:rFonts w:ascii="Arial" w:hAnsi="Arial" w:cs="Arial"/>
        </w:rPr>
        <w:t xml:space="preserve">UK </w:t>
      </w:r>
      <w:r w:rsidR="009B34E9" w:rsidRPr="00983D11">
        <w:rPr>
          <w:rFonts w:ascii="Arial" w:hAnsi="Arial" w:cs="Arial"/>
        </w:rPr>
        <w:t xml:space="preserve">General Data Protection </w:t>
      </w:r>
      <w:bookmarkStart w:id="396" w:name="_Hlk63784117"/>
      <w:r w:rsidR="008E5E29" w:rsidRPr="00983D11">
        <w:rPr>
          <w:rFonts w:ascii="Arial" w:hAnsi="Arial" w:cs="Arial"/>
        </w:rPr>
        <w:t>Legislation</w:t>
      </w:r>
      <w:bookmarkEnd w:id="396"/>
      <w:r w:rsidRPr="00983D11">
        <w:rPr>
          <w:rFonts w:ascii="Arial" w:hAnsi="Arial" w:cs="Arial"/>
        </w:rPr>
        <w:t>) without necessarily giving prior notice to require and receive:</w:t>
      </w:r>
      <w:bookmarkEnd w:id="394"/>
      <w:bookmarkEnd w:id="395"/>
    </w:p>
    <w:p w14:paraId="11E82C84" w14:textId="086E42E5" w:rsidR="000F3C9D" w:rsidRPr="00983D11" w:rsidRDefault="001654EC" w:rsidP="005A6D95">
      <w:pPr>
        <w:numPr>
          <w:ilvl w:val="0"/>
          <w:numId w:val="39"/>
        </w:numPr>
        <w:tabs>
          <w:tab w:val="left" w:pos="1134"/>
        </w:tabs>
        <w:ind w:left="1134" w:hanging="283"/>
        <w:jc w:val="both"/>
        <w:rPr>
          <w:rFonts w:ascii="Arial" w:hAnsi="Arial" w:cs="Arial"/>
        </w:rPr>
      </w:pPr>
      <w:r w:rsidRPr="00983D11">
        <w:rPr>
          <w:rFonts w:ascii="Arial" w:hAnsi="Arial" w:cs="Arial"/>
        </w:rPr>
        <w:t>A</w:t>
      </w:r>
      <w:r w:rsidR="00AC301A" w:rsidRPr="00983D11">
        <w:rPr>
          <w:rFonts w:ascii="Arial" w:hAnsi="Arial" w:cs="Arial"/>
        </w:rPr>
        <w:t>ccess</w:t>
      </w:r>
      <w:r w:rsidR="000F3C9D" w:rsidRPr="00983D11">
        <w:rPr>
          <w:rFonts w:ascii="Arial" w:hAnsi="Arial" w:cs="Arial"/>
        </w:rPr>
        <w:t xml:space="preserve"> to all records, documents and correspondence relating to any financial or other relevant transactions, including documents of a confidential nature</w:t>
      </w:r>
    </w:p>
    <w:p w14:paraId="12A517A3" w14:textId="1D0DF379" w:rsidR="000F3C9D" w:rsidRPr="00983D11" w:rsidRDefault="001654EC" w:rsidP="005A6D95">
      <w:pPr>
        <w:numPr>
          <w:ilvl w:val="0"/>
          <w:numId w:val="39"/>
        </w:numPr>
        <w:tabs>
          <w:tab w:val="left" w:pos="1134"/>
        </w:tabs>
        <w:ind w:left="1134" w:hanging="283"/>
        <w:jc w:val="both"/>
        <w:rPr>
          <w:rFonts w:ascii="Arial" w:hAnsi="Arial" w:cs="Arial"/>
        </w:rPr>
      </w:pPr>
      <w:r w:rsidRPr="00983D11">
        <w:rPr>
          <w:rFonts w:ascii="Arial" w:hAnsi="Arial" w:cs="Arial"/>
        </w:rPr>
        <w:t>A</w:t>
      </w:r>
      <w:r w:rsidR="00AC301A" w:rsidRPr="00983D11">
        <w:rPr>
          <w:rFonts w:ascii="Arial" w:hAnsi="Arial" w:cs="Arial"/>
        </w:rPr>
        <w:t xml:space="preserve">ccess </w:t>
      </w:r>
      <w:r w:rsidR="000F3C9D" w:rsidRPr="00983D11">
        <w:rPr>
          <w:rFonts w:ascii="Arial" w:hAnsi="Arial" w:cs="Arial"/>
        </w:rPr>
        <w:t xml:space="preserve">at all reasonable times to any land or property owned or leased by the </w:t>
      </w:r>
      <w:del w:id="397" w:author="Rachel Wetherill - (CTMUHB - NWJCC)" w:date="2026-03-27T12:27:00Z">
        <w:r w:rsidR="009B35ED" w:rsidRPr="00983D11" w:rsidDel="00475DF1">
          <w:rPr>
            <w:rFonts w:ascii="Arial" w:hAnsi="Arial" w:cs="Arial"/>
          </w:rPr>
          <w:delText xml:space="preserve">host </w:delText>
        </w:r>
      </w:del>
      <w:ins w:id="398" w:author="Rachel Wetherill - (CTMUHB - NWJCC)" w:date="2026-03-27T12:27:00Z">
        <w:r w:rsidR="00475DF1">
          <w:rPr>
            <w:rFonts w:ascii="Arial" w:hAnsi="Arial" w:cs="Arial"/>
          </w:rPr>
          <w:t>Host</w:t>
        </w:r>
      </w:ins>
      <w:ins w:id="399" w:author="Rachel Wetherill - (CTMUHB - NWJCC)" w:date="2026-03-27T12:28:00Z">
        <w:r w:rsidR="00475DF1">
          <w:rPr>
            <w:rFonts w:ascii="Arial" w:hAnsi="Arial" w:cs="Arial"/>
          </w:rPr>
          <w:t xml:space="preserve"> Body</w:t>
        </w:r>
      </w:ins>
      <w:del w:id="400" w:author="Rachel Wetherill - (CTMUHB - NWJCC)" w:date="2026-03-27T12:28:00Z">
        <w:r w:rsidR="000F3C9D" w:rsidRPr="00983D11" w:rsidDel="00475DF1">
          <w:rPr>
            <w:rFonts w:ascii="Arial" w:hAnsi="Arial" w:cs="Arial"/>
          </w:rPr>
          <w:delText>LHB</w:delText>
        </w:r>
      </w:del>
      <w:ins w:id="401" w:author="Rachel Wetherill - (CTMUHB - NWJCC)" w:date="2026-03-27T12:28:00Z">
        <w:r w:rsidR="00475DF1">
          <w:rPr>
            <w:rFonts w:ascii="Arial" w:hAnsi="Arial" w:cs="Arial"/>
          </w:rPr>
          <w:t>.</w:t>
        </w:r>
      </w:ins>
    </w:p>
    <w:p w14:paraId="2B93293B" w14:textId="67EFC8C1" w:rsidR="000F3C9D" w:rsidRPr="00983D11" w:rsidRDefault="001654EC" w:rsidP="005A6D95">
      <w:pPr>
        <w:numPr>
          <w:ilvl w:val="0"/>
          <w:numId w:val="39"/>
        </w:numPr>
        <w:tabs>
          <w:tab w:val="left" w:pos="1134"/>
        </w:tabs>
        <w:ind w:left="1134" w:hanging="283"/>
        <w:jc w:val="both"/>
        <w:rPr>
          <w:rFonts w:ascii="Arial" w:hAnsi="Arial" w:cs="Arial"/>
        </w:rPr>
      </w:pPr>
      <w:r w:rsidRPr="00983D11">
        <w:rPr>
          <w:rFonts w:ascii="Arial" w:hAnsi="Arial" w:cs="Arial"/>
        </w:rPr>
        <w:t>A</w:t>
      </w:r>
      <w:r w:rsidR="00AC301A" w:rsidRPr="00983D11">
        <w:rPr>
          <w:rFonts w:ascii="Arial" w:hAnsi="Arial" w:cs="Arial"/>
        </w:rPr>
        <w:t xml:space="preserve">ccess </w:t>
      </w:r>
      <w:r w:rsidR="000F3C9D" w:rsidRPr="00983D11">
        <w:rPr>
          <w:rFonts w:ascii="Arial" w:hAnsi="Arial" w:cs="Arial"/>
        </w:rPr>
        <w:t xml:space="preserve">at all reasonable times to </w:t>
      </w:r>
      <w:r w:rsidR="00DC73FC" w:rsidRPr="00983D11">
        <w:rPr>
          <w:rFonts w:ascii="Arial" w:hAnsi="Arial" w:cs="Arial"/>
        </w:rPr>
        <w:t>JCC</w:t>
      </w:r>
      <w:r w:rsidR="00D41F04" w:rsidRPr="00983D11">
        <w:rPr>
          <w:rFonts w:ascii="Arial" w:hAnsi="Arial" w:cs="Arial"/>
        </w:rPr>
        <w:t xml:space="preserve"> </w:t>
      </w:r>
      <w:r w:rsidR="000F3C9D" w:rsidRPr="00983D11">
        <w:rPr>
          <w:rFonts w:ascii="Arial" w:hAnsi="Arial" w:cs="Arial"/>
        </w:rPr>
        <w:t>members</w:t>
      </w:r>
      <w:r w:rsidR="002A1F50" w:rsidRPr="00983D11">
        <w:rPr>
          <w:rFonts w:ascii="Arial" w:hAnsi="Arial" w:cs="Arial"/>
        </w:rPr>
        <w:t xml:space="preserve"> and </w:t>
      </w:r>
      <w:r w:rsidR="00712E87" w:rsidRPr="00983D11">
        <w:rPr>
          <w:rFonts w:ascii="Arial" w:hAnsi="Arial" w:cs="Arial"/>
        </w:rPr>
        <w:t xml:space="preserve">the </w:t>
      </w:r>
      <w:r w:rsidR="001910E9" w:rsidRPr="00983D11">
        <w:rPr>
          <w:rFonts w:ascii="Arial" w:hAnsi="Arial" w:cs="Arial"/>
        </w:rPr>
        <w:t>JCCT</w:t>
      </w:r>
    </w:p>
    <w:p w14:paraId="18ECFCB2" w14:textId="3166CA70" w:rsidR="000F3C9D" w:rsidRPr="00983D11" w:rsidRDefault="001654EC" w:rsidP="005A6D95">
      <w:pPr>
        <w:numPr>
          <w:ilvl w:val="0"/>
          <w:numId w:val="39"/>
        </w:numPr>
        <w:tabs>
          <w:tab w:val="left" w:pos="1134"/>
        </w:tabs>
        <w:ind w:left="1134" w:hanging="283"/>
        <w:jc w:val="both"/>
        <w:rPr>
          <w:rFonts w:ascii="Arial" w:hAnsi="Arial" w:cs="Arial"/>
        </w:rPr>
      </w:pPr>
      <w:r w:rsidRPr="00983D11">
        <w:rPr>
          <w:rFonts w:ascii="Arial" w:hAnsi="Arial" w:cs="Arial"/>
        </w:rPr>
        <w:t>T</w:t>
      </w:r>
      <w:r w:rsidR="00AC301A" w:rsidRPr="00983D11">
        <w:rPr>
          <w:rFonts w:ascii="Arial" w:hAnsi="Arial" w:cs="Arial"/>
        </w:rPr>
        <w:t xml:space="preserve">he </w:t>
      </w:r>
      <w:r w:rsidR="000F3C9D" w:rsidRPr="00983D11">
        <w:rPr>
          <w:rFonts w:ascii="Arial" w:hAnsi="Arial" w:cs="Arial"/>
        </w:rPr>
        <w:t xml:space="preserve">production of any cash, stores or other property of the </w:t>
      </w:r>
      <w:del w:id="402" w:author="Rachel Wetherill - (CTMUHB - NWJCC)" w:date="2026-03-27T12:28:00Z">
        <w:r w:rsidR="002A1F50" w:rsidRPr="00983D11" w:rsidDel="00475DF1">
          <w:rPr>
            <w:rFonts w:ascii="Arial" w:hAnsi="Arial" w:cs="Arial"/>
          </w:rPr>
          <w:delText xml:space="preserve">host </w:delText>
        </w:r>
      </w:del>
      <w:ins w:id="403" w:author="Rachel Wetherill - (CTMUHB - NWJCC)" w:date="2026-03-27T12:28:00Z">
        <w:r w:rsidR="00475DF1">
          <w:rPr>
            <w:rFonts w:ascii="Arial" w:hAnsi="Arial" w:cs="Arial"/>
          </w:rPr>
          <w:t>Host Body</w:t>
        </w:r>
      </w:ins>
      <w:del w:id="404" w:author="Rachel Wetherill - (CTMUHB - NWJCC)" w:date="2026-03-27T12:28:00Z">
        <w:r w:rsidR="000F3C9D" w:rsidRPr="00983D11" w:rsidDel="00475DF1">
          <w:rPr>
            <w:rFonts w:ascii="Arial" w:hAnsi="Arial" w:cs="Arial"/>
          </w:rPr>
          <w:delText>LHB</w:delText>
        </w:r>
      </w:del>
      <w:r w:rsidR="000F3C9D" w:rsidRPr="00983D11">
        <w:rPr>
          <w:rFonts w:ascii="Arial" w:hAnsi="Arial" w:cs="Arial"/>
        </w:rPr>
        <w:t xml:space="preserve"> under a </w:t>
      </w:r>
      <w:r w:rsidR="00DC73FC" w:rsidRPr="00983D11">
        <w:rPr>
          <w:rFonts w:ascii="Arial" w:hAnsi="Arial" w:cs="Arial"/>
        </w:rPr>
        <w:t>JCC</w:t>
      </w:r>
      <w:r w:rsidR="00D41F04" w:rsidRPr="00983D11">
        <w:rPr>
          <w:rFonts w:ascii="Arial" w:hAnsi="Arial" w:cs="Arial"/>
        </w:rPr>
        <w:t xml:space="preserve"> </w:t>
      </w:r>
      <w:r w:rsidR="000F3C9D" w:rsidRPr="00983D11">
        <w:rPr>
          <w:rFonts w:ascii="Arial" w:hAnsi="Arial" w:cs="Arial"/>
        </w:rPr>
        <w:t>member</w:t>
      </w:r>
      <w:r w:rsidR="00D41F04" w:rsidRPr="00983D11">
        <w:rPr>
          <w:rFonts w:ascii="Arial" w:hAnsi="Arial" w:cs="Arial"/>
        </w:rPr>
        <w:t xml:space="preserve"> </w:t>
      </w:r>
      <w:proofErr w:type="gramStart"/>
      <w:r w:rsidR="00D41F04" w:rsidRPr="00983D11">
        <w:rPr>
          <w:rFonts w:ascii="Arial" w:hAnsi="Arial" w:cs="Arial"/>
        </w:rPr>
        <w:t>or</w:t>
      </w:r>
      <w:r w:rsidR="00712E87" w:rsidRPr="00983D11">
        <w:rPr>
          <w:rFonts w:ascii="Arial" w:hAnsi="Arial" w:cs="Arial"/>
        </w:rPr>
        <w:t xml:space="preserve"> </w:t>
      </w:r>
      <w:r w:rsidR="007B044E" w:rsidRPr="00983D11">
        <w:rPr>
          <w:rFonts w:ascii="Arial" w:hAnsi="Arial" w:cs="Arial"/>
        </w:rPr>
        <w:t xml:space="preserve"> a</w:t>
      </w:r>
      <w:proofErr w:type="gramEnd"/>
      <w:r w:rsidR="007B044E" w:rsidRPr="00983D11">
        <w:rPr>
          <w:rFonts w:ascii="Arial" w:hAnsi="Arial" w:cs="Arial"/>
        </w:rPr>
        <w:t xml:space="preserve"> member of the </w:t>
      </w:r>
      <w:r w:rsidR="00712E87" w:rsidRPr="00983D11">
        <w:rPr>
          <w:rFonts w:ascii="Arial" w:hAnsi="Arial" w:cs="Arial"/>
        </w:rPr>
        <w:t>JCC</w:t>
      </w:r>
      <w:r w:rsidR="007B044E" w:rsidRPr="00983D11">
        <w:rPr>
          <w:rFonts w:ascii="Arial" w:hAnsi="Arial" w:cs="Arial"/>
        </w:rPr>
        <w:t>T’s</w:t>
      </w:r>
      <w:r w:rsidR="00D41F04" w:rsidRPr="00983D11">
        <w:rPr>
          <w:rFonts w:ascii="Arial" w:hAnsi="Arial" w:cs="Arial"/>
        </w:rPr>
        <w:t xml:space="preserve"> </w:t>
      </w:r>
      <w:r w:rsidR="000F3C9D" w:rsidRPr="00983D11">
        <w:rPr>
          <w:rFonts w:ascii="Arial" w:hAnsi="Arial" w:cs="Arial"/>
        </w:rPr>
        <w:t>control</w:t>
      </w:r>
      <w:r w:rsidR="005A6D95" w:rsidRPr="00983D11">
        <w:rPr>
          <w:rFonts w:ascii="Arial" w:hAnsi="Arial" w:cs="Arial"/>
        </w:rPr>
        <w:t>,</w:t>
      </w:r>
      <w:r w:rsidR="000F3C9D" w:rsidRPr="00983D11">
        <w:rPr>
          <w:rFonts w:ascii="Arial" w:hAnsi="Arial" w:cs="Arial"/>
        </w:rPr>
        <w:t xml:space="preserve"> and</w:t>
      </w:r>
    </w:p>
    <w:p w14:paraId="5FBA9059" w14:textId="37428488" w:rsidR="000F3C9D" w:rsidRPr="00983D11" w:rsidRDefault="001654EC" w:rsidP="00FD5CA6">
      <w:pPr>
        <w:numPr>
          <w:ilvl w:val="0"/>
          <w:numId w:val="39"/>
        </w:numPr>
        <w:tabs>
          <w:tab w:val="left" w:pos="1134"/>
        </w:tabs>
        <w:ind w:left="1134" w:hanging="283"/>
        <w:rPr>
          <w:rFonts w:ascii="Arial" w:hAnsi="Arial" w:cs="Arial"/>
        </w:rPr>
      </w:pPr>
      <w:r w:rsidRPr="00983D11">
        <w:rPr>
          <w:rFonts w:ascii="Arial" w:hAnsi="Arial" w:cs="Arial"/>
        </w:rPr>
        <w:t>E</w:t>
      </w:r>
      <w:r w:rsidR="00AC301A" w:rsidRPr="00983D11">
        <w:rPr>
          <w:rFonts w:ascii="Arial" w:hAnsi="Arial" w:cs="Arial"/>
        </w:rPr>
        <w:t>xplanations</w:t>
      </w:r>
      <w:r w:rsidR="000F3C9D" w:rsidRPr="00983D11">
        <w:rPr>
          <w:rFonts w:ascii="Arial" w:hAnsi="Arial" w:cs="Arial"/>
        </w:rPr>
        <w:t xml:space="preserve"> concerning any matter under investigation.</w:t>
      </w:r>
    </w:p>
    <w:p w14:paraId="0DE31BEB" w14:textId="77777777" w:rsidR="00D47958" w:rsidRPr="00983D11" w:rsidRDefault="00D47958" w:rsidP="00D47958">
      <w:pPr>
        <w:ind w:left="1134"/>
        <w:rPr>
          <w:rFonts w:ascii="Arial" w:hAnsi="Arial" w:cs="Arial"/>
        </w:rPr>
      </w:pPr>
    </w:p>
    <w:p w14:paraId="2EE34E3E" w14:textId="3F3EA524" w:rsidR="000F3C9D" w:rsidRPr="00983D11" w:rsidRDefault="000F3C9D" w:rsidP="00FD5CA6">
      <w:pPr>
        <w:pStyle w:val="Heading1"/>
        <w:numPr>
          <w:ilvl w:val="1"/>
          <w:numId w:val="6"/>
        </w:numPr>
        <w:tabs>
          <w:tab w:val="clear" w:pos="360"/>
          <w:tab w:val="num" w:pos="295"/>
        </w:tabs>
        <w:ind w:left="709" w:hanging="709"/>
        <w:jc w:val="left"/>
        <w:rPr>
          <w:rFonts w:ascii="Arial" w:hAnsi="Arial" w:cs="Arial"/>
          <w:color w:val="000000"/>
        </w:rPr>
      </w:pPr>
      <w:bookmarkStart w:id="405" w:name="_Toc192394508"/>
      <w:bookmarkStart w:id="406" w:name="_Toc192928944"/>
      <w:bookmarkStart w:id="407" w:name="_Toc193786658"/>
      <w:bookmarkStart w:id="408" w:name="_Toc107900269"/>
      <w:bookmarkStart w:id="409" w:name="_Toc107900458"/>
      <w:bookmarkStart w:id="410" w:name="_Toc107900880"/>
      <w:bookmarkStart w:id="411" w:name="_Toc107900967"/>
      <w:r w:rsidRPr="00983D11">
        <w:rPr>
          <w:rFonts w:ascii="Arial" w:hAnsi="Arial" w:cs="Arial"/>
          <w:color w:val="000000"/>
        </w:rPr>
        <w:tab/>
      </w:r>
      <w:bookmarkStart w:id="412" w:name="_Toc240450307"/>
      <w:bookmarkStart w:id="413" w:name="_Toc240797508"/>
      <w:bookmarkStart w:id="414" w:name="_Toc257719382"/>
      <w:bookmarkStart w:id="415" w:name="_Toc240801913"/>
      <w:bookmarkStart w:id="416" w:name="_Toc237673398"/>
      <w:bookmarkStart w:id="417" w:name="_Toc240884275"/>
      <w:bookmarkStart w:id="418" w:name="_Toc241909240"/>
      <w:bookmarkStart w:id="419" w:name="_Toc242500596"/>
      <w:bookmarkStart w:id="420" w:name="_Toc242585891"/>
      <w:bookmarkStart w:id="421" w:name="_Toc331768148"/>
      <w:bookmarkStart w:id="422" w:name="_Toc339279523"/>
      <w:r w:rsidRPr="00983D11">
        <w:rPr>
          <w:rFonts w:ascii="Arial" w:hAnsi="Arial" w:cs="Arial"/>
          <w:color w:val="000000"/>
        </w:rPr>
        <w:t>Internal</w:t>
      </w:r>
      <w:r w:rsidR="00A31EA6" w:rsidRPr="00983D11">
        <w:rPr>
          <w:rFonts w:ascii="Arial" w:hAnsi="Arial" w:cs="Arial"/>
          <w:color w:val="000000"/>
        </w:rPr>
        <w:t xml:space="preserve"> and External </w:t>
      </w:r>
      <w:r w:rsidRPr="00983D11">
        <w:rPr>
          <w:rFonts w:ascii="Arial" w:hAnsi="Arial" w:cs="Arial"/>
          <w:color w:val="000000"/>
        </w:rPr>
        <w:t>Audit</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2BDAFB6F" w14:textId="122A0C93" w:rsidR="00A31EA6" w:rsidRPr="00983D11" w:rsidRDefault="00A31EA6" w:rsidP="005A6D95">
      <w:pPr>
        <w:numPr>
          <w:ilvl w:val="2"/>
          <w:numId w:val="32"/>
        </w:numPr>
        <w:tabs>
          <w:tab w:val="clear" w:pos="720"/>
          <w:tab w:val="num" w:pos="306"/>
          <w:tab w:val="left" w:pos="864"/>
        </w:tabs>
        <w:jc w:val="both"/>
        <w:rPr>
          <w:rFonts w:ascii="Arial" w:hAnsi="Arial" w:cs="Arial"/>
        </w:rPr>
      </w:pPr>
      <w:r w:rsidRPr="00983D11">
        <w:rPr>
          <w:rFonts w:ascii="Arial" w:hAnsi="Arial" w:cs="Arial"/>
        </w:rPr>
        <w:t xml:space="preserve">CTMUHB, as the Host Body, has responsibility for ensuring that appropriate internal and external audit of the activities of the JCC are in place. Details of these arrangements will be further set out within the Hosting Agreement. </w:t>
      </w:r>
    </w:p>
    <w:p w14:paraId="6C48EBFA" w14:textId="77777777" w:rsidR="00210F6E" w:rsidRPr="00983D11" w:rsidRDefault="00210F6E" w:rsidP="00A9225A">
      <w:pPr>
        <w:tabs>
          <w:tab w:val="left" w:pos="864"/>
        </w:tabs>
        <w:rPr>
          <w:rFonts w:ascii="Arial" w:hAnsi="Arial" w:cs="Arial"/>
        </w:rPr>
      </w:pPr>
      <w:bookmarkStart w:id="423" w:name="_Toc192394510"/>
      <w:bookmarkStart w:id="424" w:name="_Toc192928946"/>
      <w:bookmarkStart w:id="425" w:name="_Toc193786660"/>
    </w:p>
    <w:p w14:paraId="4491BD25" w14:textId="77777777" w:rsidR="000F3C9D" w:rsidRPr="00983D11" w:rsidRDefault="000F3C9D" w:rsidP="00FD5CA6">
      <w:pPr>
        <w:pStyle w:val="Heading1"/>
        <w:numPr>
          <w:ilvl w:val="1"/>
          <w:numId w:val="6"/>
        </w:numPr>
        <w:tabs>
          <w:tab w:val="clear" w:pos="360"/>
          <w:tab w:val="num" w:pos="295"/>
        </w:tabs>
        <w:ind w:left="709" w:hanging="709"/>
        <w:jc w:val="left"/>
        <w:rPr>
          <w:rFonts w:ascii="Arial" w:hAnsi="Arial" w:cs="Arial"/>
        </w:rPr>
      </w:pPr>
      <w:bookmarkStart w:id="426" w:name="_Toc107900271"/>
      <w:bookmarkStart w:id="427" w:name="_Toc107900460"/>
      <w:bookmarkStart w:id="428" w:name="_Toc107900882"/>
      <w:bookmarkStart w:id="429" w:name="_Toc107900969"/>
      <w:bookmarkStart w:id="430" w:name="_Toc240450330"/>
      <w:bookmarkStart w:id="431" w:name="_Toc240797521"/>
      <w:bookmarkStart w:id="432" w:name="_Toc257719384"/>
      <w:bookmarkStart w:id="433" w:name="_Toc240801915"/>
      <w:bookmarkStart w:id="434" w:name="_Toc237673400"/>
      <w:bookmarkStart w:id="435" w:name="_Toc240884277"/>
      <w:bookmarkStart w:id="436" w:name="_Toc241909242"/>
      <w:bookmarkStart w:id="437" w:name="_Toc242500598"/>
      <w:bookmarkStart w:id="438" w:name="_Toc242585893"/>
      <w:bookmarkStart w:id="439" w:name="_Toc331768150"/>
      <w:bookmarkStart w:id="440" w:name="_Toc339279525"/>
      <w:r w:rsidRPr="00983D11">
        <w:rPr>
          <w:rFonts w:ascii="Arial" w:hAnsi="Arial" w:cs="Arial"/>
          <w:color w:val="000000"/>
        </w:rPr>
        <w:t>Fraud and Corruption</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208391C2" w14:textId="36F33664" w:rsidR="000F3C9D" w:rsidRPr="00983D11" w:rsidRDefault="000F3C9D" w:rsidP="00DC73FC">
      <w:pPr>
        <w:numPr>
          <w:ilvl w:val="2"/>
          <w:numId w:val="34"/>
        </w:numPr>
        <w:tabs>
          <w:tab w:val="clear" w:pos="720"/>
          <w:tab w:val="num" w:pos="306"/>
          <w:tab w:val="left" w:pos="864"/>
        </w:tabs>
        <w:jc w:val="both"/>
        <w:rPr>
          <w:rFonts w:ascii="Arial" w:hAnsi="Arial" w:cs="Arial"/>
        </w:rPr>
      </w:pPr>
      <w:bookmarkStart w:id="441" w:name="_Toc240450331"/>
      <w:bookmarkStart w:id="442" w:name="_Toc240797522"/>
      <w:r w:rsidRPr="00983D11">
        <w:rPr>
          <w:rFonts w:ascii="Arial" w:hAnsi="Arial" w:cs="Arial"/>
        </w:rPr>
        <w:t xml:space="preserve">In line with their responsibilities, </w:t>
      </w:r>
      <w:r w:rsidR="00BB72A0" w:rsidRPr="00983D11">
        <w:rPr>
          <w:rFonts w:ascii="Arial" w:hAnsi="Arial" w:cs="Arial"/>
        </w:rPr>
        <w:t>the Chief Commissioner</w:t>
      </w:r>
      <w:r w:rsidRPr="00983D11">
        <w:rPr>
          <w:rFonts w:ascii="Arial" w:hAnsi="Arial" w:cs="Arial"/>
        </w:rPr>
        <w:t xml:space="preserve"> and </w:t>
      </w:r>
      <w:del w:id="443" w:author="Rachel Wetherill - (CTMUHB - NWJCC)" w:date="2026-03-27T12:40:00Z">
        <w:r w:rsidRPr="00983D11" w:rsidDel="000A250F">
          <w:rPr>
            <w:rFonts w:ascii="Arial" w:hAnsi="Arial" w:cs="Arial"/>
          </w:rPr>
          <w:delText>Director of Finance</w:delText>
        </w:r>
      </w:del>
      <w:ins w:id="444" w:author="Rachel Wetherill - (CTMUHB - NWJCC)" w:date="2026-03-27T12:40:00Z">
        <w:r w:rsidR="000A250F">
          <w:rPr>
            <w:rFonts w:ascii="Arial" w:hAnsi="Arial" w:cs="Arial"/>
          </w:rPr>
          <w:t>Director of Finance and Value</w:t>
        </w:r>
      </w:ins>
      <w:r w:rsidRPr="00983D11">
        <w:rPr>
          <w:rFonts w:ascii="Arial" w:hAnsi="Arial" w:cs="Arial"/>
        </w:rPr>
        <w:t xml:space="preserve"> shall monitor and ensure compliance with Directions issued by the </w:t>
      </w:r>
      <w:r w:rsidR="00750B21" w:rsidRPr="00983D11">
        <w:rPr>
          <w:rFonts w:ascii="Arial" w:hAnsi="Arial" w:cs="Arial"/>
        </w:rPr>
        <w:t>Welsh Ministers</w:t>
      </w:r>
      <w:r w:rsidRPr="00983D11">
        <w:rPr>
          <w:rFonts w:ascii="Arial" w:hAnsi="Arial" w:cs="Arial"/>
        </w:rPr>
        <w:t xml:space="preserve"> on fraud and corruption.</w:t>
      </w:r>
      <w:bookmarkEnd w:id="441"/>
      <w:bookmarkEnd w:id="442"/>
      <w:r w:rsidRPr="00983D11">
        <w:rPr>
          <w:rFonts w:ascii="Arial" w:hAnsi="Arial" w:cs="Arial"/>
        </w:rPr>
        <w:t xml:space="preserve"> </w:t>
      </w:r>
    </w:p>
    <w:p w14:paraId="727B8049" w14:textId="77777777" w:rsidR="000F3C9D" w:rsidRPr="00983D11" w:rsidRDefault="000F3C9D" w:rsidP="00DC73FC">
      <w:pPr>
        <w:tabs>
          <w:tab w:val="left" w:pos="864"/>
        </w:tabs>
        <w:ind w:left="993" w:hanging="993"/>
        <w:jc w:val="both"/>
        <w:rPr>
          <w:rFonts w:ascii="Arial" w:hAnsi="Arial" w:cs="Arial"/>
          <w:color w:val="000000"/>
        </w:rPr>
      </w:pPr>
    </w:p>
    <w:p w14:paraId="06F5754C" w14:textId="5FAD1F15" w:rsidR="000F3C9D" w:rsidRPr="00983D11" w:rsidRDefault="00EC3F30" w:rsidP="00DC73FC">
      <w:pPr>
        <w:numPr>
          <w:ilvl w:val="2"/>
          <w:numId w:val="34"/>
        </w:numPr>
        <w:tabs>
          <w:tab w:val="clear" w:pos="720"/>
          <w:tab w:val="num" w:pos="306"/>
          <w:tab w:val="left" w:pos="864"/>
        </w:tabs>
        <w:jc w:val="both"/>
        <w:rPr>
          <w:rFonts w:ascii="Arial" w:hAnsi="Arial" w:cs="Arial"/>
        </w:rPr>
      </w:pPr>
      <w:bookmarkStart w:id="445" w:name="_Toc240450332"/>
      <w:bookmarkStart w:id="446" w:name="_Toc240797523"/>
      <w:r w:rsidRPr="00983D11">
        <w:rPr>
          <w:rFonts w:ascii="Arial" w:hAnsi="Arial" w:cs="Arial"/>
        </w:rPr>
        <w:t>The Chief Commissioner</w:t>
      </w:r>
      <w:r w:rsidR="000F3C9D" w:rsidRPr="00983D11">
        <w:rPr>
          <w:rFonts w:ascii="Arial" w:hAnsi="Arial" w:cs="Arial"/>
        </w:rPr>
        <w:t xml:space="preserve"> </w:t>
      </w:r>
      <w:r w:rsidR="00C017A8" w:rsidRPr="00983D11">
        <w:rPr>
          <w:rFonts w:ascii="Arial" w:hAnsi="Arial" w:cs="Arial"/>
        </w:rPr>
        <w:t xml:space="preserve">and </w:t>
      </w:r>
      <w:del w:id="447" w:author="Rachel Wetherill - (CTMUHB - NWJCC)" w:date="2026-03-27T12:40:00Z">
        <w:r w:rsidR="00C017A8" w:rsidRPr="00983D11" w:rsidDel="000A250F">
          <w:rPr>
            <w:rFonts w:ascii="Arial" w:hAnsi="Arial" w:cs="Arial"/>
          </w:rPr>
          <w:delText>Director of Finance</w:delText>
        </w:r>
      </w:del>
      <w:ins w:id="448" w:author="Rachel Wetherill - (CTMUHB - NWJCC)" w:date="2026-03-27T12:40:00Z">
        <w:r w:rsidR="000A250F">
          <w:rPr>
            <w:rFonts w:ascii="Arial" w:hAnsi="Arial" w:cs="Arial"/>
          </w:rPr>
          <w:t>Director of Finance and Value</w:t>
        </w:r>
      </w:ins>
      <w:r w:rsidR="00C017A8" w:rsidRPr="00983D11">
        <w:rPr>
          <w:rFonts w:ascii="Arial" w:hAnsi="Arial" w:cs="Arial"/>
        </w:rPr>
        <w:t xml:space="preserve"> </w:t>
      </w:r>
      <w:r w:rsidR="000F3C9D" w:rsidRPr="00983D11">
        <w:rPr>
          <w:rFonts w:ascii="Arial" w:hAnsi="Arial" w:cs="Arial"/>
        </w:rPr>
        <w:t xml:space="preserve">shall report to the </w:t>
      </w:r>
      <w:r w:rsidR="00DC73FC" w:rsidRPr="00983D11">
        <w:rPr>
          <w:rFonts w:ascii="Arial" w:hAnsi="Arial" w:cs="Arial"/>
        </w:rPr>
        <w:t>JCC</w:t>
      </w:r>
      <w:r w:rsidR="000F3C9D" w:rsidRPr="00983D11">
        <w:rPr>
          <w:rFonts w:ascii="Arial" w:hAnsi="Arial" w:cs="Arial"/>
        </w:rPr>
        <w:t xml:space="preserve"> and the </w:t>
      </w:r>
      <w:del w:id="449" w:author="Rachel Wetherill - (CTMUHB - NWJCC)" w:date="2026-03-27T12:28:00Z">
        <w:r w:rsidR="000F3C9D" w:rsidRPr="00983D11" w:rsidDel="00475DF1">
          <w:rPr>
            <w:rFonts w:ascii="Arial" w:hAnsi="Arial" w:cs="Arial"/>
          </w:rPr>
          <w:delText xml:space="preserve">host </w:delText>
        </w:r>
      </w:del>
      <w:ins w:id="450" w:author="Rachel Wetherill - (CTMUHB - NWJCC)" w:date="2026-03-27T12:28:00Z">
        <w:r w:rsidR="00475DF1">
          <w:rPr>
            <w:rFonts w:ascii="Arial" w:hAnsi="Arial" w:cs="Arial"/>
          </w:rPr>
          <w:t>Host Body’s</w:t>
        </w:r>
      </w:ins>
      <w:del w:id="451" w:author="Rachel Wetherill - (CTMUHB - NWJCC)" w:date="2026-03-27T12:28:00Z">
        <w:r w:rsidR="00FA65D3" w:rsidRPr="00983D11" w:rsidDel="00475DF1">
          <w:rPr>
            <w:rFonts w:ascii="Arial" w:hAnsi="Arial" w:cs="Arial"/>
          </w:rPr>
          <w:delText>LHBs</w:delText>
        </w:r>
      </w:del>
      <w:r w:rsidR="000F3C9D" w:rsidRPr="00983D11">
        <w:rPr>
          <w:rFonts w:ascii="Arial" w:hAnsi="Arial" w:cs="Arial"/>
        </w:rPr>
        <w:t xml:space="preserve"> Local Counter Fraud Specialist</w:t>
      </w:r>
      <w:bookmarkEnd w:id="445"/>
      <w:bookmarkEnd w:id="446"/>
      <w:r w:rsidR="000F3C9D" w:rsidRPr="00983D11">
        <w:rPr>
          <w:rFonts w:ascii="Arial" w:hAnsi="Arial" w:cs="Arial"/>
        </w:rPr>
        <w:t xml:space="preserve"> any matters relating to fraud or corruption.</w:t>
      </w:r>
    </w:p>
    <w:p w14:paraId="11A192FE" w14:textId="77777777" w:rsidR="000F3C9D" w:rsidRPr="00983D11" w:rsidRDefault="000F3C9D" w:rsidP="00DC73FC">
      <w:pPr>
        <w:tabs>
          <w:tab w:val="left" w:pos="864"/>
        </w:tabs>
        <w:ind w:left="993" w:hanging="993"/>
        <w:jc w:val="both"/>
        <w:rPr>
          <w:rFonts w:ascii="Arial" w:hAnsi="Arial" w:cs="Arial"/>
          <w:color w:val="000000"/>
        </w:rPr>
      </w:pPr>
    </w:p>
    <w:p w14:paraId="7E90DE74" w14:textId="3F2339D5" w:rsidR="000F3C9D" w:rsidRPr="00983D11" w:rsidRDefault="00C017A8" w:rsidP="00DC73FC">
      <w:pPr>
        <w:numPr>
          <w:ilvl w:val="2"/>
          <w:numId w:val="34"/>
        </w:numPr>
        <w:tabs>
          <w:tab w:val="clear" w:pos="720"/>
          <w:tab w:val="num" w:pos="306"/>
          <w:tab w:val="left" w:pos="864"/>
        </w:tabs>
        <w:jc w:val="both"/>
        <w:rPr>
          <w:rFonts w:ascii="Arial" w:hAnsi="Arial" w:cs="Arial"/>
        </w:rPr>
      </w:pPr>
      <w:bookmarkStart w:id="452" w:name="_Toc240450333"/>
      <w:bookmarkStart w:id="453" w:name="_Toc240797524"/>
      <w:r w:rsidRPr="00983D11">
        <w:rPr>
          <w:rFonts w:ascii="Arial" w:hAnsi="Arial" w:cs="Arial"/>
        </w:rPr>
        <w:t>More detailed information about counter fraud can be found in</w:t>
      </w:r>
      <w:r w:rsidR="000F3C9D" w:rsidRPr="00983D11">
        <w:rPr>
          <w:rFonts w:ascii="Arial" w:hAnsi="Arial" w:cs="Arial"/>
        </w:rPr>
        <w:t xml:space="preserve"> section 3.5 of the </w:t>
      </w:r>
      <w:del w:id="454" w:author="Rachel Wetherill - (CTMUHB - NWJCC)" w:date="2026-03-27T12:28:00Z">
        <w:r w:rsidR="000F3C9D" w:rsidRPr="00983D11" w:rsidDel="00475DF1">
          <w:rPr>
            <w:rFonts w:ascii="Arial" w:hAnsi="Arial" w:cs="Arial"/>
          </w:rPr>
          <w:delText xml:space="preserve">host </w:delText>
        </w:r>
      </w:del>
      <w:ins w:id="455" w:author="Rachel Wetherill - (CTMUHB - NWJCC)" w:date="2026-03-27T12:28:00Z">
        <w:r w:rsidR="00475DF1">
          <w:rPr>
            <w:rFonts w:ascii="Arial" w:hAnsi="Arial" w:cs="Arial"/>
          </w:rPr>
          <w:t>Host Body’s</w:t>
        </w:r>
      </w:ins>
      <w:del w:id="456" w:author="Rachel Wetherill - (CTMUHB - NWJCC)" w:date="2026-03-27T12:28:00Z">
        <w:r w:rsidR="00FA65D3" w:rsidRPr="00983D11" w:rsidDel="00475DF1">
          <w:rPr>
            <w:rFonts w:ascii="Arial" w:hAnsi="Arial" w:cs="Arial"/>
          </w:rPr>
          <w:delText>LHBs</w:delText>
        </w:r>
      </w:del>
      <w:r w:rsidR="000F3C9D" w:rsidRPr="00983D11">
        <w:rPr>
          <w:rFonts w:ascii="Arial" w:hAnsi="Arial" w:cs="Arial"/>
        </w:rPr>
        <w:t xml:space="preserve"> SFIs.</w:t>
      </w:r>
    </w:p>
    <w:p w14:paraId="16B31396" w14:textId="77777777" w:rsidR="000F3C9D" w:rsidRPr="00983D11" w:rsidRDefault="000F3C9D" w:rsidP="00A9225A">
      <w:pPr>
        <w:tabs>
          <w:tab w:val="left" w:pos="864"/>
        </w:tabs>
        <w:ind w:left="864" w:hanging="864"/>
        <w:rPr>
          <w:rFonts w:ascii="Arial" w:hAnsi="Arial" w:cs="Arial"/>
          <w:color w:val="000000"/>
        </w:rPr>
      </w:pPr>
    </w:p>
    <w:p w14:paraId="6F031650" w14:textId="77777777" w:rsidR="000F3C9D" w:rsidRPr="00983D11" w:rsidRDefault="000F3C9D" w:rsidP="00FD5CA6">
      <w:pPr>
        <w:pStyle w:val="Heading1"/>
        <w:numPr>
          <w:ilvl w:val="1"/>
          <w:numId w:val="6"/>
        </w:numPr>
        <w:tabs>
          <w:tab w:val="clear" w:pos="360"/>
          <w:tab w:val="num" w:pos="295"/>
        </w:tabs>
        <w:ind w:left="709" w:hanging="709"/>
        <w:jc w:val="left"/>
        <w:rPr>
          <w:rFonts w:ascii="Arial" w:hAnsi="Arial" w:cs="Arial"/>
        </w:rPr>
      </w:pPr>
      <w:bookmarkStart w:id="457" w:name="_Toc192394511"/>
      <w:bookmarkStart w:id="458" w:name="_Toc192928947"/>
      <w:bookmarkStart w:id="459" w:name="_Toc193786661"/>
      <w:bookmarkStart w:id="460" w:name="_Toc107900272"/>
      <w:bookmarkStart w:id="461" w:name="_Toc107900461"/>
      <w:bookmarkStart w:id="462" w:name="_Toc107900883"/>
      <w:bookmarkStart w:id="463" w:name="_Toc107900970"/>
      <w:r w:rsidRPr="00983D11">
        <w:rPr>
          <w:rFonts w:ascii="Arial" w:hAnsi="Arial" w:cs="Arial"/>
          <w:color w:val="000000"/>
        </w:rPr>
        <w:lastRenderedPageBreak/>
        <w:tab/>
      </w:r>
      <w:bookmarkStart w:id="464" w:name="_Toc240450337"/>
      <w:bookmarkStart w:id="465" w:name="_Toc240797528"/>
      <w:bookmarkStart w:id="466" w:name="_Toc257719385"/>
      <w:bookmarkStart w:id="467" w:name="_Toc339279526"/>
      <w:r w:rsidRPr="00983D11">
        <w:rPr>
          <w:rFonts w:ascii="Arial" w:hAnsi="Arial" w:cs="Arial"/>
          <w:color w:val="000000"/>
        </w:rPr>
        <w:t>Security Management</w:t>
      </w:r>
      <w:bookmarkEnd w:id="452"/>
      <w:bookmarkEnd w:id="453"/>
      <w:bookmarkEnd w:id="457"/>
      <w:bookmarkEnd w:id="458"/>
      <w:bookmarkEnd w:id="459"/>
      <w:bookmarkEnd w:id="460"/>
      <w:bookmarkEnd w:id="461"/>
      <w:bookmarkEnd w:id="462"/>
      <w:bookmarkEnd w:id="463"/>
      <w:bookmarkEnd w:id="464"/>
      <w:bookmarkEnd w:id="465"/>
      <w:bookmarkEnd w:id="466"/>
      <w:bookmarkEnd w:id="467"/>
    </w:p>
    <w:p w14:paraId="71946DD1" w14:textId="5D5B38A9" w:rsidR="00C16743" w:rsidRDefault="00C16743" w:rsidP="00DC73FC">
      <w:pPr>
        <w:numPr>
          <w:ilvl w:val="2"/>
          <w:numId w:val="6"/>
        </w:numPr>
        <w:tabs>
          <w:tab w:val="clear" w:pos="720"/>
          <w:tab w:val="num" w:pos="306"/>
          <w:tab w:val="left" w:pos="864"/>
        </w:tabs>
        <w:jc w:val="both"/>
        <w:rPr>
          <w:rFonts w:ascii="Arial" w:hAnsi="Arial" w:cs="Arial"/>
        </w:rPr>
      </w:pPr>
      <w:bookmarkStart w:id="468" w:name="_Toc240801917"/>
      <w:bookmarkStart w:id="469" w:name="_Toc237673401"/>
      <w:bookmarkStart w:id="470" w:name="_Toc240884278"/>
      <w:bookmarkStart w:id="471" w:name="_Toc241909243"/>
      <w:bookmarkStart w:id="472" w:name="_Toc242500599"/>
      <w:bookmarkStart w:id="473" w:name="_Toc242585894"/>
      <w:bookmarkStart w:id="474" w:name="_Toc331768151"/>
      <w:r w:rsidRPr="00983D11">
        <w:rPr>
          <w:rFonts w:ascii="Arial" w:hAnsi="Arial" w:cs="Arial"/>
        </w:rPr>
        <w:t xml:space="preserve">The Chief Executive of the </w:t>
      </w:r>
      <w:bookmarkEnd w:id="468"/>
      <w:bookmarkEnd w:id="469"/>
      <w:bookmarkEnd w:id="470"/>
      <w:bookmarkEnd w:id="471"/>
      <w:bookmarkEnd w:id="472"/>
      <w:bookmarkEnd w:id="473"/>
      <w:bookmarkEnd w:id="474"/>
      <w:del w:id="475" w:author="Rachel Wetherill - (CTMUHB - NWJCC)" w:date="2026-03-27T12:28:00Z">
        <w:r w:rsidR="000F3C9D" w:rsidRPr="00983D11" w:rsidDel="00475DF1">
          <w:rPr>
            <w:rFonts w:ascii="Arial" w:hAnsi="Arial" w:cs="Arial"/>
          </w:rPr>
          <w:delText xml:space="preserve">host </w:delText>
        </w:r>
      </w:del>
      <w:ins w:id="476" w:author="Rachel Wetherill - (CTMUHB - NWJCC)" w:date="2026-03-27T12:28:00Z">
        <w:r w:rsidR="00475DF1">
          <w:rPr>
            <w:rFonts w:ascii="Arial" w:hAnsi="Arial" w:cs="Arial"/>
          </w:rPr>
          <w:t>Host Body</w:t>
        </w:r>
      </w:ins>
      <w:del w:id="477" w:author="Rachel Wetherill - (CTMUHB - NWJCC)" w:date="2026-03-27T12:28:00Z">
        <w:r w:rsidR="000F3C9D" w:rsidRPr="00983D11" w:rsidDel="00475DF1">
          <w:rPr>
            <w:rFonts w:ascii="Arial" w:hAnsi="Arial" w:cs="Arial"/>
          </w:rPr>
          <w:delText>LHB</w:delText>
        </w:r>
      </w:del>
      <w:ins w:id="478" w:author="Rachel Wetherill - (CTMUHB - NWJCC)" w:date="2026-03-27T12:29:00Z">
        <w:r w:rsidR="00475DF1">
          <w:rPr>
            <w:rFonts w:ascii="Arial" w:hAnsi="Arial" w:cs="Arial"/>
          </w:rPr>
          <w:t xml:space="preserve"> </w:t>
        </w:r>
      </w:ins>
      <w:del w:id="479" w:author="Rachel Wetherill - (CTMUHB - NWJCC)" w:date="2026-03-27T12:28:00Z">
        <w:r w:rsidR="00210F6E" w:rsidRPr="00983D11" w:rsidDel="00475DF1">
          <w:rPr>
            <w:rFonts w:ascii="Arial" w:hAnsi="Arial" w:cs="Arial"/>
          </w:rPr>
          <w:delText xml:space="preserve"> </w:delText>
        </w:r>
      </w:del>
      <w:r w:rsidRPr="00983D11">
        <w:rPr>
          <w:rFonts w:ascii="Arial" w:hAnsi="Arial" w:cs="Arial"/>
        </w:rPr>
        <w:t>has overall responsibility for controlling and coordinating security. T</w:t>
      </w:r>
      <w:r w:rsidR="00210F6E" w:rsidRPr="00983D11">
        <w:rPr>
          <w:rFonts w:ascii="Arial" w:hAnsi="Arial" w:cs="Arial"/>
        </w:rPr>
        <w:t xml:space="preserve">he </w:t>
      </w:r>
      <w:r w:rsidR="00EC3F30" w:rsidRPr="00983D11">
        <w:rPr>
          <w:rFonts w:ascii="Arial" w:hAnsi="Arial" w:cs="Arial"/>
        </w:rPr>
        <w:t>Chief Commissioner</w:t>
      </w:r>
      <w:r w:rsidR="00210F6E" w:rsidRPr="00983D11">
        <w:rPr>
          <w:rFonts w:ascii="Arial" w:hAnsi="Arial" w:cs="Arial"/>
        </w:rPr>
        <w:t xml:space="preserve"> will ensure that adequate processes are in place to comply with the requirements.</w:t>
      </w:r>
    </w:p>
    <w:p w14:paraId="284DE2C9" w14:textId="77777777" w:rsidR="00633749" w:rsidRPr="00983D11" w:rsidRDefault="00633749" w:rsidP="00633749">
      <w:pPr>
        <w:tabs>
          <w:tab w:val="left" w:pos="864"/>
        </w:tabs>
        <w:ind w:left="720"/>
        <w:jc w:val="both"/>
        <w:rPr>
          <w:rFonts w:ascii="Arial" w:hAnsi="Arial" w:cs="Arial"/>
        </w:rPr>
      </w:pPr>
    </w:p>
    <w:p w14:paraId="03B68DA1" w14:textId="10861972" w:rsidR="000F3C9D" w:rsidRPr="00983D11" w:rsidRDefault="00C16743" w:rsidP="00DC73FC">
      <w:pPr>
        <w:numPr>
          <w:ilvl w:val="2"/>
          <w:numId w:val="6"/>
        </w:numPr>
        <w:tabs>
          <w:tab w:val="clear" w:pos="720"/>
          <w:tab w:val="num" w:pos="306"/>
          <w:tab w:val="left" w:pos="864"/>
        </w:tabs>
        <w:jc w:val="both"/>
        <w:rPr>
          <w:rFonts w:ascii="Arial" w:hAnsi="Arial" w:cs="Arial"/>
        </w:rPr>
      </w:pPr>
      <w:r w:rsidRPr="00983D11">
        <w:rPr>
          <w:rFonts w:ascii="Arial" w:hAnsi="Arial" w:cs="Arial"/>
        </w:rPr>
        <w:t xml:space="preserve">In line with their responsibilities, the Chief Executive of the </w:t>
      </w:r>
      <w:del w:id="480" w:author="Rachel Wetherill - (CTMUHB - NWJCC)" w:date="2026-03-27T12:29:00Z">
        <w:r w:rsidRPr="00983D11" w:rsidDel="00475DF1">
          <w:rPr>
            <w:rFonts w:ascii="Arial" w:hAnsi="Arial" w:cs="Arial"/>
          </w:rPr>
          <w:delText xml:space="preserve">host </w:delText>
        </w:r>
      </w:del>
      <w:ins w:id="481" w:author="Rachel Wetherill - (CTMUHB - NWJCC)" w:date="2026-03-27T12:29:00Z">
        <w:r w:rsidR="00475DF1">
          <w:rPr>
            <w:rFonts w:ascii="Arial" w:hAnsi="Arial" w:cs="Arial"/>
          </w:rPr>
          <w:t>Host Body</w:t>
        </w:r>
      </w:ins>
      <w:del w:id="482" w:author="Rachel Wetherill - (CTMUHB - NWJCC)" w:date="2026-03-27T12:29:00Z">
        <w:r w:rsidRPr="00983D11" w:rsidDel="00475DF1">
          <w:rPr>
            <w:rFonts w:ascii="Arial" w:hAnsi="Arial" w:cs="Arial"/>
          </w:rPr>
          <w:delText>LHB</w:delText>
        </w:r>
      </w:del>
      <w:r w:rsidRPr="00983D11">
        <w:rPr>
          <w:rFonts w:ascii="Arial" w:hAnsi="Arial" w:cs="Arial"/>
        </w:rPr>
        <w:t xml:space="preserve"> will monitor and ensure compliance with Dire</w:t>
      </w:r>
      <w:r w:rsidR="000F7640" w:rsidRPr="00983D11">
        <w:rPr>
          <w:rFonts w:ascii="Arial" w:hAnsi="Arial" w:cs="Arial"/>
        </w:rPr>
        <w:t>c</w:t>
      </w:r>
      <w:r w:rsidRPr="00983D11">
        <w:rPr>
          <w:rFonts w:ascii="Arial" w:hAnsi="Arial" w:cs="Arial"/>
        </w:rPr>
        <w:t xml:space="preserve">tions </w:t>
      </w:r>
      <w:r w:rsidR="000F7640" w:rsidRPr="00983D11">
        <w:rPr>
          <w:rFonts w:ascii="Arial" w:hAnsi="Arial" w:cs="Arial"/>
        </w:rPr>
        <w:t>issued by Welsh Ministers on NHS Security management.</w:t>
      </w:r>
    </w:p>
    <w:p w14:paraId="21C52669" w14:textId="77777777" w:rsidR="000272C6" w:rsidRPr="00983D11" w:rsidRDefault="000272C6" w:rsidP="0001041E">
      <w:pPr>
        <w:tabs>
          <w:tab w:val="left" w:pos="864"/>
        </w:tabs>
        <w:jc w:val="both"/>
        <w:rPr>
          <w:rFonts w:ascii="Arial" w:hAnsi="Arial" w:cs="Arial"/>
        </w:rPr>
      </w:pPr>
    </w:p>
    <w:p w14:paraId="365D32EA" w14:textId="77777777" w:rsidR="000F3C9D" w:rsidRPr="00983D11" w:rsidRDefault="00A53971" w:rsidP="005B0F09">
      <w:pPr>
        <w:pStyle w:val="Heading1"/>
        <w:numPr>
          <w:ilvl w:val="0"/>
          <w:numId w:val="4"/>
        </w:numPr>
        <w:tabs>
          <w:tab w:val="clear" w:pos="720"/>
          <w:tab w:val="num" w:pos="709"/>
        </w:tabs>
        <w:ind w:hanging="720"/>
        <w:jc w:val="left"/>
        <w:rPr>
          <w:rFonts w:ascii="Arial" w:hAnsi="Arial" w:cs="Arial"/>
          <w:color w:val="000000"/>
        </w:rPr>
      </w:pPr>
      <w:bookmarkStart w:id="483" w:name="_Toc192394512"/>
      <w:bookmarkStart w:id="484" w:name="_Toc192928948"/>
      <w:bookmarkStart w:id="485" w:name="_Toc193786662"/>
      <w:r w:rsidRPr="00983D11">
        <w:rPr>
          <w:rFonts w:ascii="Arial" w:hAnsi="Arial" w:cs="Arial"/>
        </w:rPr>
        <w:t>FINANCIAL DUT</w:t>
      </w:r>
      <w:r w:rsidR="00F841B8" w:rsidRPr="00983D11">
        <w:rPr>
          <w:rFonts w:ascii="Arial" w:hAnsi="Arial" w:cs="Arial"/>
        </w:rPr>
        <w:t>IES</w:t>
      </w:r>
      <w:bookmarkEnd w:id="483"/>
      <w:bookmarkEnd w:id="484"/>
      <w:bookmarkEnd w:id="485"/>
    </w:p>
    <w:p w14:paraId="3077173F" w14:textId="77777777" w:rsidR="000F3C9D" w:rsidRPr="00983D11" w:rsidRDefault="000F3C9D" w:rsidP="00A9225A">
      <w:pPr>
        <w:tabs>
          <w:tab w:val="left" w:pos="864"/>
        </w:tabs>
        <w:rPr>
          <w:rFonts w:ascii="Arial" w:hAnsi="Arial" w:cs="Arial"/>
          <w:color w:val="000000"/>
          <w:sz w:val="18"/>
          <w:szCs w:val="18"/>
        </w:rPr>
      </w:pPr>
    </w:p>
    <w:p w14:paraId="63C3965D" w14:textId="77777777" w:rsidR="00B14EE9" w:rsidRPr="00983D11" w:rsidRDefault="00B14EE9" w:rsidP="00FD5CA6">
      <w:pPr>
        <w:numPr>
          <w:ilvl w:val="2"/>
          <w:numId w:val="51"/>
        </w:numPr>
        <w:tabs>
          <w:tab w:val="clear" w:pos="720"/>
          <w:tab w:val="num" w:pos="306"/>
          <w:tab w:val="left" w:pos="864"/>
        </w:tabs>
        <w:rPr>
          <w:rFonts w:ascii="Arial" w:hAnsi="Arial" w:cs="Arial"/>
          <w:b/>
          <w:bCs/>
        </w:rPr>
      </w:pPr>
      <w:r w:rsidRPr="00983D11">
        <w:rPr>
          <w:rFonts w:ascii="Arial" w:hAnsi="Arial" w:cs="Arial"/>
          <w:b/>
          <w:bCs/>
        </w:rPr>
        <w:t>Legislation and Directions</w:t>
      </w:r>
    </w:p>
    <w:p w14:paraId="7493C0D0" w14:textId="2E1D0663" w:rsidR="00FF3EE4" w:rsidRPr="00983D11" w:rsidRDefault="000272C6" w:rsidP="00A31EA6">
      <w:pPr>
        <w:pStyle w:val="ListParagraph"/>
        <w:numPr>
          <w:ilvl w:val="2"/>
          <w:numId w:val="114"/>
        </w:numPr>
        <w:tabs>
          <w:tab w:val="left" w:pos="864"/>
        </w:tabs>
        <w:jc w:val="both"/>
        <w:rPr>
          <w:rFonts w:ascii="Arial" w:hAnsi="Arial" w:cs="Arial"/>
        </w:rPr>
      </w:pPr>
      <w:r w:rsidRPr="00983D11">
        <w:rPr>
          <w:rFonts w:ascii="Arial" w:hAnsi="Arial" w:cs="Arial"/>
        </w:rPr>
        <w:t xml:space="preserve">Whilst the JCC is not a statutory body </w:t>
      </w:r>
      <w:r w:rsidR="00C017A8" w:rsidRPr="00983D11">
        <w:rPr>
          <w:rFonts w:ascii="Arial" w:hAnsi="Arial" w:cs="Arial"/>
        </w:rPr>
        <w:t xml:space="preserve"> the </w:t>
      </w:r>
      <w:r w:rsidR="00DC73FC" w:rsidRPr="00983D11">
        <w:rPr>
          <w:rFonts w:ascii="Arial" w:hAnsi="Arial" w:cs="Arial"/>
        </w:rPr>
        <w:t>JCC</w:t>
      </w:r>
      <w:r w:rsidR="00C017A8" w:rsidRPr="00983D11">
        <w:rPr>
          <w:rFonts w:ascii="Arial" w:hAnsi="Arial" w:cs="Arial"/>
        </w:rPr>
        <w:t xml:space="preserve"> exists for the purpose of jointly exercising functions on behalf of each of the seven LHBs in Wales </w:t>
      </w:r>
      <w:r w:rsidRPr="00983D11">
        <w:rPr>
          <w:rFonts w:ascii="Arial" w:hAnsi="Arial" w:cs="Arial"/>
        </w:rPr>
        <w:t xml:space="preserve">which means </w:t>
      </w:r>
      <w:r w:rsidR="00C017A8" w:rsidRPr="00983D11">
        <w:rPr>
          <w:rFonts w:ascii="Arial" w:hAnsi="Arial" w:cs="Arial"/>
        </w:rPr>
        <w:t xml:space="preserve">it must </w:t>
      </w:r>
      <w:r w:rsidRPr="00983D11">
        <w:rPr>
          <w:rFonts w:ascii="Arial" w:hAnsi="Arial" w:cs="Arial"/>
        </w:rPr>
        <w:t xml:space="preserve">operate in a way which supports delivery </w:t>
      </w:r>
      <w:r w:rsidR="00C017A8" w:rsidRPr="00983D11">
        <w:rPr>
          <w:rFonts w:ascii="Arial" w:hAnsi="Arial" w:cs="Arial"/>
        </w:rPr>
        <w:t xml:space="preserve"> of the Local Health Boards two statutory financial duties</w:t>
      </w:r>
      <w:r w:rsidR="00BC39E3" w:rsidRPr="00983D11">
        <w:rPr>
          <w:rFonts w:ascii="Arial" w:hAnsi="Arial" w:cs="Arial"/>
        </w:rPr>
        <w:t xml:space="preserve">, the basis for which is section 175 of the National Health Service (Wales) Act 2006, as amended by the National Health Service Finance (Wales) Act 2014. Those duties are then set out and retained in the Welsh Health Circular “WHC/2016/054 - Statutory Financial Duties of Local Health Boards and NHS Trusts.” </w:t>
      </w:r>
    </w:p>
    <w:p w14:paraId="6358D103" w14:textId="208B4928" w:rsidR="00FF3EE4" w:rsidRPr="00983D11" w:rsidRDefault="00FF3EE4" w:rsidP="005F5A81">
      <w:pPr>
        <w:rPr>
          <w:b/>
          <w:bCs/>
          <w:sz w:val="16"/>
          <w:szCs w:val="16"/>
        </w:rPr>
      </w:pPr>
    </w:p>
    <w:p w14:paraId="128FB9B7" w14:textId="5C8A8169" w:rsidR="00D70948" w:rsidRPr="00983D11" w:rsidRDefault="00D70948" w:rsidP="00A9225A">
      <w:pPr>
        <w:tabs>
          <w:tab w:val="left" w:pos="864"/>
        </w:tabs>
        <w:rPr>
          <w:rFonts w:ascii="Arial" w:hAnsi="Arial" w:cs="Arial"/>
          <w:color w:val="000000"/>
        </w:rPr>
      </w:pPr>
      <w:r w:rsidRPr="00983D11">
        <w:rPr>
          <w:rFonts w:ascii="Arial" w:hAnsi="Arial" w:cs="Arial"/>
          <w:color w:val="000000"/>
        </w:rPr>
        <w:t>WHC/2016/</w:t>
      </w:r>
      <w:proofErr w:type="gramStart"/>
      <w:r w:rsidRPr="00983D11">
        <w:rPr>
          <w:rFonts w:ascii="Arial" w:hAnsi="Arial" w:cs="Arial"/>
          <w:color w:val="000000"/>
        </w:rPr>
        <w:t>054  -</w:t>
      </w:r>
      <w:proofErr w:type="gramEnd"/>
      <w:r w:rsidRPr="00983D11">
        <w:rPr>
          <w:rFonts w:ascii="Arial" w:hAnsi="Arial" w:cs="Arial"/>
          <w:color w:val="000000"/>
        </w:rPr>
        <w:t xml:space="preserve"> English and Welsh Versions</w:t>
      </w:r>
    </w:p>
    <w:p w14:paraId="61575E31" w14:textId="03028407" w:rsidR="00194B10" w:rsidRPr="00983D11" w:rsidRDefault="00D70948" w:rsidP="00A9225A">
      <w:pPr>
        <w:tabs>
          <w:tab w:val="left" w:pos="864"/>
        </w:tabs>
        <w:rPr>
          <w:rFonts w:ascii="Arial" w:hAnsi="Arial" w:cs="Arial"/>
        </w:rPr>
      </w:pPr>
      <w:r w:rsidRPr="00983D11">
        <w:rPr>
          <w:rFonts w:ascii="Arial" w:hAnsi="Arial" w:cs="Arial"/>
        </w:rPr>
        <w:object w:dxaOrig="1508" w:dyaOrig="984" w14:anchorId="4F1F2D91">
          <v:shape id="_x0000_i1026" type="#_x0000_t75" style="width:76.5pt;height:49.5pt" o:ole="">
            <v:imagedata r:id="rId18" o:title=""/>
          </v:shape>
          <o:OLEObject Type="Embed" ProgID="Acrobat.Document.DC" ShapeID="_x0000_i1026" DrawAspect="Icon" ObjectID="_1839665808" r:id="rId19"/>
        </w:object>
      </w:r>
      <w:r w:rsidRPr="00983D11">
        <w:rPr>
          <w:rFonts w:ascii="Arial" w:hAnsi="Arial" w:cs="Arial"/>
        </w:rPr>
        <w:object w:dxaOrig="1508" w:dyaOrig="984" w14:anchorId="37374857">
          <v:shape id="_x0000_i1027" type="#_x0000_t75" style="width:76.5pt;height:49.5pt" o:ole="">
            <v:imagedata r:id="rId20" o:title=""/>
          </v:shape>
          <o:OLEObject Type="Embed" ProgID="Acrobat.Document.DC" ShapeID="_x0000_i1027" DrawAspect="Icon" ObjectID="_1839665809" r:id="rId21"/>
        </w:object>
      </w:r>
    </w:p>
    <w:p w14:paraId="3F15E7B0" w14:textId="77777777" w:rsidR="00D70948" w:rsidRPr="00983D11" w:rsidRDefault="00D70948" w:rsidP="00A9225A">
      <w:pPr>
        <w:tabs>
          <w:tab w:val="left" w:pos="864"/>
        </w:tabs>
        <w:rPr>
          <w:rFonts w:ascii="Arial" w:hAnsi="Arial" w:cs="Arial"/>
          <w:sz w:val="16"/>
          <w:szCs w:val="16"/>
        </w:rPr>
      </w:pPr>
    </w:p>
    <w:p w14:paraId="3D4C8704" w14:textId="77777777" w:rsidR="00D47958" w:rsidRPr="00983D11" w:rsidRDefault="00D47958" w:rsidP="00A9225A">
      <w:pPr>
        <w:tabs>
          <w:tab w:val="left" w:pos="709"/>
        </w:tabs>
        <w:rPr>
          <w:rFonts w:ascii="Arial" w:hAnsi="Arial" w:cs="Arial"/>
          <w:b/>
          <w:color w:val="000000"/>
        </w:rPr>
      </w:pPr>
      <w:bookmarkStart w:id="486" w:name="_Toc192394517"/>
      <w:bookmarkStart w:id="487" w:name="_Toc192928953"/>
      <w:bookmarkStart w:id="488" w:name="_Toc193786667"/>
      <w:bookmarkStart w:id="489" w:name="_Toc107900278"/>
      <w:bookmarkStart w:id="490" w:name="_Toc107900467"/>
      <w:bookmarkStart w:id="491" w:name="_Toc107900889"/>
      <w:bookmarkStart w:id="492" w:name="_Toc107900976"/>
      <w:bookmarkStart w:id="493" w:name="_Toc240450344"/>
      <w:bookmarkStart w:id="494" w:name="_Toc240797535"/>
      <w:bookmarkStart w:id="495" w:name="_Toc257719391"/>
      <w:bookmarkStart w:id="496" w:name="_Toc240801924"/>
      <w:bookmarkStart w:id="497" w:name="_Toc237673406"/>
      <w:bookmarkStart w:id="498" w:name="_Toc240884284"/>
      <w:bookmarkStart w:id="499" w:name="_Toc241909249"/>
      <w:bookmarkStart w:id="500" w:name="_Toc242500605"/>
      <w:bookmarkStart w:id="501" w:name="_Toc242585901"/>
      <w:bookmarkStart w:id="502" w:name="_Toc331768158"/>
      <w:bookmarkStart w:id="503" w:name="_Toc339279533"/>
    </w:p>
    <w:p w14:paraId="45DCEAC3" w14:textId="5E884CA5" w:rsidR="003F13C6" w:rsidRPr="00983D11" w:rsidRDefault="007059BA" w:rsidP="00296E9D">
      <w:pPr>
        <w:numPr>
          <w:ilvl w:val="2"/>
          <w:numId w:val="7"/>
        </w:numPr>
        <w:tabs>
          <w:tab w:val="clear" w:pos="720"/>
          <w:tab w:val="num" w:pos="306"/>
          <w:tab w:val="left" w:pos="864"/>
        </w:tabs>
        <w:jc w:val="both"/>
        <w:rPr>
          <w:rFonts w:ascii="Arial" w:hAnsi="Arial" w:cs="Arial"/>
        </w:rPr>
      </w:pPr>
      <w:r w:rsidRPr="00983D11">
        <w:rPr>
          <w:rFonts w:ascii="Arial" w:hAnsi="Arial" w:cs="Arial"/>
        </w:rPr>
        <w:t>To support the LHB</w:t>
      </w:r>
      <w:r w:rsidR="007B3BA5" w:rsidRPr="00983D11">
        <w:rPr>
          <w:rFonts w:ascii="Arial" w:hAnsi="Arial" w:cs="Arial"/>
        </w:rPr>
        <w:t>’</w:t>
      </w:r>
      <w:r w:rsidR="00CC6DF9" w:rsidRPr="00983D11">
        <w:rPr>
          <w:rFonts w:ascii="Arial" w:hAnsi="Arial" w:cs="Arial"/>
        </w:rPr>
        <w:t>s</w:t>
      </w:r>
      <w:r w:rsidRPr="00983D11">
        <w:rPr>
          <w:rFonts w:ascii="Arial" w:hAnsi="Arial" w:cs="Arial"/>
        </w:rPr>
        <w:t xml:space="preserve"> statutory duty t</w:t>
      </w:r>
      <w:r w:rsidR="003F13C6" w:rsidRPr="00983D11">
        <w:rPr>
          <w:rFonts w:ascii="Arial" w:hAnsi="Arial" w:cs="Arial"/>
        </w:rPr>
        <w:t xml:space="preserve">he </w:t>
      </w:r>
      <w:r w:rsidR="00DC73FC" w:rsidRPr="00983D11">
        <w:rPr>
          <w:rFonts w:ascii="Arial" w:hAnsi="Arial" w:cs="Arial"/>
        </w:rPr>
        <w:t>JCC</w:t>
      </w:r>
      <w:r w:rsidR="003F13C6" w:rsidRPr="00983D11">
        <w:rPr>
          <w:rFonts w:ascii="Arial" w:hAnsi="Arial" w:cs="Arial"/>
        </w:rPr>
        <w:t xml:space="preserve"> </w:t>
      </w:r>
      <w:r w:rsidR="003B758C" w:rsidRPr="00983D11">
        <w:rPr>
          <w:rFonts w:ascii="Arial" w:hAnsi="Arial" w:cs="Arial"/>
        </w:rPr>
        <w:t>is required to</w:t>
      </w:r>
      <w:r w:rsidRPr="00983D11">
        <w:rPr>
          <w:rFonts w:ascii="Arial" w:hAnsi="Arial" w:cs="Arial"/>
        </w:rPr>
        <w:t xml:space="preserve"> </w:t>
      </w:r>
      <w:r w:rsidR="003F13C6" w:rsidRPr="00983D11">
        <w:rPr>
          <w:rFonts w:ascii="Arial" w:hAnsi="Arial" w:cs="Arial"/>
        </w:rPr>
        <w:t>prepare a</w:t>
      </w:r>
      <w:r w:rsidR="001605BF" w:rsidRPr="00983D11">
        <w:rPr>
          <w:rFonts w:ascii="Arial" w:hAnsi="Arial" w:cs="Arial"/>
        </w:rPr>
        <w:t>n</w:t>
      </w:r>
      <w:r w:rsidR="003F13C6" w:rsidRPr="00983D11">
        <w:rPr>
          <w:rFonts w:ascii="Arial" w:hAnsi="Arial" w:cs="Arial"/>
        </w:rPr>
        <w:t xml:space="preserve"> </w:t>
      </w:r>
      <w:r w:rsidR="003F13C6" w:rsidRPr="00983D11">
        <w:rPr>
          <w:rFonts w:ascii="Arial" w:hAnsi="Arial" w:cs="Arial"/>
          <w:color w:val="000000"/>
        </w:rPr>
        <w:t xml:space="preserve">Integrated </w:t>
      </w:r>
      <w:r w:rsidR="00296E9D" w:rsidRPr="00983D11">
        <w:rPr>
          <w:rFonts w:ascii="Arial" w:hAnsi="Arial" w:cs="Arial"/>
          <w:color w:val="000000"/>
        </w:rPr>
        <w:t>Medium-Term</w:t>
      </w:r>
      <w:r w:rsidR="003F13C6" w:rsidRPr="00983D11">
        <w:rPr>
          <w:rFonts w:ascii="Arial" w:hAnsi="Arial" w:cs="Arial"/>
          <w:color w:val="000000"/>
        </w:rPr>
        <w:t xml:space="preserve"> Plan</w:t>
      </w:r>
      <w:r w:rsidR="003F13C6" w:rsidRPr="00983D11">
        <w:rPr>
          <w:rFonts w:ascii="Arial" w:hAnsi="Arial" w:cs="Arial"/>
        </w:rPr>
        <w:t xml:space="preserve">. The </w:t>
      </w:r>
      <w:r w:rsidR="003F13C6" w:rsidRPr="00983D11">
        <w:rPr>
          <w:rFonts w:ascii="Arial" w:hAnsi="Arial" w:cs="Arial"/>
          <w:color w:val="000000"/>
        </w:rPr>
        <w:t xml:space="preserve">Integrated </w:t>
      </w:r>
      <w:r w:rsidR="00296E9D" w:rsidRPr="00983D11">
        <w:rPr>
          <w:rFonts w:ascii="Arial" w:hAnsi="Arial" w:cs="Arial"/>
          <w:color w:val="000000"/>
        </w:rPr>
        <w:t>Medium-Term</w:t>
      </w:r>
      <w:r w:rsidR="003F13C6" w:rsidRPr="00983D11">
        <w:rPr>
          <w:rFonts w:ascii="Arial" w:hAnsi="Arial" w:cs="Arial"/>
          <w:color w:val="000000"/>
        </w:rPr>
        <w:t xml:space="preserve"> Plan</w:t>
      </w:r>
      <w:r w:rsidR="00296E9D" w:rsidRPr="00983D11">
        <w:rPr>
          <w:rFonts w:ascii="Arial" w:hAnsi="Arial" w:cs="Arial"/>
          <w:color w:val="000000"/>
        </w:rPr>
        <w:t xml:space="preserve"> </w:t>
      </w:r>
      <w:r w:rsidRPr="00983D11">
        <w:rPr>
          <w:rFonts w:ascii="Arial" w:hAnsi="Arial" w:cs="Arial"/>
          <w:color w:val="000000"/>
        </w:rPr>
        <w:t>(IMTP)</w:t>
      </w:r>
      <w:r w:rsidR="003F13C6" w:rsidRPr="00983D11">
        <w:rPr>
          <w:rFonts w:ascii="Arial" w:hAnsi="Arial" w:cs="Arial"/>
        </w:rPr>
        <w:t xml:space="preserve"> must reflect longer-term planning and delivery objectives for the ongoing development of </w:t>
      </w:r>
      <w:r w:rsidR="003B758C" w:rsidRPr="00983D11">
        <w:rPr>
          <w:rFonts w:ascii="Arial" w:hAnsi="Arial" w:cs="Arial"/>
        </w:rPr>
        <w:t>those services commissioned on behalf of the seven health boards</w:t>
      </w:r>
      <w:r w:rsidR="003F13C6" w:rsidRPr="00983D11">
        <w:rPr>
          <w:rFonts w:ascii="Arial" w:hAnsi="Arial" w:cs="Arial"/>
        </w:rPr>
        <w:t xml:space="preserve">, in conjunction with the Welsh Ministers. The </w:t>
      </w:r>
      <w:r w:rsidR="003F13C6" w:rsidRPr="00983D11">
        <w:rPr>
          <w:rFonts w:ascii="Arial" w:hAnsi="Arial" w:cs="Arial"/>
          <w:color w:val="000000"/>
        </w:rPr>
        <w:t xml:space="preserve">Integrated </w:t>
      </w:r>
      <w:r w:rsidR="00296E9D" w:rsidRPr="00983D11">
        <w:rPr>
          <w:rFonts w:ascii="Arial" w:hAnsi="Arial" w:cs="Arial"/>
          <w:color w:val="000000"/>
        </w:rPr>
        <w:t>Medium-Term</w:t>
      </w:r>
      <w:r w:rsidR="003F13C6" w:rsidRPr="00983D11">
        <w:rPr>
          <w:rFonts w:ascii="Arial" w:hAnsi="Arial" w:cs="Arial"/>
          <w:color w:val="000000"/>
        </w:rPr>
        <w:t xml:space="preserve"> Plan </w:t>
      </w:r>
      <w:r w:rsidR="003F13C6" w:rsidRPr="00983D11">
        <w:rPr>
          <w:rFonts w:ascii="Arial" w:hAnsi="Arial" w:cs="Arial"/>
        </w:rPr>
        <w:t xml:space="preserve">should be continually reviewed based on latest Welsh Government policy and national and local priority requirements. The </w:t>
      </w:r>
      <w:r w:rsidR="003F13C6" w:rsidRPr="00983D11">
        <w:rPr>
          <w:rFonts w:ascii="Arial" w:hAnsi="Arial" w:cs="Arial"/>
          <w:color w:val="000000"/>
        </w:rPr>
        <w:t xml:space="preserve">Integrated </w:t>
      </w:r>
      <w:r w:rsidR="00296E9D" w:rsidRPr="00983D11">
        <w:rPr>
          <w:rFonts w:ascii="Arial" w:hAnsi="Arial" w:cs="Arial"/>
          <w:color w:val="000000"/>
        </w:rPr>
        <w:t>Medium-Term</w:t>
      </w:r>
      <w:r w:rsidR="003F13C6" w:rsidRPr="00983D11">
        <w:rPr>
          <w:rFonts w:ascii="Arial" w:hAnsi="Arial" w:cs="Arial"/>
          <w:color w:val="000000"/>
        </w:rPr>
        <w:t xml:space="preserve"> Plan</w:t>
      </w:r>
      <w:r w:rsidRPr="00983D11">
        <w:rPr>
          <w:rFonts w:ascii="Arial" w:hAnsi="Arial" w:cs="Arial"/>
          <w:color w:val="000000"/>
        </w:rPr>
        <w:t>,</w:t>
      </w:r>
      <w:r w:rsidRPr="00983D11">
        <w:t xml:space="preserve"> </w:t>
      </w:r>
      <w:r w:rsidRPr="00983D11">
        <w:rPr>
          <w:rFonts w:ascii="Arial" w:hAnsi="Arial" w:cs="Arial"/>
          <w:color w:val="000000"/>
        </w:rPr>
        <w:t>produced and approved annually,</w:t>
      </w:r>
      <w:r w:rsidR="003F13C6" w:rsidRPr="00983D11">
        <w:rPr>
          <w:rFonts w:ascii="Arial" w:hAnsi="Arial" w:cs="Arial"/>
          <w:color w:val="000000"/>
        </w:rPr>
        <w:t xml:space="preserve"> will be 3 year rolling plans</w:t>
      </w:r>
      <w:r w:rsidRPr="00983D11">
        <w:rPr>
          <w:rFonts w:ascii="Arial" w:hAnsi="Arial" w:cs="Arial"/>
          <w:color w:val="000000"/>
        </w:rPr>
        <w:t>.</w:t>
      </w:r>
      <w:r w:rsidR="003F13C6" w:rsidRPr="00983D11">
        <w:rPr>
          <w:rFonts w:ascii="Arial" w:hAnsi="Arial" w:cs="Arial"/>
        </w:rPr>
        <w:t xml:space="preserve"> In particular</w:t>
      </w:r>
      <w:r w:rsidR="00296E9D" w:rsidRPr="00983D11">
        <w:rPr>
          <w:rFonts w:ascii="Arial" w:hAnsi="Arial" w:cs="Arial"/>
        </w:rPr>
        <w:t>,</w:t>
      </w:r>
      <w:r w:rsidR="003F13C6" w:rsidRPr="00983D11">
        <w:rPr>
          <w:rFonts w:ascii="Arial" w:hAnsi="Arial" w:cs="Arial"/>
        </w:rPr>
        <w:t xml:space="preserve"> the </w:t>
      </w:r>
      <w:r w:rsidR="003F13C6" w:rsidRPr="00983D11">
        <w:rPr>
          <w:rFonts w:ascii="Arial" w:hAnsi="Arial" w:cs="Arial"/>
          <w:color w:val="000000"/>
        </w:rPr>
        <w:t xml:space="preserve">Integrated </w:t>
      </w:r>
      <w:r w:rsidR="00296E9D" w:rsidRPr="00983D11">
        <w:rPr>
          <w:rFonts w:ascii="Arial" w:hAnsi="Arial" w:cs="Arial"/>
          <w:color w:val="000000"/>
        </w:rPr>
        <w:t>Medium-Term</w:t>
      </w:r>
      <w:r w:rsidR="003F13C6" w:rsidRPr="00983D11">
        <w:rPr>
          <w:rFonts w:ascii="Arial" w:hAnsi="Arial" w:cs="Arial"/>
          <w:color w:val="000000"/>
        </w:rPr>
        <w:t xml:space="preserve"> Plan</w:t>
      </w:r>
      <w:r w:rsidR="003F13C6" w:rsidRPr="00983D11">
        <w:rPr>
          <w:rFonts w:ascii="Arial" w:hAnsi="Arial" w:cs="Arial"/>
        </w:rPr>
        <w:t xml:space="preserve"> must reflect the Welsh Ministers’ </w:t>
      </w:r>
      <w:r w:rsidRPr="00983D11">
        <w:rPr>
          <w:rFonts w:ascii="Arial" w:hAnsi="Arial" w:cs="Arial"/>
        </w:rPr>
        <w:t xml:space="preserve">priorities and </w:t>
      </w:r>
      <w:r w:rsidR="003F13C6" w:rsidRPr="00983D11">
        <w:rPr>
          <w:rFonts w:ascii="Arial" w:hAnsi="Arial" w:cs="Arial"/>
        </w:rPr>
        <w:t xml:space="preserve">commitments </w:t>
      </w:r>
      <w:r w:rsidRPr="00983D11">
        <w:rPr>
          <w:rFonts w:ascii="Arial" w:hAnsi="Arial" w:cs="Arial"/>
        </w:rPr>
        <w:t>as detailed in the NHS Planning Framework published annually by Welsh Government.</w:t>
      </w:r>
      <w:r w:rsidR="003F13C6" w:rsidRPr="00983D11">
        <w:rPr>
          <w:rFonts w:ascii="Arial" w:hAnsi="Arial" w:cs="Arial"/>
        </w:rPr>
        <w:t xml:space="preserve"> </w:t>
      </w:r>
    </w:p>
    <w:p w14:paraId="43FD4A1A" w14:textId="77777777" w:rsidR="003F13C6" w:rsidRPr="00983D11" w:rsidRDefault="003F13C6" w:rsidP="00A9225A">
      <w:pPr>
        <w:tabs>
          <w:tab w:val="left" w:pos="864"/>
          <w:tab w:val="left" w:pos="1440"/>
        </w:tabs>
        <w:ind w:left="1440" w:hanging="1440"/>
        <w:rPr>
          <w:rFonts w:ascii="Arial" w:hAnsi="Arial" w:cs="Arial"/>
          <w:sz w:val="16"/>
          <w:szCs w:val="16"/>
        </w:rPr>
      </w:pPr>
    </w:p>
    <w:p w14:paraId="6710B177" w14:textId="69B81F78" w:rsidR="007059BA" w:rsidRPr="00983D11" w:rsidRDefault="007059BA" w:rsidP="00BA3A21">
      <w:pPr>
        <w:numPr>
          <w:ilvl w:val="2"/>
          <w:numId w:val="75"/>
        </w:numPr>
        <w:tabs>
          <w:tab w:val="clear" w:pos="720"/>
          <w:tab w:val="num" w:pos="-108"/>
          <w:tab w:val="left" w:pos="864"/>
          <w:tab w:val="left" w:pos="1440"/>
        </w:tabs>
        <w:jc w:val="both"/>
        <w:rPr>
          <w:rFonts w:ascii="Arial" w:hAnsi="Arial" w:cs="Arial"/>
          <w:bCs/>
          <w:lang w:val="en-US"/>
        </w:rPr>
      </w:pPr>
      <w:bookmarkStart w:id="504" w:name="_Hlk39151601"/>
      <w:r w:rsidRPr="00983D11">
        <w:rPr>
          <w:rFonts w:ascii="Arial" w:hAnsi="Arial" w:cs="Arial"/>
          <w:bCs/>
          <w:lang w:val="en-US"/>
        </w:rPr>
        <w:t xml:space="preserve">The NHS Planning Framework directs </w:t>
      </w:r>
      <w:r w:rsidR="003B758C" w:rsidRPr="00983D11">
        <w:rPr>
          <w:rFonts w:ascii="Arial" w:hAnsi="Arial" w:cs="Arial"/>
          <w:bCs/>
          <w:lang w:val="en-US"/>
        </w:rPr>
        <w:t>health boards and trusts</w:t>
      </w:r>
      <w:r w:rsidRPr="00983D11">
        <w:rPr>
          <w:rFonts w:ascii="Arial" w:hAnsi="Arial" w:cs="Arial"/>
          <w:bCs/>
          <w:lang w:val="en-US"/>
        </w:rPr>
        <w:t xml:space="preserve"> to develop, approve and submit an </w:t>
      </w:r>
      <w:bookmarkStart w:id="505" w:name="_Hlk34317924"/>
      <w:r w:rsidRPr="00983D11">
        <w:rPr>
          <w:rFonts w:ascii="Arial" w:hAnsi="Arial" w:cs="Arial"/>
          <w:bCs/>
          <w:lang w:val="en-US"/>
        </w:rPr>
        <w:t xml:space="preserve">Integrated </w:t>
      </w:r>
      <w:r w:rsidR="00296E9D" w:rsidRPr="00983D11">
        <w:rPr>
          <w:rFonts w:ascii="Arial" w:hAnsi="Arial" w:cs="Arial"/>
          <w:bCs/>
          <w:lang w:val="en-US"/>
        </w:rPr>
        <w:t>Medium-Term</w:t>
      </w:r>
      <w:r w:rsidRPr="00983D11">
        <w:rPr>
          <w:rFonts w:ascii="Arial" w:hAnsi="Arial" w:cs="Arial"/>
          <w:bCs/>
          <w:lang w:val="en-US"/>
        </w:rPr>
        <w:t xml:space="preserve"> Plan</w:t>
      </w:r>
      <w:bookmarkEnd w:id="505"/>
      <w:r w:rsidRPr="00983D11">
        <w:rPr>
          <w:rFonts w:ascii="Arial" w:hAnsi="Arial" w:cs="Arial"/>
          <w:bCs/>
          <w:lang w:val="en-US"/>
        </w:rPr>
        <w:t xml:space="preserve"> (IMTP) for approval by Welsh Ministers.</w:t>
      </w:r>
      <w:r w:rsidR="003B758C" w:rsidRPr="00983D11">
        <w:rPr>
          <w:rFonts w:ascii="Arial" w:hAnsi="Arial" w:cs="Arial"/>
          <w:bCs/>
          <w:lang w:val="en-US"/>
        </w:rPr>
        <w:t xml:space="preserve">  Whilst there is not a statutory duty upon the JCC to develop an IMTP it is a requirement.</w:t>
      </w:r>
      <w:r w:rsidRPr="00983D11">
        <w:rPr>
          <w:rFonts w:ascii="Arial" w:hAnsi="Arial" w:cs="Arial"/>
          <w:bCs/>
          <w:lang w:val="en-US"/>
        </w:rPr>
        <w:t xml:space="preserve"> The plan must</w:t>
      </w:r>
      <w:r w:rsidR="00BC39E3" w:rsidRPr="00983D11">
        <w:rPr>
          <w:rFonts w:ascii="Arial" w:hAnsi="Arial" w:cs="Arial"/>
          <w:bCs/>
          <w:lang w:val="en-US"/>
        </w:rPr>
        <w:t>:</w:t>
      </w:r>
      <w:r w:rsidRPr="00983D11">
        <w:rPr>
          <w:rFonts w:ascii="Arial" w:hAnsi="Arial" w:cs="Arial"/>
          <w:bCs/>
          <w:lang w:val="en-US"/>
        </w:rPr>
        <w:t xml:space="preserve"> </w:t>
      </w:r>
    </w:p>
    <w:p w14:paraId="04AF9A2E" w14:textId="248F5804" w:rsidR="00A07A70" w:rsidRPr="00983D11" w:rsidRDefault="007059BA" w:rsidP="00BA3A21">
      <w:pPr>
        <w:widowControl/>
        <w:numPr>
          <w:ilvl w:val="0"/>
          <w:numId w:val="184"/>
        </w:numPr>
        <w:autoSpaceDE/>
        <w:autoSpaceDN/>
        <w:adjustRightInd/>
        <w:ind w:left="1208" w:hanging="357"/>
        <w:jc w:val="both"/>
        <w:rPr>
          <w:rFonts w:ascii="Arial" w:hAnsi="Arial" w:cs="Arial"/>
        </w:rPr>
      </w:pPr>
      <w:r w:rsidRPr="00983D11">
        <w:rPr>
          <w:rFonts w:ascii="Arial" w:hAnsi="Arial" w:cs="Arial"/>
        </w:rPr>
        <w:t xml:space="preserve">describe </w:t>
      </w:r>
      <w:r w:rsidR="009F5B38" w:rsidRPr="00983D11">
        <w:rPr>
          <w:rFonts w:ascii="Arial" w:hAnsi="Arial" w:cs="Arial"/>
        </w:rPr>
        <w:t xml:space="preserve">the context, including population health needs, within </w:t>
      </w:r>
      <w:r w:rsidRPr="00983D11">
        <w:rPr>
          <w:rFonts w:ascii="Arial" w:hAnsi="Arial" w:cs="Arial"/>
        </w:rPr>
        <w:t xml:space="preserve">which the </w:t>
      </w:r>
      <w:bookmarkStart w:id="506" w:name="_Hlk40963379"/>
      <w:r w:rsidR="00DC73FC" w:rsidRPr="00983D11">
        <w:rPr>
          <w:rFonts w:ascii="Arial" w:hAnsi="Arial" w:cs="Arial"/>
        </w:rPr>
        <w:t>JCC</w:t>
      </w:r>
      <w:r w:rsidRPr="00983D11">
        <w:rPr>
          <w:rFonts w:ascii="Arial" w:hAnsi="Arial" w:cs="Arial"/>
        </w:rPr>
        <w:t xml:space="preserve"> </w:t>
      </w:r>
      <w:bookmarkEnd w:id="506"/>
      <w:r w:rsidRPr="00983D11">
        <w:rPr>
          <w:rFonts w:ascii="Arial" w:hAnsi="Arial" w:cs="Arial"/>
        </w:rPr>
        <w:t>will deliver key policy directives and operational targets from Welsh Government</w:t>
      </w:r>
    </w:p>
    <w:p w14:paraId="56D66C93" w14:textId="5013D39D" w:rsidR="00BF7C7F" w:rsidRPr="00983D11" w:rsidRDefault="00BF7C7F" w:rsidP="00BA3A21">
      <w:pPr>
        <w:widowControl/>
        <w:numPr>
          <w:ilvl w:val="0"/>
          <w:numId w:val="184"/>
        </w:numPr>
        <w:autoSpaceDE/>
        <w:autoSpaceDN/>
        <w:adjustRightInd/>
        <w:ind w:left="1208" w:hanging="357"/>
        <w:jc w:val="both"/>
        <w:rPr>
          <w:rFonts w:ascii="Arial" w:hAnsi="Arial" w:cs="Arial"/>
          <w:bCs/>
          <w:lang w:val="en-US"/>
        </w:rPr>
      </w:pPr>
      <w:r w:rsidRPr="00983D11">
        <w:rPr>
          <w:rFonts w:ascii="Arial" w:hAnsi="Arial" w:cs="Arial"/>
        </w:rPr>
        <w:lastRenderedPageBreak/>
        <w:t>demonstrate</w:t>
      </w:r>
      <w:r w:rsidRPr="00983D11">
        <w:rPr>
          <w:rFonts w:ascii="Arial" w:hAnsi="Arial" w:cs="Arial"/>
          <w:bCs/>
          <w:lang w:val="en-US"/>
        </w:rPr>
        <w:t xml:space="preserve"> how the </w:t>
      </w:r>
      <w:r w:rsidR="00DC73FC" w:rsidRPr="00983D11">
        <w:rPr>
          <w:rFonts w:ascii="Arial" w:hAnsi="Arial" w:cs="Arial"/>
          <w:bCs/>
          <w:lang w:val="en-US"/>
        </w:rPr>
        <w:t>JCC</w:t>
      </w:r>
      <w:r w:rsidRPr="00983D11">
        <w:rPr>
          <w:rFonts w:ascii="Arial" w:hAnsi="Arial" w:cs="Arial"/>
          <w:bCs/>
          <w:lang w:val="en-US"/>
        </w:rPr>
        <w:t xml:space="preserve"> are</w:t>
      </w:r>
      <w:r w:rsidR="00BC39E3" w:rsidRPr="00983D11">
        <w:rPr>
          <w:rFonts w:ascii="Arial" w:hAnsi="Arial" w:cs="Arial"/>
          <w:bCs/>
          <w:lang w:val="en-US"/>
        </w:rPr>
        <w:t>:</w:t>
      </w:r>
      <w:r w:rsidRPr="00983D11">
        <w:rPr>
          <w:rFonts w:ascii="Arial" w:hAnsi="Arial" w:cs="Arial"/>
          <w:bCs/>
          <w:lang w:val="en-US"/>
        </w:rPr>
        <w:t xml:space="preserve"> </w:t>
      </w:r>
    </w:p>
    <w:p w14:paraId="7B1015D2" w14:textId="4AF11474" w:rsidR="00BF7C7F" w:rsidRPr="00983D11" w:rsidRDefault="00D105C1" w:rsidP="00BA3A21">
      <w:pPr>
        <w:pStyle w:val="ListParagraph"/>
        <w:tabs>
          <w:tab w:val="left" w:pos="2127"/>
        </w:tabs>
        <w:ind w:left="1724" w:hanging="284"/>
        <w:jc w:val="both"/>
        <w:rPr>
          <w:rFonts w:ascii="Arial" w:hAnsi="Arial" w:cs="Arial"/>
          <w:bCs/>
          <w:lang w:val="en-US"/>
        </w:rPr>
      </w:pPr>
      <w:r w:rsidRPr="00983D11">
        <w:rPr>
          <w:rFonts w:ascii="Arial" w:hAnsi="Arial" w:cs="Arial"/>
          <w:bCs/>
          <w:lang w:val="en-US"/>
        </w:rPr>
        <w:t>a)</w:t>
      </w:r>
      <w:r w:rsidR="00A07A70" w:rsidRPr="00983D11">
        <w:rPr>
          <w:rFonts w:ascii="Arial" w:hAnsi="Arial" w:cs="Arial"/>
          <w:bCs/>
          <w:lang w:val="en-US"/>
        </w:rPr>
        <w:tab/>
      </w:r>
      <w:r w:rsidR="00BF7C7F" w:rsidRPr="00983D11">
        <w:rPr>
          <w:rFonts w:ascii="Arial" w:hAnsi="Arial" w:cs="Arial"/>
          <w:bCs/>
          <w:lang w:val="en-US"/>
        </w:rPr>
        <w:t>delivering their well-being objectives, including how the five ways of working have been applied</w:t>
      </w:r>
      <w:r w:rsidR="00BC39E3" w:rsidRPr="00983D11">
        <w:rPr>
          <w:rFonts w:ascii="Arial" w:hAnsi="Arial" w:cs="Arial"/>
          <w:bCs/>
          <w:lang w:val="en-US"/>
        </w:rPr>
        <w:t>,</w:t>
      </w:r>
    </w:p>
    <w:p w14:paraId="33221200" w14:textId="7D38C899" w:rsidR="00BF7C7F" w:rsidRPr="00983D11" w:rsidRDefault="00D105C1" w:rsidP="00BA3A21">
      <w:pPr>
        <w:pStyle w:val="ListParagraph"/>
        <w:tabs>
          <w:tab w:val="left" w:pos="2127"/>
        </w:tabs>
        <w:ind w:left="1724" w:hanging="284"/>
        <w:jc w:val="both"/>
        <w:rPr>
          <w:rFonts w:ascii="Arial" w:hAnsi="Arial" w:cs="Arial"/>
          <w:bCs/>
          <w:lang w:val="en-US"/>
        </w:rPr>
      </w:pPr>
      <w:r w:rsidRPr="00983D11">
        <w:rPr>
          <w:rFonts w:ascii="Arial" w:hAnsi="Arial" w:cs="Arial"/>
          <w:bCs/>
          <w:lang w:val="en-US"/>
        </w:rPr>
        <w:t>b)</w:t>
      </w:r>
      <w:r w:rsidR="00A07A70" w:rsidRPr="00983D11">
        <w:rPr>
          <w:rFonts w:ascii="Arial" w:hAnsi="Arial" w:cs="Arial"/>
          <w:bCs/>
          <w:lang w:val="en-US"/>
        </w:rPr>
        <w:tab/>
      </w:r>
      <w:r w:rsidR="00BF7C7F" w:rsidRPr="00983D11">
        <w:rPr>
          <w:rFonts w:ascii="Arial" w:hAnsi="Arial" w:cs="Arial"/>
          <w:bCs/>
          <w:lang w:val="en-US"/>
        </w:rPr>
        <w:t xml:space="preserve">contributing to the seven Well-being Goals, </w:t>
      </w:r>
    </w:p>
    <w:p w14:paraId="13FAB21A" w14:textId="6ED4D03F" w:rsidR="00A07A70" w:rsidRPr="00983D11" w:rsidRDefault="00D105C1" w:rsidP="00BA3A21">
      <w:pPr>
        <w:pStyle w:val="ListParagraph"/>
        <w:tabs>
          <w:tab w:val="left" w:pos="2127"/>
        </w:tabs>
        <w:ind w:left="1724" w:hanging="284"/>
        <w:jc w:val="both"/>
        <w:rPr>
          <w:rFonts w:ascii="Arial" w:hAnsi="Arial" w:cs="Arial"/>
          <w:bCs/>
          <w:lang w:val="en-US"/>
        </w:rPr>
      </w:pPr>
      <w:r w:rsidRPr="00983D11">
        <w:rPr>
          <w:rFonts w:ascii="Arial" w:hAnsi="Arial" w:cs="Arial"/>
          <w:bCs/>
          <w:lang w:val="en-US"/>
        </w:rPr>
        <w:t>c)</w:t>
      </w:r>
      <w:r w:rsidR="00A07A70" w:rsidRPr="00983D11">
        <w:rPr>
          <w:rFonts w:ascii="Arial" w:hAnsi="Arial" w:cs="Arial"/>
          <w:bCs/>
          <w:lang w:val="en-US"/>
        </w:rPr>
        <w:tab/>
      </w:r>
      <w:r w:rsidR="00BF7C7F" w:rsidRPr="00983D11">
        <w:rPr>
          <w:rFonts w:ascii="Arial" w:hAnsi="Arial" w:cs="Arial"/>
          <w:bCs/>
          <w:lang w:val="en-US"/>
        </w:rPr>
        <w:t>establishing preventative approaches across all care and services</w:t>
      </w:r>
      <w:r w:rsidR="00BC39E3" w:rsidRPr="00983D11">
        <w:rPr>
          <w:rFonts w:ascii="Arial" w:hAnsi="Arial" w:cs="Arial"/>
          <w:bCs/>
          <w:lang w:val="en-US"/>
        </w:rPr>
        <w:t>,</w:t>
      </w:r>
    </w:p>
    <w:p w14:paraId="7B297C57" w14:textId="53A38345" w:rsidR="00A07A70" w:rsidRPr="00983D11" w:rsidRDefault="007059BA" w:rsidP="00BA3A21">
      <w:pPr>
        <w:widowControl/>
        <w:numPr>
          <w:ilvl w:val="0"/>
          <w:numId w:val="184"/>
        </w:numPr>
        <w:autoSpaceDE/>
        <w:autoSpaceDN/>
        <w:adjustRightInd/>
        <w:ind w:left="1208" w:hanging="357"/>
        <w:jc w:val="both"/>
        <w:rPr>
          <w:rFonts w:ascii="Arial" w:hAnsi="Arial" w:cs="Arial"/>
        </w:rPr>
      </w:pPr>
      <w:r w:rsidRPr="00983D11">
        <w:rPr>
          <w:rFonts w:ascii="Arial" w:hAnsi="Arial" w:cs="Arial"/>
        </w:rPr>
        <w:t xml:space="preserve">demonstrate how the </w:t>
      </w:r>
      <w:r w:rsidR="00DC73FC" w:rsidRPr="00983D11">
        <w:rPr>
          <w:rFonts w:ascii="Arial" w:hAnsi="Arial" w:cs="Arial"/>
        </w:rPr>
        <w:t>JCC</w:t>
      </w:r>
      <w:r w:rsidRPr="00983D11">
        <w:rPr>
          <w:rFonts w:ascii="Arial" w:hAnsi="Arial" w:cs="Arial"/>
        </w:rPr>
        <w:t xml:space="preserve"> will utilise its existing </w:t>
      </w:r>
      <w:r w:rsidR="00CA0130" w:rsidRPr="00983D11">
        <w:rPr>
          <w:rFonts w:ascii="Arial" w:hAnsi="Arial" w:cs="Arial"/>
        </w:rPr>
        <w:t xml:space="preserve">commissioned </w:t>
      </w:r>
      <w:r w:rsidRPr="00983D11">
        <w:rPr>
          <w:rFonts w:ascii="Arial" w:hAnsi="Arial" w:cs="Arial"/>
        </w:rPr>
        <w:t xml:space="preserve">services and resources, and planned service changes, to deliver improvements in population health and clinical services, and at the same time demonstrate improvements to </w:t>
      </w:r>
      <w:r w:rsidR="00AF1A4D" w:rsidRPr="00983D11">
        <w:rPr>
          <w:rFonts w:ascii="Arial" w:hAnsi="Arial" w:cs="Arial"/>
        </w:rPr>
        <w:t xml:space="preserve">the quality and </w:t>
      </w:r>
      <w:r w:rsidRPr="00983D11">
        <w:rPr>
          <w:rFonts w:ascii="Arial" w:hAnsi="Arial" w:cs="Arial"/>
        </w:rPr>
        <w:t>efficiency of services</w:t>
      </w:r>
    </w:p>
    <w:p w14:paraId="091340AE" w14:textId="2DF14BA8" w:rsidR="007059BA" w:rsidRPr="00983D11" w:rsidRDefault="007059BA" w:rsidP="00BA3A21">
      <w:pPr>
        <w:widowControl/>
        <w:numPr>
          <w:ilvl w:val="0"/>
          <w:numId w:val="184"/>
        </w:numPr>
        <w:autoSpaceDE/>
        <w:autoSpaceDN/>
        <w:adjustRightInd/>
        <w:ind w:left="1208" w:hanging="357"/>
        <w:jc w:val="both"/>
        <w:rPr>
          <w:rFonts w:ascii="Arial" w:hAnsi="Arial" w:cs="Arial"/>
          <w:bCs/>
          <w:lang w:val="en-US"/>
        </w:rPr>
      </w:pPr>
      <w:r w:rsidRPr="00983D11">
        <w:rPr>
          <w:rFonts w:ascii="Arial" w:hAnsi="Arial" w:cs="Arial"/>
        </w:rPr>
        <w:t>demonstrate how financial breakeven is to be achieved</w:t>
      </w:r>
      <w:r w:rsidR="00AF1A4D" w:rsidRPr="00983D11">
        <w:rPr>
          <w:rFonts w:ascii="Arial" w:hAnsi="Arial" w:cs="Arial"/>
        </w:rPr>
        <w:t xml:space="preserve"> over a rolling three-year period</w:t>
      </w:r>
      <w:r w:rsidRPr="00983D11">
        <w:rPr>
          <w:rFonts w:ascii="Arial" w:hAnsi="Arial" w:cs="Arial"/>
          <w:bCs/>
          <w:lang w:val="en-US"/>
        </w:rPr>
        <w:t>.</w:t>
      </w:r>
      <w:r w:rsidR="00AF1A4D" w:rsidRPr="00983D11">
        <w:rPr>
          <w:rFonts w:ascii="Arial" w:hAnsi="Arial" w:cs="Arial"/>
          <w:bCs/>
          <w:lang w:val="en-US"/>
        </w:rPr>
        <w:t xml:space="preserve"> </w:t>
      </w:r>
    </w:p>
    <w:bookmarkEnd w:id="504"/>
    <w:p w14:paraId="42A4FFDE" w14:textId="77777777" w:rsidR="007059BA" w:rsidRPr="00983D11" w:rsidRDefault="007059BA" w:rsidP="00BA3A21">
      <w:pPr>
        <w:tabs>
          <w:tab w:val="left" w:pos="864"/>
          <w:tab w:val="left" w:pos="1440"/>
        </w:tabs>
        <w:ind w:left="1440" w:hanging="1440"/>
        <w:rPr>
          <w:rFonts w:ascii="Arial" w:hAnsi="Arial" w:cs="Arial"/>
          <w:sz w:val="14"/>
          <w:szCs w:val="14"/>
        </w:rPr>
      </w:pPr>
    </w:p>
    <w:p w14:paraId="4EF8CB61" w14:textId="1CF02D39" w:rsidR="007059BA" w:rsidRPr="00983D11" w:rsidRDefault="003F13C6" w:rsidP="00BA3A21">
      <w:pPr>
        <w:pStyle w:val="ListParagraph"/>
        <w:numPr>
          <w:ilvl w:val="0"/>
          <w:numId w:val="77"/>
        </w:numPr>
        <w:tabs>
          <w:tab w:val="left" w:pos="864"/>
        </w:tabs>
        <w:ind w:hanging="720"/>
        <w:jc w:val="both"/>
        <w:rPr>
          <w:rFonts w:ascii="Arial" w:hAnsi="Arial" w:cs="Arial"/>
          <w:color w:val="000000"/>
        </w:rPr>
      </w:pPr>
      <w:r w:rsidRPr="00983D11">
        <w:rPr>
          <w:rFonts w:ascii="Arial" w:hAnsi="Arial" w:cs="Arial"/>
          <w:color w:val="000000"/>
        </w:rPr>
        <w:t xml:space="preserve">Integrated </w:t>
      </w:r>
      <w:r w:rsidR="00296E9D" w:rsidRPr="00983D11">
        <w:rPr>
          <w:rFonts w:ascii="Arial" w:hAnsi="Arial" w:cs="Arial"/>
          <w:color w:val="000000"/>
        </w:rPr>
        <w:t>Medium-Term</w:t>
      </w:r>
      <w:r w:rsidRPr="00983D11">
        <w:rPr>
          <w:rFonts w:ascii="Arial" w:hAnsi="Arial" w:cs="Arial"/>
          <w:color w:val="000000"/>
        </w:rPr>
        <w:t xml:space="preserve"> Plans should be based on a reasonable expectation of future service changes, performance improvements, workforce changes, demographic changes, capital, quality, funding,</w:t>
      </w:r>
      <w:r w:rsidR="00B075FA" w:rsidRPr="00983D11">
        <w:rPr>
          <w:rFonts w:ascii="Arial" w:hAnsi="Arial" w:cs="Arial"/>
          <w:color w:val="000000"/>
        </w:rPr>
        <w:t xml:space="preserve"> income,</w:t>
      </w:r>
      <w:r w:rsidRPr="00983D11">
        <w:rPr>
          <w:rFonts w:ascii="Arial" w:hAnsi="Arial" w:cs="Arial"/>
          <w:color w:val="000000"/>
        </w:rPr>
        <w:t xml:space="preserve"> expenditure, cost pressures and savings plans to ensure that the Integrated Medium</w:t>
      </w:r>
      <w:r w:rsidR="00296E9D" w:rsidRPr="00983D11">
        <w:rPr>
          <w:rFonts w:ascii="Arial" w:hAnsi="Arial" w:cs="Arial"/>
          <w:color w:val="000000"/>
        </w:rPr>
        <w:t>-</w:t>
      </w:r>
      <w:r w:rsidRPr="00983D11">
        <w:rPr>
          <w:rFonts w:ascii="Arial" w:hAnsi="Arial" w:cs="Arial"/>
          <w:color w:val="000000"/>
        </w:rPr>
        <w:t>Term Plan</w:t>
      </w:r>
      <w:r w:rsidR="008C4330" w:rsidRPr="00983D11">
        <w:rPr>
          <w:rFonts w:ascii="Arial" w:hAnsi="Arial" w:cs="Arial"/>
          <w:color w:val="000000"/>
        </w:rPr>
        <w:t xml:space="preserve"> </w:t>
      </w:r>
      <w:r w:rsidR="007059BA" w:rsidRPr="00983D11">
        <w:rPr>
          <w:rFonts w:ascii="Arial" w:hAnsi="Arial" w:cs="Arial"/>
          <w:color w:val="000000"/>
        </w:rPr>
        <w:t xml:space="preserve">(including a balanced </w:t>
      </w:r>
      <w:r w:rsidR="00296E9D" w:rsidRPr="00983D11">
        <w:rPr>
          <w:rFonts w:ascii="Arial" w:hAnsi="Arial" w:cs="Arial"/>
          <w:color w:val="000000"/>
        </w:rPr>
        <w:t>Medium-Term</w:t>
      </w:r>
      <w:r w:rsidR="007059BA" w:rsidRPr="00983D11">
        <w:rPr>
          <w:rFonts w:ascii="Arial" w:hAnsi="Arial" w:cs="Arial"/>
          <w:color w:val="000000"/>
        </w:rPr>
        <w:t xml:space="preserve"> Financial Plan) </w:t>
      </w:r>
      <w:r w:rsidRPr="00983D11">
        <w:rPr>
          <w:rFonts w:ascii="Arial" w:hAnsi="Arial" w:cs="Arial"/>
          <w:color w:val="000000"/>
        </w:rPr>
        <w:t xml:space="preserve">is balanced and sustainable and supports the safe and sustainable delivery of patient centred quality services. </w:t>
      </w:r>
    </w:p>
    <w:p w14:paraId="06068EBF" w14:textId="77777777" w:rsidR="00296E9D" w:rsidRPr="00983D11" w:rsidRDefault="00296E9D" w:rsidP="00296E9D">
      <w:pPr>
        <w:pStyle w:val="ListParagraph"/>
        <w:tabs>
          <w:tab w:val="left" w:pos="864"/>
        </w:tabs>
        <w:jc w:val="both"/>
        <w:rPr>
          <w:rFonts w:ascii="Arial" w:hAnsi="Arial" w:cs="Arial"/>
          <w:color w:val="000000"/>
          <w:sz w:val="16"/>
          <w:szCs w:val="16"/>
        </w:rPr>
      </w:pPr>
    </w:p>
    <w:p w14:paraId="278F5A96" w14:textId="4503983B" w:rsidR="003F13C6" w:rsidRPr="00983D11" w:rsidRDefault="003F13C6" w:rsidP="00296E9D">
      <w:pPr>
        <w:pStyle w:val="ListParagraph"/>
        <w:numPr>
          <w:ilvl w:val="2"/>
          <w:numId w:val="76"/>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The Integrated </w:t>
      </w:r>
      <w:r w:rsidR="00296E9D" w:rsidRPr="00983D11">
        <w:rPr>
          <w:rFonts w:ascii="Arial" w:hAnsi="Arial" w:cs="Arial"/>
          <w:color w:val="000000"/>
        </w:rPr>
        <w:t>Medium-Term</w:t>
      </w:r>
      <w:r w:rsidRPr="00983D11">
        <w:rPr>
          <w:rFonts w:ascii="Arial" w:hAnsi="Arial" w:cs="Arial"/>
          <w:color w:val="000000"/>
        </w:rPr>
        <w:t xml:space="preserve"> Plan</w:t>
      </w:r>
      <w:r w:rsidR="00BB0B25" w:rsidRPr="00983D11">
        <w:rPr>
          <w:rFonts w:ascii="Arial" w:hAnsi="Arial" w:cs="Arial"/>
          <w:color w:val="000000"/>
        </w:rPr>
        <w:t xml:space="preserve"> </w:t>
      </w:r>
      <w:r w:rsidRPr="00983D11">
        <w:rPr>
          <w:rFonts w:ascii="Arial" w:hAnsi="Arial" w:cs="Arial"/>
          <w:color w:val="000000"/>
        </w:rPr>
        <w:t xml:space="preserve">will be the overarching planning document enveloping component plans and service delivery plans. The Integrated </w:t>
      </w:r>
      <w:r w:rsidR="00296E9D" w:rsidRPr="00983D11">
        <w:rPr>
          <w:rFonts w:ascii="Arial" w:hAnsi="Arial" w:cs="Arial"/>
          <w:color w:val="000000"/>
        </w:rPr>
        <w:t>Medium-Term</w:t>
      </w:r>
      <w:r w:rsidRPr="00983D11">
        <w:rPr>
          <w:rFonts w:ascii="Arial" w:hAnsi="Arial" w:cs="Arial"/>
          <w:color w:val="000000"/>
        </w:rPr>
        <w:t xml:space="preserve"> Plan will incorporate the balanced </w:t>
      </w:r>
      <w:r w:rsidR="00296E9D" w:rsidRPr="00983D11">
        <w:rPr>
          <w:rFonts w:ascii="Arial" w:hAnsi="Arial" w:cs="Arial"/>
          <w:color w:val="000000"/>
        </w:rPr>
        <w:t>Medium-Term</w:t>
      </w:r>
      <w:r w:rsidRPr="00983D11">
        <w:rPr>
          <w:rFonts w:ascii="Arial" w:hAnsi="Arial" w:cs="Arial"/>
          <w:color w:val="000000"/>
        </w:rPr>
        <w:t xml:space="preserve"> Financial Plan and will incorporate the </w:t>
      </w:r>
      <w:r w:rsidR="00DC73FC" w:rsidRPr="00983D11">
        <w:rPr>
          <w:rFonts w:ascii="Arial" w:hAnsi="Arial" w:cs="Arial"/>
          <w:color w:val="000000"/>
        </w:rPr>
        <w:t>JCC</w:t>
      </w:r>
      <w:r w:rsidRPr="00983D11">
        <w:rPr>
          <w:rFonts w:ascii="Arial" w:hAnsi="Arial" w:cs="Arial"/>
          <w:color w:val="000000"/>
        </w:rPr>
        <w:t xml:space="preserve">’s response to delivering the </w:t>
      </w:r>
    </w:p>
    <w:p w14:paraId="419305CF" w14:textId="4735514B" w:rsidR="003F13C6" w:rsidRPr="00983D11" w:rsidRDefault="00296E9D"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color w:val="000000"/>
        </w:rPr>
        <w:tab/>
      </w:r>
      <w:r w:rsidR="00902D4A" w:rsidRPr="00983D11">
        <w:rPr>
          <w:rFonts w:ascii="Arial" w:hAnsi="Arial" w:cs="Arial"/>
        </w:rPr>
        <w:t xml:space="preserve">NHS </w:t>
      </w:r>
      <w:r w:rsidR="003F13C6" w:rsidRPr="00983D11">
        <w:rPr>
          <w:rFonts w:ascii="Arial" w:hAnsi="Arial" w:cs="Arial"/>
        </w:rPr>
        <w:t>Planning Framework</w:t>
      </w:r>
    </w:p>
    <w:p w14:paraId="40529D75" w14:textId="637C8A87" w:rsidR="003F13C6" w:rsidRPr="00983D11" w:rsidRDefault="00296E9D"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ab/>
      </w:r>
      <w:r w:rsidR="00891908" w:rsidRPr="00983D11">
        <w:rPr>
          <w:rFonts w:ascii="Arial" w:hAnsi="Arial" w:cs="Arial"/>
        </w:rPr>
        <w:t xml:space="preserve">Quality, governance and risk frameworks and plans, </w:t>
      </w:r>
      <w:r w:rsidR="003F13C6" w:rsidRPr="00983D11">
        <w:rPr>
          <w:rFonts w:ascii="Arial" w:hAnsi="Arial" w:cs="Arial"/>
        </w:rPr>
        <w:t xml:space="preserve">and </w:t>
      </w:r>
    </w:p>
    <w:p w14:paraId="3C6F6161" w14:textId="5BF5C272" w:rsidR="003F13C6" w:rsidRPr="00983D11" w:rsidRDefault="00296E9D">
      <w:pPr>
        <w:widowControl/>
        <w:numPr>
          <w:ilvl w:val="0"/>
          <w:numId w:val="184"/>
        </w:numPr>
        <w:autoSpaceDE/>
        <w:autoSpaceDN/>
        <w:adjustRightInd/>
        <w:ind w:left="1208" w:hanging="357"/>
        <w:rPr>
          <w:rFonts w:ascii="Arial" w:hAnsi="Arial" w:cs="Arial"/>
          <w:color w:val="000000"/>
        </w:rPr>
        <w:pPrChange w:id="507" w:author="Rachel Wetherill - (CTMUHB - NWJCC)" w:date="2026-03-27T15:53:00Z">
          <w:pPr>
            <w:widowControl/>
            <w:numPr>
              <w:numId w:val="184"/>
            </w:numPr>
            <w:tabs>
              <w:tab w:val="num" w:pos="1211"/>
            </w:tabs>
            <w:autoSpaceDE/>
            <w:autoSpaceDN/>
            <w:adjustRightInd/>
            <w:ind w:left="1208" w:hanging="357"/>
            <w:jc w:val="both"/>
          </w:pPr>
        </w:pPrChange>
      </w:pPr>
      <w:r w:rsidRPr="00983D11">
        <w:rPr>
          <w:rFonts w:ascii="Arial" w:hAnsi="Arial" w:cs="Arial"/>
        </w:rPr>
        <w:tab/>
      </w:r>
      <w:r w:rsidR="003F13C6" w:rsidRPr="00983D11">
        <w:rPr>
          <w:rFonts w:ascii="Arial" w:hAnsi="Arial" w:cs="Arial"/>
        </w:rPr>
        <w:t>Outcomes</w:t>
      </w:r>
      <w:r w:rsidR="003F13C6" w:rsidRPr="00983D11">
        <w:rPr>
          <w:rFonts w:ascii="Arial" w:hAnsi="Arial" w:cs="Arial"/>
          <w:color w:val="000000"/>
        </w:rPr>
        <w:t xml:space="preserve"> Framework</w:t>
      </w:r>
      <w:r w:rsidR="00D47958" w:rsidRPr="00983D11">
        <w:rPr>
          <w:rFonts w:ascii="Arial" w:hAnsi="Arial" w:cs="Arial"/>
          <w:color w:val="000000"/>
        </w:rPr>
        <w:t>.</w:t>
      </w:r>
      <w:ins w:id="508" w:author="Rachel Wetherill - (CTMUHB - NWJCC)" w:date="2026-03-27T15:53:00Z">
        <w:r w:rsidR="00E66D38">
          <w:rPr>
            <w:rFonts w:ascii="Arial" w:hAnsi="Arial" w:cs="Arial"/>
            <w:color w:val="000000"/>
          </w:rPr>
          <w:br/>
        </w:r>
      </w:ins>
    </w:p>
    <w:p w14:paraId="0FA2C983" w14:textId="7464F934" w:rsidR="00902D4A" w:rsidRPr="00983D11" w:rsidRDefault="00902D4A" w:rsidP="00296E9D">
      <w:pPr>
        <w:numPr>
          <w:ilvl w:val="2"/>
          <w:numId w:val="62"/>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The Integrated </w:t>
      </w:r>
      <w:r w:rsidR="00296E9D" w:rsidRPr="00983D11">
        <w:rPr>
          <w:rFonts w:ascii="Arial" w:hAnsi="Arial" w:cs="Arial"/>
          <w:color w:val="000000"/>
        </w:rPr>
        <w:t>Medium-Term</w:t>
      </w:r>
      <w:r w:rsidRPr="00983D11">
        <w:rPr>
          <w:rFonts w:ascii="Arial" w:hAnsi="Arial" w:cs="Arial"/>
          <w:color w:val="000000"/>
        </w:rPr>
        <w:t xml:space="preserve"> Plan will be developed in line with the Integrated Planning Framework and include:</w:t>
      </w:r>
    </w:p>
    <w:p w14:paraId="1B159952" w14:textId="77777777" w:rsidR="00296E9D" w:rsidRPr="00983D11" w:rsidRDefault="00296E9D"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color w:val="000000"/>
        </w:rPr>
        <w:tab/>
      </w:r>
      <w:r w:rsidR="00902D4A" w:rsidRPr="00983D11">
        <w:rPr>
          <w:rFonts w:ascii="Arial" w:hAnsi="Arial" w:cs="Arial"/>
          <w:color w:val="000000"/>
        </w:rPr>
        <w:t xml:space="preserve">A </w:t>
      </w:r>
      <w:r w:rsidR="00902D4A" w:rsidRPr="00983D11">
        <w:rPr>
          <w:rFonts w:ascii="Arial" w:hAnsi="Arial" w:cs="Arial"/>
        </w:rPr>
        <w:t>statement of significant strategies and assumptions on which the plans are based</w:t>
      </w:r>
    </w:p>
    <w:p w14:paraId="6417B1DC" w14:textId="13842C6B" w:rsidR="00D47958" w:rsidRPr="00983D11" w:rsidRDefault="00296E9D"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ab/>
      </w:r>
      <w:r w:rsidR="00902D4A" w:rsidRPr="00983D11">
        <w:rPr>
          <w:rFonts w:ascii="Arial" w:hAnsi="Arial" w:cs="Arial"/>
        </w:rPr>
        <w:t xml:space="preserve">Details of major changes in activity, </w:t>
      </w:r>
      <w:r w:rsidR="00217F1E" w:rsidRPr="00983D11">
        <w:rPr>
          <w:rFonts w:ascii="Arial" w:hAnsi="Arial" w:cs="Arial"/>
        </w:rPr>
        <w:t xml:space="preserve">commissioned </w:t>
      </w:r>
      <w:r w:rsidR="00902D4A" w:rsidRPr="00983D11">
        <w:rPr>
          <w:rFonts w:ascii="Arial" w:hAnsi="Arial" w:cs="Arial"/>
        </w:rPr>
        <w:t>service delivery, service and</w:t>
      </w:r>
      <w:r w:rsidRPr="00983D11">
        <w:rPr>
          <w:rFonts w:ascii="Arial" w:hAnsi="Arial" w:cs="Arial"/>
        </w:rPr>
        <w:t xml:space="preserve"> </w:t>
      </w:r>
      <w:r w:rsidR="00902D4A" w:rsidRPr="00983D11">
        <w:rPr>
          <w:rFonts w:ascii="Arial" w:hAnsi="Arial" w:cs="Arial"/>
        </w:rPr>
        <w:t xml:space="preserve">performance improvements, workforce, </w:t>
      </w:r>
      <w:r w:rsidR="0073362F" w:rsidRPr="00983D11">
        <w:rPr>
          <w:rFonts w:ascii="Arial" w:hAnsi="Arial" w:cs="Arial"/>
        </w:rPr>
        <w:t xml:space="preserve">revenue and </w:t>
      </w:r>
      <w:r w:rsidR="00902D4A" w:rsidRPr="00983D11">
        <w:rPr>
          <w:rFonts w:ascii="Arial" w:hAnsi="Arial" w:cs="Arial"/>
        </w:rPr>
        <w:t xml:space="preserve">capital resources required to achieve the plans </w:t>
      </w:r>
    </w:p>
    <w:p w14:paraId="4BA81447" w14:textId="7051B480" w:rsidR="00296E9D" w:rsidRPr="00983D11" w:rsidRDefault="00D47958"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ab/>
      </w:r>
      <w:r w:rsidR="00902D4A" w:rsidRPr="00983D11">
        <w:rPr>
          <w:rFonts w:ascii="Arial" w:hAnsi="Arial" w:cs="Arial"/>
        </w:rPr>
        <w:t>Profiled activity, service, quality, workforce and financial schedules</w:t>
      </w:r>
    </w:p>
    <w:p w14:paraId="529C20A2" w14:textId="0B914B50" w:rsidR="00902D4A" w:rsidRPr="00983D11" w:rsidRDefault="00296E9D" w:rsidP="00E10AF6">
      <w:pPr>
        <w:widowControl/>
        <w:numPr>
          <w:ilvl w:val="0"/>
          <w:numId w:val="184"/>
        </w:numPr>
        <w:autoSpaceDE/>
        <w:autoSpaceDN/>
        <w:adjustRightInd/>
        <w:ind w:left="1208" w:hanging="357"/>
        <w:jc w:val="both"/>
        <w:rPr>
          <w:rFonts w:ascii="Arial" w:hAnsi="Arial" w:cs="Arial"/>
          <w:color w:val="000000"/>
        </w:rPr>
      </w:pPr>
      <w:r w:rsidRPr="00983D11">
        <w:rPr>
          <w:rFonts w:ascii="Arial" w:hAnsi="Arial" w:cs="Arial"/>
        </w:rPr>
        <w:tab/>
      </w:r>
      <w:r w:rsidR="00902D4A" w:rsidRPr="00983D11">
        <w:rPr>
          <w:rFonts w:ascii="Arial" w:hAnsi="Arial" w:cs="Arial"/>
        </w:rPr>
        <w:t>Detailed</w:t>
      </w:r>
      <w:r w:rsidR="00902D4A" w:rsidRPr="00983D11">
        <w:rPr>
          <w:rFonts w:ascii="Arial" w:hAnsi="Arial" w:cs="Arial"/>
          <w:color w:val="000000"/>
        </w:rPr>
        <w:t xml:space="preserve"> plans to deliver the </w:t>
      </w:r>
      <w:r w:rsidR="0073362F" w:rsidRPr="00983D11">
        <w:rPr>
          <w:rFonts w:ascii="Arial" w:hAnsi="Arial" w:cs="Arial"/>
          <w:color w:val="000000"/>
        </w:rPr>
        <w:t xml:space="preserve">NHS </w:t>
      </w:r>
      <w:r w:rsidR="00902D4A" w:rsidRPr="00983D11">
        <w:rPr>
          <w:rFonts w:ascii="Arial" w:hAnsi="Arial" w:cs="Arial"/>
          <w:color w:val="000000"/>
        </w:rPr>
        <w:t xml:space="preserve">Planning Framework and </w:t>
      </w:r>
      <w:r w:rsidR="00891908" w:rsidRPr="00983D11">
        <w:rPr>
          <w:rFonts w:ascii="Arial" w:hAnsi="Arial" w:cs="Arial"/>
          <w:color w:val="000000"/>
        </w:rPr>
        <w:t xml:space="preserve">quality, governance and risk </w:t>
      </w:r>
      <w:r w:rsidR="00902D4A" w:rsidRPr="00983D11">
        <w:rPr>
          <w:rFonts w:ascii="Arial" w:hAnsi="Arial" w:cs="Arial"/>
          <w:color w:val="000000"/>
        </w:rPr>
        <w:t>requirements and outcome measures</w:t>
      </w:r>
      <w:r w:rsidR="00D47958" w:rsidRPr="00983D11">
        <w:rPr>
          <w:rFonts w:ascii="Arial" w:hAnsi="Arial" w:cs="Arial"/>
          <w:color w:val="000000"/>
        </w:rPr>
        <w:t>.</w:t>
      </w:r>
    </w:p>
    <w:p w14:paraId="4A9CC410" w14:textId="77777777" w:rsidR="00902D4A" w:rsidRPr="00983D11" w:rsidRDefault="00902D4A" w:rsidP="00A9225A">
      <w:pPr>
        <w:tabs>
          <w:tab w:val="left" w:pos="864"/>
        </w:tabs>
        <w:rPr>
          <w:rFonts w:ascii="Arial" w:hAnsi="Arial" w:cs="Arial"/>
          <w:color w:val="000000"/>
        </w:rPr>
      </w:pPr>
    </w:p>
    <w:p w14:paraId="7B1A7226" w14:textId="62BB6E59" w:rsidR="003F13C6" w:rsidRPr="00983D11" w:rsidRDefault="003F13C6" w:rsidP="002B5755">
      <w:pPr>
        <w:pStyle w:val="ListParagraph"/>
        <w:numPr>
          <w:ilvl w:val="0"/>
          <w:numId w:val="78"/>
        </w:numPr>
        <w:tabs>
          <w:tab w:val="left" w:pos="864"/>
        </w:tabs>
        <w:ind w:hanging="720"/>
        <w:rPr>
          <w:rFonts w:ascii="Arial" w:hAnsi="Arial" w:cs="Arial"/>
          <w:color w:val="000000"/>
        </w:rPr>
      </w:pPr>
      <w:r w:rsidRPr="00983D11">
        <w:rPr>
          <w:rFonts w:ascii="Arial" w:hAnsi="Arial" w:cs="Arial"/>
          <w:color w:val="000000"/>
        </w:rPr>
        <w:t xml:space="preserve">The </w:t>
      </w:r>
      <w:r w:rsidR="00DC73FC" w:rsidRPr="00983D11">
        <w:rPr>
          <w:rFonts w:ascii="Arial" w:hAnsi="Arial" w:cs="Arial"/>
          <w:color w:val="000000"/>
        </w:rPr>
        <w:t>JCC</w:t>
      </w:r>
      <w:r w:rsidRPr="00983D11">
        <w:rPr>
          <w:rFonts w:ascii="Arial" w:hAnsi="Arial" w:cs="Arial"/>
          <w:color w:val="000000"/>
        </w:rPr>
        <w:t xml:space="preserve"> will</w:t>
      </w:r>
      <w:r w:rsidR="00CE6831" w:rsidRPr="00983D11">
        <w:rPr>
          <w:rFonts w:ascii="Arial" w:hAnsi="Arial" w:cs="Arial"/>
          <w:color w:val="000000"/>
        </w:rPr>
        <w:t>, in respect of those functions delegated to it by LHBs</w:t>
      </w:r>
      <w:r w:rsidRPr="00983D11">
        <w:rPr>
          <w:rFonts w:ascii="Arial" w:hAnsi="Arial" w:cs="Arial"/>
          <w:color w:val="000000"/>
        </w:rPr>
        <w:t>:</w:t>
      </w:r>
    </w:p>
    <w:p w14:paraId="409A21ED" w14:textId="5C1091D4" w:rsidR="003F13C6" w:rsidRPr="00983D11" w:rsidRDefault="003F13C6" w:rsidP="00296E9D">
      <w:pPr>
        <w:numPr>
          <w:ilvl w:val="0"/>
          <w:numId w:val="63"/>
        </w:numPr>
        <w:tabs>
          <w:tab w:val="num" w:pos="-763"/>
          <w:tab w:val="left" w:pos="1701"/>
        </w:tabs>
        <w:ind w:left="1134" w:hanging="425"/>
        <w:jc w:val="both"/>
        <w:rPr>
          <w:rFonts w:ascii="Arial" w:hAnsi="Arial" w:cs="Arial"/>
          <w:color w:val="000000"/>
        </w:rPr>
      </w:pPr>
      <w:r w:rsidRPr="00983D11">
        <w:rPr>
          <w:rFonts w:ascii="Arial" w:hAnsi="Arial" w:cs="Arial"/>
          <w:color w:val="000000"/>
        </w:rPr>
        <w:t>Identify and evaluate existing, new and emerging treatments and services and advise on the designation of such services</w:t>
      </w:r>
    </w:p>
    <w:p w14:paraId="0DD0EB98" w14:textId="1A02D2AF" w:rsidR="003F13C6" w:rsidRPr="00983D11" w:rsidRDefault="003F13C6" w:rsidP="00296E9D">
      <w:pPr>
        <w:numPr>
          <w:ilvl w:val="0"/>
          <w:numId w:val="63"/>
        </w:numPr>
        <w:tabs>
          <w:tab w:val="clear" w:pos="1134"/>
          <w:tab w:val="num" w:pos="720"/>
          <w:tab w:val="left" w:pos="1701"/>
        </w:tabs>
        <w:ind w:left="1134" w:hanging="425"/>
        <w:jc w:val="both"/>
        <w:rPr>
          <w:rFonts w:ascii="Arial" w:hAnsi="Arial" w:cs="Arial"/>
          <w:color w:val="000000"/>
        </w:rPr>
      </w:pPr>
      <w:r w:rsidRPr="00983D11">
        <w:rPr>
          <w:rFonts w:ascii="Arial" w:hAnsi="Arial" w:cs="Arial"/>
          <w:color w:val="000000"/>
        </w:rPr>
        <w:t xml:space="preserve">Develop national policies for the equitable access to safe and sustainable, </w:t>
      </w:r>
      <w:proofErr w:type="gramStart"/>
      <w:r w:rsidRPr="00983D11">
        <w:rPr>
          <w:rFonts w:ascii="Arial" w:hAnsi="Arial" w:cs="Arial"/>
          <w:color w:val="000000"/>
        </w:rPr>
        <w:t>high quality</w:t>
      </w:r>
      <w:proofErr w:type="gramEnd"/>
      <w:r w:rsidRPr="00983D11">
        <w:rPr>
          <w:rFonts w:ascii="Arial" w:hAnsi="Arial" w:cs="Arial"/>
          <w:color w:val="000000"/>
        </w:rPr>
        <w:t xml:space="preserve"> services across Wales, whether planned, funded and secured at national, regional or local level</w:t>
      </w:r>
      <w:r w:rsidR="00296E9D" w:rsidRPr="00983D11">
        <w:rPr>
          <w:rFonts w:ascii="Arial" w:hAnsi="Arial" w:cs="Arial"/>
          <w:color w:val="000000"/>
        </w:rPr>
        <w:t>,</w:t>
      </w:r>
      <w:r w:rsidR="00D47958" w:rsidRPr="00983D11">
        <w:rPr>
          <w:rFonts w:ascii="Arial" w:hAnsi="Arial" w:cs="Arial"/>
          <w:color w:val="000000"/>
        </w:rPr>
        <w:t xml:space="preserve"> </w:t>
      </w:r>
      <w:r w:rsidRPr="00983D11">
        <w:rPr>
          <w:rFonts w:ascii="Arial" w:hAnsi="Arial" w:cs="Arial"/>
          <w:color w:val="000000"/>
        </w:rPr>
        <w:t>and</w:t>
      </w:r>
    </w:p>
    <w:p w14:paraId="22EAD0A1" w14:textId="77777777" w:rsidR="003F13C6" w:rsidRPr="00983D11" w:rsidRDefault="003F13C6" w:rsidP="00296E9D">
      <w:pPr>
        <w:numPr>
          <w:ilvl w:val="0"/>
          <w:numId w:val="63"/>
        </w:numPr>
        <w:tabs>
          <w:tab w:val="clear" w:pos="1134"/>
          <w:tab w:val="num" w:pos="720"/>
          <w:tab w:val="left" w:pos="1701"/>
        </w:tabs>
        <w:ind w:left="1134" w:hanging="425"/>
        <w:jc w:val="both"/>
        <w:rPr>
          <w:rFonts w:ascii="Arial" w:hAnsi="Arial" w:cs="Arial"/>
          <w:color w:val="000000"/>
        </w:rPr>
      </w:pPr>
      <w:r w:rsidRPr="00983D11">
        <w:rPr>
          <w:rFonts w:ascii="Arial" w:hAnsi="Arial" w:cs="Arial"/>
          <w:color w:val="000000"/>
        </w:rPr>
        <w:lastRenderedPageBreak/>
        <w:t>Agree annually those services that should be planned on a national basis and those that should be planned locally.</w:t>
      </w:r>
    </w:p>
    <w:p w14:paraId="255282FC" w14:textId="77777777" w:rsidR="003F13C6" w:rsidRPr="00983D11" w:rsidRDefault="003F13C6" w:rsidP="00A9225A">
      <w:pPr>
        <w:ind w:left="720"/>
        <w:contextualSpacing/>
        <w:rPr>
          <w:rFonts w:ascii="Arial" w:hAnsi="Arial" w:cs="Arial"/>
          <w:color w:val="000000"/>
        </w:rPr>
      </w:pPr>
    </w:p>
    <w:p w14:paraId="6977D6DC" w14:textId="37D37ACD" w:rsidR="003F13C6" w:rsidRPr="00983D11" w:rsidRDefault="003F13C6" w:rsidP="00296E9D">
      <w:pPr>
        <w:pStyle w:val="ListParagraph"/>
        <w:numPr>
          <w:ilvl w:val="0"/>
          <w:numId w:val="79"/>
        </w:numPr>
        <w:tabs>
          <w:tab w:val="left" w:pos="1418"/>
        </w:tabs>
        <w:ind w:left="709" w:hanging="709"/>
        <w:jc w:val="both"/>
        <w:rPr>
          <w:rFonts w:ascii="Arial" w:hAnsi="Arial" w:cs="Arial"/>
          <w:color w:val="000000"/>
        </w:rPr>
      </w:pPr>
      <w:r w:rsidRPr="00983D11">
        <w:rPr>
          <w:rFonts w:ascii="Arial" w:hAnsi="Arial" w:cs="Arial"/>
          <w:color w:val="000000"/>
        </w:rPr>
        <w:t>The</w:t>
      </w:r>
      <w:r w:rsidR="00807F42" w:rsidRPr="00983D11">
        <w:rPr>
          <w:rFonts w:ascii="Arial" w:hAnsi="Arial" w:cs="Arial"/>
        </w:rPr>
        <w:t xml:space="preserve"> Chief Commissioner</w:t>
      </w:r>
      <w:r w:rsidRPr="00983D11">
        <w:rPr>
          <w:rFonts w:ascii="Arial" w:hAnsi="Arial" w:cs="Arial"/>
          <w:color w:val="000000"/>
        </w:rPr>
        <w:t xml:space="preserve"> </w:t>
      </w:r>
      <w:r w:rsidR="00A604F0" w:rsidRPr="00983D11">
        <w:rPr>
          <w:rFonts w:ascii="Arial" w:hAnsi="Arial" w:cs="Arial"/>
          <w:color w:val="000000"/>
        </w:rPr>
        <w:t xml:space="preserve">is </w:t>
      </w:r>
      <w:r w:rsidR="00AF1A4D" w:rsidRPr="00983D11">
        <w:rPr>
          <w:rFonts w:ascii="Arial" w:hAnsi="Arial" w:cs="Arial"/>
          <w:color w:val="000000"/>
        </w:rPr>
        <w:t>responsible</w:t>
      </w:r>
      <w:r w:rsidR="00A604F0" w:rsidRPr="00983D11">
        <w:rPr>
          <w:rFonts w:ascii="Arial" w:hAnsi="Arial" w:cs="Arial"/>
          <w:color w:val="000000"/>
        </w:rPr>
        <w:t xml:space="preserve"> for the development of the plan and submission to the </w:t>
      </w:r>
      <w:r w:rsidR="005D6A65" w:rsidRPr="00983D11">
        <w:rPr>
          <w:rFonts w:ascii="Arial" w:hAnsi="Arial" w:cs="Arial"/>
          <w:color w:val="000000"/>
        </w:rPr>
        <w:t>JCC</w:t>
      </w:r>
      <w:r w:rsidRPr="00983D11">
        <w:rPr>
          <w:rFonts w:ascii="Arial" w:hAnsi="Arial" w:cs="Arial"/>
          <w:color w:val="000000"/>
        </w:rPr>
        <w:t>, on an annual basis, the rolling 3 year Integrated Medium</w:t>
      </w:r>
      <w:r w:rsidR="00296E9D" w:rsidRPr="00983D11">
        <w:rPr>
          <w:rFonts w:ascii="Arial" w:hAnsi="Arial" w:cs="Arial"/>
          <w:color w:val="000000"/>
        </w:rPr>
        <w:t>-</w:t>
      </w:r>
      <w:r w:rsidRPr="00983D11">
        <w:rPr>
          <w:rFonts w:ascii="Arial" w:hAnsi="Arial" w:cs="Arial"/>
          <w:color w:val="000000"/>
        </w:rPr>
        <w:t xml:space="preserve">Term Plan. The </w:t>
      </w:r>
      <w:r w:rsidR="005D6A65" w:rsidRPr="00983D11">
        <w:rPr>
          <w:rFonts w:ascii="Arial" w:hAnsi="Arial" w:cs="Arial"/>
          <w:color w:val="000000"/>
        </w:rPr>
        <w:t xml:space="preserve">JCC’s </w:t>
      </w:r>
      <w:r w:rsidRPr="00983D11">
        <w:rPr>
          <w:rFonts w:ascii="Arial" w:hAnsi="Arial" w:cs="Arial"/>
          <w:color w:val="000000"/>
        </w:rPr>
        <w:t>approved Integrated Medium</w:t>
      </w:r>
      <w:r w:rsidR="00296E9D" w:rsidRPr="00983D11">
        <w:rPr>
          <w:rFonts w:ascii="Arial" w:hAnsi="Arial" w:cs="Arial"/>
          <w:color w:val="000000"/>
        </w:rPr>
        <w:t>-</w:t>
      </w:r>
      <w:r w:rsidRPr="00983D11">
        <w:rPr>
          <w:rFonts w:ascii="Arial" w:hAnsi="Arial" w:cs="Arial"/>
          <w:color w:val="000000"/>
        </w:rPr>
        <w:t xml:space="preserve">Term Plan will be submitted to Local Health Boards and Welsh Government in line with the requirements set out in the </w:t>
      </w:r>
      <w:r w:rsidR="005A25D9" w:rsidRPr="00983D11">
        <w:rPr>
          <w:rFonts w:ascii="Arial" w:hAnsi="Arial" w:cs="Arial"/>
          <w:color w:val="000000"/>
        </w:rPr>
        <w:t xml:space="preserve">NHS </w:t>
      </w:r>
      <w:r w:rsidRPr="00983D11">
        <w:rPr>
          <w:rFonts w:ascii="Arial" w:hAnsi="Arial" w:cs="Arial"/>
          <w:color w:val="000000"/>
        </w:rPr>
        <w:t>Planning Framework.</w:t>
      </w:r>
    </w:p>
    <w:p w14:paraId="3CE0DB5F" w14:textId="77777777" w:rsidR="008C551B" w:rsidRPr="00983D11" w:rsidRDefault="008C551B" w:rsidP="00A9225A">
      <w:pPr>
        <w:ind w:left="1134"/>
        <w:rPr>
          <w:rFonts w:ascii="Arial" w:hAnsi="Arial" w:cs="Arial"/>
        </w:rPr>
      </w:pPr>
    </w:p>
    <w:p w14:paraId="194C971E" w14:textId="7460EB66" w:rsidR="003F13C6" w:rsidRPr="00983D11" w:rsidRDefault="003F13C6" w:rsidP="002B5755">
      <w:pPr>
        <w:pStyle w:val="ListParagraph"/>
        <w:numPr>
          <w:ilvl w:val="2"/>
          <w:numId w:val="83"/>
        </w:numPr>
        <w:tabs>
          <w:tab w:val="clear" w:pos="720"/>
          <w:tab w:val="num" w:pos="306"/>
          <w:tab w:val="left" w:pos="709"/>
        </w:tabs>
        <w:rPr>
          <w:rFonts w:ascii="Arial" w:hAnsi="Arial" w:cs="Arial"/>
          <w:color w:val="000000"/>
        </w:rPr>
      </w:pPr>
      <w:r w:rsidRPr="00983D11">
        <w:rPr>
          <w:rFonts w:ascii="Arial" w:hAnsi="Arial" w:cs="Arial"/>
          <w:color w:val="000000"/>
        </w:rPr>
        <w:t xml:space="preserve">The </w:t>
      </w:r>
      <w:r w:rsidR="00DC73FC" w:rsidRPr="00983D11">
        <w:rPr>
          <w:rFonts w:ascii="Arial" w:hAnsi="Arial" w:cs="Arial"/>
          <w:color w:val="000000"/>
        </w:rPr>
        <w:t>JCC</w:t>
      </w:r>
      <w:r w:rsidRPr="00983D11">
        <w:rPr>
          <w:rFonts w:ascii="Arial" w:hAnsi="Arial" w:cs="Arial"/>
          <w:color w:val="000000"/>
        </w:rPr>
        <w:t xml:space="preserve"> will:</w:t>
      </w:r>
    </w:p>
    <w:p w14:paraId="060FE77B" w14:textId="1F9AB520" w:rsidR="0031036F" w:rsidRPr="00983D11" w:rsidRDefault="003F13C6" w:rsidP="007A34BD">
      <w:pPr>
        <w:numPr>
          <w:ilvl w:val="0"/>
          <w:numId w:val="65"/>
        </w:numPr>
        <w:ind w:left="1134" w:hanging="425"/>
        <w:contextualSpacing/>
        <w:jc w:val="both"/>
        <w:rPr>
          <w:rFonts w:ascii="Arial" w:hAnsi="Arial" w:cs="Arial"/>
        </w:rPr>
      </w:pPr>
      <w:r w:rsidRPr="00983D11">
        <w:rPr>
          <w:rFonts w:ascii="Arial" w:hAnsi="Arial" w:cs="Arial"/>
          <w:color w:val="000000"/>
        </w:rPr>
        <w:t>Approve the Integrated Medium</w:t>
      </w:r>
      <w:r w:rsidR="00296E9D" w:rsidRPr="00983D11">
        <w:rPr>
          <w:rFonts w:ascii="Arial" w:hAnsi="Arial" w:cs="Arial"/>
          <w:color w:val="000000"/>
        </w:rPr>
        <w:t>-</w:t>
      </w:r>
      <w:r w:rsidRPr="00983D11">
        <w:rPr>
          <w:rFonts w:ascii="Arial" w:hAnsi="Arial" w:cs="Arial"/>
          <w:color w:val="000000"/>
        </w:rPr>
        <w:t>Term Plan</w:t>
      </w:r>
      <w:r w:rsidR="00FC35E8" w:rsidRPr="00983D11">
        <w:rPr>
          <w:rFonts w:ascii="Arial" w:hAnsi="Arial" w:cs="Arial"/>
          <w:color w:val="000000"/>
        </w:rPr>
        <w:t xml:space="preserve"> </w:t>
      </w:r>
      <w:r w:rsidRPr="00983D11">
        <w:rPr>
          <w:rFonts w:ascii="Arial" w:hAnsi="Arial" w:cs="Arial"/>
          <w:color w:val="000000"/>
        </w:rPr>
        <w:t>prior to the beginning of the financial year of implementation</w:t>
      </w:r>
      <w:r w:rsidR="009E5797" w:rsidRPr="00983D11">
        <w:t xml:space="preserve"> </w:t>
      </w:r>
      <w:r w:rsidR="009E5797" w:rsidRPr="00983D11">
        <w:rPr>
          <w:rFonts w:ascii="Arial" w:hAnsi="Arial" w:cs="Arial"/>
          <w:color w:val="000000"/>
        </w:rPr>
        <w:t>and in accordance with the guidance issued annually by Welsh Government</w:t>
      </w:r>
      <w:r w:rsidRPr="00983D11">
        <w:rPr>
          <w:rFonts w:ascii="Arial" w:hAnsi="Arial" w:cs="Arial"/>
          <w:color w:val="000000"/>
        </w:rPr>
        <w:t>. Following Committee approval</w:t>
      </w:r>
      <w:r w:rsidR="00543DC9" w:rsidRPr="00983D11">
        <w:rPr>
          <w:rFonts w:ascii="Arial" w:hAnsi="Arial" w:cs="Arial"/>
          <w:color w:val="000000"/>
        </w:rPr>
        <w:t xml:space="preserve">, </w:t>
      </w:r>
      <w:r w:rsidRPr="00983D11">
        <w:rPr>
          <w:rFonts w:ascii="Arial" w:hAnsi="Arial" w:cs="Arial"/>
          <w:color w:val="000000"/>
        </w:rPr>
        <w:t xml:space="preserve">the Plan will be submitted to </w:t>
      </w:r>
      <w:r w:rsidR="00514704" w:rsidRPr="00983D11">
        <w:rPr>
          <w:rFonts w:ascii="Arial" w:hAnsi="Arial" w:cs="Arial"/>
          <w:color w:val="000000"/>
        </w:rPr>
        <w:t xml:space="preserve">Local Health Boards and </w:t>
      </w:r>
      <w:r w:rsidRPr="00983D11">
        <w:rPr>
          <w:rFonts w:ascii="Arial" w:hAnsi="Arial" w:cs="Arial"/>
          <w:color w:val="000000"/>
        </w:rPr>
        <w:t>Welsh Government prior to the beginning of the financial year of implementation</w:t>
      </w:r>
    </w:p>
    <w:p w14:paraId="10F93B51" w14:textId="62591B52" w:rsidR="003F13C6" w:rsidRPr="00983D11" w:rsidRDefault="003F13C6" w:rsidP="00296E9D">
      <w:pPr>
        <w:numPr>
          <w:ilvl w:val="0"/>
          <w:numId w:val="65"/>
        </w:numPr>
        <w:tabs>
          <w:tab w:val="left" w:pos="1134"/>
        </w:tabs>
        <w:ind w:left="1134" w:hanging="425"/>
        <w:contextualSpacing/>
        <w:jc w:val="both"/>
        <w:rPr>
          <w:rFonts w:ascii="Arial" w:hAnsi="Arial" w:cs="Arial"/>
          <w:color w:val="000000"/>
        </w:rPr>
      </w:pPr>
      <w:r w:rsidRPr="00983D11">
        <w:rPr>
          <w:rFonts w:ascii="Arial" w:hAnsi="Arial" w:cs="Arial"/>
          <w:color w:val="000000"/>
        </w:rPr>
        <w:t xml:space="preserve">Approve a balanced </w:t>
      </w:r>
      <w:r w:rsidR="00296E9D" w:rsidRPr="00983D11">
        <w:rPr>
          <w:rFonts w:ascii="Arial" w:hAnsi="Arial" w:cs="Arial"/>
          <w:color w:val="000000"/>
        </w:rPr>
        <w:t>Medium-Term</w:t>
      </w:r>
      <w:r w:rsidRPr="00983D11">
        <w:rPr>
          <w:rFonts w:ascii="Arial" w:hAnsi="Arial" w:cs="Arial"/>
          <w:color w:val="000000"/>
        </w:rPr>
        <w:t xml:space="preserve"> Financial Plan as part of the Integrated </w:t>
      </w:r>
      <w:r w:rsidR="00296E9D" w:rsidRPr="00983D11">
        <w:rPr>
          <w:rFonts w:ascii="Arial" w:hAnsi="Arial" w:cs="Arial"/>
          <w:color w:val="000000"/>
        </w:rPr>
        <w:t>Medium-Term</w:t>
      </w:r>
      <w:r w:rsidRPr="00983D11">
        <w:rPr>
          <w:rFonts w:ascii="Arial" w:hAnsi="Arial" w:cs="Arial"/>
          <w:color w:val="000000"/>
        </w:rPr>
        <w:t xml:space="preserve"> Plan, which meets all </w:t>
      </w:r>
      <w:r w:rsidR="00514704" w:rsidRPr="00983D11">
        <w:rPr>
          <w:rFonts w:ascii="Arial" w:hAnsi="Arial" w:cs="Arial"/>
          <w:color w:val="000000"/>
        </w:rPr>
        <w:t xml:space="preserve">financial duties, </w:t>
      </w:r>
      <w:r w:rsidRPr="00983D11">
        <w:rPr>
          <w:rFonts w:ascii="Arial" w:hAnsi="Arial" w:cs="Arial"/>
          <w:color w:val="000000"/>
        </w:rPr>
        <w:t>probity and value for money requirements</w:t>
      </w:r>
    </w:p>
    <w:p w14:paraId="1ECD3CD6" w14:textId="048B7053" w:rsidR="00D47958" w:rsidRPr="00633749" w:rsidRDefault="003F13C6" w:rsidP="007534EC">
      <w:pPr>
        <w:numPr>
          <w:ilvl w:val="0"/>
          <w:numId w:val="65"/>
        </w:numPr>
        <w:ind w:left="1134" w:hanging="425"/>
        <w:contextualSpacing/>
        <w:jc w:val="both"/>
        <w:rPr>
          <w:rFonts w:ascii="Arial" w:hAnsi="Arial" w:cs="Arial"/>
        </w:rPr>
      </w:pPr>
      <w:r w:rsidRPr="00633749">
        <w:rPr>
          <w:rFonts w:ascii="Arial" w:hAnsi="Arial" w:cs="Arial"/>
        </w:rPr>
        <w:t xml:space="preserve">Agree the appropriate level of funding for the provision of </w:t>
      </w:r>
      <w:r w:rsidR="00901DD3" w:rsidRPr="00633749">
        <w:rPr>
          <w:rFonts w:ascii="Arial" w:hAnsi="Arial" w:cs="Arial"/>
        </w:rPr>
        <w:t>those</w:t>
      </w:r>
      <w:r w:rsidRPr="00633749">
        <w:rPr>
          <w:rFonts w:ascii="Arial" w:hAnsi="Arial" w:cs="Arial"/>
        </w:rPr>
        <w:t xml:space="preserve"> services </w:t>
      </w:r>
      <w:r w:rsidR="00901DD3" w:rsidRPr="00633749">
        <w:rPr>
          <w:rFonts w:ascii="Arial" w:hAnsi="Arial" w:cs="Arial"/>
        </w:rPr>
        <w:t xml:space="preserve">delegated to the </w:t>
      </w:r>
      <w:proofErr w:type="gramStart"/>
      <w:r w:rsidR="00901DD3" w:rsidRPr="00633749">
        <w:rPr>
          <w:rFonts w:ascii="Arial" w:hAnsi="Arial" w:cs="Arial"/>
        </w:rPr>
        <w:t>JCC ,</w:t>
      </w:r>
      <w:proofErr w:type="gramEnd"/>
      <w:r w:rsidR="00901DD3" w:rsidRPr="00633749">
        <w:rPr>
          <w:rFonts w:ascii="Arial" w:hAnsi="Arial" w:cs="Arial"/>
        </w:rPr>
        <w:t xml:space="preserve"> </w:t>
      </w:r>
      <w:r w:rsidRPr="00633749">
        <w:rPr>
          <w:rFonts w:ascii="Arial" w:hAnsi="Arial" w:cs="Arial"/>
        </w:rPr>
        <w:t xml:space="preserve">and determining the contribution from each LHB for those services (which will include the running costs of the </w:t>
      </w:r>
      <w:r w:rsidR="00DC73FC" w:rsidRPr="00633749">
        <w:rPr>
          <w:rFonts w:ascii="Arial" w:hAnsi="Arial" w:cs="Arial"/>
        </w:rPr>
        <w:t>JCC</w:t>
      </w:r>
      <w:r w:rsidRPr="00633749">
        <w:rPr>
          <w:rFonts w:ascii="Arial" w:hAnsi="Arial" w:cs="Arial"/>
        </w:rPr>
        <w:t xml:space="preserve"> and the </w:t>
      </w:r>
      <w:r w:rsidR="001910E9" w:rsidRPr="00633749">
        <w:rPr>
          <w:rFonts w:ascii="Arial" w:hAnsi="Arial" w:cs="Arial"/>
        </w:rPr>
        <w:t>JCCT</w:t>
      </w:r>
      <w:r w:rsidRPr="00633749">
        <w:rPr>
          <w:rFonts w:ascii="Arial" w:hAnsi="Arial" w:cs="Arial"/>
        </w:rPr>
        <w:t>) in accordance with any specific directions set by the Welsh Ministers</w:t>
      </w:r>
    </w:p>
    <w:p w14:paraId="7B4EAB10" w14:textId="77777777" w:rsidR="003F13C6" w:rsidRPr="00983D11" w:rsidRDefault="003F13C6" w:rsidP="00296E9D">
      <w:pPr>
        <w:numPr>
          <w:ilvl w:val="0"/>
          <w:numId w:val="65"/>
        </w:numPr>
        <w:ind w:left="1134" w:hanging="425"/>
        <w:contextualSpacing/>
        <w:jc w:val="both"/>
        <w:rPr>
          <w:rFonts w:ascii="Arial" w:hAnsi="Arial" w:cs="Arial"/>
          <w:color w:val="000000"/>
        </w:rPr>
      </w:pPr>
      <w:r w:rsidRPr="00983D11">
        <w:rPr>
          <w:rFonts w:ascii="Arial" w:hAnsi="Arial" w:cs="Arial"/>
          <w:color w:val="000000"/>
        </w:rPr>
        <w:t xml:space="preserve">Prepare and agree with the Local </w:t>
      </w:r>
      <w:r w:rsidR="00E732A0" w:rsidRPr="00983D11">
        <w:rPr>
          <w:rFonts w:ascii="Arial" w:hAnsi="Arial" w:cs="Arial"/>
          <w:color w:val="000000"/>
        </w:rPr>
        <w:t>H</w:t>
      </w:r>
      <w:r w:rsidRPr="00983D11">
        <w:rPr>
          <w:rFonts w:ascii="Arial" w:hAnsi="Arial" w:cs="Arial"/>
          <w:color w:val="000000"/>
        </w:rPr>
        <w:t>ealth Boards a robust and sustainable recovery plan in accordance with Welsh Ministers’ guidance where the Committee plan is not in place or in balance.</w:t>
      </w:r>
    </w:p>
    <w:p w14:paraId="501A2470" w14:textId="7FE90881" w:rsidR="00514704" w:rsidRPr="00983D11" w:rsidRDefault="00514704">
      <w:pPr>
        <w:widowControl/>
        <w:autoSpaceDE/>
        <w:autoSpaceDN/>
        <w:adjustRightInd/>
        <w:rPr>
          <w:rFonts w:ascii="Arial" w:hAnsi="Arial" w:cs="Arial"/>
        </w:rPr>
      </w:pPr>
    </w:p>
    <w:p w14:paraId="15F4BF5F" w14:textId="77777777" w:rsidR="003F13C6" w:rsidRPr="00983D11" w:rsidRDefault="001E5FEE" w:rsidP="008F164C">
      <w:pPr>
        <w:keepNext/>
        <w:numPr>
          <w:ilvl w:val="0"/>
          <w:numId w:val="4"/>
        </w:numPr>
        <w:tabs>
          <w:tab w:val="clear" w:pos="720"/>
          <w:tab w:val="left" w:pos="-374"/>
          <w:tab w:val="num" w:pos="709"/>
        </w:tabs>
        <w:ind w:hanging="720"/>
        <w:outlineLvl w:val="0"/>
        <w:rPr>
          <w:rFonts w:ascii="Arial" w:hAnsi="Arial" w:cs="Arial"/>
          <w:b/>
          <w:bCs/>
          <w:color w:val="000000"/>
        </w:rPr>
      </w:pPr>
      <w:bookmarkStart w:id="509" w:name="_Toc107900277"/>
      <w:bookmarkStart w:id="510" w:name="_Toc107900466"/>
      <w:bookmarkStart w:id="511" w:name="_Toc107900888"/>
      <w:bookmarkStart w:id="512" w:name="_Toc107900975"/>
      <w:bookmarkStart w:id="513" w:name="_Toc240450342"/>
      <w:bookmarkStart w:id="514" w:name="_Toc240797533"/>
      <w:bookmarkStart w:id="515" w:name="_Toc257719389"/>
      <w:bookmarkStart w:id="516" w:name="_Toc240801922"/>
      <w:bookmarkStart w:id="517" w:name="_Toc237673405"/>
      <w:bookmarkStart w:id="518" w:name="_Toc240884282"/>
      <w:bookmarkStart w:id="519" w:name="_Toc241909247"/>
      <w:bookmarkStart w:id="520" w:name="_Toc242500603"/>
      <w:bookmarkStart w:id="521" w:name="_Toc242585899"/>
      <w:bookmarkStart w:id="522" w:name="_Toc331768156"/>
      <w:bookmarkStart w:id="523" w:name="_Toc339279531"/>
      <w:r w:rsidRPr="00983D11">
        <w:rPr>
          <w:rFonts w:ascii="Arial" w:hAnsi="Arial" w:cs="Arial"/>
          <w:b/>
          <w:bCs/>
          <w:color w:val="000000"/>
        </w:rPr>
        <w:t xml:space="preserve">FINANCIAL MANAGEMENT AND </w:t>
      </w:r>
      <w:r w:rsidR="003F13C6" w:rsidRPr="00983D11">
        <w:rPr>
          <w:rFonts w:ascii="Arial" w:hAnsi="Arial" w:cs="Arial"/>
          <w:b/>
          <w:bCs/>
          <w:color w:val="000000"/>
        </w:rPr>
        <w:t>BUDGETARY CONTROL</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695E5B74" w14:textId="77777777" w:rsidR="003F13C6" w:rsidRPr="00983D11" w:rsidRDefault="003F13C6" w:rsidP="00A9225A">
      <w:pPr>
        <w:rPr>
          <w:rFonts w:ascii="Arial" w:hAnsi="Arial" w:cs="Arial"/>
          <w:color w:val="000000"/>
        </w:rPr>
      </w:pPr>
    </w:p>
    <w:p w14:paraId="63E756F7" w14:textId="77777777" w:rsidR="003F13C6" w:rsidRPr="00983D11" w:rsidRDefault="003F13C6" w:rsidP="00FD5CA6">
      <w:pPr>
        <w:keepNext/>
        <w:numPr>
          <w:ilvl w:val="1"/>
          <w:numId w:val="8"/>
        </w:numPr>
        <w:tabs>
          <w:tab w:val="clear" w:pos="360"/>
          <w:tab w:val="left" w:pos="-374"/>
          <w:tab w:val="num" w:pos="-54"/>
          <w:tab w:val="num" w:pos="709"/>
        </w:tabs>
        <w:ind w:left="709" w:hanging="709"/>
        <w:outlineLvl w:val="0"/>
        <w:rPr>
          <w:rFonts w:ascii="Arial" w:hAnsi="Arial" w:cs="Arial"/>
          <w:b/>
          <w:bCs/>
          <w:color w:val="000000"/>
        </w:rPr>
      </w:pPr>
      <w:r w:rsidRPr="00983D11">
        <w:rPr>
          <w:rFonts w:ascii="Arial" w:hAnsi="Arial" w:cs="Arial"/>
          <w:b/>
          <w:bCs/>
          <w:color w:val="000000"/>
        </w:rPr>
        <w:tab/>
      </w:r>
      <w:bookmarkStart w:id="524" w:name="_Toc240450343"/>
      <w:bookmarkStart w:id="525" w:name="_Toc240797534"/>
      <w:bookmarkStart w:id="526" w:name="_Toc257719390"/>
      <w:bookmarkStart w:id="527" w:name="_Toc240801923"/>
      <w:bookmarkStart w:id="528" w:name="_Toc240884283"/>
      <w:bookmarkStart w:id="529" w:name="_Toc241909248"/>
      <w:bookmarkStart w:id="530" w:name="_Toc242500604"/>
      <w:bookmarkStart w:id="531" w:name="_Toc242585900"/>
      <w:bookmarkStart w:id="532" w:name="_Toc331768157"/>
      <w:bookmarkStart w:id="533" w:name="_Toc339279532"/>
      <w:r w:rsidRPr="00983D11">
        <w:rPr>
          <w:rFonts w:ascii="Arial" w:hAnsi="Arial" w:cs="Arial"/>
          <w:b/>
          <w:bCs/>
          <w:color w:val="000000"/>
        </w:rPr>
        <w:t>Budget Setting</w:t>
      </w:r>
      <w:bookmarkEnd w:id="524"/>
      <w:bookmarkEnd w:id="525"/>
      <w:bookmarkEnd w:id="526"/>
      <w:bookmarkEnd w:id="527"/>
      <w:bookmarkEnd w:id="528"/>
      <w:bookmarkEnd w:id="529"/>
      <w:bookmarkEnd w:id="530"/>
      <w:bookmarkEnd w:id="531"/>
      <w:bookmarkEnd w:id="532"/>
      <w:bookmarkEnd w:id="533"/>
    </w:p>
    <w:p w14:paraId="4D10E974" w14:textId="3836C8B9" w:rsidR="003F13C6" w:rsidRPr="00983D11" w:rsidRDefault="003F13C6" w:rsidP="00296E9D">
      <w:pPr>
        <w:numPr>
          <w:ilvl w:val="2"/>
          <w:numId w:val="9"/>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Prior to the start of the financial year the </w:t>
      </w:r>
      <w:del w:id="534" w:author="Rachel Wetherill - (CTMUHB - NWJCC)" w:date="2026-03-27T12:40:00Z">
        <w:r w:rsidRPr="00983D11" w:rsidDel="000A250F">
          <w:rPr>
            <w:rFonts w:ascii="Arial" w:hAnsi="Arial" w:cs="Arial"/>
            <w:color w:val="000000"/>
          </w:rPr>
          <w:delText>Director of Finance</w:delText>
        </w:r>
      </w:del>
      <w:ins w:id="535"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 xml:space="preserve"> will, on behalf of the </w:t>
      </w:r>
      <w:r w:rsidR="007F2A93" w:rsidRPr="00983D11">
        <w:rPr>
          <w:rFonts w:ascii="Arial" w:hAnsi="Arial" w:cs="Arial"/>
        </w:rPr>
        <w:t>Chief Commissioner</w:t>
      </w:r>
      <w:r w:rsidRPr="00983D11">
        <w:rPr>
          <w:rFonts w:ascii="Arial" w:hAnsi="Arial" w:cs="Arial"/>
          <w:color w:val="000000"/>
        </w:rPr>
        <w:t xml:space="preserve">, prepare and submit budgets for approval and delegation by the </w:t>
      </w:r>
      <w:r w:rsidR="00DC73FC" w:rsidRPr="00983D11">
        <w:rPr>
          <w:rFonts w:ascii="Arial" w:hAnsi="Arial" w:cs="Arial"/>
          <w:color w:val="000000"/>
        </w:rPr>
        <w:t>JCC</w:t>
      </w:r>
      <w:r w:rsidRPr="00983D11">
        <w:rPr>
          <w:rFonts w:ascii="Arial" w:hAnsi="Arial" w:cs="Arial"/>
          <w:color w:val="000000"/>
        </w:rPr>
        <w:t>.  Such budgets will:</w:t>
      </w:r>
    </w:p>
    <w:p w14:paraId="27108468" w14:textId="30B73D5A" w:rsidR="003F13C6" w:rsidRPr="00983D11" w:rsidRDefault="003F13C6" w:rsidP="00296E9D">
      <w:pPr>
        <w:numPr>
          <w:ilvl w:val="0"/>
          <w:numId w:val="41"/>
        </w:numPr>
        <w:tabs>
          <w:tab w:val="left" w:pos="1134"/>
        </w:tabs>
        <w:ind w:left="1134" w:hanging="425"/>
        <w:jc w:val="both"/>
        <w:rPr>
          <w:rFonts w:ascii="Arial" w:hAnsi="Arial" w:cs="Arial"/>
          <w:color w:val="000000"/>
        </w:rPr>
      </w:pPr>
      <w:r w:rsidRPr="00983D11">
        <w:rPr>
          <w:rFonts w:ascii="Arial" w:hAnsi="Arial" w:cs="Arial"/>
          <w:color w:val="000000"/>
        </w:rPr>
        <w:t xml:space="preserve">Be in accordance with the aims and objectives set out in </w:t>
      </w:r>
      <w:r w:rsidR="001E5FEE" w:rsidRPr="00983D11">
        <w:rPr>
          <w:rFonts w:ascii="Arial" w:hAnsi="Arial" w:cs="Arial"/>
          <w:color w:val="000000"/>
        </w:rPr>
        <w:t xml:space="preserve">the </w:t>
      </w:r>
      <w:r w:rsidR="00DC73FC" w:rsidRPr="00983D11">
        <w:rPr>
          <w:rFonts w:ascii="Arial" w:hAnsi="Arial" w:cs="Arial"/>
          <w:color w:val="000000"/>
        </w:rPr>
        <w:t>JCC</w:t>
      </w:r>
      <w:r w:rsidR="001E5FEE" w:rsidRPr="00983D11">
        <w:rPr>
          <w:rFonts w:ascii="Arial" w:hAnsi="Arial" w:cs="Arial"/>
          <w:color w:val="000000"/>
        </w:rPr>
        <w:t xml:space="preserve"> </w:t>
      </w:r>
      <w:r w:rsidRPr="00983D11">
        <w:rPr>
          <w:rFonts w:ascii="Arial" w:hAnsi="Arial" w:cs="Arial"/>
          <w:color w:val="000000"/>
        </w:rPr>
        <w:t xml:space="preserve">Integrated </w:t>
      </w:r>
      <w:r w:rsidR="00296E9D" w:rsidRPr="00983D11">
        <w:rPr>
          <w:rFonts w:ascii="Arial" w:hAnsi="Arial" w:cs="Arial"/>
          <w:color w:val="000000"/>
        </w:rPr>
        <w:t>Medium-Term</w:t>
      </w:r>
      <w:r w:rsidRPr="00983D11">
        <w:rPr>
          <w:rFonts w:ascii="Arial" w:hAnsi="Arial" w:cs="Arial"/>
          <w:color w:val="000000"/>
        </w:rPr>
        <w:t xml:space="preserve"> Plan</w:t>
      </w:r>
      <w:r w:rsidR="001E5FEE" w:rsidRPr="00983D11">
        <w:rPr>
          <w:rFonts w:ascii="Arial" w:hAnsi="Arial" w:cs="Arial"/>
          <w:color w:val="000000"/>
        </w:rPr>
        <w:t>,</w:t>
      </w:r>
      <w:r w:rsidRPr="00983D11">
        <w:rPr>
          <w:rFonts w:ascii="Arial" w:hAnsi="Arial" w:cs="Arial"/>
          <w:color w:val="000000"/>
        </w:rPr>
        <w:t xml:space="preserve"> and </w:t>
      </w:r>
      <w:r w:rsidR="00296E9D" w:rsidRPr="00983D11">
        <w:rPr>
          <w:rFonts w:ascii="Arial" w:hAnsi="Arial" w:cs="Arial"/>
          <w:color w:val="000000"/>
        </w:rPr>
        <w:t>Medium-Term</w:t>
      </w:r>
      <w:r w:rsidRPr="00983D11">
        <w:rPr>
          <w:rFonts w:ascii="Arial" w:hAnsi="Arial" w:cs="Arial"/>
          <w:color w:val="000000"/>
        </w:rPr>
        <w:t xml:space="preserve"> Financial Plan, and focussed on delivery of </w:t>
      </w:r>
      <w:r w:rsidR="001E5FEE" w:rsidRPr="00983D11">
        <w:rPr>
          <w:rFonts w:ascii="Arial" w:hAnsi="Arial" w:cs="Arial"/>
          <w:color w:val="000000"/>
        </w:rPr>
        <w:t xml:space="preserve">improved population health, </w:t>
      </w:r>
      <w:r w:rsidRPr="00983D11">
        <w:rPr>
          <w:rFonts w:ascii="Arial" w:hAnsi="Arial" w:cs="Arial"/>
          <w:color w:val="000000"/>
        </w:rPr>
        <w:t>safe patient centred quality services</w:t>
      </w:r>
    </w:p>
    <w:p w14:paraId="3FB46379" w14:textId="46D72547" w:rsidR="003F13C6" w:rsidRPr="00983D11" w:rsidRDefault="001E5FEE" w:rsidP="00296E9D">
      <w:pPr>
        <w:numPr>
          <w:ilvl w:val="0"/>
          <w:numId w:val="41"/>
        </w:numPr>
        <w:tabs>
          <w:tab w:val="left" w:pos="1134"/>
        </w:tabs>
        <w:ind w:left="1134" w:hanging="425"/>
        <w:jc w:val="both"/>
        <w:rPr>
          <w:rFonts w:ascii="Arial" w:hAnsi="Arial" w:cs="Arial"/>
          <w:color w:val="000000"/>
        </w:rPr>
      </w:pPr>
      <w:r w:rsidRPr="00983D11">
        <w:rPr>
          <w:rFonts w:ascii="Arial" w:hAnsi="Arial" w:cs="Arial"/>
          <w:color w:val="000000"/>
        </w:rPr>
        <w:t>Be in line</w:t>
      </w:r>
      <w:r w:rsidR="003F13C6" w:rsidRPr="00983D11">
        <w:rPr>
          <w:rFonts w:ascii="Arial" w:hAnsi="Arial" w:cs="Arial"/>
          <w:color w:val="000000"/>
        </w:rPr>
        <w:t xml:space="preserve"> with</w:t>
      </w:r>
      <w:r w:rsidRPr="00983D11">
        <w:t xml:space="preserve"> </w:t>
      </w:r>
      <w:r w:rsidRPr="00983D11">
        <w:rPr>
          <w:rFonts w:ascii="Arial" w:hAnsi="Arial" w:cs="Arial"/>
          <w:color w:val="000000"/>
        </w:rPr>
        <w:t xml:space="preserve">Revenue, Capital, </w:t>
      </w:r>
      <w:r w:rsidR="003F13C6" w:rsidRPr="00983D11">
        <w:rPr>
          <w:rFonts w:ascii="Arial" w:hAnsi="Arial" w:cs="Arial"/>
          <w:color w:val="000000"/>
        </w:rPr>
        <w:t xml:space="preserve">Commissioning, Activity, Service, Quality, Performance, and </w:t>
      </w:r>
      <w:r w:rsidRPr="00983D11">
        <w:rPr>
          <w:rFonts w:ascii="Arial" w:hAnsi="Arial" w:cs="Arial"/>
          <w:color w:val="000000"/>
        </w:rPr>
        <w:t>W</w:t>
      </w:r>
      <w:r w:rsidR="003F13C6" w:rsidRPr="00983D11">
        <w:rPr>
          <w:rFonts w:ascii="Arial" w:hAnsi="Arial" w:cs="Arial"/>
          <w:color w:val="000000"/>
        </w:rPr>
        <w:t>orkforce plans</w:t>
      </w:r>
      <w:r w:rsidRPr="00983D11">
        <w:t xml:space="preserve"> </w:t>
      </w:r>
      <w:r w:rsidRPr="00983D11">
        <w:rPr>
          <w:rFonts w:ascii="Arial" w:hAnsi="Arial" w:cs="Arial"/>
          <w:color w:val="000000"/>
        </w:rPr>
        <w:t xml:space="preserve">contained within the </w:t>
      </w:r>
      <w:r w:rsidR="00DC73FC" w:rsidRPr="00983D11">
        <w:rPr>
          <w:rFonts w:ascii="Arial" w:hAnsi="Arial" w:cs="Arial"/>
          <w:color w:val="000000"/>
        </w:rPr>
        <w:t>JCC</w:t>
      </w:r>
      <w:r w:rsidRPr="00983D11">
        <w:rPr>
          <w:rFonts w:ascii="Arial" w:hAnsi="Arial" w:cs="Arial"/>
          <w:color w:val="000000"/>
        </w:rPr>
        <w:t xml:space="preserve"> approved balanced IMTP</w:t>
      </w:r>
    </w:p>
    <w:p w14:paraId="1A1753EF" w14:textId="46BDF9DF" w:rsidR="00E84110" w:rsidRPr="00983D11" w:rsidRDefault="00E84110" w:rsidP="00296E9D">
      <w:pPr>
        <w:pStyle w:val="ListParagraph"/>
        <w:numPr>
          <w:ilvl w:val="0"/>
          <w:numId w:val="41"/>
        </w:numPr>
        <w:ind w:left="1134" w:hanging="425"/>
        <w:contextualSpacing w:val="0"/>
        <w:jc w:val="both"/>
        <w:rPr>
          <w:rFonts w:ascii="Arial" w:hAnsi="Arial" w:cs="Arial"/>
          <w:color w:val="000000"/>
        </w:rPr>
      </w:pPr>
      <w:r w:rsidRPr="00983D11">
        <w:rPr>
          <w:rFonts w:ascii="Arial" w:hAnsi="Arial" w:cs="Arial"/>
          <w:color w:val="000000"/>
        </w:rPr>
        <w:t>Take account of approved business cases and associated revenue costs and funding</w:t>
      </w:r>
    </w:p>
    <w:p w14:paraId="54CCEDC4" w14:textId="0127BB21" w:rsidR="003F13C6" w:rsidRPr="00983D11" w:rsidRDefault="003F13C6" w:rsidP="00296E9D">
      <w:pPr>
        <w:numPr>
          <w:ilvl w:val="0"/>
          <w:numId w:val="41"/>
        </w:numPr>
        <w:tabs>
          <w:tab w:val="left" w:pos="1134"/>
        </w:tabs>
        <w:ind w:left="1134" w:hanging="425"/>
        <w:jc w:val="both"/>
        <w:rPr>
          <w:rFonts w:ascii="Arial" w:hAnsi="Arial" w:cs="Arial"/>
          <w:color w:val="000000"/>
        </w:rPr>
      </w:pPr>
      <w:r w:rsidRPr="00983D11">
        <w:rPr>
          <w:rFonts w:ascii="Arial" w:hAnsi="Arial" w:cs="Arial"/>
          <w:color w:val="000000"/>
        </w:rPr>
        <w:t xml:space="preserve">Be produced following discussion with appropriate </w:t>
      </w:r>
      <w:r w:rsidR="001E5FEE" w:rsidRPr="00983D11">
        <w:rPr>
          <w:rFonts w:ascii="Arial" w:hAnsi="Arial" w:cs="Arial"/>
          <w:color w:val="000000"/>
        </w:rPr>
        <w:t xml:space="preserve">Directors and </w:t>
      </w:r>
      <w:r w:rsidRPr="00983D11">
        <w:rPr>
          <w:rFonts w:ascii="Arial" w:hAnsi="Arial" w:cs="Arial"/>
          <w:color w:val="000000"/>
        </w:rPr>
        <w:t>budget holders</w:t>
      </w:r>
    </w:p>
    <w:p w14:paraId="74D37276" w14:textId="6C428FAB" w:rsidR="003F13C6" w:rsidRPr="00983D11" w:rsidRDefault="003F13C6" w:rsidP="00296E9D">
      <w:pPr>
        <w:numPr>
          <w:ilvl w:val="0"/>
          <w:numId w:val="41"/>
        </w:numPr>
        <w:tabs>
          <w:tab w:val="left" w:pos="1134"/>
        </w:tabs>
        <w:ind w:left="1134" w:hanging="425"/>
        <w:jc w:val="both"/>
        <w:rPr>
          <w:rFonts w:ascii="Arial" w:hAnsi="Arial" w:cs="Arial"/>
          <w:color w:val="000000"/>
        </w:rPr>
      </w:pPr>
      <w:r w:rsidRPr="00983D11">
        <w:rPr>
          <w:rFonts w:ascii="Arial" w:hAnsi="Arial" w:cs="Arial"/>
          <w:color w:val="000000"/>
        </w:rPr>
        <w:t xml:space="preserve">Be prepared within the limits of available funds </w:t>
      </w:r>
    </w:p>
    <w:p w14:paraId="6518C7F9" w14:textId="5B2FBFEB" w:rsidR="003F13C6" w:rsidRPr="00983D11" w:rsidRDefault="003F13C6" w:rsidP="00296E9D">
      <w:pPr>
        <w:numPr>
          <w:ilvl w:val="0"/>
          <w:numId w:val="41"/>
        </w:numPr>
        <w:tabs>
          <w:tab w:val="left" w:pos="1134"/>
        </w:tabs>
        <w:ind w:left="1134" w:hanging="425"/>
        <w:jc w:val="both"/>
        <w:rPr>
          <w:rFonts w:ascii="Arial" w:hAnsi="Arial" w:cs="Arial"/>
          <w:color w:val="000000"/>
        </w:rPr>
      </w:pPr>
      <w:r w:rsidRPr="00983D11">
        <w:rPr>
          <w:rFonts w:ascii="Arial" w:hAnsi="Arial" w:cs="Arial"/>
          <w:color w:val="000000"/>
        </w:rPr>
        <w:t>Take account of ring-fenced</w:t>
      </w:r>
      <w:r w:rsidR="001E5FEE" w:rsidRPr="00983D11">
        <w:rPr>
          <w:rFonts w:ascii="Arial" w:hAnsi="Arial" w:cs="Arial"/>
          <w:color w:val="000000"/>
        </w:rPr>
        <w:t>,</w:t>
      </w:r>
      <w:r w:rsidRPr="00983D11">
        <w:rPr>
          <w:rFonts w:ascii="Arial" w:hAnsi="Arial" w:cs="Arial"/>
          <w:color w:val="000000"/>
        </w:rPr>
        <w:t xml:space="preserve"> specified </w:t>
      </w:r>
      <w:r w:rsidR="001E5FEE" w:rsidRPr="00983D11">
        <w:rPr>
          <w:rFonts w:ascii="Arial" w:hAnsi="Arial" w:cs="Arial"/>
          <w:color w:val="000000"/>
        </w:rPr>
        <w:t xml:space="preserve">and non-recurring </w:t>
      </w:r>
      <w:r w:rsidRPr="00983D11">
        <w:rPr>
          <w:rFonts w:ascii="Arial" w:hAnsi="Arial" w:cs="Arial"/>
          <w:color w:val="000000"/>
        </w:rPr>
        <w:t>allocations</w:t>
      </w:r>
      <w:r w:rsidR="001E5FEE" w:rsidRPr="00983D11">
        <w:rPr>
          <w:rFonts w:ascii="Arial" w:hAnsi="Arial" w:cs="Arial"/>
          <w:color w:val="000000"/>
        </w:rPr>
        <w:t xml:space="preserve"> and </w:t>
      </w:r>
      <w:r w:rsidR="001E5FEE" w:rsidRPr="00983D11">
        <w:rPr>
          <w:rFonts w:ascii="Arial" w:hAnsi="Arial" w:cs="Arial"/>
          <w:color w:val="000000"/>
        </w:rPr>
        <w:lastRenderedPageBreak/>
        <w:t>funding</w:t>
      </w:r>
    </w:p>
    <w:p w14:paraId="15C115B2" w14:textId="1832B909" w:rsidR="00E84110" w:rsidRPr="00983D11" w:rsidRDefault="00E84110" w:rsidP="00296E9D">
      <w:pPr>
        <w:numPr>
          <w:ilvl w:val="0"/>
          <w:numId w:val="41"/>
        </w:numPr>
        <w:tabs>
          <w:tab w:val="clear" w:pos="1134"/>
          <w:tab w:val="num" w:pos="11"/>
          <w:tab w:val="num" w:pos="1276"/>
        </w:tabs>
        <w:ind w:left="1080"/>
        <w:jc w:val="both"/>
        <w:rPr>
          <w:rFonts w:ascii="Arial" w:hAnsi="Arial" w:cs="Arial"/>
          <w:color w:val="000000"/>
        </w:rPr>
      </w:pPr>
      <w:r w:rsidRPr="00983D11">
        <w:rPr>
          <w:rFonts w:ascii="Arial" w:hAnsi="Arial" w:cs="Arial"/>
          <w:color w:val="000000"/>
        </w:rPr>
        <w:t xml:space="preserve">Include both financial budgets (£) and workforce establishment budgets (budgeted </w:t>
      </w:r>
      <w:proofErr w:type="gramStart"/>
      <w:r w:rsidRPr="00983D11">
        <w:rPr>
          <w:rFonts w:ascii="Arial" w:hAnsi="Arial" w:cs="Arial"/>
          <w:color w:val="000000"/>
        </w:rPr>
        <w:t>whole time</w:t>
      </w:r>
      <w:proofErr w:type="gramEnd"/>
      <w:r w:rsidRPr="00983D11">
        <w:rPr>
          <w:rFonts w:ascii="Arial" w:hAnsi="Arial" w:cs="Arial"/>
          <w:color w:val="000000"/>
        </w:rPr>
        <w:t xml:space="preserve"> equivalents)</w:t>
      </w:r>
    </w:p>
    <w:p w14:paraId="1C41F030" w14:textId="77777777" w:rsidR="003F13C6" w:rsidRPr="00983D11" w:rsidRDefault="003F13C6" w:rsidP="00296E9D">
      <w:pPr>
        <w:numPr>
          <w:ilvl w:val="0"/>
          <w:numId w:val="41"/>
        </w:numPr>
        <w:tabs>
          <w:tab w:val="clear" w:pos="1134"/>
          <w:tab w:val="num" w:pos="11"/>
        </w:tabs>
        <w:ind w:left="1080"/>
        <w:jc w:val="both"/>
        <w:rPr>
          <w:rFonts w:ascii="Arial" w:hAnsi="Arial" w:cs="Arial"/>
          <w:color w:val="000000"/>
        </w:rPr>
      </w:pPr>
      <w:r w:rsidRPr="00983D11">
        <w:rPr>
          <w:rFonts w:ascii="Arial" w:hAnsi="Arial" w:cs="Arial"/>
          <w:color w:val="000000"/>
        </w:rPr>
        <w:t xml:space="preserve">Take account of the principles of </w:t>
      </w:r>
      <w:r w:rsidR="001E5FEE" w:rsidRPr="00983D11">
        <w:rPr>
          <w:rFonts w:ascii="Arial" w:hAnsi="Arial" w:cs="Arial"/>
          <w:color w:val="000000"/>
        </w:rPr>
        <w:t xml:space="preserve">Well-being of Future Generations </w:t>
      </w:r>
      <w:r w:rsidR="009E5797" w:rsidRPr="00983D11">
        <w:rPr>
          <w:rFonts w:ascii="Arial" w:hAnsi="Arial" w:cs="Arial"/>
          <w:color w:val="000000"/>
        </w:rPr>
        <w:t xml:space="preserve">(Wales) Act 2015 </w:t>
      </w:r>
      <w:r w:rsidR="001E5FEE" w:rsidRPr="00983D11">
        <w:rPr>
          <w:rFonts w:ascii="Arial" w:hAnsi="Arial" w:cs="Arial"/>
          <w:color w:val="000000"/>
        </w:rPr>
        <w:t xml:space="preserve">including the </w:t>
      </w:r>
      <w:r w:rsidR="00BF7C7F" w:rsidRPr="00983D11">
        <w:rPr>
          <w:rFonts w:ascii="Arial" w:hAnsi="Arial" w:cs="Arial"/>
          <w:color w:val="000000"/>
        </w:rPr>
        <w:t>s</w:t>
      </w:r>
      <w:r w:rsidR="001E5FEE" w:rsidRPr="00983D11">
        <w:rPr>
          <w:rFonts w:ascii="Arial" w:hAnsi="Arial" w:cs="Arial"/>
          <w:color w:val="000000"/>
        </w:rPr>
        <w:t xml:space="preserve">even Well-being Goals and </w:t>
      </w:r>
      <w:r w:rsidR="00BF7C7F" w:rsidRPr="00983D11">
        <w:rPr>
          <w:rFonts w:ascii="Arial" w:hAnsi="Arial" w:cs="Arial"/>
          <w:color w:val="000000"/>
        </w:rPr>
        <w:t>t</w:t>
      </w:r>
      <w:r w:rsidR="001E5FEE" w:rsidRPr="00983D11">
        <w:rPr>
          <w:rFonts w:ascii="Arial" w:hAnsi="Arial" w:cs="Arial"/>
          <w:color w:val="000000"/>
        </w:rPr>
        <w:t xml:space="preserve">he </w:t>
      </w:r>
      <w:r w:rsidR="00BF7C7F" w:rsidRPr="00983D11">
        <w:rPr>
          <w:rFonts w:ascii="Arial" w:hAnsi="Arial" w:cs="Arial"/>
          <w:color w:val="000000"/>
        </w:rPr>
        <w:t>f</w:t>
      </w:r>
      <w:r w:rsidR="001E5FEE" w:rsidRPr="00983D11">
        <w:rPr>
          <w:rFonts w:ascii="Arial" w:hAnsi="Arial" w:cs="Arial"/>
          <w:color w:val="000000"/>
        </w:rPr>
        <w:t xml:space="preserve">ive </w:t>
      </w:r>
      <w:r w:rsidR="00BF7C7F" w:rsidRPr="00983D11">
        <w:rPr>
          <w:rFonts w:ascii="Arial" w:hAnsi="Arial" w:cs="Arial"/>
          <w:color w:val="000000"/>
        </w:rPr>
        <w:t>w</w:t>
      </w:r>
      <w:r w:rsidR="001E5FEE" w:rsidRPr="00983D11">
        <w:rPr>
          <w:rFonts w:ascii="Arial" w:hAnsi="Arial" w:cs="Arial"/>
          <w:color w:val="000000"/>
        </w:rPr>
        <w:t xml:space="preserve">ays of </w:t>
      </w:r>
      <w:r w:rsidR="00BF7C7F" w:rsidRPr="00983D11">
        <w:rPr>
          <w:rFonts w:ascii="Arial" w:hAnsi="Arial" w:cs="Arial"/>
          <w:color w:val="000000"/>
        </w:rPr>
        <w:t>w</w:t>
      </w:r>
      <w:r w:rsidR="001E5FEE" w:rsidRPr="00983D11">
        <w:rPr>
          <w:rFonts w:ascii="Arial" w:hAnsi="Arial" w:cs="Arial"/>
          <w:color w:val="000000"/>
        </w:rPr>
        <w:t>orking</w:t>
      </w:r>
      <w:r w:rsidRPr="00983D11">
        <w:rPr>
          <w:rFonts w:ascii="Arial" w:hAnsi="Arial" w:cs="Arial"/>
          <w:color w:val="000000"/>
        </w:rPr>
        <w:t>; and</w:t>
      </w:r>
    </w:p>
    <w:p w14:paraId="54BB3538" w14:textId="77777777" w:rsidR="003F13C6" w:rsidRPr="00983D11" w:rsidRDefault="003F13C6" w:rsidP="00296E9D">
      <w:pPr>
        <w:numPr>
          <w:ilvl w:val="0"/>
          <w:numId w:val="41"/>
        </w:numPr>
        <w:tabs>
          <w:tab w:val="clear" w:pos="1134"/>
          <w:tab w:val="num" w:pos="11"/>
        </w:tabs>
        <w:ind w:left="1080"/>
        <w:jc w:val="both"/>
        <w:rPr>
          <w:rFonts w:ascii="Arial" w:hAnsi="Arial" w:cs="Arial"/>
          <w:color w:val="000000"/>
        </w:rPr>
      </w:pPr>
      <w:r w:rsidRPr="00983D11">
        <w:rPr>
          <w:rFonts w:ascii="Arial" w:hAnsi="Arial" w:cs="Arial"/>
          <w:color w:val="000000"/>
        </w:rPr>
        <w:t>Identify potential risks</w:t>
      </w:r>
      <w:r w:rsidR="001E5FEE" w:rsidRPr="00983D11">
        <w:rPr>
          <w:rFonts w:ascii="Arial" w:hAnsi="Arial" w:cs="Arial"/>
          <w:color w:val="000000"/>
        </w:rPr>
        <w:t xml:space="preserve"> and opportunities</w:t>
      </w:r>
      <w:r w:rsidRPr="00983D11">
        <w:rPr>
          <w:rFonts w:ascii="Arial" w:hAnsi="Arial" w:cs="Arial"/>
          <w:color w:val="000000"/>
        </w:rPr>
        <w:t>.</w:t>
      </w:r>
    </w:p>
    <w:p w14:paraId="2CF591D7" w14:textId="77777777" w:rsidR="003F13C6" w:rsidRPr="00983D11" w:rsidRDefault="003F13C6" w:rsidP="00A9225A">
      <w:pPr>
        <w:tabs>
          <w:tab w:val="left" w:pos="864"/>
        </w:tabs>
        <w:ind w:left="864" w:hanging="864"/>
        <w:rPr>
          <w:rFonts w:ascii="Arial" w:hAnsi="Arial" w:cs="Arial"/>
          <w:color w:val="000000"/>
        </w:rPr>
      </w:pPr>
    </w:p>
    <w:p w14:paraId="63E8BF8B" w14:textId="77777777" w:rsidR="000F3C9D" w:rsidRPr="00983D11" w:rsidRDefault="000F3C9D" w:rsidP="00FD5CA6">
      <w:pPr>
        <w:pStyle w:val="Heading1"/>
        <w:numPr>
          <w:ilvl w:val="1"/>
          <w:numId w:val="8"/>
        </w:numPr>
        <w:tabs>
          <w:tab w:val="clear" w:pos="360"/>
          <w:tab w:val="num" w:pos="295"/>
        </w:tabs>
        <w:ind w:left="709" w:hanging="709"/>
        <w:jc w:val="left"/>
        <w:rPr>
          <w:rFonts w:ascii="Arial" w:hAnsi="Arial" w:cs="Arial"/>
          <w:color w:val="000000"/>
        </w:rPr>
      </w:pPr>
      <w:r w:rsidRPr="00983D11">
        <w:rPr>
          <w:rFonts w:ascii="Arial" w:hAnsi="Arial" w:cs="Arial"/>
          <w:color w:val="000000"/>
        </w:rPr>
        <w:t>Budgetary Delegation</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3F4C7202" w14:textId="01B92789" w:rsidR="000F3C9D" w:rsidRPr="00983D11" w:rsidRDefault="000F3C9D" w:rsidP="00296E9D">
      <w:pPr>
        <w:numPr>
          <w:ilvl w:val="2"/>
          <w:numId w:val="10"/>
        </w:numPr>
        <w:tabs>
          <w:tab w:val="clear" w:pos="720"/>
          <w:tab w:val="num" w:pos="306"/>
          <w:tab w:val="left" w:pos="864"/>
        </w:tabs>
        <w:jc w:val="both"/>
        <w:rPr>
          <w:rFonts w:ascii="Arial" w:hAnsi="Arial" w:cs="Arial"/>
          <w:color w:val="000000"/>
        </w:rPr>
      </w:pPr>
      <w:r w:rsidRPr="00983D11">
        <w:rPr>
          <w:rFonts w:ascii="Arial" w:hAnsi="Arial" w:cs="Arial"/>
          <w:color w:val="000000"/>
        </w:rPr>
        <w:t>The</w:t>
      </w:r>
      <w:r w:rsidR="006B60CC" w:rsidRPr="00983D11">
        <w:rPr>
          <w:rFonts w:ascii="Arial" w:hAnsi="Arial" w:cs="Arial"/>
        </w:rPr>
        <w:t xml:space="preserve"> Chief Commissioner</w:t>
      </w:r>
      <w:r w:rsidRPr="00983D11">
        <w:rPr>
          <w:rFonts w:ascii="Arial" w:hAnsi="Arial" w:cs="Arial"/>
          <w:color w:val="000000"/>
        </w:rPr>
        <w:t xml:space="preserve"> may delegate the management of a budget to permit the performance of a defined range of </w:t>
      </w:r>
      <w:proofErr w:type="gramStart"/>
      <w:r w:rsidRPr="00983D11">
        <w:rPr>
          <w:rFonts w:ascii="Arial" w:hAnsi="Arial" w:cs="Arial"/>
          <w:color w:val="000000"/>
        </w:rPr>
        <w:t>activities,</w:t>
      </w:r>
      <w:r w:rsidRPr="00983D11">
        <w:rPr>
          <w:rFonts w:ascii="Arial" w:hAnsi="Arial" w:cs="Arial"/>
        </w:rPr>
        <w:t>.</w:t>
      </w:r>
      <w:proofErr w:type="gramEnd"/>
      <w:r w:rsidRPr="00983D11">
        <w:rPr>
          <w:rFonts w:ascii="Arial" w:hAnsi="Arial" w:cs="Arial"/>
          <w:color w:val="000000"/>
        </w:rPr>
        <w:t xml:space="preserve">  This delegation must be in writing</w:t>
      </w:r>
      <w:r w:rsidR="001C1BC5" w:rsidRPr="00983D11">
        <w:rPr>
          <w:rFonts w:ascii="Arial" w:hAnsi="Arial" w:cs="Arial"/>
          <w:color w:val="000000"/>
        </w:rPr>
        <w:t xml:space="preserve">, in the form of a letter of accountability, </w:t>
      </w:r>
      <w:r w:rsidRPr="00983D11">
        <w:rPr>
          <w:rFonts w:ascii="Arial" w:hAnsi="Arial" w:cs="Arial"/>
          <w:color w:val="000000"/>
        </w:rPr>
        <w:t>and be accompanied by a clear definition of:</w:t>
      </w:r>
    </w:p>
    <w:p w14:paraId="72BE8805" w14:textId="2EEF922C" w:rsidR="000F3C9D" w:rsidRPr="00983D11" w:rsidRDefault="004D09A9" w:rsidP="00296E9D">
      <w:pPr>
        <w:numPr>
          <w:ilvl w:val="0"/>
          <w:numId w:val="42"/>
        </w:numPr>
        <w:tabs>
          <w:tab w:val="num" w:pos="720"/>
          <w:tab w:val="left" w:pos="1701"/>
        </w:tabs>
        <w:ind w:left="1701" w:hanging="567"/>
        <w:jc w:val="both"/>
        <w:rPr>
          <w:rFonts w:ascii="Arial" w:hAnsi="Arial" w:cs="Arial"/>
          <w:color w:val="000000"/>
        </w:rPr>
      </w:pPr>
      <w:r w:rsidRPr="00983D11">
        <w:rPr>
          <w:rFonts w:ascii="Arial" w:hAnsi="Arial" w:cs="Arial"/>
          <w:color w:val="000000"/>
        </w:rPr>
        <w:t>T</w:t>
      </w:r>
      <w:r w:rsidR="00AC301A" w:rsidRPr="00983D11">
        <w:rPr>
          <w:rFonts w:ascii="Arial" w:hAnsi="Arial" w:cs="Arial"/>
          <w:color w:val="000000"/>
        </w:rPr>
        <w:t xml:space="preserve">he </w:t>
      </w:r>
      <w:r w:rsidR="000F3C9D" w:rsidRPr="00983D11">
        <w:rPr>
          <w:rFonts w:ascii="Arial" w:hAnsi="Arial" w:cs="Arial"/>
          <w:color w:val="000000"/>
        </w:rPr>
        <w:t>amount of the budget</w:t>
      </w:r>
    </w:p>
    <w:p w14:paraId="12752B18" w14:textId="37C77E4C" w:rsidR="000F3C9D" w:rsidRPr="00983D11" w:rsidRDefault="004D09A9" w:rsidP="00296E9D">
      <w:pPr>
        <w:numPr>
          <w:ilvl w:val="0"/>
          <w:numId w:val="42"/>
        </w:numPr>
        <w:tabs>
          <w:tab w:val="num" w:pos="720"/>
          <w:tab w:val="left" w:pos="1701"/>
        </w:tabs>
        <w:ind w:left="1701" w:hanging="567"/>
        <w:jc w:val="both"/>
        <w:rPr>
          <w:rFonts w:ascii="Arial" w:hAnsi="Arial" w:cs="Arial"/>
          <w:color w:val="000000"/>
        </w:rPr>
      </w:pPr>
      <w:r w:rsidRPr="00983D11">
        <w:rPr>
          <w:rFonts w:ascii="Arial" w:hAnsi="Arial" w:cs="Arial"/>
          <w:color w:val="000000"/>
        </w:rPr>
        <w:t>T</w:t>
      </w:r>
      <w:r w:rsidR="00AC301A" w:rsidRPr="00983D11">
        <w:rPr>
          <w:rFonts w:ascii="Arial" w:hAnsi="Arial" w:cs="Arial"/>
          <w:color w:val="000000"/>
        </w:rPr>
        <w:t xml:space="preserve">he </w:t>
      </w:r>
      <w:r w:rsidR="000F3C9D" w:rsidRPr="00983D11">
        <w:rPr>
          <w:rFonts w:ascii="Arial" w:hAnsi="Arial" w:cs="Arial"/>
          <w:color w:val="000000"/>
        </w:rPr>
        <w:t>purpose(s) of each budget heading</w:t>
      </w:r>
    </w:p>
    <w:p w14:paraId="3402F430" w14:textId="7B44FB0E" w:rsidR="000F3C9D" w:rsidRPr="00983D11" w:rsidRDefault="004D09A9" w:rsidP="00296E9D">
      <w:pPr>
        <w:numPr>
          <w:ilvl w:val="0"/>
          <w:numId w:val="42"/>
        </w:numPr>
        <w:tabs>
          <w:tab w:val="num" w:pos="720"/>
          <w:tab w:val="left" w:pos="1701"/>
        </w:tabs>
        <w:ind w:left="1701" w:hanging="567"/>
        <w:jc w:val="both"/>
        <w:rPr>
          <w:rFonts w:ascii="Arial" w:hAnsi="Arial" w:cs="Arial"/>
          <w:color w:val="000000"/>
        </w:rPr>
      </w:pPr>
      <w:r w:rsidRPr="00983D11">
        <w:rPr>
          <w:rFonts w:ascii="Arial" w:hAnsi="Arial" w:cs="Arial"/>
          <w:color w:val="000000"/>
        </w:rPr>
        <w:t>I</w:t>
      </w:r>
      <w:r w:rsidR="00AC301A" w:rsidRPr="00983D11">
        <w:rPr>
          <w:rFonts w:ascii="Arial" w:hAnsi="Arial" w:cs="Arial"/>
          <w:color w:val="000000"/>
        </w:rPr>
        <w:t>ndividual</w:t>
      </w:r>
      <w:r w:rsidR="000F3C9D" w:rsidRPr="00983D11">
        <w:rPr>
          <w:rFonts w:ascii="Arial" w:hAnsi="Arial" w:cs="Arial"/>
          <w:color w:val="000000"/>
        </w:rPr>
        <w:t xml:space="preserve"> or committee responsibilities</w:t>
      </w:r>
    </w:p>
    <w:p w14:paraId="705E9F50" w14:textId="206032F0" w:rsidR="000F3C9D" w:rsidRPr="00983D11" w:rsidRDefault="004D09A9" w:rsidP="00296E9D">
      <w:pPr>
        <w:numPr>
          <w:ilvl w:val="0"/>
          <w:numId w:val="42"/>
        </w:numPr>
        <w:tabs>
          <w:tab w:val="num" w:pos="720"/>
          <w:tab w:val="left" w:pos="1701"/>
        </w:tabs>
        <w:ind w:left="1701" w:hanging="567"/>
        <w:jc w:val="both"/>
        <w:rPr>
          <w:rFonts w:ascii="Arial" w:hAnsi="Arial" w:cs="Arial"/>
          <w:color w:val="000000"/>
        </w:rPr>
      </w:pPr>
      <w:r w:rsidRPr="00983D11">
        <w:rPr>
          <w:rFonts w:ascii="Arial" w:hAnsi="Arial" w:cs="Arial"/>
          <w:color w:val="000000"/>
        </w:rPr>
        <w:t>A</w:t>
      </w:r>
      <w:r w:rsidR="00AC301A" w:rsidRPr="00983D11">
        <w:rPr>
          <w:rFonts w:ascii="Arial" w:hAnsi="Arial" w:cs="Arial"/>
          <w:color w:val="000000"/>
        </w:rPr>
        <w:t>rrangements</w:t>
      </w:r>
      <w:r w:rsidR="000F3C9D" w:rsidRPr="00983D11">
        <w:rPr>
          <w:rFonts w:ascii="Arial" w:hAnsi="Arial" w:cs="Arial"/>
          <w:color w:val="000000"/>
        </w:rPr>
        <w:t xml:space="preserve"> during periods of absence</w:t>
      </w:r>
    </w:p>
    <w:p w14:paraId="7912C402" w14:textId="258ED590" w:rsidR="000F3C9D" w:rsidRPr="00983D11" w:rsidRDefault="004D09A9" w:rsidP="00296E9D">
      <w:pPr>
        <w:numPr>
          <w:ilvl w:val="0"/>
          <w:numId w:val="42"/>
        </w:numPr>
        <w:tabs>
          <w:tab w:val="num" w:pos="720"/>
          <w:tab w:val="left" w:pos="1701"/>
        </w:tabs>
        <w:ind w:left="1701" w:hanging="567"/>
        <w:jc w:val="both"/>
        <w:rPr>
          <w:rFonts w:ascii="Arial" w:hAnsi="Arial" w:cs="Arial"/>
          <w:color w:val="000000"/>
        </w:rPr>
      </w:pPr>
      <w:r w:rsidRPr="00983D11">
        <w:rPr>
          <w:rFonts w:ascii="Arial" w:hAnsi="Arial" w:cs="Arial"/>
          <w:color w:val="000000"/>
        </w:rPr>
        <w:t>A</w:t>
      </w:r>
      <w:r w:rsidR="00AC301A" w:rsidRPr="00983D11">
        <w:rPr>
          <w:rFonts w:ascii="Arial" w:hAnsi="Arial" w:cs="Arial"/>
          <w:color w:val="000000"/>
        </w:rPr>
        <w:t xml:space="preserve">uthority </w:t>
      </w:r>
      <w:r w:rsidR="000F3C9D" w:rsidRPr="00983D11">
        <w:rPr>
          <w:rFonts w:ascii="Arial" w:hAnsi="Arial" w:cs="Arial"/>
          <w:color w:val="000000"/>
        </w:rPr>
        <w:t>to exercise virement</w:t>
      </w:r>
    </w:p>
    <w:p w14:paraId="5FF67BFB" w14:textId="6B4D4BDC" w:rsidR="000F3C9D" w:rsidRPr="00983D11" w:rsidRDefault="004D09A9" w:rsidP="00296E9D">
      <w:pPr>
        <w:numPr>
          <w:ilvl w:val="0"/>
          <w:numId w:val="42"/>
        </w:numPr>
        <w:tabs>
          <w:tab w:val="num" w:pos="720"/>
          <w:tab w:val="left" w:pos="1701"/>
        </w:tabs>
        <w:ind w:left="1701" w:hanging="567"/>
        <w:jc w:val="both"/>
        <w:rPr>
          <w:rFonts w:ascii="Arial" w:hAnsi="Arial" w:cs="Arial"/>
          <w:color w:val="000000"/>
        </w:rPr>
      </w:pPr>
      <w:r w:rsidRPr="00983D11">
        <w:rPr>
          <w:rFonts w:ascii="Arial" w:hAnsi="Arial" w:cs="Arial"/>
          <w:color w:val="000000"/>
        </w:rPr>
        <w:t>A</w:t>
      </w:r>
      <w:r w:rsidR="00AC301A" w:rsidRPr="00983D11">
        <w:rPr>
          <w:rFonts w:ascii="Arial" w:hAnsi="Arial" w:cs="Arial"/>
          <w:color w:val="000000"/>
        </w:rPr>
        <w:t>chievement</w:t>
      </w:r>
      <w:r w:rsidR="000F3C9D" w:rsidRPr="00983D11">
        <w:rPr>
          <w:rFonts w:ascii="Arial" w:hAnsi="Arial" w:cs="Arial"/>
          <w:color w:val="000000"/>
        </w:rPr>
        <w:t xml:space="preserve"> of planned levels of service</w:t>
      </w:r>
      <w:r w:rsidR="00296E9D" w:rsidRPr="00983D11">
        <w:rPr>
          <w:rFonts w:ascii="Arial" w:hAnsi="Arial" w:cs="Arial"/>
          <w:color w:val="000000"/>
        </w:rPr>
        <w:t>,</w:t>
      </w:r>
      <w:r w:rsidR="000F3C9D" w:rsidRPr="00983D11">
        <w:rPr>
          <w:rFonts w:ascii="Arial" w:hAnsi="Arial" w:cs="Arial"/>
          <w:color w:val="000000"/>
        </w:rPr>
        <w:t xml:space="preserve"> and</w:t>
      </w:r>
    </w:p>
    <w:p w14:paraId="0DFF44BF" w14:textId="77777777" w:rsidR="000F3C9D" w:rsidRPr="00983D11" w:rsidRDefault="004D09A9" w:rsidP="00296E9D">
      <w:pPr>
        <w:numPr>
          <w:ilvl w:val="0"/>
          <w:numId w:val="42"/>
        </w:numPr>
        <w:tabs>
          <w:tab w:val="num" w:pos="720"/>
          <w:tab w:val="left" w:pos="1701"/>
        </w:tabs>
        <w:ind w:left="1701" w:hanging="567"/>
        <w:jc w:val="both"/>
        <w:rPr>
          <w:rFonts w:ascii="Arial" w:hAnsi="Arial" w:cs="Arial"/>
          <w:color w:val="000000"/>
        </w:rPr>
      </w:pPr>
      <w:r w:rsidRPr="00983D11">
        <w:rPr>
          <w:rFonts w:ascii="Arial" w:hAnsi="Arial" w:cs="Arial"/>
          <w:color w:val="000000"/>
        </w:rPr>
        <w:t>T</w:t>
      </w:r>
      <w:r w:rsidR="00AC301A" w:rsidRPr="00983D11">
        <w:rPr>
          <w:rFonts w:ascii="Arial" w:hAnsi="Arial" w:cs="Arial"/>
          <w:color w:val="000000"/>
        </w:rPr>
        <w:t xml:space="preserve">he </w:t>
      </w:r>
      <w:r w:rsidR="000F3C9D" w:rsidRPr="00983D11">
        <w:rPr>
          <w:rFonts w:ascii="Arial" w:hAnsi="Arial" w:cs="Arial"/>
          <w:color w:val="000000"/>
        </w:rPr>
        <w:t>provision of regular reports.</w:t>
      </w:r>
    </w:p>
    <w:p w14:paraId="4B7B6CC2" w14:textId="77777777" w:rsidR="001C1BC5" w:rsidRPr="00983D11" w:rsidRDefault="001C1BC5" w:rsidP="00296E9D">
      <w:pPr>
        <w:tabs>
          <w:tab w:val="left" w:pos="864"/>
        </w:tabs>
        <w:ind w:left="720"/>
        <w:jc w:val="both"/>
        <w:rPr>
          <w:rFonts w:ascii="Arial" w:hAnsi="Arial" w:cs="Arial"/>
          <w:color w:val="000000"/>
        </w:rPr>
      </w:pPr>
      <w:r w:rsidRPr="00983D11">
        <w:rPr>
          <w:rFonts w:ascii="Arial" w:hAnsi="Arial" w:cs="Arial"/>
          <w:color w:val="000000"/>
        </w:rPr>
        <w:t>The budget holder must sign the accountability letter formally delegating the budget</w:t>
      </w:r>
      <w:r w:rsidR="00B82E44" w:rsidRPr="00983D11">
        <w:rPr>
          <w:rFonts w:ascii="Arial" w:hAnsi="Arial" w:cs="Arial"/>
          <w:color w:val="000000"/>
        </w:rPr>
        <w:t>.</w:t>
      </w:r>
    </w:p>
    <w:p w14:paraId="59081CDA" w14:textId="77777777" w:rsidR="001C1BC5" w:rsidRPr="00983D11" w:rsidRDefault="001C1BC5" w:rsidP="00296E9D">
      <w:pPr>
        <w:tabs>
          <w:tab w:val="left" w:pos="864"/>
        </w:tabs>
        <w:ind w:left="864" w:firstLine="36"/>
        <w:jc w:val="both"/>
        <w:rPr>
          <w:rFonts w:ascii="Arial" w:hAnsi="Arial" w:cs="Arial"/>
          <w:color w:val="000000"/>
        </w:rPr>
      </w:pPr>
    </w:p>
    <w:p w14:paraId="2747B0E3" w14:textId="6545B402" w:rsidR="000F3C9D" w:rsidRPr="00983D11" w:rsidRDefault="000F3C9D" w:rsidP="00296E9D">
      <w:pPr>
        <w:numPr>
          <w:ilvl w:val="2"/>
          <w:numId w:val="10"/>
        </w:numPr>
        <w:tabs>
          <w:tab w:val="clear" w:pos="720"/>
          <w:tab w:val="num" w:pos="306"/>
          <w:tab w:val="left" w:pos="864"/>
        </w:tabs>
        <w:jc w:val="both"/>
        <w:rPr>
          <w:rFonts w:ascii="Arial" w:hAnsi="Arial" w:cs="Arial"/>
          <w:color w:val="000000"/>
        </w:rPr>
      </w:pPr>
      <w:r w:rsidRPr="00983D11">
        <w:rPr>
          <w:rFonts w:ascii="Arial" w:hAnsi="Arial" w:cs="Arial"/>
          <w:color w:val="000000"/>
        </w:rPr>
        <w:t>The</w:t>
      </w:r>
      <w:r w:rsidR="006B60CC" w:rsidRPr="00983D11">
        <w:rPr>
          <w:rFonts w:ascii="Arial" w:hAnsi="Arial" w:cs="Arial"/>
        </w:rPr>
        <w:t xml:space="preserve"> Chief Commissioner</w:t>
      </w:r>
      <w:r w:rsidR="001E5FEE" w:rsidRPr="00983D11">
        <w:rPr>
          <w:rFonts w:ascii="Arial" w:hAnsi="Arial" w:cs="Arial"/>
          <w:color w:val="000000"/>
        </w:rPr>
        <w:t>,</w:t>
      </w:r>
      <w:r w:rsidR="001E5FEE" w:rsidRPr="00983D11">
        <w:t xml:space="preserve"> </w:t>
      </w:r>
      <w:del w:id="536" w:author="Rachel Wetherill - (CTMUHB - NWJCC)" w:date="2026-03-27T12:40:00Z">
        <w:r w:rsidR="001E5FEE" w:rsidRPr="00983D11" w:rsidDel="000A250F">
          <w:rPr>
            <w:rFonts w:ascii="Arial" w:hAnsi="Arial" w:cs="Arial"/>
            <w:color w:val="000000"/>
          </w:rPr>
          <w:delText>Director of Finance</w:delText>
        </w:r>
      </w:del>
      <w:ins w:id="537"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 xml:space="preserve"> and delegated budget holders must not exceed the budgetary total or virement limits set by the </w:t>
      </w:r>
      <w:r w:rsidR="00DC73FC" w:rsidRPr="00983D11">
        <w:rPr>
          <w:rFonts w:ascii="Arial" w:hAnsi="Arial" w:cs="Arial"/>
          <w:color w:val="000000"/>
        </w:rPr>
        <w:t>JCC</w:t>
      </w:r>
      <w:r w:rsidRPr="00983D11">
        <w:rPr>
          <w:rFonts w:ascii="Arial" w:hAnsi="Arial" w:cs="Arial"/>
          <w:color w:val="000000"/>
        </w:rPr>
        <w:t>.</w:t>
      </w:r>
    </w:p>
    <w:p w14:paraId="0459B834" w14:textId="77777777" w:rsidR="000F3C9D" w:rsidRPr="00983D11" w:rsidRDefault="000F3C9D" w:rsidP="00296E9D">
      <w:pPr>
        <w:tabs>
          <w:tab w:val="left" w:pos="864"/>
        </w:tabs>
        <w:ind w:left="900" w:hanging="900"/>
        <w:jc w:val="both"/>
        <w:rPr>
          <w:rFonts w:ascii="Arial" w:hAnsi="Arial" w:cs="Arial"/>
          <w:color w:val="000000"/>
        </w:rPr>
      </w:pPr>
    </w:p>
    <w:p w14:paraId="00FC5E2A" w14:textId="5382A4A7" w:rsidR="000F3C9D" w:rsidRPr="00983D11" w:rsidRDefault="001E5FEE" w:rsidP="00296E9D">
      <w:pPr>
        <w:numPr>
          <w:ilvl w:val="2"/>
          <w:numId w:val="10"/>
        </w:numPr>
        <w:tabs>
          <w:tab w:val="clear" w:pos="720"/>
          <w:tab w:val="num" w:pos="306"/>
          <w:tab w:val="left" w:pos="864"/>
        </w:tabs>
        <w:jc w:val="both"/>
        <w:rPr>
          <w:rFonts w:ascii="Arial" w:hAnsi="Arial" w:cs="Arial"/>
          <w:color w:val="000000"/>
        </w:rPr>
      </w:pPr>
      <w:r w:rsidRPr="00983D11">
        <w:rPr>
          <w:rFonts w:ascii="Arial" w:hAnsi="Arial" w:cs="Arial"/>
          <w:color w:val="000000"/>
        </w:rPr>
        <w:t>Budgets must only be used for the purposes designated, and a</w:t>
      </w:r>
      <w:r w:rsidR="000F3C9D" w:rsidRPr="00983D11">
        <w:rPr>
          <w:rFonts w:ascii="Arial" w:hAnsi="Arial" w:cs="Arial"/>
          <w:color w:val="000000"/>
        </w:rPr>
        <w:t>ny budgeted funds not required for their designated purpose(s) revert to the immediate control of the</w:t>
      </w:r>
      <w:r w:rsidR="00433C77" w:rsidRPr="00983D11">
        <w:rPr>
          <w:rFonts w:ascii="Arial" w:hAnsi="Arial" w:cs="Arial"/>
        </w:rPr>
        <w:t xml:space="preserve"> Chief Commissioner</w:t>
      </w:r>
      <w:r w:rsidR="000F3C9D" w:rsidRPr="00983D11">
        <w:rPr>
          <w:rFonts w:ascii="Arial" w:hAnsi="Arial" w:cs="Arial"/>
          <w:color w:val="000000"/>
        </w:rPr>
        <w:t>, subject to any authorised use of virement.</w:t>
      </w:r>
    </w:p>
    <w:p w14:paraId="6CB5185E" w14:textId="77777777" w:rsidR="000F3C9D" w:rsidRPr="00983D11" w:rsidRDefault="000F3C9D" w:rsidP="00296E9D">
      <w:pPr>
        <w:tabs>
          <w:tab w:val="left" w:pos="864"/>
        </w:tabs>
        <w:ind w:left="900" w:hanging="900"/>
        <w:jc w:val="both"/>
        <w:rPr>
          <w:rFonts w:ascii="Arial" w:hAnsi="Arial" w:cs="Arial"/>
          <w:color w:val="000000"/>
        </w:rPr>
      </w:pPr>
    </w:p>
    <w:p w14:paraId="7A74C74E" w14:textId="293CF91A" w:rsidR="000F3C9D" w:rsidRPr="00983D11" w:rsidRDefault="000F3C9D" w:rsidP="00296E9D">
      <w:pPr>
        <w:numPr>
          <w:ilvl w:val="2"/>
          <w:numId w:val="10"/>
        </w:numPr>
        <w:tabs>
          <w:tab w:val="clear" w:pos="720"/>
          <w:tab w:val="num" w:pos="306"/>
          <w:tab w:val="left" w:pos="864"/>
        </w:tabs>
        <w:jc w:val="both"/>
        <w:rPr>
          <w:rFonts w:ascii="Arial" w:hAnsi="Arial" w:cs="Arial"/>
          <w:color w:val="000000"/>
        </w:rPr>
      </w:pPr>
      <w:r w:rsidRPr="00983D11">
        <w:rPr>
          <w:rFonts w:ascii="Arial" w:hAnsi="Arial" w:cs="Arial"/>
          <w:color w:val="000000"/>
        </w:rPr>
        <w:t>Non-recurring budgets should not be used to finance recurring expenditure without the authority in writing of the</w:t>
      </w:r>
      <w:r w:rsidR="00433C77" w:rsidRPr="00983D11">
        <w:rPr>
          <w:rFonts w:ascii="Arial" w:hAnsi="Arial" w:cs="Arial"/>
        </w:rPr>
        <w:t xml:space="preserve"> Chief Commissioner</w:t>
      </w:r>
      <w:r w:rsidRPr="00983D11">
        <w:rPr>
          <w:rFonts w:ascii="Arial" w:hAnsi="Arial" w:cs="Arial"/>
          <w:color w:val="000000"/>
        </w:rPr>
        <w:t xml:space="preserve">, as advised by the </w:t>
      </w:r>
      <w:del w:id="538" w:author="Rachel Wetherill - (CTMUHB - NWJCC)" w:date="2026-03-27T12:40:00Z">
        <w:r w:rsidRPr="00983D11" w:rsidDel="000A250F">
          <w:rPr>
            <w:rFonts w:ascii="Arial" w:hAnsi="Arial" w:cs="Arial"/>
            <w:color w:val="000000"/>
          </w:rPr>
          <w:delText>Director of Finance</w:delText>
        </w:r>
      </w:del>
      <w:ins w:id="539"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w:t>
      </w:r>
    </w:p>
    <w:p w14:paraId="6D0EFC23" w14:textId="77777777" w:rsidR="001E5FEE" w:rsidRPr="00983D11" w:rsidRDefault="001E5FEE" w:rsidP="00A9225A">
      <w:pPr>
        <w:pStyle w:val="ListParagraph"/>
        <w:rPr>
          <w:rFonts w:ascii="Arial" w:hAnsi="Arial" w:cs="Arial"/>
          <w:color w:val="000000"/>
        </w:rPr>
      </w:pPr>
    </w:p>
    <w:p w14:paraId="72EBADD8" w14:textId="7F09E974" w:rsidR="001E5FEE" w:rsidRPr="00983D11" w:rsidRDefault="001E5FEE" w:rsidP="00296E9D">
      <w:pPr>
        <w:numPr>
          <w:ilvl w:val="2"/>
          <w:numId w:val="10"/>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All budget holders must provide information as required by the </w:t>
      </w:r>
      <w:del w:id="540" w:author="Rachel Wetherill - (CTMUHB - NWJCC)" w:date="2026-03-27T12:40:00Z">
        <w:r w:rsidRPr="00983D11" w:rsidDel="000A250F">
          <w:rPr>
            <w:rFonts w:ascii="Arial" w:hAnsi="Arial" w:cs="Arial"/>
            <w:color w:val="000000"/>
          </w:rPr>
          <w:delText>Director of Finance</w:delText>
        </w:r>
      </w:del>
      <w:ins w:id="541"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 xml:space="preserve"> to enable budgets to be compiled and managed appropriately.</w:t>
      </w:r>
    </w:p>
    <w:p w14:paraId="56791D4C" w14:textId="77777777" w:rsidR="001E5FEE" w:rsidRPr="00983D11" w:rsidRDefault="001E5FEE" w:rsidP="00A9225A">
      <w:pPr>
        <w:tabs>
          <w:tab w:val="left" w:pos="864"/>
        </w:tabs>
        <w:rPr>
          <w:rFonts w:ascii="Arial" w:hAnsi="Arial" w:cs="Arial"/>
          <w:color w:val="000000"/>
        </w:rPr>
      </w:pPr>
    </w:p>
    <w:p w14:paraId="7F65C0C0" w14:textId="77777777" w:rsidR="001E5FEE" w:rsidRPr="00983D11" w:rsidRDefault="001E5FEE" w:rsidP="00296E9D">
      <w:pPr>
        <w:numPr>
          <w:ilvl w:val="2"/>
          <w:numId w:val="10"/>
        </w:numPr>
        <w:tabs>
          <w:tab w:val="clear" w:pos="720"/>
          <w:tab w:val="num" w:pos="306"/>
          <w:tab w:val="left" w:pos="864"/>
        </w:tabs>
        <w:jc w:val="both"/>
        <w:rPr>
          <w:rFonts w:ascii="Arial" w:hAnsi="Arial" w:cs="Arial"/>
          <w:color w:val="000000"/>
        </w:rPr>
      </w:pPr>
      <w:r w:rsidRPr="00983D11">
        <w:rPr>
          <w:rFonts w:ascii="Arial" w:hAnsi="Arial" w:cs="Arial"/>
          <w:color w:val="000000"/>
        </w:rPr>
        <w:t>All budget holders will sign up to their allocated budgets at the commencement of the financial year</w:t>
      </w:r>
      <w:r w:rsidR="00FD5CA6" w:rsidRPr="00983D11">
        <w:rPr>
          <w:rFonts w:ascii="Arial" w:hAnsi="Arial" w:cs="Arial"/>
          <w:color w:val="000000"/>
        </w:rPr>
        <w:t>.</w:t>
      </w:r>
    </w:p>
    <w:p w14:paraId="7DA08546" w14:textId="77777777" w:rsidR="001E5FEE" w:rsidRPr="00983D11" w:rsidRDefault="001E5FEE" w:rsidP="00296E9D">
      <w:pPr>
        <w:tabs>
          <w:tab w:val="left" w:pos="864"/>
        </w:tabs>
        <w:jc w:val="both"/>
        <w:rPr>
          <w:rFonts w:ascii="Arial" w:hAnsi="Arial" w:cs="Arial"/>
          <w:color w:val="000000"/>
        </w:rPr>
      </w:pPr>
    </w:p>
    <w:p w14:paraId="1225D4A1" w14:textId="72F87E08" w:rsidR="001E5FEE" w:rsidRPr="00983D11" w:rsidRDefault="001E5FEE" w:rsidP="00FD5CA6">
      <w:pPr>
        <w:numPr>
          <w:ilvl w:val="2"/>
          <w:numId w:val="10"/>
        </w:numPr>
        <w:tabs>
          <w:tab w:val="clear" w:pos="720"/>
          <w:tab w:val="num" w:pos="306"/>
          <w:tab w:val="left" w:pos="864"/>
        </w:tabs>
        <w:rPr>
          <w:rFonts w:ascii="Arial" w:hAnsi="Arial" w:cs="Arial"/>
          <w:color w:val="000000"/>
        </w:rPr>
      </w:pPr>
      <w:r w:rsidRPr="00983D11">
        <w:rPr>
          <w:rFonts w:ascii="Arial" w:hAnsi="Arial" w:cs="Arial"/>
          <w:color w:val="000000"/>
        </w:rPr>
        <w:t xml:space="preserve">The </w:t>
      </w:r>
      <w:del w:id="542" w:author="Rachel Wetherill - (CTMUHB - NWJCC)" w:date="2026-03-27T12:40:00Z">
        <w:r w:rsidRPr="00983D11" w:rsidDel="000A250F">
          <w:rPr>
            <w:rFonts w:ascii="Arial" w:hAnsi="Arial" w:cs="Arial"/>
            <w:color w:val="000000"/>
          </w:rPr>
          <w:delText>Director of Finance</w:delText>
        </w:r>
      </w:del>
      <w:ins w:id="543" w:author="Rachel Wetherill - (CTMUHB - NWJCC)" w:date="2026-03-27T12:40:00Z">
        <w:r w:rsidR="000A250F">
          <w:rPr>
            <w:rFonts w:ascii="Arial" w:hAnsi="Arial" w:cs="Arial"/>
            <w:color w:val="000000"/>
          </w:rPr>
          <w:t>Director of Finance and Value</w:t>
        </w:r>
      </w:ins>
      <w:r w:rsidRPr="00983D11">
        <w:rPr>
          <w:rFonts w:ascii="Arial" w:hAnsi="Arial" w:cs="Arial"/>
          <w:color w:val="000000"/>
        </w:rPr>
        <w:t xml:space="preserve"> has a responsibility to ensure that appropriate and timely financial information is provided to budget holders and that adequate training is delivered on an on-going basis to assist </w:t>
      </w:r>
      <w:r w:rsidRPr="00983D11">
        <w:rPr>
          <w:rFonts w:ascii="Arial" w:hAnsi="Arial" w:cs="Arial"/>
          <w:color w:val="000000"/>
        </w:rPr>
        <w:lastRenderedPageBreak/>
        <w:t>budget holders managing their budgets successfully.</w:t>
      </w:r>
    </w:p>
    <w:p w14:paraId="72E91A49" w14:textId="77777777" w:rsidR="00296E9D" w:rsidRPr="00983D11" w:rsidRDefault="00296E9D" w:rsidP="00A9225A">
      <w:bookmarkStart w:id="544" w:name="_Toc192394518"/>
      <w:bookmarkStart w:id="545" w:name="_Toc192928954"/>
      <w:bookmarkStart w:id="546" w:name="_Toc193786668"/>
      <w:bookmarkStart w:id="547" w:name="_Toc107900279"/>
      <w:bookmarkStart w:id="548" w:name="_Toc107900468"/>
      <w:bookmarkStart w:id="549" w:name="_Toc107900890"/>
      <w:bookmarkStart w:id="550" w:name="_Toc107900977"/>
    </w:p>
    <w:p w14:paraId="49F35B31" w14:textId="77777777" w:rsidR="000F3C9D" w:rsidRPr="00983D11" w:rsidRDefault="001E5FEE" w:rsidP="00FD5CA6">
      <w:pPr>
        <w:pStyle w:val="Heading1"/>
        <w:numPr>
          <w:ilvl w:val="1"/>
          <w:numId w:val="8"/>
        </w:numPr>
        <w:tabs>
          <w:tab w:val="clear" w:pos="360"/>
          <w:tab w:val="num" w:pos="295"/>
        </w:tabs>
        <w:ind w:left="709" w:hanging="709"/>
        <w:jc w:val="left"/>
        <w:rPr>
          <w:rFonts w:ascii="Arial" w:hAnsi="Arial" w:cs="Arial"/>
          <w:color w:val="000000"/>
        </w:rPr>
      </w:pPr>
      <w:bookmarkStart w:id="551" w:name="_Toc240450345"/>
      <w:bookmarkStart w:id="552" w:name="_Toc240797536"/>
      <w:bookmarkStart w:id="553" w:name="_Toc257719392"/>
      <w:bookmarkStart w:id="554" w:name="_Toc240801925"/>
      <w:bookmarkStart w:id="555" w:name="_Toc237673407"/>
      <w:bookmarkStart w:id="556" w:name="_Toc240884285"/>
      <w:bookmarkStart w:id="557" w:name="_Toc241909250"/>
      <w:bookmarkStart w:id="558" w:name="_Toc242500606"/>
      <w:bookmarkStart w:id="559" w:name="_Toc242585902"/>
      <w:bookmarkStart w:id="560" w:name="_Toc331768159"/>
      <w:bookmarkStart w:id="561" w:name="_Toc339279534"/>
      <w:r w:rsidRPr="00983D11">
        <w:rPr>
          <w:rFonts w:ascii="Arial" w:hAnsi="Arial" w:cs="Arial"/>
          <w:color w:val="000000"/>
        </w:rPr>
        <w:t xml:space="preserve">Financial Management, Reporting and </w:t>
      </w:r>
      <w:r w:rsidR="000F3C9D" w:rsidRPr="00983D11">
        <w:rPr>
          <w:rFonts w:ascii="Arial" w:hAnsi="Arial" w:cs="Arial"/>
          <w:color w:val="000000"/>
        </w:rPr>
        <w:t xml:space="preserve">Budgetary Control </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1224CCAE" w14:textId="7A8CEE35" w:rsidR="002F6FE2" w:rsidRPr="00983D11" w:rsidRDefault="002F6FE2" w:rsidP="00296E9D">
      <w:pPr>
        <w:numPr>
          <w:ilvl w:val="2"/>
          <w:numId w:val="11"/>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The </w:t>
      </w:r>
      <w:del w:id="562" w:author="Rachel Wetherill - (CTMUHB - NWJCC)" w:date="2026-03-27T12:41:00Z">
        <w:r w:rsidRPr="00983D11" w:rsidDel="000A250F">
          <w:rPr>
            <w:rFonts w:ascii="Arial" w:hAnsi="Arial" w:cs="Arial"/>
            <w:color w:val="000000"/>
          </w:rPr>
          <w:delText>Director of Finance</w:delText>
        </w:r>
      </w:del>
      <w:ins w:id="563" w:author="Rachel Wetherill - (CTMUHB - NWJCC)" w:date="2026-03-27T12:41:00Z">
        <w:r w:rsidR="000A250F">
          <w:rPr>
            <w:rFonts w:ascii="Arial" w:hAnsi="Arial" w:cs="Arial"/>
            <w:color w:val="000000"/>
          </w:rPr>
          <w:t>Director of Finance and Value</w:t>
        </w:r>
      </w:ins>
      <w:r w:rsidRPr="00983D11">
        <w:rPr>
          <w:rFonts w:ascii="Arial" w:hAnsi="Arial" w:cs="Arial"/>
          <w:color w:val="000000"/>
        </w:rPr>
        <w:t xml:space="preserve"> shall monitor financial performance against budget and plans and report the current and forecast position </w:t>
      </w:r>
      <w:proofErr w:type="gramStart"/>
      <w:r w:rsidRPr="00983D11">
        <w:rPr>
          <w:rFonts w:ascii="Arial" w:hAnsi="Arial" w:cs="Arial"/>
          <w:color w:val="000000"/>
        </w:rPr>
        <w:t>on a monthly basis</w:t>
      </w:r>
      <w:proofErr w:type="gramEnd"/>
      <w:r w:rsidRPr="00983D11">
        <w:rPr>
          <w:rFonts w:ascii="Arial" w:hAnsi="Arial" w:cs="Arial"/>
          <w:color w:val="000000"/>
        </w:rPr>
        <w:t xml:space="preserve"> and at every </w:t>
      </w:r>
      <w:r w:rsidR="00DC73FC" w:rsidRPr="00983D11">
        <w:rPr>
          <w:rFonts w:ascii="Arial" w:hAnsi="Arial" w:cs="Arial"/>
          <w:color w:val="000000"/>
        </w:rPr>
        <w:t>JCC</w:t>
      </w:r>
      <w:r w:rsidRPr="00983D11">
        <w:rPr>
          <w:rFonts w:ascii="Arial" w:hAnsi="Arial" w:cs="Arial"/>
          <w:color w:val="000000"/>
        </w:rPr>
        <w:t xml:space="preserve"> meeting. Any significant variances should be reported to </w:t>
      </w:r>
      <w:r w:rsidR="00DC73FC" w:rsidRPr="00983D11">
        <w:rPr>
          <w:rFonts w:ascii="Arial" w:hAnsi="Arial" w:cs="Arial"/>
          <w:color w:val="000000"/>
        </w:rPr>
        <w:t>JCC</w:t>
      </w:r>
      <w:r w:rsidRPr="00983D11">
        <w:rPr>
          <w:rFonts w:ascii="Arial" w:hAnsi="Arial" w:cs="Arial"/>
          <w:color w:val="000000"/>
        </w:rPr>
        <w:t xml:space="preserve"> as soon as they come to light and the </w:t>
      </w:r>
      <w:r w:rsidR="00DC73FC" w:rsidRPr="00983D11">
        <w:rPr>
          <w:rFonts w:ascii="Arial" w:hAnsi="Arial" w:cs="Arial"/>
          <w:color w:val="000000"/>
        </w:rPr>
        <w:t>JCC</w:t>
      </w:r>
      <w:r w:rsidRPr="00983D11">
        <w:rPr>
          <w:rFonts w:ascii="Arial" w:hAnsi="Arial" w:cs="Arial"/>
          <w:color w:val="000000"/>
        </w:rPr>
        <w:t xml:space="preserve"> shall be advised on any action to be taken in respect of such variances.</w:t>
      </w:r>
    </w:p>
    <w:p w14:paraId="28CCF8DE" w14:textId="77777777" w:rsidR="002F6FE2" w:rsidRPr="00983D11" w:rsidRDefault="002F6FE2" w:rsidP="00A9225A">
      <w:pPr>
        <w:tabs>
          <w:tab w:val="left" w:pos="864"/>
        </w:tabs>
        <w:rPr>
          <w:rFonts w:ascii="Arial" w:hAnsi="Arial" w:cs="Arial"/>
          <w:color w:val="000000"/>
        </w:rPr>
      </w:pPr>
    </w:p>
    <w:p w14:paraId="5A742554" w14:textId="0908D2BA" w:rsidR="000F3C9D" w:rsidRPr="00983D11" w:rsidRDefault="000F3C9D" w:rsidP="00296E9D">
      <w:pPr>
        <w:pStyle w:val="ListParagraph"/>
        <w:numPr>
          <w:ilvl w:val="2"/>
          <w:numId w:val="85"/>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The </w:t>
      </w:r>
      <w:del w:id="564" w:author="Rachel Wetherill - (CTMUHB - NWJCC)" w:date="2026-03-27T12:41:00Z">
        <w:r w:rsidRPr="00983D11" w:rsidDel="000A250F">
          <w:rPr>
            <w:rFonts w:ascii="Arial" w:hAnsi="Arial" w:cs="Arial"/>
            <w:color w:val="000000"/>
          </w:rPr>
          <w:delText>Director of Finance</w:delText>
        </w:r>
      </w:del>
      <w:ins w:id="565" w:author="Rachel Wetherill - (CTMUHB - NWJCC)" w:date="2026-03-27T12:41:00Z">
        <w:r w:rsidR="000A250F">
          <w:rPr>
            <w:rFonts w:ascii="Arial" w:hAnsi="Arial" w:cs="Arial"/>
            <w:color w:val="000000"/>
          </w:rPr>
          <w:t>Director of Finance and Value</w:t>
        </w:r>
      </w:ins>
      <w:r w:rsidRPr="00983D11">
        <w:rPr>
          <w:rFonts w:ascii="Arial" w:hAnsi="Arial" w:cs="Arial"/>
          <w:color w:val="000000"/>
        </w:rPr>
        <w:t xml:space="preserve"> will devise and maintain systems of </w:t>
      </w:r>
      <w:r w:rsidR="002F6FE2" w:rsidRPr="00983D11">
        <w:rPr>
          <w:rFonts w:ascii="Arial" w:hAnsi="Arial" w:cs="Arial"/>
          <w:color w:val="000000"/>
        </w:rPr>
        <w:t xml:space="preserve">financial management performance reporting and </w:t>
      </w:r>
      <w:r w:rsidRPr="00983D11">
        <w:rPr>
          <w:rFonts w:ascii="Arial" w:hAnsi="Arial" w:cs="Arial"/>
          <w:color w:val="000000"/>
        </w:rPr>
        <w:t>budgetary control.  These will include:</w:t>
      </w:r>
    </w:p>
    <w:p w14:paraId="1A93E50F" w14:textId="17897948" w:rsidR="00E55E01" w:rsidRPr="00983D11" w:rsidRDefault="00B229E0" w:rsidP="00296E9D">
      <w:pPr>
        <w:tabs>
          <w:tab w:val="left" w:pos="1701"/>
        </w:tabs>
        <w:ind w:left="1134" w:hanging="425"/>
        <w:jc w:val="both"/>
        <w:rPr>
          <w:rFonts w:ascii="Arial" w:hAnsi="Arial" w:cs="Arial"/>
          <w:color w:val="000000"/>
        </w:rPr>
      </w:pPr>
      <w:r w:rsidRPr="00983D11">
        <w:rPr>
          <w:rFonts w:ascii="Arial" w:hAnsi="Arial" w:cs="Arial"/>
          <w:color w:val="000000"/>
        </w:rPr>
        <w:t>a)</w:t>
      </w:r>
      <w:r w:rsidRPr="00983D11">
        <w:rPr>
          <w:rFonts w:ascii="Arial" w:hAnsi="Arial" w:cs="Arial"/>
          <w:color w:val="000000"/>
        </w:rPr>
        <w:tab/>
        <w:t>Regular f</w:t>
      </w:r>
      <w:r w:rsidR="00AC301A" w:rsidRPr="00983D11">
        <w:rPr>
          <w:rFonts w:ascii="Arial" w:hAnsi="Arial" w:cs="Arial"/>
          <w:color w:val="000000"/>
        </w:rPr>
        <w:t>inancial</w:t>
      </w:r>
      <w:r w:rsidR="000F3C9D" w:rsidRPr="00983D11">
        <w:rPr>
          <w:rFonts w:ascii="Arial" w:hAnsi="Arial" w:cs="Arial"/>
          <w:color w:val="000000"/>
        </w:rPr>
        <w:t xml:space="preserve"> reports</w:t>
      </w:r>
      <w:r w:rsidRPr="00983D11">
        <w:rPr>
          <w:rFonts w:ascii="Arial" w:hAnsi="Arial" w:cs="Arial"/>
          <w:color w:val="000000"/>
        </w:rPr>
        <w:t>, for revenue and capital</w:t>
      </w:r>
      <w:r w:rsidR="006F21D2" w:rsidRPr="00983D11">
        <w:rPr>
          <w:rFonts w:ascii="Arial" w:hAnsi="Arial" w:cs="Arial"/>
          <w:color w:val="000000"/>
        </w:rPr>
        <w:t xml:space="preserve"> (where applicable)</w:t>
      </w:r>
      <w:r w:rsidRPr="00983D11">
        <w:rPr>
          <w:rFonts w:ascii="Arial" w:hAnsi="Arial" w:cs="Arial"/>
          <w:color w:val="000000"/>
        </w:rPr>
        <w:t>,</w:t>
      </w:r>
      <w:r w:rsidR="000F3C9D" w:rsidRPr="00983D11">
        <w:rPr>
          <w:rFonts w:ascii="Arial" w:hAnsi="Arial" w:cs="Arial"/>
          <w:color w:val="000000"/>
        </w:rPr>
        <w:t xml:space="preserve"> to the </w:t>
      </w:r>
      <w:r w:rsidR="00DC73FC" w:rsidRPr="00983D11">
        <w:rPr>
          <w:rFonts w:ascii="Arial" w:hAnsi="Arial" w:cs="Arial"/>
          <w:color w:val="000000"/>
        </w:rPr>
        <w:t>JCC</w:t>
      </w:r>
      <w:r w:rsidR="000F3C9D" w:rsidRPr="00983D11">
        <w:rPr>
          <w:rFonts w:ascii="Arial" w:hAnsi="Arial" w:cs="Arial"/>
          <w:color w:val="000000"/>
        </w:rPr>
        <w:t xml:space="preserve"> in a form approved by the </w:t>
      </w:r>
      <w:r w:rsidR="00DC73FC" w:rsidRPr="00983D11">
        <w:rPr>
          <w:rFonts w:ascii="Arial" w:hAnsi="Arial" w:cs="Arial"/>
          <w:color w:val="000000"/>
        </w:rPr>
        <w:t>JCC</w:t>
      </w:r>
      <w:r w:rsidR="000F3C9D" w:rsidRPr="00983D11">
        <w:rPr>
          <w:rFonts w:ascii="Arial" w:hAnsi="Arial" w:cs="Arial"/>
          <w:color w:val="000000"/>
        </w:rPr>
        <w:t xml:space="preserve"> containing </w:t>
      </w:r>
      <w:r w:rsidRPr="00983D11">
        <w:rPr>
          <w:rFonts w:ascii="Arial" w:hAnsi="Arial" w:cs="Arial"/>
          <w:color w:val="000000"/>
        </w:rPr>
        <w:t xml:space="preserve">sufficient information for the </w:t>
      </w:r>
      <w:r w:rsidR="00DC73FC" w:rsidRPr="00983D11">
        <w:rPr>
          <w:rFonts w:ascii="Arial" w:hAnsi="Arial" w:cs="Arial"/>
          <w:color w:val="000000"/>
        </w:rPr>
        <w:t>JCC</w:t>
      </w:r>
      <w:r w:rsidRPr="00983D11">
        <w:rPr>
          <w:rFonts w:ascii="Arial" w:hAnsi="Arial" w:cs="Arial"/>
          <w:color w:val="000000"/>
        </w:rPr>
        <w:t xml:space="preserve"> to:</w:t>
      </w:r>
    </w:p>
    <w:p w14:paraId="36C7359C" w14:textId="46C3D219" w:rsidR="00B229E0" w:rsidRPr="00983D11" w:rsidRDefault="00B229E0" w:rsidP="00E10AF6">
      <w:pPr>
        <w:widowControl/>
        <w:numPr>
          <w:ilvl w:val="0"/>
          <w:numId w:val="184"/>
        </w:numPr>
        <w:autoSpaceDE/>
        <w:autoSpaceDN/>
        <w:adjustRightInd/>
        <w:ind w:left="1208" w:hanging="357"/>
        <w:jc w:val="both"/>
        <w:rPr>
          <w:rFonts w:ascii="Arial" w:hAnsi="Arial" w:cs="Arial"/>
        </w:rPr>
      </w:pPr>
      <w:bookmarkStart w:id="566" w:name="_Hlk39152849"/>
      <w:r w:rsidRPr="00983D11">
        <w:rPr>
          <w:rFonts w:ascii="Arial" w:hAnsi="Arial" w:cs="Arial"/>
        </w:rPr>
        <w:t>Understand the current and forecast financial position</w:t>
      </w:r>
      <w:ins w:id="567" w:author="Rachel Wetherill - (CTMUHB - NWJCC)" w:date="2026-03-27T14:07:00Z">
        <w:r w:rsidR="00597CBC">
          <w:rPr>
            <w:rFonts w:ascii="Arial" w:hAnsi="Arial" w:cs="Arial"/>
          </w:rPr>
          <w:t>.</w:t>
        </w:r>
      </w:ins>
      <w:r w:rsidRPr="00983D11">
        <w:rPr>
          <w:rFonts w:ascii="Arial" w:hAnsi="Arial" w:cs="Arial"/>
        </w:rPr>
        <w:t xml:space="preserve">  </w:t>
      </w:r>
    </w:p>
    <w:p w14:paraId="13606E40" w14:textId="5D22566D" w:rsidR="00B229E0" w:rsidRPr="00983D11" w:rsidRDefault="00B229E0"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Evaluate risks and opportunities</w:t>
      </w:r>
      <w:ins w:id="568" w:author="Rachel Wetherill - (CTMUHB - NWJCC)" w:date="2026-03-27T14:07:00Z">
        <w:r w:rsidR="00597CBC">
          <w:rPr>
            <w:rFonts w:ascii="Arial" w:hAnsi="Arial" w:cs="Arial"/>
          </w:rPr>
          <w:t>.</w:t>
        </w:r>
      </w:ins>
      <w:r w:rsidRPr="00983D11">
        <w:rPr>
          <w:rFonts w:ascii="Arial" w:hAnsi="Arial" w:cs="Arial"/>
        </w:rPr>
        <w:t xml:space="preserve">  </w:t>
      </w:r>
    </w:p>
    <w:p w14:paraId="75725926" w14:textId="1E8463C3" w:rsidR="00B229E0" w:rsidRPr="00983D11" w:rsidRDefault="00B229E0"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Use insight to make informed decisions</w:t>
      </w:r>
      <w:ins w:id="569" w:author="Rachel Wetherill - (CTMUHB - NWJCC)" w:date="2026-03-27T14:07:00Z">
        <w:r w:rsidR="00597CBC">
          <w:rPr>
            <w:rFonts w:ascii="Arial" w:hAnsi="Arial" w:cs="Arial"/>
          </w:rPr>
          <w:t>.</w:t>
        </w:r>
      </w:ins>
    </w:p>
    <w:p w14:paraId="3ED30715" w14:textId="3A68CAAB" w:rsidR="00F53769" w:rsidRPr="00983D11" w:rsidRDefault="00F53769" w:rsidP="00E10AF6">
      <w:pPr>
        <w:widowControl/>
        <w:numPr>
          <w:ilvl w:val="0"/>
          <w:numId w:val="184"/>
        </w:numPr>
        <w:autoSpaceDE/>
        <w:autoSpaceDN/>
        <w:adjustRightInd/>
        <w:ind w:left="1208" w:hanging="357"/>
        <w:jc w:val="both"/>
        <w:rPr>
          <w:rFonts w:ascii="Arial" w:hAnsi="Arial" w:cs="Arial"/>
          <w:color w:val="000000"/>
        </w:rPr>
      </w:pPr>
      <w:bookmarkStart w:id="570" w:name="_Hlk40958364"/>
      <w:r w:rsidRPr="00983D11">
        <w:rPr>
          <w:rFonts w:ascii="Arial" w:hAnsi="Arial" w:cs="Arial"/>
        </w:rPr>
        <w:t>Be consistent</w:t>
      </w:r>
      <w:r w:rsidRPr="00983D11">
        <w:rPr>
          <w:rFonts w:ascii="Arial" w:hAnsi="Arial" w:cs="Arial"/>
          <w:color w:val="000000"/>
        </w:rPr>
        <w:t xml:space="preserve"> with other </w:t>
      </w:r>
      <w:r w:rsidR="006F21D2" w:rsidRPr="00983D11">
        <w:rPr>
          <w:rFonts w:ascii="Arial" w:hAnsi="Arial" w:cs="Arial"/>
          <w:color w:val="000000"/>
        </w:rPr>
        <w:t>JCC</w:t>
      </w:r>
      <w:r w:rsidRPr="00983D11">
        <w:rPr>
          <w:rFonts w:ascii="Arial" w:hAnsi="Arial" w:cs="Arial"/>
          <w:color w:val="000000"/>
        </w:rPr>
        <w:t xml:space="preserve"> reports</w:t>
      </w:r>
      <w:r w:rsidR="001C1BC5" w:rsidRPr="00983D11">
        <w:rPr>
          <w:rFonts w:ascii="Arial" w:hAnsi="Arial" w:cs="Arial"/>
          <w:color w:val="000000"/>
        </w:rPr>
        <w:t>, and as</w:t>
      </w:r>
      <w:r w:rsidRPr="00983D11">
        <w:rPr>
          <w:rFonts w:ascii="Arial" w:hAnsi="Arial" w:cs="Arial"/>
          <w:color w:val="000000"/>
        </w:rPr>
        <w:t xml:space="preserve"> a minimum the reports will cover:</w:t>
      </w:r>
    </w:p>
    <w:p w14:paraId="40C38945" w14:textId="44204BF3"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 xml:space="preserve">Details of variations from the </w:t>
      </w:r>
      <w:r w:rsidR="00296E9D" w:rsidRPr="00983D11">
        <w:rPr>
          <w:rFonts w:ascii="Arial" w:hAnsi="Arial" w:cs="Arial"/>
          <w:color w:val="000000"/>
        </w:rPr>
        <w:t>Medium-Term</w:t>
      </w:r>
      <w:r w:rsidRPr="00983D11">
        <w:rPr>
          <w:rFonts w:ascii="Arial" w:hAnsi="Arial" w:cs="Arial"/>
          <w:color w:val="000000"/>
        </w:rPr>
        <w:t xml:space="preserve"> </w:t>
      </w:r>
      <w:r w:rsidR="005A25D9" w:rsidRPr="00983D11">
        <w:rPr>
          <w:rFonts w:ascii="Arial" w:hAnsi="Arial" w:cs="Arial"/>
          <w:color w:val="000000"/>
        </w:rPr>
        <w:t>F</w:t>
      </w:r>
      <w:r w:rsidRPr="00983D11">
        <w:rPr>
          <w:rFonts w:ascii="Arial" w:hAnsi="Arial" w:cs="Arial"/>
          <w:color w:val="000000"/>
        </w:rPr>
        <w:t xml:space="preserve">inancial </w:t>
      </w:r>
      <w:r w:rsidR="005A25D9" w:rsidRPr="00983D11">
        <w:rPr>
          <w:rFonts w:ascii="Arial" w:hAnsi="Arial" w:cs="Arial"/>
          <w:color w:val="000000"/>
        </w:rPr>
        <w:t>P</w:t>
      </w:r>
      <w:r w:rsidRPr="00983D11">
        <w:rPr>
          <w:rFonts w:ascii="Arial" w:hAnsi="Arial" w:cs="Arial"/>
          <w:color w:val="000000"/>
        </w:rPr>
        <w:t>lan showing the contributions to be made by each LHB under the risk sharing framework</w:t>
      </w:r>
      <w:ins w:id="571" w:author="Rachel Wetherill - (CTMUHB - NWJCC)" w:date="2026-03-27T14:07:00Z">
        <w:r w:rsidR="00597CBC">
          <w:rPr>
            <w:rFonts w:ascii="Arial" w:hAnsi="Arial" w:cs="Arial"/>
            <w:color w:val="000000"/>
          </w:rPr>
          <w:t>.</w:t>
        </w:r>
      </w:ins>
    </w:p>
    <w:p w14:paraId="2875F156" w14:textId="14FB53C3"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Actual income and expenditure to date compared to budget and showing trends and run rates</w:t>
      </w:r>
      <w:ins w:id="572" w:author="Rachel Wetherill - (CTMUHB - NWJCC)" w:date="2026-03-27T14:07:00Z">
        <w:r w:rsidR="00597CBC">
          <w:rPr>
            <w:rFonts w:ascii="Arial" w:hAnsi="Arial" w:cs="Arial"/>
            <w:color w:val="000000"/>
          </w:rPr>
          <w:t>.</w:t>
        </w:r>
      </w:ins>
    </w:p>
    <w:p w14:paraId="4FB83ED7" w14:textId="62FB6DFC"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Forecast year end positions</w:t>
      </w:r>
      <w:ins w:id="573" w:author="Rachel Wetherill - (CTMUHB - NWJCC)" w:date="2026-03-27T14:07:00Z">
        <w:r w:rsidR="00597CBC">
          <w:rPr>
            <w:rFonts w:ascii="Arial" w:hAnsi="Arial" w:cs="Arial"/>
            <w:color w:val="000000"/>
          </w:rPr>
          <w:t>.</w:t>
        </w:r>
      </w:ins>
    </w:p>
    <w:p w14:paraId="6A4FACB3" w14:textId="57E5D3EB" w:rsidR="000C0F1B"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A statement of assets and liabilities, including analysis of cash flow and movements in working capital</w:t>
      </w:r>
    </w:p>
    <w:p w14:paraId="0DA12CC4" w14:textId="26FFB49E"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Explanations of material variances from plan</w:t>
      </w:r>
    </w:p>
    <w:p w14:paraId="7B3F1798" w14:textId="496D6AF6"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Capital expenditure and projected outturn against plan</w:t>
      </w:r>
      <w:r w:rsidR="006F21D2" w:rsidRPr="00983D11">
        <w:rPr>
          <w:rFonts w:ascii="Arial" w:hAnsi="Arial" w:cs="Arial"/>
          <w:color w:val="000000"/>
        </w:rPr>
        <w:t xml:space="preserve"> (where applicable)</w:t>
      </w:r>
    </w:p>
    <w:p w14:paraId="3E790B7E" w14:textId="24523255"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Investigations and reporting of variances from financial, activity and workforce budgets</w:t>
      </w:r>
      <w:ins w:id="574" w:author="Rachel Wetherill - (CTMUHB - NWJCC)" w:date="2026-03-27T14:07:00Z">
        <w:r w:rsidR="00597CBC">
          <w:rPr>
            <w:rFonts w:ascii="Arial" w:hAnsi="Arial" w:cs="Arial"/>
            <w:color w:val="000000"/>
          </w:rPr>
          <w:t>.</w:t>
        </w:r>
      </w:ins>
    </w:p>
    <w:p w14:paraId="44BAC28E" w14:textId="0C320311"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 xml:space="preserve">Details of any corrective action being taken as advised by the relevant budget holder and the </w:t>
      </w:r>
      <w:r w:rsidR="00433C77" w:rsidRPr="00983D11">
        <w:rPr>
          <w:rFonts w:ascii="Arial" w:hAnsi="Arial" w:cs="Arial"/>
          <w:color w:val="000000"/>
        </w:rPr>
        <w:t>Chief Commissioner’</w:t>
      </w:r>
      <w:r w:rsidRPr="00983D11">
        <w:rPr>
          <w:rFonts w:ascii="Arial" w:hAnsi="Arial" w:cs="Arial"/>
          <w:color w:val="000000"/>
        </w:rPr>
        <w:t xml:space="preserve">s and/or </w:t>
      </w:r>
      <w:del w:id="575" w:author="Rachel Wetherill - (CTMUHB - NWJCC)" w:date="2026-03-27T12:41:00Z">
        <w:r w:rsidRPr="00983D11" w:rsidDel="000A250F">
          <w:rPr>
            <w:rFonts w:ascii="Arial" w:hAnsi="Arial" w:cs="Arial"/>
            <w:color w:val="000000"/>
          </w:rPr>
          <w:delText>Director of Finance</w:delText>
        </w:r>
      </w:del>
      <w:ins w:id="576" w:author="Rachel Wetherill - (CTMUHB - NWJCC)" w:date="2026-03-27T12:41:00Z">
        <w:r w:rsidR="000A250F">
          <w:rPr>
            <w:rFonts w:ascii="Arial" w:hAnsi="Arial" w:cs="Arial"/>
            <w:color w:val="000000"/>
          </w:rPr>
          <w:t>Director of Finance and Value</w:t>
        </w:r>
      </w:ins>
      <w:r w:rsidRPr="00983D11">
        <w:rPr>
          <w:rFonts w:ascii="Arial" w:hAnsi="Arial" w:cs="Arial"/>
          <w:color w:val="000000"/>
        </w:rPr>
        <w:t>'s view of whether such actions are sufficient to correct the situation</w:t>
      </w:r>
      <w:ins w:id="577" w:author="Rachel Wetherill - (CTMUHB - NWJCC)" w:date="2026-03-27T14:07:00Z">
        <w:r w:rsidR="00597CBC">
          <w:rPr>
            <w:rFonts w:ascii="Arial" w:hAnsi="Arial" w:cs="Arial"/>
            <w:color w:val="000000"/>
          </w:rPr>
          <w:t>.</w:t>
        </w:r>
      </w:ins>
    </w:p>
    <w:p w14:paraId="4BC69D00" w14:textId="24D28787"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Statement of performance against savings target</w:t>
      </w:r>
    </w:p>
    <w:p w14:paraId="1D81D38E" w14:textId="3BA61817"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Key workforce and other cost drivers</w:t>
      </w:r>
    </w:p>
    <w:p w14:paraId="189DBE2A" w14:textId="087FCE54" w:rsidR="00F53769"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Income and expenditure run rates, historic trends, extrapolation</w:t>
      </w:r>
      <w:ins w:id="578" w:author="Rachel Wetherill - (CTMUHB - NWJCC)" w:date="2026-03-27T14:07:00Z">
        <w:r w:rsidR="00597CBC">
          <w:rPr>
            <w:rFonts w:ascii="Arial" w:hAnsi="Arial" w:cs="Arial"/>
            <w:color w:val="000000"/>
          </w:rPr>
          <w:t>,</w:t>
        </w:r>
      </w:ins>
      <w:r w:rsidRPr="00983D11">
        <w:rPr>
          <w:rFonts w:ascii="Arial" w:hAnsi="Arial" w:cs="Arial"/>
          <w:color w:val="000000"/>
        </w:rPr>
        <w:t xml:space="preserve"> and explanations</w:t>
      </w:r>
      <w:r w:rsidR="00296E9D" w:rsidRPr="00983D11">
        <w:rPr>
          <w:rFonts w:ascii="Arial" w:hAnsi="Arial" w:cs="Arial"/>
          <w:color w:val="000000"/>
        </w:rPr>
        <w:t>,</w:t>
      </w:r>
      <w:r w:rsidR="00FD5CA6" w:rsidRPr="00983D11">
        <w:rPr>
          <w:rFonts w:ascii="Arial" w:hAnsi="Arial" w:cs="Arial"/>
          <w:color w:val="000000"/>
        </w:rPr>
        <w:t xml:space="preserve"> and</w:t>
      </w:r>
    </w:p>
    <w:p w14:paraId="769500FC" w14:textId="15B3A5B4" w:rsidR="00B229E0" w:rsidRPr="00983D11" w:rsidRDefault="00F53769" w:rsidP="009B644E">
      <w:pPr>
        <w:pStyle w:val="ListParagraph"/>
        <w:numPr>
          <w:ilvl w:val="2"/>
          <w:numId w:val="117"/>
        </w:numPr>
        <w:tabs>
          <w:tab w:val="left" w:pos="1560"/>
        </w:tabs>
        <w:ind w:left="1560" w:hanging="284"/>
        <w:jc w:val="both"/>
        <w:rPr>
          <w:rFonts w:ascii="Arial" w:hAnsi="Arial" w:cs="Arial"/>
          <w:color w:val="000000"/>
        </w:rPr>
      </w:pPr>
      <w:r w:rsidRPr="00983D11">
        <w:rPr>
          <w:rFonts w:ascii="Arial" w:hAnsi="Arial" w:cs="Arial"/>
          <w:color w:val="000000"/>
        </w:rPr>
        <w:t>Clear assessment of risks and opportunities</w:t>
      </w:r>
      <w:bookmarkEnd w:id="570"/>
      <w:r w:rsidR="00296E9D" w:rsidRPr="00983D11">
        <w:rPr>
          <w:rFonts w:ascii="Arial" w:hAnsi="Arial" w:cs="Arial"/>
          <w:color w:val="000000"/>
        </w:rPr>
        <w:t>.</w:t>
      </w:r>
    </w:p>
    <w:p w14:paraId="4D53B86F" w14:textId="6133DC1C" w:rsidR="00FB5B27" w:rsidRPr="00983D11" w:rsidRDefault="00FB5B27" w:rsidP="00E10AF6">
      <w:pPr>
        <w:widowControl/>
        <w:numPr>
          <w:ilvl w:val="0"/>
          <w:numId w:val="184"/>
        </w:numPr>
        <w:autoSpaceDE/>
        <w:autoSpaceDN/>
        <w:adjustRightInd/>
        <w:ind w:left="1208" w:hanging="357"/>
        <w:jc w:val="both"/>
        <w:rPr>
          <w:rFonts w:ascii="Arial" w:hAnsi="Arial" w:cs="Arial"/>
          <w:color w:val="000000"/>
        </w:rPr>
      </w:pPr>
      <w:r w:rsidRPr="00983D11">
        <w:rPr>
          <w:rFonts w:ascii="Arial" w:hAnsi="Arial" w:cs="Arial"/>
        </w:rPr>
        <w:t>Provide</w:t>
      </w:r>
      <w:r w:rsidRPr="00983D11">
        <w:rPr>
          <w:rFonts w:ascii="Arial" w:hAnsi="Arial" w:cs="Arial"/>
          <w:color w:val="000000"/>
        </w:rPr>
        <w:t xml:space="preserve"> a rounded and holistic view of financial and wider </w:t>
      </w:r>
      <w:proofErr w:type="gramStart"/>
      <w:r w:rsidR="00C11859" w:rsidRPr="00983D11">
        <w:rPr>
          <w:rFonts w:ascii="Arial" w:hAnsi="Arial" w:cs="Arial"/>
          <w:color w:val="000000"/>
        </w:rPr>
        <w:t xml:space="preserve">JCC </w:t>
      </w:r>
      <w:r w:rsidRPr="00983D11">
        <w:rPr>
          <w:rFonts w:ascii="Arial" w:hAnsi="Arial" w:cs="Arial"/>
          <w:color w:val="000000"/>
        </w:rPr>
        <w:t xml:space="preserve"> performance</w:t>
      </w:r>
      <w:proofErr w:type="gramEnd"/>
      <w:r w:rsidRPr="00983D11">
        <w:rPr>
          <w:rFonts w:ascii="Arial" w:hAnsi="Arial" w:cs="Arial"/>
          <w:color w:val="000000"/>
        </w:rPr>
        <w:t>.</w:t>
      </w:r>
    </w:p>
    <w:bookmarkEnd w:id="566"/>
    <w:p w14:paraId="24D58923" w14:textId="4A0EBCF3" w:rsidR="000F3C9D" w:rsidRPr="00983D11" w:rsidRDefault="003252B5" w:rsidP="00296E9D">
      <w:pPr>
        <w:numPr>
          <w:ilvl w:val="0"/>
          <w:numId w:val="84"/>
        </w:numPr>
        <w:tabs>
          <w:tab w:val="clear" w:pos="1134"/>
          <w:tab w:val="num" w:pos="720"/>
        </w:tabs>
        <w:ind w:left="1134" w:hanging="425"/>
        <w:jc w:val="both"/>
        <w:rPr>
          <w:rFonts w:ascii="Arial" w:hAnsi="Arial" w:cs="Arial"/>
          <w:color w:val="000000"/>
        </w:rPr>
      </w:pPr>
      <w:r w:rsidRPr="00983D11">
        <w:rPr>
          <w:rFonts w:ascii="Arial" w:hAnsi="Arial" w:cs="Arial"/>
          <w:color w:val="000000"/>
        </w:rPr>
        <w:t>T</w:t>
      </w:r>
      <w:r w:rsidR="000F3C9D" w:rsidRPr="00983D11">
        <w:rPr>
          <w:rFonts w:ascii="Arial" w:hAnsi="Arial" w:cs="Arial"/>
          <w:color w:val="000000"/>
        </w:rPr>
        <w:t xml:space="preserve">he issue of </w:t>
      </w:r>
      <w:r w:rsidR="00B229E0" w:rsidRPr="00983D11">
        <w:rPr>
          <w:rFonts w:ascii="Arial" w:hAnsi="Arial" w:cs="Arial"/>
          <w:color w:val="000000"/>
        </w:rPr>
        <w:t xml:space="preserve">regular, </w:t>
      </w:r>
      <w:r w:rsidR="000F3C9D" w:rsidRPr="00983D11">
        <w:rPr>
          <w:rFonts w:ascii="Arial" w:hAnsi="Arial" w:cs="Arial"/>
          <w:color w:val="000000"/>
        </w:rPr>
        <w:t xml:space="preserve">timely, accurate and comprehensible advice and financial reports to each </w:t>
      </w:r>
      <w:r w:rsidR="00B229E0" w:rsidRPr="00983D11">
        <w:rPr>
          <w:rFonts w:ascii="Arial" w:hAnsi="Arial" w:cs="Arial"/>
          <w:color w:val="000000"/>
        </w:rPr>
        <w:t xml:space="preserve">delegated </w:t>
      </w:r>
      <w:r w:rsidR="000F3C9D" w:rsidRPr="00983D11">
        <w:rPr>
          <w:rFonts w:ascii="Arial" w:hAnsi="Arial" w:cs="Arial"/>
          <w:color w:val="000000"/>
        </w:rPr>
        <w:t>budget holder, covering the areas for which they are responsible</w:t>
      </w:r>
    </w:p>
    <w:p w14:paraId="649A55BA" w14:textId="14399BBC" w:rsidR="001C1BC5" w:rsidRPr="00983D11" w:rsidRDefault="001C1BC5" w:rsidP="00296E9D">
      <w:pPr>
        <w:pStyle w:val="ListParagraph"/>
        <w:numPr>
          <w:ilvl w:val="0"/>
          <w:numId w:val="84"/>
        </w:numPr>
        <w:ind w:left="1134" w:hanging="425"/>
        <w:contextualSpacing w:val="0"/>
        <w:jc w:val="both"/>
        <w:rPr>
          <w:rFonts w:ascii="Arial" w:hAnsi="Arial" w:cs="Arial"/>
          <w:color w:val="000000"/>
        </w:rPr>
      </w:pPr>
      <w:r w:rsidRPr="00983D11">
        <w:rPr>
          <w:rFonts w:ascii="Arial" w:hAnsi="Arial" w:cs="Arial"/>
          <w:color w:val="000000"/>
        </w:rPr>
        <w:t xml:space="preserve">An accountability and escalation framework to be established for the </w:t>
      </w:r>
      <w:r w:rsidR="00AE01F8" w:rsidRPr="00983D11">
        <w:rPr>
          <w:rFonts w:ascii="Arial" w:hAnsi="Arial" w:cs="Arial"/>
          <w:color w:val="000000"/>
        </w:rPr>
        <w:t xml:space="preserve">JCC </w:t>
      </w:r>
      <w:r w:rsidRPr="00983D11">
        <w:rPr>
          <w:rFonts w:ascii="Arial" w:hAnsi="Arial" w:cs="Arial"/>
          <w:color w:val="000000"/>
        </w:rPr>
        <w:t xml:space="preserve">to </w:t>
      </w:r>
      <w:r w:rsidRPr="00983D11">
        <w:rPr>
          <w:rFonts w:ascii="Arial" w:hAnsi="Arial" w:cs="Arial"/>
          <w:color w:val="000000"/>
        </w:rPr>
        <w:lastRenderedPageBreak/>
        <w:t>formally address material budget variances</w:t>
      </w:r>
    </w:p>
    <w:p w14:paraId="618FCEAC" w14:textId="5FB1265A" w:rsidR="000F3C9D" w:rsidRPr="00983D11" w:rsidRDefault="004D09A9" w:rsidP="00296E9D">
      <w:pPr>
        <w:numPr>
          <w:ilvl w:val="0"/>
          <w:numId w:val="84"/>
        </w:numPr>
        <w:tabs>
          <w:tab w:val="clear" w:pos="1134"/>
          <w:tab w:val="num" w:pos="720"/>
        </w:tabs>
        <w:ind w:left="1134" w:hanging="425"/>
        <w:jc w:val="both"/>
        <w:rPr>
          <w:rFonts w:ascii="Arial" w:hAnsi="Arial" w:cs="Arial"/>
          <w:color w:val="000000"/>
        </w:rPr>
      </w:pPr>
      <w:r w:rsidRPr="00983D11">
        <w:rPr>
          <w:rFonts w:ascii="Arial" w:hAnsi="Arial" w:cs="Arial"/>
          <w:color w:val="000000"/>
        </w:rPr>
        <w:t>I</w:t>
      </w:r>
      <w:r w:rsidR="00AC301A" w:rsidRPr="00983D11">
        <w:rPr>
          <w:rFonts w:ascii="Arial" w:hAnsi="Arial" w:cs="Arial"/>
          <w:color w:val="000000"/>
        </w:rPr>
        <w:t>nvestigation</w:t>
      </w:r>
      <w:r w:rsidR="000F3C9D" w:rsidRPr="00983D11">
        <w:rPr>
          <w:rFonts w:ascii="Arial" w:hAnsi="Arial" w:cs="Arial"/>
          <w:color w:val="000000"/>
        </w:rPr>
        <w:t xml:space="preserve"> and reporting of variances from financial, activity and workforce budgets</w:t>
      </w:r>
      <w:ins w:id="579" w:author="Rachel Wetherill - (CTMUHB - NWJCC)" w:date="2026-03-27T14:07:00Z">
        <w:r w:rsidR="00597CBC">
          <w:rPr>
            <w:rFonts w:ascii="Arial" w:hAnsi="Arial" w:cs="Arial"/>
            <w:color w:val="000000"/>
          </w:rPr>
          <w:t>.</w:t>
        </w:r>
      </w:ins>
    </w:p>
    <w:p w14:paraId="2BD754B4" w14:textId="03AAA463" w:rsidR="000F3C9D" w:rsidRPr="00983D11" w:rsidRDefault="004D09A9" w:rsidP="00296E9D">
      <w:pPr>
        <w:numPr>
          <w:ilvl w:val="0"/>
          <w:numId w:val="84"/>
        </w:numPr>
        <w:tabs>
          <w:tab w:val="clear" w:pos="1134"/>
          <w:tab w:val="num" w:pos="720"/>
        </w:tabs>
        <w:ind w:left="1134" w:hanging="425"/>
        <w:jc w:val="both"/>
        <w:rPr>
          <w:rFonts w:ascii="Arial" w:hAnsi="Arial" w:cs="Arial"/>
          <w:color w:val="000000"/>
        </w:rPr>
      </w:pPr>
      <w:r w:rsidRPr="00983D11">
        <w:rPr>
          <w:rFonts w:ascii="Arial" w:hAnsi="Arial" w:cs="Arial"/>
          <w:color w:val="000000"/>
        </w:rPr>
        <w:t>M</w:t>
      </w:r>
      <w:r w:rsidR="00AC301A" w:rsidRPr="00983D11">
        <w:rPr>
          <w:rFonts w:ascii="Arial" w:hAnsi="Arial" w:cs="Arial"/>
          <w:color w:val="000000"/>
        </w:rPr>
        <w:t>onitoring</w:t>
      </w:r>
      <w:r w:rsidR="000F3C9D" w:rsidRPr="00983D11">
        <w:rPr>
          <w:rFonts w:ascii="Arial" w:hAnsi="Arial" w:cs="Arial"/>
          <w:color w:val="000000"/>
        </w:rPr>
        <w:t xml:space="preserve"> of management action to correct variances</w:t>
      </w:r>
      <w:ins w:id="580" w:author="Rachel Wetherill - (CTMUHB - NWJCC)" w:date="2026-03-27T14:07:00Z">
        <w:r w:rsidR="00597CBC">
          <w:rPr>
            <w:rFonts w:ascii="Arial" w:hAnsi="Arial" w:cs="Arial"/>
            <w:color w:val="000000"/>
          </w:rPr>
          <w:t>.</w:t>
        </w:r>
      </w:ins>
    </w:p>
    <w:p w14:paraId="718454A8" w14:textId="77777777" w:rsidR="000F3C9D" w:rsidRPr="00983D11" w:rsidRDefault="004D09A9" w:rsidP="00296E9D">
      <w:pPr>
        <w:pStyle w:val="ListParagraph"/>
        <w:numPr>
          <w:ilvl w:val="0"/>
          <w:numId w:val="84"/>
        </w:numPr>
        <w:ind w:left="1134" w:hanging="425"/>
        <w:jc w:val="both"/>
        <w:rPr>
          <w:rFonts w:ascii="Arial" w:hAnsi="Arial" w:cs="Arial"/>
          <w:color w:val="000000"/>
        </w:rPr>
      </w:pPr>
      <w:r w:rsidRPr="00983D11">
        <w:rPr>
          <w:rFonts w:ascii="Arial" w:hAnsi="Arial" w:cs="Arial"/>
          <w:color w:val="000000"/>
        </w:rPr>
        <w:t>A</w:t>
      </w:r>
      <w:r w:rsidR="00AC301A" w:rsidRPr="00983D11">
        <w:rPr>
          <w:rFonts w:ascii="Arial" w:hAnsi="Arial" w:cs="Arial"/>
          <w:color w:val="000000"/>
        </w:rPr>
        <w:t>rrangements</w:t>
      </w:r>
      <w:r w:rsidR="000F3C9D" w:rsidRPr="00983D11">
        <w:rPr>
          <w:rFonts w:ascii="Arial" w:hAnsi="Arial" w:cs="Arial"/>
          <w:color w:val="000000"/>
        </w:rPr>
        <w:t xml:space="preserve"> for the authorisation of budget transfers</w:t>
      </w:r>
      <w:r w:rsidR="00B229E0" w:rsidRPr="00983D11">
        <w:t xml:space="preserve"> </w:t>
      </w:r>
      <w:r w:rsidR="00B229E0" w:rsidRPr="00983D11">
        <w:rPr>
          <w:rFonts w:ascii="Arial" w:hAnsi="Arial" w:cs="Arial"/>
          <w:color w:val="000000"/>
        </w:rPr>
        <w:t>and virements</w:t>
      </w:r>
      <w:r w:rsidR="000F3C9D" w:rsidRPr="00983D11">
        <w:rPr>
          <w:rFonts w:ascii="Arial" w:hAnsi="Arial" w:cs="Arial"/>
          <w:color w:val="000000"/>
        </w:rPr>
        <w:t>.</w:t>
      </w:r>
    </w:p>
    <w:p w14:paraId="7CB0A757" w14:textId="77777777" w:rsidR="000F3C9D" w:rsidRPr="00983D11" w:rsidRDefault="000F3C9D" w:rsidP="00296E9D">
      <w:pPr>
        <w:tabs>
          <w:tab w:val="left" w:pos="864"/>
        </w:tabs>
        <w:jc w:val="both"/>
        <w:rPr>
          <w:rFonts w:ascii="Arial" w:hAnsi="Arial" w:cs="Arial"/>
          <w:color w:val="000000"/>
        </w:rPr>
      </w:pPr>
    </w:p>
    <w:p w14:paraId="2010AD9E" w14:textId="77777777" w:rsidR="00B229E0" w:rsidRPr="00983D11" w:rsidRDefault="00B229E0" w:rsidP="00296E9D">
      <w:pPr>
        <w:numPr>
          <w:ilvl w:val="2"/>
          <w:numId w:val="80"/>
        </w:numPr>
        <w:tabs>
          <w:tab w:val="clear" w:pos="720"/>
          <w:tab w:val="num" w:pos="-108"/>
          <w:tab w:val="left" w:pos="864"/>
        </w:tabs>
        <w:jc w:val="both"/>
        <w:rPr>
          <w:rFonts w:ascii="Arial" w:hAnsi="Arial" w:cs="Arial"/>
          <w:color w:val="000000"/>
        </w:rPr>
      </w:pPr>
      <w:bookmarkStart w:id="581" w:name="_Hlk39153132"/>
      <w:r w:rsidRPr="00983D11">
        <w:rPr>
          <w:rFonts w:ascii="Arial" w:hAnsi="Arial" w:cs="Arial"/>
          <w:color w:val="000000"/>
        </w:rPr>
        <w:t>Each Budget Holder will</w:t>
      </w:r>
      <w:r w:rsidR="00FD5CA6" w:rsidRPr="00983D11">
        <w:rPr>
          <w:rFonts w:ascii="Arial" w:hAnsi="Arial" w:cs="Arial"/>
          <w:color w:val="000000"/>
        </w:rPr>
        <w:t>:</w:t>
      </w:r>
    </w:p>
    <w:p w14:paraId="3AE1475D" w14:textId="5F1D7120" w:rsidR="00B229E0" w:rsidRPr="00983D11" w:rsidRDefault="00B229E0"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color w:val="000000"/>
        </w:rPr>
        <w:t xml:space="preserve">be </w:t>
      </w:r>
      <w:r w:rsidRPr="00983D11">
        <w:rPr>
          <w:rFonts w:ascii="Arial" w:hAnsi="Arial" w:cs="Arial"/>
        </w:rPr>
        <w:t>held to account for managing services within the delegated budget</w:t>
      </w:r>
      <w:ins w:id="582" w:author="Rachel Wetherill - (CTMUHB - NWJCC)" w:date="2026-03-27T14:07:00Z">
        <w:r w:rsidR="00597CBC">
          <w:rPr>
            <w:rFonts w:ascii="Arial" w:hAnsi="Arial" w:cs="Arial"/>
          </w:rPr>
          <w:t>.</w:t>
        </w:r>
      </w:ins>
    </w:p>
    <w:p w14:paraId="6F7B80C4" w14:textId="1B87B229" w:rsidR="00B229E0" w:rsidRPr="00983D11" w:rsidRDefault="00B229E0"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investigate causes of expenditure and budget variances using information from activity, workforce</w:t>
      </w:r>
      <w:ins w:id="583" w:author="Rachel Wetherill - (CTMUHB - NWJCC)" w:date="2026-03-27T14:07:00Z">
        <w:r w:rsidR="00597CBC">
          <w:rPr>
            <w:rFonts w:ascii="Arial" w:hAnsi="Arial" w:cs="Arial"/>
          </w:rPr>
          <w:t>,</w:t>
        </w:r>
      </w:ins>
      <w:r w:rsidRPr="00983D11">
        <w:rPr>
          <w:rFonts w:ascii="Arial" w:hAnsi="Arial" w:cs="Arial"/>
        </w:rPr>
        <w:t xml:space="preserve"> and other relevant sources</w:t>
      </w:r>
    </w:p>
    <w:p w14:paraId="7007D211" w14:textId="77777777" w:rsidR="00B229E0" w:rsidRPr="00983D11" w:rsidRDefault="00B229E0" w:rsidP="00E10AF6">
      <w:pPr>
        <w:widowControl/>
        <w:numPr>
          <w:ilvl w:val="0"/>
          <w:numId w:val="184"/>
        </w:numPr>
        <w:autoSpaceDE/>
        <w:autoSpaceDN/>
        <w:adjustRightInd/>
        <w:ind w:left="1208" w:hanging="357"/>
        <w:jc w:val="both"/>
        <w:rPr>
          <w:rFonts w:ascii="Arial" w:hAnsi="Arial" w:cs="Arial"/>
          <w:color w:val="000000"/>
        </w:rPr>
      </w:pPr>
      <w:r w:rsidRPr="00983D11">
        <w:rPr>
          <w:rFonts w:ascii="Arial" w:hAnsi="Arial" w:cs="Arial"/>
        </w:rPr>
        <w:t>develop</w:t>
      </w:r>
      <w:r w:rsidRPr="00983D11">
        <w:rPr>
          <w:rFonts w:ascii="Arial" w:hAnsi="Arial" w:cs="Arial"/>
          <w:color w:val="000000"/>
        </w:rPr>
        <w:t xml:space="preserve"> plans to address adverse budget variances.</w:t>
      </w:r>
    </w:p>
    <w:bookmarkEnd w:id="581"/>
    <w:p w14:paraId="02D43628" w14:textId="77777777" w:rsidR="009B644E" w:rsidRPr="00983D11" w:rsidRDefault="009B644E" w:rsidP="00296E9D">
      <w:pPr>
        <w:tabs>
          <w:tab w:val="left" w:pos="864"/>
        </w:tabs>
        <w:jc w:val="both"/>
        <w:rPr>
          <w:rFonts w:ascii="Arial" w:hAnsi="Arial" w:cs="Arial"/>
          <w:color w:val="000000"/>
        </w:rPr>
      </w:pPr>
    </w:p>
    <w:p w14:paraId="2597FCF1" w14:textId="77777777" w:rsidR="005226FB" w:rsidRPr="00983D11" w:rsidRDefault="005226FB" w:rsidP="00296E9D">
      <w:pPr>
        <w:pStyle w:val="ListParagraph"/>
        <w:numPr>
          <w:ilvl w:val="2"/>
          <w:numId w:val="86"/>
        </w:numPr>
        <w:tabs>
          <w:tab w:val="clear" w:pos="720"/>
          <w:tab w:val="num" w:pos="306"/>
          <w:tab w:val="left" w:pos="864"/>
        </w:tabs>
        <w:jc w:val="both"/>
        <w:rPr>
          <w:rFonts w:ascii="Arial" w:hAnsi="Arial" w:cs="Arial"/>
          <w:color w:val="000000"/>
        </w:rPr>
      </w:pPr>
      <w:r w:rsidRPr="00983D11">
        <w:rPr>
          <w:rFonts w:ascii="Arial" w:hAnsi="Arial" w:cs="Arial"/>
          <w:color w:val="000000"/>
        </w:rPr>
        <w:t>Each Budget Holder is responsible for ensuring that:</w:t>
      </w:r>
    </w:p>
    <w:p w14:paraId="786464E2" w14:textId="27783E28" w:rsidR="005226FB" w:rsidRPr="00983D11" w:rsidRDefault="005226FB" w:rsidP="00296E9D">
      <w:pPr>
        <w:pStyle w:val="ListParagraph"/>
        <w:numPr>
          <w:ilvl w:val="0"/>
          <w:numId w:val="88"/>
        </w:numPr>
        <w:tabs>
          <w:tab w:val="clear" w:pos="1080"/>
          <w:tab w:val="num" w:pos="666"/>
          <w:tab w:val="left" w:pos="864"/>
        </w:tabs>
        <w:jc w:val="both"/>
        <w:rPr>
          <w:rFonts w:ascii="Arial" w:hAnsi="Arial" w:cs="Arial"/>
          <w:color w:val="000000"/>
        </w:rPr>
      </w:pPr>
      <w:r w:rsidRPr="00983D11">
        <w:rPr>
          <w:rFonts w:ascii="Arial" w:hAnsi="Arial" w:cs="Arial"/>
          <w:color w:val="000000"/>
        </w:rPr>
        <w:t xml:space="preserve">Any likely overspending or reduction of income that cannot be met by virement is not incurred without the prior consent of the </w:t>
      </w:r>
      <w:r w:rsidR="00433C77" w:rsidRPr="00983D11">
        <w:rPr>
          <w:rFonts w:ascii="Arial" w:hAnsi="Arial" w:cs="Arial"/>
        </w:rPr>
        <w:t>Chief Commissioner</w:t>
      </w:r>
      <w:r w:rsidRPr="00983D11">
        <w:rPr>
          <w:rFonts w:ascii="Arial" w:hAnsi="Arial" w:cs="Arial"/>
          <w:color w:val="000000"/>
        </w:rPr>
        <w:t xml:space="preserve"> subject to the </w:t>
      </w:r>
      <w:r w:rsidR="00DC73FC" w:rsidRPr="00983D11">
        <w:rPr>
          <w:rFonts w:ascii="Arial" w:hAnsi="Arial" w:cs="Arial"/>
          <w:color w:val="000000"/>
        </w:rPr>
        <w:t>JCC</w:t>
      </w:r>
      <w:r w:rsidRPr="00983D11">
        <w:rPr>
          <w:rFonts w:ascii="Arial" w:hAnsi="Arial" w:cs="Arial"/>
          <w:color w:val="000000"/>
        </w:rPr>
        <w:t xml:space="preserve">’s scheme of </w:t>
      </w:r>
      <w:proofErr w:type="gramStart"/>
      <w:r w:rsidRPr="00983D11">
        <w:rPr>
          <w:rFonts w:ascii="Arial" w:hAnsi="Arial" w:cs="Arial"/>
          <w:color w:val="000000"/>
        </w:rPr>
        <w:t>delegation;</w:t>
      </w:r>
      <w:proofErr w:type="gramEnd"/>
    </w:p>
    <w:p w14:paraId="310A2876" w14:textId="77777777" w:rsidR="005226FB" w:rsidRPr="00983D11" w:rsidRDefault="005226FB" w:rsidP="00296E9D">
      <w:pPr>
        <w:pStyle w:val="ListParagraph"/>
        <w:numPr>
          <w:ilvl w:val="0"/>
          <w:numId w:val="88"/>
        </w:numPr>
        <w:tabs>
          <w:tab w:val="clear" w:pos="1080"/>
          <w:tab w:val="num" w:pos="666"/>
          <w:tab w:val="left" w:pos="864"/>
        </w:tabs>
        <w:ind w:left="1134" w:hanging="425"/>
        <w:jc w:val="both"/>
        <w:rPr>
          <w:rFonts w:ascii="Arial" w:hAnsi="Arial" w:cs="Arial"/>
          <w:color w:val="000000"/>
        </w:rPr>
      </w:pPr>
      <w:r w:rsidRPr="00983D11">
        <w:rPr>
          <w:rFonts w:ascii="Arial" w:hAnsi="Arial" w:cs="Arial"/>
          <w:color w:val="000000"/>
        </w:rPr>
        <w:t>The amount provided in the approved budget is not used in whole or in part for any purpose other than that specifically authorised, subject to the rules of virement;</w:t>
      </w:r>
      <w:r w:rsidR="00FD5CA6" w:rsidRPr="00983D11">
        <w:rPr>
          <w:rFonts w:ascii="Arial" w:hAnsi="Arial" w:cs="Arial"/>
          <w:color w:val="000000"/>
        </w:rPr>
        <w:t xml:space="preserve"> and</w:t>
      </w:r>
    </w:p>
    <w:p w14:paraId="56DF56B1" w14:textId="3FB9D0A3" w:rsidR="005226FB" w:rsidRPr="00983D11" w:rsidRDefault="005226FB" w:rsidP="00296E9D">
      <w:pPr>
        <w:pStyle w:val="ListParagraph"/>
        <w:numPr>
          <w:ilvl w:val="0"/>
          <w:numId w:val="88"/>
        </w:numPr>
        <w:tabs>
          <w:tab w:val="clear" w:pos="1080"/>
          <w:tab w:val="num" w:pos="666"/>
          <w:tab w:val="left" w:pos="864"/>
        </w:tabs>
        <w:ind w:left="1134" w:hanging="425"/>
        <w:jc w:val="both"/>
        <w:rPr>
          <w:rFonts w:ascii="Arial" w:hAnsi="Arial" w:cs="Arial"/>
          <w:color w:val="000000"/>
        </w:rPr>
      </w:pPr>
      <w:r w:rsidRPr="00983D11">
        <w:rPr>
          <w:rFonts w:ascii="Arial" w:hAnsi="Arial" w:cs="Arial"/>
          <w:color w:val="000000"/>
        </w:rPr>
        <w:t>No permanent employees are appointed without the approval of the</w:t>
      </w:r>
      <w:r w:rsidR="00433C77" w:rsidRPr="00983D11">
        <w:rPr>
          <w:rFonts w:ascii="Arial" w:hAnsi="Arial" w:cs="Arial"/>
        </w:rPr>
        <w:t xml:space="preserve"> Chief Commissioner</w:t>
      </w:r>
      <w:r w:rsidRPr="00983D11">
        <w:rPr>
          <w:rFonts w:ascii="Arial" w:hAnsi="Arial" w:cs="Arial"/>
          <w:color w:val="000000"/>
        </w:rPr>
        <w:t xml:space="preserve"> other than those provided for within the available resources and workforce establishment as approved by the </w:t>
      </w:r>
      <w:r w:rsidR="00DC73FC" w:rsidRPr="00983D11">
        <w:rPr>
          <w:rFonts w:ascii="Arial" w:hAnsi="Arial" w:cs="Arial"/>
          <w:color w:val="000000"/>
        </w:rPr>
        <w:t>JCC</w:t>
      </w:r>
      <w:r w:rsidRPr="00983D11">
        <w:rPr>
          <w:rFonts w:ascii="Arial" w:hAnsi="Arial" w:cs="Arial"/>
          <w:color w:val="000000"/>
        </w:rPr>
        <w:t>.</w:t>
      </w:r>
    </w:p>
    <w:p w14:paraId="510DA0FD" w14:textId="77777777" w:rsidR="005226FB" w:rsidRPr="00983D11" w:rsidRDefault="005226FB" w:rsidP="00A9225A">
      <w:pPr>
        <w:tabs>
          <w:tab w:val="left" w:pos="864"/>
        </w:tabs>
        <w:rPr>
          <w:rFonts w:ascii="Arial" w:hAnsi="Arial" w:cs="Arial"/>
          <w:color w:val="000000"/>
        </w:rPr>
      </w:pPr>
    </w:p>
    <w:p w14:paraId="12E5D7D7" w14:textId="18B00921" w:rsidR="005226FB" w:rsidRPr="00983D11" w:rsidRDefault="005226FB" w:rsidP="00D47958">
      <w:pPr>
        <w:pStyle w:val="ListParagraph"/>
        <w:numPr>
          <w:ilvl w:val="2"/>
          <w:numId w:val="87"/>
        </w:numPr>
        <w:tabs>
          <w:tab w:val="clear" w:pos="720"/>
          <w:tab w:val="num" w:pos="306"/>
        </w:tabs>
        <w:jc w:val="both"/>
        <w:rPr>
          <w:rFonts w:ascii="Arial" w:hAnsi="Arial" w:cs="Arial"/>
          <w:color w:val="000000"/>
        </w:rPr>
      </w:pPr>
      <w:r w:rsidRPr="00983D11">
        <w:rPr>
          <w:rFonts w:ascii="Arial" w:hAnsi="Arial" w:cs="Arial"/>
          <w:color w:val="000000"/>
        </w:rPr>
        <w:t>The</w:t>
      </w:r>
      <w:r w:rsidR="00433C77" w:rsidRPr="00983D11">
        <w:rPr>
          <w:rFonts w:ascii="Arial" w:hAnsi="Arial" w:cs="Arial"/>
        </w:rPr>
        <w:t xml:space="preserve"> Chief Commissioner</w:t>
      </w:r>
      <w:r w:rsidRPr="00983D11">
        <w:rPr>
          <w:rFonts w:ascii="Arial" w:hAnsi="Arial" w:cs="Arial"/>
          <w:color w:val="000000"/>
        </w:rPr>
        <w:t xml:space="preserve"> is responsible for identifying and implementing cost and efficiency improvements and income generation initiatives in accordance with the requirements of the Integrated </w:t>
      </w:r>
      <w:r w:rsidR="00296E9D" w:rsidRPr="00983D11">
        <w:rPr>
          <w:rFonts w:ascii="Arial" w:hAnsi="Arial" w:cs="Arial"/>
          <w:color w:val="000000"/>
        </w:rPr>
        <w:t>Medium-Term</w:t>
      </w:r>
      <w:r w:rsidRPr="00983D11">
        <w:rPr>
          <w:rFonts w:ascii="Arial" w:hAnsi="Arial" w:cs="Arial"/>
          <w:color w:val="000000"/>
        </w:rPr>
        <w:t xml:space="preserve"> Plan and </w:t>
      </w:r>
      <w:r w:rsidR="00296E9D" w:rsidRPr="00983D11">
        <w:rPr>
          <w:rFonts w:ascii="Arial" w:hAnsi="Arial" w:cs="Arial"/>
          <w:color w:val="000000"/>
        </w:rPr>
        <w:t>Medium-Term</w:t>
      </w:r>
      <w:r w:rsidRPr="00983D11">
        <w:rPr>
          <w:rFonts w:ascii="Arial" w:hAnsi="Arial" w:cs="Arial"/>
          <w:color w:val="000000"/>
        </w:rPr>
        <w:t xml:space="preserve"> </w:t>
      </w:r>
      <w:r w:rsidR="00AE01F8" w:rsidRPr="00983D11">
        <w:rPr>
          <w:rFonts w:ascii="Arial" w:hAnsi="Arial" w:cs="Arial"/>
          <w:color w:val="000000"/>
        </w:rPr>
        <w:t>F</w:t>
      </w:r>
      <w:r w:rsidRPr="00983D11">
        <w:rPr>
          <w:rFonts w:ascii="Arial" w:hAnsi="Arial" w:cs="Arial"/>
          <w:color w:val="000000"/>
        </w:rPr>
        <w:t xml:space="preserve">inancial </w:t>
      </w:r>
      <w:r w:rsidR="00AE01F8" w:rsidRPr="00983D11">
        <w:rPr>
          <w:rFonts w:ascii="Arial" w:hAnsi="Arial" w:cs="Arial"/>
          <w:color w:val="000000"/>
        </w:rPr>
        <w:t>P</w:t>
      </w:r>
      <w:r w:rsidRPr="00983D11">
        <w:rPr>
          <w:rFonts w:ascii="Arial" w:hAnsi="Arial" w:cs="Arial"/>
          <w:color w:val="000000"/>
        </w:rPr>
        <w:t>lans.</w:t>
      </w:r>
    </w:p>
    <w:p w14:paraId="169602FD" w14:textId="77777777" w:rsidR="00CC6DF9" w:rsidRPr="00983D11" w:rsidRDefault="00CC6DF9" w:rsidP="00A9225A">
      <w:pPr>
        <w:tabs>
          <w:tab w:val="left" w:pos="1701"/>
        </w:tabs>
        <w:ind w:left="1843"/>
        <w:rPr>
          <w:rFonts w:ascii="Arial" w:hAnsi="Arial" w:cs="Arial"/>
          <w:color w:val="000000"/>
        </w:rPr>
      </w:pPr>
    </w:p>
    <w:p w14:paraId="13FD5A03" w14:textId="2A50D3B7" w:rsidR="000F3C9D" w:rsidRPr="00983D11" w:rsidRDefault="000F3C9D" w:rsidP="00FD5CA6">
      <w:pPr>
        <w:pStyle w:val="Heading1"/>
        <w:numPr>
          <w:ilvl w:val="1"/>
          <w:numId w:val="8"/>
        </w:numPr>
        <w:tabs>
          <w:tab w:val="clear" w:pos="360"/>
          <w:tab w:val="num" w:pos="295"/>
        </w:tabs>
        <w:ind w:left="709" w:hanging="709"/>
        <w:jc w:val="left"/>
        <w:rPr>
          <w:rFonts w:ascii="Arial" w:hAnsi="Arial" w:cs="Arial"/>
          <w:color w:val="000000"/>
        </w:rPr>
      </w:pPr>
      <w:bookmarkStart w:id="584" w:name="_Toc192394519"/>
      <w:bookmarkStart w:id="585" w:name="_Toc192928955"/>
      <w:bookmarkStart w:id="586" w:name="_Toc193786669"/>
      <w:bookmarkStart w:id="587" w:name="_Toc107900280"/>
      <w:bookmarkStart w:id="588" w:name="_Toc107900469"/>
      <w:bookmarkStart w:id="589" w:name="_Toc107900891"/>
      <w:bookmarkStart w:id="590" w:name="_Toc107900978"/>
      <w:bookmarkStart w:id="591" w:name="_Toc240450346"/>
      <w:bookmarkStart w:id="592" w:name="_Toc240797537"/>
      <w:bookmarkStart w:id="593" w:name="_Toc257719393"/>
      <w:bookmarkStart w:id="594" w:name="_Toc240801926"/>
      <w:bookmarkStart w:id="595" w:name="_Toc237673408"/>
      <w:bookmarkStart w:id="596" w:name="_Toc240884286"/>
      <w:bookmarkStart w:id="597" w:name="_Toc241909251"/>
      <w:bookmarkStart w:id="598" w:name="_Toc242500607"/>
      <w:bookmarkStart w:id="599" w:name="_Toc242585903"/>
      <w:bookmarkStart w:id="600" w:name="_Toc331768160"/>
      <w:bookmarkStart w:id="601" w:name="_Toc339279535"/>
      <w:r w:rsidRPr="00983D11">
        <w:rPr>
          <w:rFonts w:ascii="Arial" w:hAnsi="Arial" w:cs="Arial"/>
          <w:color w:val="000000"/>
        </w:rPr>
        <w:t xml:space="preserve">Capital </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00457C25" w:rsidRPr="00983D11">
        <w:rPr>
          <w:rFonts w:ascii="Arial" w:hAnsi="Arial" w:cs="Arial"/>
          <w:color w:val="000000"/>
        </w:rPr>
        <w:t>Financial Management, Reporting and Budgetary Control</w:t>
      </w:r>
    </w:p>
    <w:p w14:paraId="7972DE1B" w14:textId="3D98C8DD" w:rsidR="000F3C9D" w:rsidRPr="00983D11" w:rsidRDefault="00CF3CB5" w:rsidP="00D47958">
      <w:pPr>
        <w:numPr>
          <w:ilvl w:val="2"/>
          <w:numId w:val="12"/>
        </w:numPr>
        <w:tabs>
          <w:tab w:val="clear" w:pos="720"/>
          <w:tab w:val="num" w:pos="306"/>
          <w:tab w:val="left" w:pos="864"/>
        </w:tabs>
        <w:jc w:val="both"/>
        <w:rPr>
          <w:rFonts w:ascii="Arial" w:hAnsi="Arial" w:cs="Arial"/>
          <w:color w:val="000000"/>
        </w:rPr>
      </w:pPr>
      <w:r w:rsidRPr="00983D11">
        <w:rPr>
          <w:rFonts w:ascii="Arial" w:hAnsi="Arial" w:cs="Arial"/>
          <w:color w:val="000000"/>
        </w:rPr>
        <w:t>The JCC is not normally allocated any capital expenditure.</w:t>
      </w:r>
      <w:r w:rsidR="006170B0" w:rsidRPr="00983D11">
        <w:rPr>
          <w:rFonts w:ascii="Arial" w:hAnsi="Arial" w:cs="Arial"/>
          <w:color w:val="000000"/>
        </w:rPr>
        <w:t xml:space="preserve"> </w:t>
      </w:r>
      <w:proofErr w:type="gramStart"/>
      <w:r w:rsidR="006170B0" w:rsidRPr="00983D11">
        <w:rPr>
          <w:rFonts w:ascii="Arial" w:hAnsi="Arial" w:cs="Arial"/>
          <w:color w:val="000000"/>
        </w:rPr>
        <w:t>In the event that</w:t>
      </w:r>
      <w:proofErr w:type="gramEnd"/>
      <w:r w:rsidR="006170B0" w:rsidRPr="00983D11">
        <w:rPr>
          <w:rFonts w:ascii="Arial" w:hAnsi="Arial" w:cs="Arial"/>
          <w:color w:val="000000"/>
        </w:rPr>
        <w:t xml:space="preserve"> there is an allocation the</w:t>
      </w:r>
      <w:r w:rsidR="00457C25" w:rsidRPr="00983D11">
        <w:rPr>
          <w:rFonts w:ascii="Arial" w:hAnsi="Arial" w:cs="Arial"/>
          <w:color w:val="000000"/>
        </w:rPr>
        <w:t xml:space="preserve"> general rules applying to revenue Financial Management, Reporting and Budgetary Control delegation and reporting shall also apply to capital plans, budgets and </w:t>
      </w:r>
      <w:r w:rsidR="000F3C9D" w:rsidRPr="00983D11">
        <w:rPr>
          <w:rFonts w:ascii="Arial" w:hAnsi="Arial" w:cs="Arial"/>
          <w:color w:val="000000"/>
        </w:rPr>
        <w:t xml:space="preserve">expenditure subject to any specific reporting requirements required by the </w:t>
      </w:r>
      <w:r w:rsidR="00666116" w:rsidRPr="00983D11">
        <w:rPr>
          <w:rFonts w:ascii="Arial" w:hAnsi="Arial" w:cs="Arial"/>
          <w:color w:val="000000"/>
        </w:rPr>
        <w:t>Welsh Ministers</w:t>
      </w:r>
      <w:r w:rsidR="006170B0" w:rsidRPr="00983D11">
        <w:rPr>
          <w:rFonts w:ascii="Arial" w:hAnsi="Arial" w:cs="Arial"/>
          <w:color w:val="000000"/>
        </w:rPr>
        <w:t xml:space="preserve"> and </w:t>
      </w:r>
      <w:del w:id="602" w:author="Rachel Wetherill - (CTMUHB - NWJCC)" w:date="2026-03-27T12:29:00Z">
        <w:r w:rsidR="006170B0" w:rsidRPr="00983D11" w:rsidDel="00475DF1">
          <w:rPr>
            <w:rFonts w:ascii="Arial" w:hAnsi="Arial" w:cs="Arial"/>
            <w:color w:val="000000"/>
          </w:rPr>
          <w:delText xml:space="preserve">host </w:delText>
        </w:r>
      </w:del>
      <w:ins w:id="603" w:author="Rachel Wetherill - (CTMUHB - NWJCC)" w:date="2026-03-27T12:29:00Z">
        <w:r w:rsidR="00475DF1">
          <w:rPr>
            <w:rFonts w:ascii="Arial" w:hAnsi="Arial" w:cs="Arial"/>
            <w:color w:val="000000"/>
          </w:rPr>
          <w:t>Host Body’s</w:t>
        </w:r>
        <w:r w:rsidR="00475DF1" w:rsidRPr="00983D11">
          <w:rPr>
            <w:rFonts w:ascii="Arial" w:hAnsi="Arial" w:cs="Arial"/>
            <w:color w:val="000000"/>
          </w:rPr>
          <w:t xml:space="preserve"> </w:t>
        </w:r>
      </w:ins>
      <w:r w:rsidR="006170B0" w:rsidRPr="00983D11">
        <w:rPr>
          <w:rFonts w:ascii="Arial" w:hAnsi="Arial" w:cs="Arial"/>
          <w:color w:val="000000"/>
        </w:rPr>
        <w:t>procedures and processes</w:t>
      </w:r>
      <w:r w:rsidR="00AE01F8" w:rsidRPr="00983D11">
        <w:rPr>
          <w:rFonts w:ascii="Arial" w:hAnsi="Arial" w:cs="Arial"/>
          <w:color w:val="000000"/>
        </w:rPr>
        <w:t>.</w:t>
      </w:r>
    </w:p>
    <w:p w14:paraId="46BFBAC7" w14:textId="77777777" w:rsidR="000F3C9D" w:rsidRPr="00983D11" w:rsidRDefault="000F3C9D" w:rsidP="00A9225A">
      <w:pPr>
        <w:tabs>
          <w:tab w:val="left" w:pos="864"/>
        </w:tabs>
        <w:ind w:left="864" w:hanging="864"/>
        <w:rPr>
          <w:rFonts w:ascii="Arial" w:hAnsi="Arial" w:cs="Arial"/>
          <w:color w:val="000000"/>
        </w:rPr>
      </w:pPr>
      <w:r w:rsidRPr="00983D11">
        <w:rPr>
          <w:rFonts w:ascii="Arial" w:hAnsi="Arial" w:cs="Arial"/>
          <w:color w:val="000000"/>
        </w:rPr>
        <w:t xml:space="preserve"> </w:t>
      </w:r>
    </w:p>
    <w:p w14:paraId="446D3FA1" w14:textId="40592E24" w:rsidR="000F3C9D" w:rsidRPr="00983D11" w:rsidRDefault="00457C25" w:rsidP="00FD5CA6">
      <w:pPr>
        <w:pStyle w:val="Heading1"/>
        <w:numPr>
          <w:ilvl w:val="1"/>
          <w:numId w:val="8"/>
        </w:numPr>
        <w:tabs>
          <w:tab w:val="clear" w:pos="360"/>
          <w:tab w:val="num" w:pos="295"/>
        </w:tabs>
        <w:ind w:left="709" w:hanging="709"/>
        <w:jc w:val="left"/>
        <w:rPr>
          <w:rFonts w:ascii="Arial" w:hAnsi="Arial" w:cs="Arial"/>
          <w:color w:val="000000"/>
        </w:rPr>
      </w:pPr>
      <w:bookmarkStart w:id="604" w:name="_Toc192394520"/>
      <w:bookmarkStart w:id="605" w:name="_Toc192928956"/>
      <w:bookmarkStart w:id="606" w:name="_Toc193786670"/>
      <w:bookmarkStart w:id="607" w:name="_Toc107900281"/>
      <w:bookmarkStart w:id="608" w:name="_Toc107900470"/>
      <w:bookmarkStart w:id="609" w:name="_Toc107900892"/>
      <w:bookmarkStart w:id="610" w:name="_Toc107900979"/>
      <w:bookmarkStart w:id="611" w:name="_Toc240450347"/>
      <w:bookmarkStart w:id="612" w:name="_Toc240797538"/>
      <w:bookmarkStart w:id="613" w:name="_Toc257719394"/>
      <w:bookmarkStart w:id="614" w:name="_Toc240801927"/>
      <w:bookmarkStart w:id="615" w:name="_Toc237673409"/>
      <w:bookmarkStart w:id="616" w:name="_Toc240884287"/>
      <w:bookmarkStart w:id="617" w:name="_Toc241909252"/>
      <w:bookmarkStart w:id="618" w:name="_Toc242500608"/>
      <w:bookmarkStart w:id="619" w:name="_Toc242585904"/>
      <w:bookmarkStart w:id="620" w:name="_Toc331768161"/>
      <w:bookmarkStart w:id="621" w:name="_Toc339279536"/>
      <w:r w:rsidRPr="00983D11">
        <w:rPr>
          <w:rFonts w:ascii="Arial" w:hAnsi="Arial" w:cs="Arial"/>
          <w:color w:val="000000"/>
        </w:rPr>
        <w:t xml:space="preserve">Reporting to Welsh Government - </w:t>
      </w:r>
      <w:r w:rsidR="000F3C9D" w:rsidRPr="00983D11">
        <w:rPr>
          <w:rFonts w:ascii="Arial" w:hAnsi="Arial" w:cs="Arial"/>
          <w:color w:val="000000"/>
        </w:rPr>
        <w:t>Monitoring Returns</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rsidR="000F3C9D" w:rsidRPr="00983D11">
        <w:rPr>
          <w:rFonts w:ascii="Arial" w:hAnsi="Arial" w:cs="Arial"/>
          <w:color w:val="000000"/>
        </w:rPr>
        <w:t xml:space="preserve"> </w:t>
      </w:r>
    </w:p>
    <w:p w14:paraId="2E2EED70" w14:textId="656A5ED8" w:rsidR="000F3C9D" w:rsidRPr="00983D11" w:rsidRDefault="000F3C9D" w:rsidP="00D47958">
      <w:pPr>
        <w:numPr>
          <w:ilvl w:val="2"/>
          <w:numId w:val="13"/>
        </w:numPr>
        <w:tabs>
          <w:tab w:val="clear" w:pos="720"/>
          <w:tab w:val="num" w:pos="306"/>
          <w:tab w:val="left" w:pos="864"/>
        </w:tabs>
        <w:jc w:val="both"/>
        <w:rPr>
          <w:rFonts w:ascii="Arial" w:hAnsi="Arial" w:cs="Arial"/>
        </w:rPr>
      </w:pPr>
      <w:r w:rsidRPr="00983D11">
        <w:rPr>
          <w:rFonts w:ascii="Arial" w:hAnsi="Arial" w:cs="Arial"/>
          <w:color w:val="000000"/>
        </w:rPr>
        <w:t xml:space="preserve">The </w:t>
      </w:r>
      <w:r w:rsidR="00433C77" w:rsidRPr="00983D11">
        <w:rPr>
          <w:rFonts w:ascii="Arial" w:hAnsi="Arial" w:cs="Arial"/>
        </w:rPr>
        <w:t>Chief Commissioner</w:t>
      </w:r>
      <w:r w:rsidR="00734332" w:rsidRPr="00983D11">
        <w:rPr>
          <w:rFonts w:ascii="Arial" w:hAnsi="Arial" w:cs="Arial"/>
          <w:color w:val="000000"/>
        </w:rPr>
        <w:t xml:space="preserve"> is</w:t>
      </w:r>
      <w:r w:rsidRPr="00983D11">
        <w:rPr>
          <w:rFonts w:ascii="Arial" w:hAnsi="Arial" w:cs="Arial"/>
          <w:color w:val="000000"/>
        </w:rPr>
        <w:t xml:space="preserve"> responsible for ensuring that the appropriate monitoring returns </w:t>
      </w:r>
      <w:r w:rsidR="00C144C2" w:rsidRPr="00983D11">
        <w:rPr>
          <w:rFonts w:ascii="Arial" w:hAnsi="Arial" w:cs="Arial"/>
          <w:color w:val="000000"/>
        </w:rPr>
        <w:t xml:space="preserve">for the </w:t>
      </w:r>
      <w:r w:rsidR="00DC73FC" w:rsidRPr="00983D11">
        <w:rPr>
          <w:rFonts w:ascii="Arial" w:hAnsi="Arial" w:cs="Arial"/>
          <w:color w:val="000000"/>
        </w:rPr>
        <w:t>JCC</w:t>
      </w:r>
      <w:r w:rsidR="00C144C2" w:rsidRPr="00983D11">
        <w:rPr>
          <w:rFonts w:ascii="Arial" w:hAnsi="Arial" w:cs="Arial"/>
          <w:color w:val="000000"/>
        </w:rPr>
        <w:t xml:space="preserve"> </w:t>
      </w:r>
      <w:r w:rsidRPr="00983D11">
        <w:rPr>
          <w:rFonts w:ascii="Arial" w:hAnsi="Arial" w:cs="Arial"/>
          <w:color w:val="000000"/>
        </w:rPr>
        <w:t xml:space="preserve">are submitted to the </w:t>
      </w:r>
      <w:r w:rsidR="00666116" w:rsidRPr="00983D11">
        <w:rPr>
          <w:rFonts w:ascii="Arial" w:hAnsi="Arial" w:cs="Arial"/>
          <w:color w:val="000000"/>
        </w:rPr>
        <w:t>Welsh Ministers</w:t>
      </w:r>
      <w:r w:rsidR="00734332" w:rsidRPr="00983D11">
        <w:rPr>
          <w:rFonts w:ascii="Arial" w:hAnsi="Arial" w:cs="Arial"/>
        </w:rPr>
        <w:t xml:space="preserve"> </w:t>
      </w:r>
      <w:r w:rsidRPr="00983D11">
        <w:rPr>
          <w:rFonts w:ascii="Arial" w:hAnsi="Arial" w:cs="Arial"/>
        </w:rPr>
        <w:t>in accordance with published guidance and timescales.</w:t>
      </w:r>
    </w:p>
    <w:p w14:paraId="5957B562" w14:textId="77777777" w:rsidR="00457C25" w:rsidRPr="00983D11" w:rsidRDefault="00457C25" w:rsidP="00A9225A">
      <w:pPr>
        <w:tabs>
          <w:tab w:val="left" w:pos="864"/>
        </w:tabs>
        <w:rPr>
          <w:rFonts w:ascii="Arial" w:hAnsi="Arial" w:cs="Arial"/>
        </w:rPr>
      </w:pPr>
    </w:p>
    <w:p w14:paraId="7B5489D5" w14:textId="14D7FA5F" w:rsidR="00AC301A" w:rsidRPr="00983D11" w:rsidRDefault="00AC301A" w:rsidP="00D47958">
      <w:pPr>
        <w:numPr>
          <w:ilvl w:val="2"/>
          <w:numId w:val="13"/>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All monitoring returns must be supported by a detailed commentary signed by the </w:t>
      </w:r>
      <w:del w:id="622" w:author="Rachel Wetherill - (CTMUHB - NWJCC)" w:date="2026-03-27T12:41:00Z">
        <w:r w:rsidR="00466E8E" w:rsidRPr="00983D11" w:rsidDel="000A250F">
          <w:rPr>
            <w:rFonts w:ascii="Arial" w:hAnsi="Arial" w:cs="Arial"/>
            <w:color w:val="000000"/>
          </w:rPr>
          <w:delText>Director of Finance</w:delText>
        </w:r>
      </w:del>
      <w:ins w:id="623" w:author="Rachel Wetherill - (CTMUHB - NWJCC)" w:date="2026-03-27T12:41:00Z">
        <w:r w:rsidR="000A250F">
          <w:rPr>
            <w:rFonts w:ascii="Arial" w:hAnsi="Arial" w:cs="Arial"/>
            <w:color w:val="000000"/>
          </w:rPr>
          <w:t>Director of Finance and Value</w:t>
        </w:r>
      </w:ins>
      <w:r w:rsidR="00466E8E" w:rsidRPr="00983D11">
        <w:rPr>
          <w:rFonts w:ascii="Arial" w:hAnsi="Arial" w:cs="Arial"/>
          <w:color w:val="000000"/>
        </w:rPr>
        <w:t xml:space="preserve"> and</w:t>
      </w:r>
      <w:r w:rsidR="00433C77" w:rsidRPr="00983D11">
        <w:rPr>
          <w:rFonts w:ascii="Arial" w:hAnsi="Arial" w:cs="Arial"/>
        </w:rPr>
        <w:t xml:space="preserve"> Chief Commissioner</w:t>
      </w:r>
      <w:r w:rsidRPr="00983D11">
        <w:rPr>
          <w:rFonts w:ascii="Arial" w:hAnsi="Arial" w:cs="Arial"/>
          <w:color w:val="000000"/>
        </w:rPr>
        <w:t xml:space="preserve">. This commentary should also highlight and quantify any significant risks with an </w:t>
      </w:r>
      <w:r w:rsidRPr="00983D11">
        <w:rPr>
          <w:rFonts w:ascii="Arial" w:hAnsi="Arial" w:cs="Arial"/>
          <w:color w:val="000000"/>
        </w:rPr>
        <w:lastRenderedPageBreak/>
        <w:t>assessment of the impact and likelihood of these risks maturing.</w:t>
      </w:r>
    </w:p>
    <w:p w14:paraId="7538AC9B" w14:textId="77777777" w:rsidR="007A2376" w:rsidRPr="00983D11" w:rsidRDefault="007A2376" w:rsidP="00D47958">
      <w:pPr>
        <w:jc w:val="both"/>
        <w:rPr>
          <w:rFonts w:ascii="Arial" w:hAnsi="Arial" w:cs="Arial"/>
          <w:color w:val="000000"/>
        </w:rPr>
      </w:pPr>
    </w:p>
    <w:p w14:paraId="1A42BCCF" w14:textId="20884165" w:rsidR="00734332" w:rsidRPr="00983D11" w:rsidRDefault="00734332" w:rsidP="00D47958">
      <w:pPr>
        <w:numPr>
          <w:ilvl w:val="2"/>
          <w:numId w:val="13"/>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All information made available to the </w:t>
      </w:r>
      <w:r w:rsidR="00666116" w:rsidRPr="00983D11">
        <w:rPr>
          <w:rFonts w:ascii="Arial" w:hAnsi="Arial" w:cs="Arial"/>
          <w:color w:val="000000"/>
        </w:rPr>
        <w:t>Welsh Ministers</w:t>
      </w:r>
      <w:r w:rsidRPr="00983D11">
        <w:rPr>
          <w:rFonts w:ascii="Arial" w:hAnsi="Arial" w:cs="Arial"/>
          <w:color w:val="000000"/>
        </w:rPr>
        <w:t xml:space="preserve"> should also be made available to the </w:t>
      </w:r>
      <w:r w:rsidR="00DC73FC" w:rsidRPr="00983D11">
        <w:rPr>
          <w:rFonts w:ascii="Arial" w:hAnsi="Arial" w:cs="Arial"/>
          <w:color w:val="000000"/>
        </w:rPr>
        <w:t>JCC</w:t>
      </w:r>
      <w:r w:rsidRPr="00983D11">
        <w:rPr>
          <w:rFonts w:ascii="Arial" w:hAnsi="Arial" w:cs="Arial"/>
          <w:color w:val="000000"/>
        </w:rPr>
        <w:t xml:space="preserve">.  There must be consistency between the </w:t>
      </w:r>
      <w:r w:rsidR="00296E9D" w:rsidRPr="00983D11">
        <w:rPr>
          <w:rFonts w:ascii="Arial" w:hAnsi="Arial" w:cs="Arial"/>
          <w:color w:val="000000"/>
        </w:rPr>
        <w:t>Medium-Term</w:t>
      </w:r>
      <w:r w:rsidR="00695628" w:rsidRPr="00983D11">
        <w:rPr>
          <w:rFonts w:ascii="Arial" w:hAnsi="Arial" w:cs="Arial"/>
          <w:color w:val="000000"/>
        </w:rPr>
        <w:t xml:space="preserve"> </w:t>
      </w:r>
      <w:r w:rsidR="00AE01F8" w:rsidRPr="00983D11">
        <w:rPr>
          <w:rFonts w:ascii="Arial" w:hAnsi="Arial" w:cs="Arial"/>
          <w:color w:val="000000"/>
        </w:rPr>
        <w:t>F</w:t>
      </w:r>
      <w:r w:rsidRPr="00983D11">
        <w:rPr>
          <w:rFonts w:ascii="Arial" w:hAnsi="Arial" w:cs="Arial"/>
          <w:color w:val="000000"/>
        </w:rPr>
        <w:t xml:space="preserve">inancial </w:t>
      </w:r>
      <w:r w:rsidR="00AE01F8" w:rsidRPr="00983D11">
        <w:rPr>
          <w:rFonts w:ascii="Arial" w:hAnsi="Arial" w:cs="Arial"/>
          <w:color w:val="000000"/>
        </w:rPr>
        <w:t>P</w:t>
      </w:r>
      <w:r w:rsidRPr="00983D11">
        <w:rPr>
          <w:rFonts w:ascii="Arial" w:hAnsi="Arial" w:cs="Arial"/>
          <w:color w:val="000000"/>
        </w:rPr>
        <w:t xml:space="preserve">lan, budgets, expenditure, forecast position and risks </w:t>
      </w:r>
      <w:r w:rsidR="00AC301A" w:rsidRPr="00983D11">
        <w:rPr>
          <w:rFonts w:ascii="Arial" w:hAnsi="Arial" w:cs="Arial"/>
          <w:color w:val="000000"/>
        </w:rPr>
        <w:t xml:space="preserve">as </w:t>
      </w:r>
      <w:r w:rsidRPr="00983D11">
        <w:rPr>
          <w:rFonts w:ascii="Arial" w:hAnsi="Arial" w:cs="Arial"/>
          <w:color w:val="000000"/>
        </w:rPr>
        <w:t xml:space="preserve">reported in the monitoring returns and monthly </w:t>
      </w:r>
      <w:r w:rsidR="00DC73FC" w:rsidRPr="00983D11">
        <w:rPr>
          <w:rFonts w:ascii="Arial" w:hAnsi="Arial" w:cs="Arial"/>
          <w:color w:val="000000"/>
        </w:rPr>
        <w:t>JCC</w:t>
      </w:r>
      <w:r w:rsidRPr="00983D11">
        <w:rPr>
          <w:rFonts w:ascii="Arial" w:hAnsi="Arial" w:cs="Arial"/>
          <w:color w:val="000000"/>
        </w:rPr>
        <w:t xml:space="preserve"> reports.</w:t>
      </w:r>
    </w:p>
    <w:p w14:paraId="6816105D" w14:textId="77777777" w:rsidR="00F77CE5" w:rsidRPr="00983D11" w:rsidRDefault="00F77CE5" w:rsidP="00A9225A">
      <w:pPr>
        <w:tabs>
          <w:tab w:val="left" w:pos="864"/>
        </w:tabs>
        <w:rPr>
          <w:rFonts w:ascii="Arial" w:hAnsi="Arial" w:cs="Arial"/>
          <w:color w:val="000000"/>
        </w:rPr>
      </w:pPr>
      <w:bookmarkStart w:id="624" w:name="_Toc240801928"/>
    </w:p>
    <w:p w14:paraId="0D5ADF16" w14:textId="77777777" w:rsidR="000F3C9D" w:rsidRPr="00983D11" w:rsidRDefault="000F3C9D" w:rsidP="00F77CE5">
      <w:pPr>
        <w:pStyle w:val="Heading1"/>
        <w:numPr>
          <w:ilvl w:val="0"/>
          <w:numId w:val="4"/>
        </w:numPr>
        <w:tabs>
          <w:tab w:val="clear" w:pos="720"/>
          <w:tab w:val="num" w:pos="709"/>
        </w:tabs>
        <w:ind w:hanging="720"/>
        <w:jc w:val="left"/>
        <w:rPr>
          <w:rFonts w:ascii="Arial" w:hAnsi="Arial" w:cs="Arial"/>
        </w:rPr>
      </w:pPr>
      <w:bookmarkStart w:id="625" w:name="_Toc192394521"/>
      <w:bookmarkStart w:id="626" w:name="_Toc192928957"/>
      <w:bookmarkStart w:id="627" w:name="_Toc193786671"/>
      <w:bookmarkStart w:id="628" w:name="_Toc107900282"/>
      <w:bookmarkStart w:id="629" w:name="_Toc107900471"/>
      <w:bookmarkStart w:id="630" w:name="_Toc107900893"/>
      <w:bookmarkStart w:id="631" w:name="_Toc107900980"/>
      <w:bookmarkStart w:id="632" w:name="_Toc240450348"/>
      <w:bookmarkStart w:id="633" w:name="_Toc240797539"/>
      <w:bookmarkStart w:id="634" w:name="_Toc257719395"/>
      <w:bookmarkStart w:id="635" w:name="_Toc237673410"/>
      <w:bookmarkStart w:id="636" w:name="_Toc240884288"/>
      <w:bookmarkStart w:id="637" w:name="_Toc241909253"/>
      <w:bookmarkStart w:id="638" w:name="_Toc242500609"/>
      <w:bookmarkStart w:id="639" w:name="_Toc242585905"/>
      <w:bookmarkStart w:id="640" w:name="_Toc331768162"/>
      <w:bookmarkStart w:id="641" w:name="_Toc339279537"/>
      <w:r w:rsidRPr="00983D11">
        <w:rPr>
          <w:rFonts w:ascii="Arial" w:hAnsi="Arial" w:cs="Arial"/>
        </w:rPr>
        <w:t>ANNUAL ACCOUNTS AND REPORTS</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rsidRPr="00983D11">
        <w:rPr>
          <w:rFonts w:ascii="Arial" w:hAnsi="Arial" w:cs="Arial"/>
        </w:rPr>
        <w:t xml:space="preserve"> </w:t>
      </w:r>
    </w:p>
    <w:p w14:paraId="722CFFD8" w14:textId="77777777" w:rsidR="000F3C9D" w:rsidRPr="00983D11" w:rsidRDefault="000F3C9D" w:rsidP="00A9225A">
      <w:pPr>
        <w:tabs>
          <w:tab w:val="left" w:pos="864"/>
        </w:tabs>
        <w:rPr>
          <w:rFonts w:ascii="Arial" w:hAnsi="Arial" w:cs="Arial"/>
        </w:rPr>
      </w:pPr>
    </w:p>
    <w:p w14:paraId="435FEBCB" w14:textId="7137BC84" w:rsidR="000F3C9D" w:rsidRPr="00983D11" w:rsidRDefault="000F3C9D" w:rsidP="00D47958">
      <w:pPr>
        <w:numPr>
          <w:ilvl w:val="2"/>
          <w:numId w:val="52"/>
        </w:numPr>
        <w:tabs>
          <w:tab w:val="clear" w:pos="720"/>
          <w:tab w:val="num" w:pos="306"/>
          <w:tab w:val="left" w:pos="864"/>
        </w:tabs>
        <w:jc w:val="both"/>
        <w:rPr>
          <w:rFonts w:ascii="Arial" w:hAnsi="Arial" w:cs="Arial"/>
          <w:color w:val="000000"/>
        </w:rPr>
      </w:pPr>
      <w:r w:rsidRPr="00983D11">
        <w:rPr>
          <w:rFonts w:ascii="Arial" w:hAnsi="Arial" w:cs="Arial"/>
        </w:rPr>
        <w:t xml:space="preserve">The </w:t>
      </w:r>
      <w:r w:rsidR="00DC73FC" w:rsidRPr="00983D11">
        <w:rPr>
          <w:rFonts w:ascii="Arial" w:hAnsi="Arial" w:cs="Arial"/>
        </w:rPr>
        <w:t>JCC</w:t>
      </w:r>
      <w:r w:rsidRPr="00983D11">
        <w:rPr>
          <w:rFonts w:ascii="Arial" w:hAnsi="Arial" w:cs="Arial"/>
        </w:rPr>
        <w:t xml:space="preserve"> is not a </w:t>
      </w:r>
      <w:r w:rsidR="00A4021B" w:rsidRPr="00983D11">
        <w:rPr>
          <w:rFonts w:ascii="Arial" w:hAnsi="Arial" w:cs="Arial"/>
        </w:rPr>
        <w:t>corporate</w:t>
      </w:r>
      <w:r w:rsidRPr="00983D11">
        <w:rPr>
          <w:rFonts w:ascii="Arial" w:hAnsi="Arial" w:cs="Arial"/>
        </w:rPr>
        <w:t xml:space="preserve"> body and does not therefore have a statutory duty to prepare annual accounts and reports</w:t>
      </w:r>
      <w:r w:rsidR="00D47958" w:rsidRPr="00983D11">
        <w:rPr>
          <w:rFonts w:ascii="Arial" w:hAnsi="Arial" w:cs="Arial"/>
        </w:rPr>
        <w:t>.</w:t>
      </w:r>
      <w:r w:rsidR="005D6A65" w:rsidRPr="00983D11">
        <w:rPr>
          <w:rFonts w:ascii="Arial" w:hAnsi="Arial" w:cs="Arial"/>
        </w:rPr>
        <w:t xml:space="preserve"> </w:t>
      </w:r>
    </w:p>
    <w:p w14:paraId="58A719E5" w14:textId="77777777" w:rsidR="00D47958" w:rsidRPr="00983D11" w:rsidRDefault="00D47958" w:rsidP="00D47958">
      <w:pPr>
        <w:tabs>
          <w:tab w:val="left" w:pos="864"/>
        </w:tabs>
        <w:jc w:val="both"/>
        <w:rPr>
          <w:rFonts w:ascii="Arial" w:hAnsi="Arial" w:cs="Arial"/>
          <w:color w:val="000000"/>
        </w:rPr>
      </w:pPr>
    </w:p>
    <w:p w14:paraId="347D127E" w14:textId="5A0437B0" w:rsidR="008C79C6" w:rsidRPr="00983D11" w:rsidRDefault="000F3C9D" w:rsidP="00D47958">
      <w:pPr>
        <w:pStyle w:val="ListParagraph"/>
        <w:numPr>
          <w:ilvl w:val="2"/>
          <w:numId w:val="89"/>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However, the </w:t>
      </w:r>
      <w:r w:rsidR="00DC73FC" w:rsidRPr="00983D11">
        <w:rPr>
          <w:rFonts w:ascii="Arial" w:hAnsi="Arial" w:cs="Arial"/>
          <w:color w:val="000000"/>
        </w:rPr>
        <w:t>JCC</w:t>
      </w:r>
      <w:r w:rsidRPr="00983D11">
        <w:rPr>
          <w:rFonts w:ascii="Arial" w:hAnsi="Arial" w:cs="Arial"/>
          <w:color w:val="000000"/>
        </w:rPr>
        <w:t xml:space="preserve"> is hosted by the </w:t>
      </w:r>
      <w:del w:id="642" w:author="Rachel Wetherill - (CTMUHB - NWJCC)" w:date="2026-03-27T12:29:00Z">
        <w:r w:rsidRPr="00983D11" w:rsidDel="00475DF1">
          <w:rPr>
            <w:rFonts w:ascii="Arial" w:hAnsi="Arial" w:cs="Arial"/>
            <w:color w:val="000000"/>
          </w:rPr>
          <w:delText xml:space="preserve">host </w:delText>
        </w:r>
      </w:del>
      <w:ins w:id="643" w:author="Rachel Wetherill - (CTMUHB - NWJCC)" w:date="2026-03-27T12:29:00Z">
        <w:r w:rsidR="00475DF1">
          <w:rPr>
            <w:rFonts w:ascii="Arial" w:hAnsi="Arial" w:cs="Arial"/>
            <w:color w:val="000000"/>
          </w:rPr>
          <w:t xml:space="preserve">Host </w:t>
        </w:r>
      </w:ins>
      <w:proofErr w:type="spellStart"/>
      <w:ins w:id="644" w:author="Rachel Wetherill - (CTMUHB - NWJCC)" w:date="2026-03-27T12:30:00Z">
        <w:r w:rsidR="00475DF1">
          <w:rPr>
            <w:rFonts w:ascii="Arial" w:hAnsi="Arial" w:cs="Arial"/>
            <w:color w:val="000000"/>
          </w:rPr>
          <w:t>Body</w:t>
        </w:r>
      </w:ins>
      <w:del w:id="645" w:author="Rachel Wetherill - (CTMUHB - NWJCC)" w:date="2026-03-27T12:30:00Z">
        <w:r w:rsidRPr="00983D11" w:rsidDel="00475DF1">
          <w:rPr>
            <w:rFonts w:ascii="Arial" w:hAnsi="Arial" w:cs="Arial"/>
            <w:color w:val="000000"/>
          </w:rPr>
          <w:delText xml:space="preserve">LHB </w:delText>
        </w:r>
      </w:del>
      <w:r w:rsidRPr="00983D11">
        <w:rPr>
          <w:rFonts w:ascii="Arial" w:hAnsi="Arial" w:cs="Arial"/>
          <w:color w:val="000000"/>
        </w:rPr>
        <w:t>and</w:t>
      </w:r>
      <w:proofErr w:type="spellEnd"/>
      <w:r w:rsidRPr="00983D11">
        <w:rPr>
          <w:rFonts w:ascii="Arial" w:hAnsi="Arial" w:cs="Arial"/>
          <w:color w:val="000000"/>
        </w:rPr>
        <w:t xml:space="preserve"> therefore the Chief Executive</w:t>
      </w:r>
      <w:r w:rsidR="00C144C2" w:rsidRPr="00983D11">
        <w:rPr>
          <w:rFonts w:ascii="Arial" w:hAnsi="Arial" w:cs="Arial"/>
          <w:color w:val="000000"/>
        </w:rPr>
        <w:t xml:space="preserve"> of the </w:t>
      </w:r>
      <w:ins w:id="646" w:author="Rachel Wetherill - (CTMUHB - NWJCC)" w:date="2026-03-27T12:30:00Z">
        <w:r w:rsidR="00475DF1">
          <w:rPr>
            <w:rFonts w:ascii="Arial" w:hAnsi="Arial" w:cs="Arial"/>
            <w:color w:val="000000"/>
          </w:rPr>
          <w:t>H</w:t>
        </w:r>
      </w:ins>
      <w:del w:id="647" w:author="Rachel Wetherill - (CTMUHB - NWJCC)" w:date="2026-03-27T12:30:00Z">
        <w:r w:rsidR="00C144C2" w:rsidRPr="00983D11" w:rsidDel="00475DF1">
          <w:rPr>
            <w:rFonts w:ascii="Arial" w:hAnsi="Arial" w:cs="Arial"/>
            <w:color w:val="000000"/>
          </w:rPr>
          <w:delText>h</w:delText>
        </w:r>
      </w:del>
      <w:r w:rsidR="00C144C2" w:rsidRPr="00983D11">
        <w:rPr>
          <w:rFonts w:ascii="Arial" w:hAnsi="Arial" w:cs="Arial"/>
          <w:color w:val="000000"/>
        </w:rPr>
        <w:t xml:space="preserve">ost </w:t>
      </w:r>
      <w:ins w:id="648" w:author="Rachel Wetherill - (CTMUHB - NWJCC)" w:date="2026-03-27T12:30:00Z">
        <w:r w:rsidR="00475DF1">
          <w:rPr>
            <w:rFonts w:ascii="Arial" w:hAnsi="Arial" w:cs="Arial"/>
            <w:color w:val="000000"/>
          </w:rPr>
          <w:t>Body</w:t>
        </w:r>
      </w:ins>
      <w:del w:id="649" w:author="Rachel Wetherill - (CTMUHB - NWJCC)" w:date="2026-03-27T12:30:00Z">
        <w:r w:rsidR="00C144C2" w:rsidRPr="00983D11" w:rsidDel="00475DF1">
          <w:rPr>
            <w:rFonts w:ascii="Arial" w:hAnsi="Arial" w:cs="Arial"/>
            <w:color w:val="000000"/>
          </w:rPr>
          <w:delText>LHB</w:delText>
        </w:r>
      </w:del>
      <w:r w:rsidRPr="00983D11">
        <w:rPr>
          <w:rFonts w:ascii="Arial" w:hAnsi="Arial" w:cs="Arial"/>
          <w:color w:val="000000"/>
        </w:rPr>
        <w:t xml:space="preserve"> is required to ensure that the financial results of the </w:t>
      </w:r>
      <w:r w:rsidR="00DC73FC" w:rsidRPr="00983D11">
        <w:rPr>
          <w:rFonts w:ascii="Arial" w:hAnsi="Arial" w:cs="Arial"/>
          <w:color w:val="000000"/>
        </w:rPr>
        <w:t>JCC</w:t>
      </w:r>
      <w:r w:rsidRPr="00983D11">
        <w:rPr>
          <w:rFonts w:ascii="Arial" w:hAnsi="Arial" w:cs="Arial"/>
          <w:color w:val="000000"/>
        </w:rPr>
        <w:t xml:space="preserve"> are consolidated into its own financial statements and disclosed as appropriate.</w:t>
      </w:r>
      <w:r w:rsidR="003C27E2" w:rsidRPr="00983D11">
        <w:rPr>
          <w:rFonts w:ascii="Arial" w:hAnsi="Arial" w:cs="Arial"/>
          <w:color w:val="000000"/>
        </w:rPr>
        <w:t xml:space="preserve"> </w:t>
      </w:r>
      <w:r w:rsidR="003C27E2" w:rsidRPr="00983D11">
        <w:rPr>
          <w:rFonts w:ascii="Arial" w:hAnsi="Arial" w:cs="Arial"/>
        </w:rPr>
        <w:t xml:space="preserve">Details of what is required is set out in the Hosting Agreement and will be communicated to the JCC and JCCT by the Executive </w:t>
      </w:r>
      <w:ins w:id="650" w:author="Rachel Wetherill - (CTMUHB - NWJCC)" w:date="2026-03-27T12:44:00Z">
        <w:r w:rsidR="000A250F">
          <w:rPr>
            <w:rFonts w:ascii="Arial" w:hAnsi="Arial" w:cs="Arial"/>
          </w:rPr>
          <w:t xml:space="preserve">Director of </w:t>
        </w:r>
        <w:proofErr w:type="spellStart"/>
        <w:r w:rsidR="000A250F">
          <w:rPr>
            <w:rFonts w:ascii="Arial" w:hAnsi="Arial" w:cs="Arial"/>
          </w:rPr>
          <w:t>Finance</w:t>
        </w:r>
      </w:ins>
      <w:del w:id="651" w:author="Rachel Wetherill - (CTMUHB - NWJCC)" w:date="2026-03-27T12:41:00Z">
        <w:r w:rsidR="003C27E2" w:rsidRPr="00983D11" w:rsidDel="000A250F">
          <w:rPr>
            <w:rFonts w:ascii="Arial" w:hAnsi="Arial" w:cs="Arial"/>
          </w:rPr>
          <w:delText>Director of Finance</w:delText>
        </w:r>
      </w:del>
      <w:del w:id="652" w:author="Rachel Wetherill - (CTMUHB - NWJCC)" w:date="2026-03-27T12:44:00Z">
        <w:r w:rsidR="003C27E2" w:rsidRPr="00983D11" w:rsidDel="000A250F">
          <w:rPr>
            <w:rFonts w:ascii="Arial" w:hAnsi="Arial" w:cs="Arial"/>
          </w:rPr>
          <w:delText xml:space="preserve"> </w:delText>
        </w:r>
      </w:del>
      <w:r w:rsidR="003C27E2" w:rsidRPr="00983D11">
        <w:rPr>
          <w:rFonts w:ascii="Arial" w:hAnsi="Arial" w:cs="Arial"/>
        </w:rPr>
        <w:t>of</w:t>
      </w:r>
      <w:proofErr w:type="spellEnd"/>
      <w:r w:rsidR="003C27E2" w:rsidRPr="00983D11">
        <w:rPr>
          <w:rFonts w:ascii="Arial" w:hAnsi="Arial" w:cs="Arial"/>
        </w:rPr>
        <w:t xml:space="preserve"> the Host Body.</w:t>
      </w:r>
    </w:p>
    <w:p w14:paraId="445A92A4" w14:textId="3CFA2B8C" w:rsidR="000F3C9D" w:rsidRPr="00983D11" w:rsidRDefault="000F3C9D" w:rsidP="00D47958">
      <w:pPr>
        <w:tabs>
          <w:tab w:val="left" w:pos="864"/>
        </w:tabs>
        <w:ind w:left="864" w:hanging="864"/>
        <w:jc w:val="both"/>
        <w:rPr>
          <w:rFonts w:ascii="Arial" w:hAnsi="Arial" w:cs="Arial"/>
          <w:color w:val="000000"/>
        </w:rPr>
      </w:pPr>
    </w:p>
    <w:p w14:paraId="43D43767" w14:textId="77777777" w:rsidR="000F3C9D" w:rsidRPr="00983D11" w:rsidRDefault="000F3C9D" w:rsidP="003D0B16">
      <w:pPr>
        <w:pStyle w:val="Heading1"/>
        <w:numPr>
          <w:ilvl w:val="0"/>
          <w:numId w:val="4"/>
        </w:numPr>
        <w:tabs>
          <w:tab w:val="clear" w:pos="720"/>
          <w:tab w:val="num" w:pos="709"/>
        </w:tabs>
        <w:ind w:hanging="720"/>
        <w:jc w:val="left"/>
        <w:rPr>
          <w:rFonts w:ascii="Arial" w:hAnsi="Arial" w:cs="Arial"/>
          <w:color w:val="FF0000"/>
        </w:rPr>
      </w:pPr>
      <w:bookmarkStart w:id="653" w:name="_Toc192394522"/>
      <w:bookmarkStart w:id="654" w:name="_Toc192928958"/>
      <w:bookmarkStart w:id="655" w:name="_Toc193786672"/>
      <w:bookmarkStart w:id="656" w:name="_Toc107900284"/>
      <w:bookmarkStart w:id="657" w:name="_Toc107900473"/>
      <w:bookmarkStart w:id="658" w:name="_Toc107900895"/>
      <w:bookmarkStart w:id="659" w:name="_Toc107900982"/>
      <w:bookmarkStart w:id="660" w:name="_Toc240450350"/>
      <w:bookmarkStart w:id="661" w:name="_Toc240797541"/>
      <w:bookmarkStart w:id="662" w:name="_Toc257719397"/>
      <w:bookmarkStart w:id="663" w:name="_Toc240801930"/>
      <w:bookmarkStart w:id="664" w:name="_Toc237673412"/>
      <w:bookmarkStart w:id="665" w:name="_Toc240884290"/>
      <w:bookmarkStart w:id="666" w:name="_Toc241909255"/>
      <w:bookmarkStart w:id="667" w:name="_Toc242500611"/>
      <w:bookmarkStart w:id="668" w:name="_Toc242585907"/>
      <w:bookmarkStart w:id="669" w:name="_Toc331768164"/>
      <w:bookmarkStart w:id="670" w:name="_Toc339279539"/>
      <w:r w:rsidRPr="00983D11">
        <w:rPr>
          <w:rFonts w:ascii="Arial" w:hAnsi="Arial" w:cs="Arial"/>
          <w:color w:val="000000"/>
        </w:rPr>
        <w:t>BANKING ARRANGEMENTS</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Pr="00983D11">
        <w:rPr>
          <w:rFonts w:ascii="Arial" w:hAnsi="Arial" w:cs="Arial"/>
          <w:color w:val="000000"/>
        </w:rPr>
        <w:t xml:space="preserve"> </w:t>
      </w:r>
    </w:p>
    <w:p w14:paraId="3F5E38CC" w14:textId="77777777" w:rsidR="000F3C9D" w:rsidRPr="00983D11" w:rsidRDefault="000F3C9D" w:rsidP="00A9225A">
      <w:pPr>
        <w:pStyle w:val="Heading1"/>
        <w:ind w:firstLine="0"/>
        <w:jc w:val="left"/>
        <w:rPr>
          <w:rFonts w:ascii="Arial" w:hAnsi="Arial" w:cs="Arial"/>
          <w:b w:val="0"/>
          <w:bCs w:val="0"/>
          <w:color w:val="000000"/>
          <w:sz w:val="20"/>
          <w:szCs w:val="20"/>
        </w:rPr>
      </w:pPr>
      <w:bookmarkStart w:id="671" w:name="_Toc192394523"/>
      <w:bookmarkStart w:id="672" w:name="_Toc192928959"/>
      <w:bookmarkStart w:id="673" w:name="_Toc193786673"/>
      <w:bookmarkStart w:id="674" w:name="_Toc107900285"/>
      <w:bookmarkStart w:id="675" w:name="_Toc107900474"/>
      <w:bookmarkStart w:id="676" w:name="_Toc107900896"/>
      <w:bookmarkStart w:id="677" w:name="_Toc107900983"/>
    </w:p>
    <w:p w14:paraId="1CB5B471" w14:textId="77777777" w:rsidR="000F3C9D" w:rsidRPr="00983D11" w:rsidRDefault="000F3C9D" w:rsidP="00FD5CA6">
      <w:pPr>
        <w:pStyle w:val="Heading1"/>
        <w:numPr>
          <w:ilvl w:val="1"/>
          <w:numId w:val="14"/>
        </w:numPr>
        <w:tabs>
          <w:tab w:val="clear" w:pos="360"/>
          <w:tab w:val="num" w:pos="295"/>
        </w:tabs>
        <w:ind w:left="709" w:hanging="709"/>
        <w:jc w:val="left"/>
        <w:rPr>
          <w:rFonts w:ascii="Arial" w:hAnsi="Arial" w:cs="Arial"/>
          <w:color w:val="000000"/>
        </w:rPr>
      </w:pPr>
      <w:bookmarkStart w:id="678" w:name="_Toc240450351"/>
      <w:bookmarkStart w:id="679" w:name="_Toc240797542"/>
      <w:bookmarkStart w:id="680" w:name="_Toc257719398"/>
      <w:bookmarkStart w:id="681" w:name="_Toc240801931"/>
      <w:bookmarkStart w:id="682" w:name="_Toc237673413"/>
      <w:bookmarkStart w:id="683" w:name="_Toc240884291"/>
      <w:bookmarkStart w:id="684" w:name="_Toc241909256"/>
      <w:bookmarkStart w:id="685" w:name="_Toc242500612"/>
      <w:bookmarkStart w:id="686" w:name="_Toc242585908"/>
      <w:bookmarkStart w:id="687" w:name="_Toc331768165"/>
      <w:bookmarkStart w:id="688" w:name="_Toc339279540"/>
      <w:r w:rsidRPr="00983D11">
        <w:rPr>
          <w:rFonts w:ascii="Arial" w:hAnsi="Arial" w:cs="Arial"/>
          <w:color w:val="000000"/>
        </w:rPr>
        <w:t>General</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58932E4C" w14:textId="59A1FBCE" w:rsidR="000F3C9D" w:rsidRPr="00983D11" w:rsidRDefault="000F3C9D" w:rsidP="00D47958">
      <w:pPr>
        <w:numPr>
          <w:ilvl w:val="2"/>
          <w:numId w:val="14"/>
        </w:numPr>
        <w:tabs>
          <w:tab w:val="clear" w:pos="720"/>
          <w:tab w:val="num" w:pos="306"/>
          <w:tab w:val="left" w:pos="864"/>
        </w:tabs>
        <w:jc w:val="both"/>
        <w:rPr>
          <w:rFonts w:ascii="Arial" w:hAnsi="Arial" w:cs="Arial"/>
          <w:color w:val="000000"/>
        </w:rPr>
      </w:pPr>
      <w:r w:rsidRPr="00983D11">
        <w:rPr>
          <w:rFonts w:ascii="Arial" w:hAnsi="Arial" w:cs="Arial"/>
          <w:color w:val="000000"/>
        </w:rPr>
        <w:t xml:space="preserve">The </w:t>
      </w:r>
      <w:r w:rsidR="00DC73FC" w:rsidRPr="00983D11">
        <w:rPr>
          <w:rFonts w:ascii="Arial" w:hAnsi="Arial" w:cs="Arial"/>
          <w:color w:val="000000"/>
        </w:rPr>
        <w:t>JCC</w:t>
      </w:r>
      <w:r w:rsidRPr="00983D11">
        <w:rPr>
          <w:rFonts w:ascii="Arial" w:hAnsi="Arial" w:cs="Arial"/>
          <w:color w:val="000000"/>
        </w:rPr>
        <w:t xml:space="preserve"> is legally hosted by the </w:t>
      </w:r>
      <w:del w:id="689" w:author="Rachel Wetherill - (CTMUHB - NWJCC)" w:date="2026-03-27T12:30:00Z">
        <w:r w:rsidRPr="00983D11" w:rsidDel="00475DF1">
          <w:rPr>
            <w:rFonts w:ascii="Arial" w:hAnsi="Arial" w:cs="Arial"/>
            <w:color w:val="000000"/>
          </w:rPr>
          <w:delText>host LHB</w:delText>
        </w:r>
      </w:del>
      <w:ins w:id="690" w:author="Rachel Wetherill - (CTMUHB - NWJCC)" w:date="2026-03-27T12:30:00Z">
        <w:r w:rsidR="00475DF1">
          <w:rPr>
            <w:rFonts w:ascii="Arial" w:hAnsi="Arial" w:cs="Arial"/>
            <w:color w:val="000000"/>
          </w:rPr>
          <w:t>Host Body</w:t>
        </w:r>
      </w:ins>
      <w:r w:rsidRPr="00983D11">
        <w:rPr>
          <w:rFonts w:ascii="Arial" w:hAnsi="Arial" w:cs="Arial"/>
          <w:color w:val="000000"/>
        </w:rPr>
        <w:t xml:space="preserve"> and therefore all banking arrangements are the responsibility of the </w:t>
      </w:r>
      <w:del w:id="691" w:author="Rachel Wetherill - (CTMUHB - NWJCC)" w:date="2026-03-27T12:30:00Z">
        <w:r w:rsidRPr="00983D11" w:rsidDel="00475DF1">
          <w:rPr>
            <w:rFonts w:ascii="Arial" w:hAnsi="Arial" w:cs="Arial"/>
            <w:color w:val="000000"/>
          </w:rPr>
          <w:delText>host LHB</w:delText>
        </w:r>
      </w:del>
      <w:ins w:id="692" w:author="Rachel Wetherill - (CTMUHB - NWJCC)" w:date="2026-03-27T12:30:00Z">
        <w:r w:rsidR="00475DF1">
          <w:rPr>
            <w:rFonts w:ascii="Arial" w:hAnsi="Arial" w:cs="Arial"/>
            <w:color w:val="000000"/>
          </w:rPr>
          <w:t>Host Body</w:t>
        </w:r>
      </w:ins>
      <w:r w:rsidRPr="00983D11">
        <w:rPr>
          <w:rFonts w:ascii="Arial" w:hAnsi="Arial" w:cs="Arial"/>
          <w:color w:val="000000"/>
        </w:rPr>
        <w:t xml:space="preserve">.  Further details of the banking arrangements can be found in section </w:t>
      </w:r>
      <w:r w:rsidR="0052246E" w:rsidRPr="00983D11">
        <w:rPr>
          <w:rFonts w:ascii="Arial" w:hAnsi="Arial" w:cs="Arial"/>
          <w:color w:val="000000"/>
        </w:rPr>
        <w:t>7</w:t>
      </w:r>
      <w:ins w:id="693" w:author="Rachel Wetherill - (CTMUHB - NWJCC)" w:date="2026-03-27T12:30:00Z">
        <w:r w:rsidR="00475DF1">
          <w:rPr>
            <w:rFonts w:ascii="Arial" w:hAnsi="Arial" w:cs="Arial"/>
            <w:color w:val="000000"/>
          </w:rPr>
          <w:t xml:space="preserve"> </w:t>
        </w:r>
      </w:ins>
      <w:r w:rsidRPr="00983D11">
        <w:rPr>
          <w:rFonts w:ascii="Arial" w:hAnsi="Arial" w:cs="Arial"/>
          <w:color w:val="000000"/>
        </w:rPr>
        <w:t xml:space="preserve">of the </w:t>
      </w:r>
      <w:del w:id="694" w:author="Rachel Wetherill - (CTMUHB - NWJCC)" w:date="2026-03-27T12:30:00Z">
        <w:r w:rsidRPr="00983D11" w:rsidDel="00475DF1">
          <w:rPr>
            <w:rFonts w:ascii="Arial" w:hAnsi="Arial" w:cs="Arial"/>
            <w:color w:val="000000"/>
          </w:rPr>
          <w:delText xml:space="preserve">host </w:delText>
        </w:r>
        <w:r w:rsidR="00FA65D3" w:rsidRPr="00983D11" w:rsidDel="00475DF1">
          <w:rPr>
            <w:rFonts w:ascii="Arial" w:hAnsi="Arial" w:cs="Arial"/>
            <w:color w:val="000000"/>
          </w:rPr>
          <w:delText>LHBs</w:delText>
        </w:r>
      </w:del>
      <w:ins w:id="695" w:author="Rachel Wetherill - (CTMUHB - NWJCC)" w:date="2026-03-27T12:30:00Z">
        <w:r w:rsidR="00475DF1">
          <w:rPr>
            <w:rFonts w:ascii="Arial" w:hAnsi="Arial" w:cs="Arial"/>
            <w:color w:val="000000"/>
          </w:rPr>
          <w:t>Host Body’s</w:t>
        </w:r>
      </w:ins>
      <w:r w:rsidRPr="00983D11">
        <w:rPr>
          <w:rFonts w:ascii="Arial" w:hAnsi="Arial" w:cs="Arial"/>
          <w:color w:val="000000"/>
        </w:rPr>
        <w:t xml:space="preserve"> SFIs.</w:t>
      </w:r>
      <w:bookmarkStart w:id="696" w:name="_Toc192394527"/>
      <w:bookmarkStart w:id="697" w:name="_Toc192928963"/>
      <w:bookmarkStart w:id="698" w:name="_Toc193786677"/>
      <w:r w:rsidRPr="00983D11">
        <w:rPr>
          <w:rFonts w:ascii="Arial" w:hAnsi="Arial" w:cs="Arial"/>
          <w:color w:val="000000"/>
        </w:rPr>
        <w:t xml:space="preserve">  </w:t>
      </w:r>
    </w:p>
    <w:p w14:paraId="1661FEB5" w14:textId="77777777" w:rsidR="0052246E" w:rsidRPr="00983D11" w:rsidRDefault="0052246E">
      <w:pPr>
        <w:widowControl/>
        <w:autoSpaceDE/>
        <w:autoSpaceDN/>
        <w:adjustRightInd/>
        <w:rPr>
          <w:rFonts w:ascii="Arial" w:hAnsi="Arial" w:cs="Arial"/>
          <w:color w:val="000000"/>
        </w:rPr>
      </w:pPr>
    </w:p>
    <w:p w14:paraId="48752FA2" w14:textId="77777777" w:rsidR="0052246E" w:rsidRPr="00983D11" w:rsidRDefault="0052246E" w:rsidP="00D47958">
      <w:pPr>
        <w:pStyle w:val="Heading1"/>
        <w:numPr>
          <w:ilvl w:val="0"/>
          <w:numId w:val="4"/>
        </w:numPr>
        <w:tabs>
          <w:tab w:val="clear" w:pos="-374"/>
          <w:tab w:val="clear" w:pos="720"/>
          <w:tab w:val="num" w:pos="709"/>
        </w:tabs>
        <w:ind w:hanging="720"/>
        <w:rPr>
          <w:rFonts w:ascii="Arial" w:hAnsi="Arial" w:cs="Arial"/>
          <w:color w:val="000000"/>
        </w:rPr>
      </w:pPr>
      <w:bookmarkStart w:id="699" w:name="_Toc107900289"/>
      <w:bookmarkStart w:id="700" w:name="_Toc107900478"/>
      <w:bookmarkStart w:id="701" w:name="_Toc107900900"/>
      <w:bookmarkStart w:id="702" w:name="_Toc107900987"/>
      <w:bookmarkStart w:id="703" w:name="_Toc240450355"/>
      <w:bookmarkStart w:id="704" w:name="_Toc240797546"/>
      <w:bookmarkStart w:id="705" w:name="_Toc257719399"/>
      <w:bookmarkStart w:id="706" w:name="_Toc240801935"/>
      <w:bookmarkStart w:id="707" w:name="_Toc237673417"/>
      <w:bookmarkStart w:id="708" w:name="_Toc240884295"/>
      <w:bookmarkStart w:id="709" w:name="_Toc241909260"/>
      <w:bookmarkStart w:id="710" w:name="_Toc242500616"/>
      <w:bookmarkStart w:id="711" w:name="_Toc242585912"/>
      <w:bookmarkStart w:id="712" w:name="_Toc331768169"/>
      <w:bookmarkStart w:id="713" w:name="_Toc339279541"/>
      <w:r w:rsidRPr="00983D11">
        <w:rPr>
          <w:rFonts w:ascii="Arial" w:hAnsi="Arial" w:cs="Arial"/>
          <w:color w:val="000000"/>
        </w:rPr>
        <w:t>CASH, CHEQUES, PAYMENT CARDS AND OTHER NEGOTIABLE INSTRUMENTS</w:t>
      </w:r>
    </w:p>
    <w:p w14:paraId="52B13770" w14:textId="77777777" w:rsidR="0052246E" w:rsidRPr="00983D11" w:rsidRDefault="0052246E" w:rsidP="00A9225A">
      <w:pPr>
        <w:pStyle w:val="Heading1"/>
        <w:ind w:firstLine="0"/>
        <w:jc w:val="left"/>
        <w:rPr>
          <w:rFonts w:ascii="Arial" w:hAnsi="Arial" w:cs="Arial"/>
          <w:color w:val="000000"/>
          <w:sz w:val="20"/>
          <w:szCs w:val="20"/>
        </w:rPr>
      </w:pPr>
    </w:p>
    <w:p w14:paraId="73A89881" w14:textId="27040BA0" w:rsidR="0052246E" w:rsidRPr="00983D11" w:rsidRDefault="0052246E" w:rsidP="00D47958">
      <w:pPr>
        <w:numPr>
          <w:ilvl w:val="2"/>
          <w:numId w:val="16"/>
        </w:numPr>
        <w:tabs>
          <w:tab w:val="clear" w:pos="720"/>
          <w:tab w:val="left" w:pos="709"/>
          <w:tab w:val="left" w:pos="864"/>
        </w:tabs>
        <w:jc w:val="both"/>
        <w:rPr>
          <w:rFonts w:ascii="Arial" w:hAnsi="Arial" w:cs="Arial"/>
        </w:rPr>
      </w:pPr>
      <w:r w:rsidRPr="00983D11">
        <w:rPr>
          <w:rFonts w:ascii="Arial" w:hAnsi="Arial" w:cs="Arial"/>
        </w:rPr>
        <w:t xml:space="preserve">The </w:t>
      </w:r>
      <w:r w:rsidR="00DC73FC" w:rsidRPr="00983D11">
        <w:rPr>
          <w:rFonts w:ascii="Arial" w:hAnsi="Arial" w:cs="Arial"/>
        </w:rPr>
        <w:t>JCC</w:t>
      </w:r>
      <w:r w:rsidRPr="00983D11">
        <w:rPr>
          <w:rFonts w:ascii="Arial" w:hAnsi="Arial" w:cs="Arial"/>
        </w:rPr>
        <w:t xml:space="preserve"> is generally only an expenditure incurring segment of the </w:t>
      </w:r>
      <w:del w:id="714" w:author="Rachel Wetherill - (CTMUHB - NWJCC)" w:date="2026-03-27T12:33:00Z">
        <w:r w:rsidRPr="00983D11" w:rsidDel="00475DF1">
          <w:rPr>
            <w:rFonts w:ascii="Arial" w:hAnsi="Arial" w:cs="Arial"/>
          </w:rPr>
          <w:delText>host LHB</w:delText>
        </w:r>
      </w:del>
      <w:ins w:id="715" w:author="Rachel Wetherill - (CTMUHB - NWJCC)" w:date="2026-03-27T12:33:00Z">
        <w:r w:rsidR="00475DF1">
          <w:rPr>
            <w:rFonts w:ascii="Arial" w:hAnsi="Arial" w:cs="Arial"/>
          </w:rPr>
          <w:t>Host Body</w:t>
        </w:r>
      </w:ins>
      <w:r w:rsidRPr="00983D11">
        <w:rPr>
          <w:rFonts w:ascii="Arial" w:hAnsi="Arial" w:cs="Arial"/>
        </w:rPr>
        <w:t xml:space="preserve">.  Any cash requirements for the </w:t>
      </w:r>
      <w:r w:rsidR="00DC73FC" w:rsidRPr="00983D11">
        <w:rPr>
          <w:rFonts w:ascii="Arial" w:hAnsi="Arial" w:cs="Arial"/>
        </w:rPr>
        <w:t>JCC</w:t>
      </w:r>
      <w:r w:rsidRPr="00983D11">
        <w:rPr>
          <w:rFonts w:ascii="Arial" w:hAnsi="Arial" w:cs="Arial"/>
        </w:rPr>
        <w:t xml:space="preserve"> </w:t>
      </w:r>
      <w:del w:id="716" w:author="Rachel Wetherill - (CTMUHB - NWJCC)" w:date="2026-03-27T12:45:00Z">
        <w:r w:rsidRPr="00983D11" w:rsidDel="00B6175A">
          <w:rPr>
            <w:rFonts w:ascii="Arial" w:hAnsi="Arial" w:cs="Arial"/>
          </w:rPr>
          <w:delText>is</w:delText>
        </w:r>
      </w:del>
      <w:ins w:id="717" w:author="Rachel Wetherill - (CTMUHB - NWJCC)" w:date="2026-03-27T12:45:00Z">
        <w:r w:rsidR="00B6175A" w:rsidRPr="00983D11">
          <w:rPr>
            <w:rFonts w:ascii="Arial" w:hAnsi="Arial" w:cs="Arial"/>
          </w:rPr>
          <w:t>are</w:t>
        </w:r>
      </w:ins>
      <w:r w:rsidRPr="00983D11">
        <w:rPr>
          <w:rFonts w:ascii="Arial" w:hAnsi="Arial" w:cs="Arial"/>
        </w:rPr>
        <w:t xml:space="preserve"> likely to be incidental to its main activities. </w:t>
      </w:r>
    </w:p>
    <w:p w14:paraId="25EF7E62" w14:textId="77777777" w:rsidR="0052246E" w:rsidRPr="00983D11" w:rsidRDefault="0052246E" w:rsidP="00D47958">
      <w:pPr>
        <w:tabs>
          <w:tab w:val="left" w:pos="709"/>
          <w:tab w:val="left" w:pos="864"/>
        </w:tabs>
        <w:jc w:val="both"/>
        <w:rPr>
          <w:rFonts w:ascii="Arial" w:hAnsi="Arial" w:cs="Arial"/>
        </w:rPr>
      </w:pPr>
      <w:r w:rsidRPr="00983D11">
        <w:rPr>
          <w:rFonts w:ascii="Arial" w:hAnsi="Arial" w:cs="Arial"/>
        </w:rPr>
        <w:t xml:space="preserve"> </w:t>
      </w:r>
    </w:p>
    <w:p w14:paraId="6FD03045" w14:textId="050E13EF" w:rsidR="0052246E" w:rsidRPr="00983D11" w:rsidRDefault="0052246E" w:rsidP="00D47958">
      <w:pPr>
        <w:pStyle w:val="ListParagraph"/>
        <w:numPr>
          <w:ilvl w:val="2"/>
          <w:numId w:val="96"/>
        </w:numPr>
        <w:tabs>
          <w:tab w:val="left" w:pos="864"/>
        </w:tabs>
        <w:jc w:val="both"/>
        <w:rPr>
          <w:rFonts w:ascii="Arial" w:hAnsi="Arial" w:cs="Arial"/>
        </w:rPr>
      </w:pPr>
      <w:r w:rsidRPr="00983D11">
        <w:rPr>
          <w:rFonts w:ascii="Arial" w:hAnsi="Arial" w:cs="Arial"/>
        </w:rPr>
        <w:t xml:space="preserve">All aspect relating to the recording, handling and collection of cash will be the responsibility of the </w:t>
      </w:r>
      <w:del w:id="718" w:author="Rachel Wetherill - (CTMUHB - NWJCC)" w:date="2026-03-27T12:32:00Z">
        <w:r w:rsidRPr="00983D11" w:rsidDel="00475DF1">
          <w:rPr>
            <w:rFonts w:ascii="Arial" w:hAnsi="Arial" w:cs="Arial"/>
          </w:rPr>
          <w:delText>host LHB</w:delText>
        </w:r>
      </w:del>
      <w:ins w:id="719" w:author="Rachel Wetherill - (CTMUHB - NWJCC)" w:date="2026-03-27T12:32:00Z">
        <w:r w:rsidR="00475DF1">
          <w:rPr>
            <w:rFonts w:ascii="Arial" w:hAnsi="Arial" w:cs="Arial"/>
          </w:rPr>
          <w:t>Host Body</w:t>
        </w:r>
      </w:ins>
      <w:r w:rsidRPr="00983D11">
        <w:rPr>
          <w:rFonts w:ascii="Arial" w:hAnsi="Arial" w:cs="Arial"/>
        </w:rPr>
        <w:t>.</w:t>
      </w:r>
    </w:p>
    <w:p w14:paraId="20D8A986" w14:textId="77777777" w:rsidR="0052246E" w:rsidRPr="00983D11" w:rsidRDefault="0052246E" w:rsidP="00D47958">
      <w:pPr>
        <w:tabs>
          <w:tab w:val="left" w:pos="709"/>
          <w:tab w:val="left" w:pos="864"/>
        </w:tabs>
        <w:jc w:val="both"/>
        <w:rPr>
          <w:rFonts w:ascii="Arial" w:hAnsi="Arial" w:cs="Arial"/>
        </w:rPr>
      </w:pPr>
    </w:p>
    <w:p w14:paraId="32EC473B" w14:textId="2F51E440" w:rsidR="0052246E" w:rsidRPr="00983D11" w:rsidRDefault="0052246E" w:rsidP="00D47958">
      <w:pPr>
        <w:pStyle w:val="ListParagraph"/>
        <w:numPr>
          <w:ilvl w:val="2"/>
          <w:numId w:val="97"/>
        </w:numPr>
        <w:tabs>
          <w:tab w:val="left" w:pos="864"/>
        </w:tabs>
        <w:jc w:val="both"/>
        <w:rPr>
          <w:rFonts w:ascii="Arial" w:hAnsi="Arial" w:cs="Arial"/>
        </w:rPr>
      </w:pPr>
      <w:r w:rsidRPr="00983D11">
        <w:rPr>
          <w:rFonts w:ascii="Arial" w:hAnsi="Arial" w:cs="Arial"/>
        </w:rPr>
        <w:t xml:space="preserve">Further details of the processes and responsibilities can be found in section 8 of the </w:t>
      </w:r>
      <w:del w:id="720" w:author="Rachel Wetherill - (CTMUHB - NWJCC)" w:date="2026-03-27T12:32:00Z">
        <w:r w:rsidRPr="00983D11" w:rsidDel="00475DF1">
          <w:rPr>
            <w:rFonts w:ascii="Arial" w:hAnsi="Arial" w:cs="Arial"/>
          </w:rPr>
          <w:delText xml:space="preserve">host </w:delText>
        </w:r>
        <w:r w:rsidR="00FA65D3" w:rsidRPr="00983D11" w:rsidDel="00475DF1">
          <w:rPr>
            <w:rFonts w:ascii="Arial" w:hAnsi="Arial" w:cs="Arial"/>
          </w:rPr>
          <w:delText>LHB</w:delText>
        </w:r>
      </w:del>
      <w:ins w:id="721" w:author="Rachel Wetherill - (CTMUHB - NWJCC)" w:date="2026-03-27T12:32:00Z">
        <w:r w:rsidR="00475DF1">
          <w:rPr>
            <w:rFonts w:ascii="Arial" w:hAnsi="Arial" w:cs="Arial"/>
          </w:rPr>
          <w:t xml:space="preserve">Host </w:t>
        </w:r>
      </w:ins>
      <w:del w:id="722" w:author="Rachel Wetherill - (CTMUHB - NWJCC)" w:date="2026-03-27T12:32:00Z">
        <w:r w:rsidR="00FA65D3" w:rsidRPr="00983D11" w:rsidDel="00475DF1">
          <w:rPr>
            <w:rFonts w:ascii="Arial" w:hAnsi="Arial" w:cs="Arial"/>
          </w:rPr>
          <w:delText>s</w:delText>
        </w:r>
      </w:del>
      <w:ins w:id="723" w:author="Rachel Wetherill - (CTMUHB - NWJCC)" w:date="2026-03-27T12:32:00Z">
        <w:r w:rsidR="00475DF1">
          <w:rPr>
            <w:rFonts w:ascii="Arial" w:hAnsi="Arial" w:cs="Arial"/>
          </w:rPr>
          <w:t>Body</w:t>
        </w:r>
        <w:r w:rsidR="00475DF1" w:rsidRPr="00983D11">
          <w:rPr>
            <w:rFonts w:ascii="Arial" w:hAnsi="Arial" w:cs="Arial"/>
          </w:rPr>
          <w:t>’s</w:t>
        </w:r>
      </w:ins>
      <w:r w:rsidRPr="00983D11">
        <w:rPr>
          <w:rFonts w:ascii="Arial" w:hAnsi="Arial" w:cs="Arial"/>
        </w:rPr>
        <w:t xml:space="preserve"> SFIs.</w:t>
      </w:r>
    </w:p>
    <w:p w14:paraId="0F2A7B3C" w14:textId="77777777" w:rsidR="00500490" w:rsidRPr="00983D11" w:rsidRDefault="00500490">
      <w:pPr>
        <w:widowControl/>
        <w:autoSpaceDE/>
        <w:autoSpaceDN/>
        <w:adjustRightInd/>
        <w:rPr>
          <w:rFonts w:ascii="Arial" w:hAnsi="Arial" w:cs="Arial"/>
          <w:b/>
          <w:bCs/>
          <w:color w:val="000000"/>
        </w:rPr>
      </w:pPr>
    </w:p>
    <w:p w14:paraId="6BC663F1" w14:textId="77777777" w:rsidR="000F3C9D" w:rsidRPr="00983D11" w:rsidRDefault="000F3C9D" w:rsidP="003D0B16">
      <w:pPr>
        <w:pStyle w:val="Heading1"/>
        <w:numPr>
          <w:ilvl w:val="0"/>
          <w:numId w:val="4"/>
        </w:numPr>
        <w:tabs>
          <w:tab w:val="clear" w:pos="720"/>
          <w:tab w:val="num" w:pos="709"/>
        </w:tabs>
        <w:ind w:hanging="720"/>
        <w:jc w:val="left"/>
        <w:rPr>
          <w:rFonts w:ascii="Arial" w:hAnsi="Arial" w:cs="Arial"/>
          <w:b w:val="0"/>
          <w:bCs w:val="0"/>
          <w:color w:val="000000"/>
        </w:rPr>
      </w:pPr>
      <w:r w:rsidRPr="00983D11">
        <w:rPr>
          <w:rFonts w:ascii="Arial" w:hAnsi="Arial" w:cs="Arial"/>
          <w:color w:val="000000"/>
        </w:rPr>
        <w:t xml:space="preserve">INCOME, FEES AND CHARGES </w:t>
      </w:r>
      <w:bookmarkStart w:id="724" w:name="_Toc107900290"/>
      <w:bookmarkStart w:id="725" w:name="_Toc107900479"/>
      <w:bookmarkStart w:id="726" w:name="_Toc107900901"/>
      <w:bookmarkStart w:id="727" w:name="_Toc107900988"/>
      <w:bookmarkStart w:id="728" w:name="_Toc192394528"/>
      <w:bookmarkStart w:id="729" w:name="_Toc192928964"/>
      <w:bookmarkStart w:id="730" w:name="_Toc193786678"/>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34F508C4" w14:textId="77777777" w:rsidR="009C19AC" w:rsidRPr="00983D11" w:rsidRDefault="009C19AC" w:rsidP="00A9225A">
      <w:pPr>
        <w:pStyle w:val="Heading1"/>
        <w:ind w:firstLine="0"/>
        <w:jc w:val="left"/>
        <w:rPr>
          <w:rFonts w:ascii="Arial" w:hAnsi="Arial" w:cs="Arial"/>
          <w:color w:val="000000"/>
        </w:rPr>
      </w:pPr>
      <w:bookmarkStart w:id="731" w:name="_Toc257719400"/>
      <w:bookmarkStart w:id="732" w:name="_Toc339279542"/>
      <w:bookmarkStart w:id="733" w:name="_Toc331768175"/>
      <w:bookmarkStart w:id="734" w:name="_Toc240801941"/>
      <w:bookmarkStart w:id="735" w:name="_Toc237673423"/>
      <w:bookmarkStart w:id="736" w:name="_Toc240884301"/>
      <w:bookmarkStart w:id="737" w:name="_Toc241909266"/>
      <w:bookmarkStart w:id="738" w:name="_Toc242500622"/>
      <w:bookmarkStart w:id="739" w:name="_Toc242585918"/>
      <w:bookmarkEnd w:id="724"/>
      <w:bookmarkEnd w:id="725"/>
      <w:bookmarkEnd w:id="726"/>
      <w:bookmarkEnd w:id="727"/>
    </w:p>
    <w:p w14:paraId="1F423627" w14:textId="7DCD393C" w:rsidR="00D47958" w:rsidRPr="00983D11" w:rsidRDefault="000F3C9D" w:rsidP="000E1658">
      <w:pPr>
        <w:pStyle w:val="Heading1"/>
        <w:numPr>
          <w:ilvl w:val="1"/>
          <w:numId w:val="15"/>
        </w:numPr>
        <w:tabs>
          <w:tab w:val="clear" w:pos="360"/>
          <w:tab w:val="num" w:pos="295"/>
        </w:tabs>
        <w:ind w:left="709" w:hanging="709"/>
        <w:jc w:val="left"/>
        <w:rPr>
          <w:rFonts w:ascii="Arial" w:hAnsi="Arial" w:cs="Arial"/>
          <w:color w:val="000000"/>
        </w:rPr>
      </w:pPr>
      <w:r w:rsidRPr="00983D11">
        <w:rPr>
          <w:rFonts w:ascii="Arial" w:hAnsi="Arial" w:cs="Arial"/>
          <w:color w:val="000000"/>
        </w:rPr>
        <w:t>General</w:t>
      </w:r>
      <w:bookmarkEnd w:id="731"/>
      <w:bookmarkEnd w:id="732"/>
    </w:p>
    <w:p w14:paraId="2F9406C6" w14:textId="5481DD49" w:rsidR="000F3C9D" w:rsidRPr="00983D11" w:rsidRDefault="000F3C9D" w:rsidP="00D47958">
      <w:pPr>
        <w:pStyle w:val="ListParagraph"/>
        <w:numPr>
          <w:ilvl w:val="2"/>
          <w:numId w:val="98"/>
        </w:numPr>
        <w:tabs>
          <w:tab w:val="left" w:pos="864"/>
        </w:tabs>
        <w:jc w:val="both"/>
        <w:rPr>
          <w:rFonts w:ascii="Arial" w:hAnsi="Arial" w:cs="Arial"/>
        </w:rPr>
      </w:pPr>
      <w:r w:rsidRPr="00983D11">
        <w:rPr>
          <w:rFonts w:ascii="Arial" w:hAnsi="Arial" w:cs="Arial"/>
        </w:rPr>
        <w:t xml:space="preserve">The </w:t>
      </w:r>
      <w:r w:rsidR="00DC73FC" w:rsidRPr="00983D11">
        <w:rPr>
          <w:rFonts w:ascii="Arial" w:hAnsi="Arial" w:cs="Arial"/>
        </w:rPr>
        <w:t>JCC</w:t>
      </w:r>
      <w:r w:rsidRPr="00983D11">
        <w:rPr>
          <w:rFonts w:ascii="Arial" w:hAnsi="Arial" w:cs="Arial"/>
        </w:rPr>
        <w:t xml:space="preserve"> is generally only an expenditure incurring segment of the </w:t>
      </w:r>
      <w:del w:id="740" w:author="Rachel Wetherill - (CTMUHB - NWJCC)" w:date="2026-03-27T12:32:00Z">
        <w:r w:rsidRPr="00983D11" w:rsidDel="00475DF1">
          <w:rPr>
            <w:rFonts w:ascii="Arial" w:hAnsi="Arial" w:cs="Arial"/>
          </w:rPr>
          <w:delText>host LHB</w:delText>
        </w:r>
      </w:del>
      <w:ins w:id="741" w:author="Rachel Wetherill - (CTMUHB - NWJCC)" w:date="2026-03-27T12:32:00Z">
        <w:r w:rsidR="00475DF1">
          <w:rPr>
            <w:rFonts w:ascii="Arial" w:hAnsi="Arial" w:cs="Arial"/>
          </w:rPr>
          <w:t>Host Body</w:t>
        </w:r>
      </w:ins>
      <w:r w:rsidRPr="00983D11">
        <w:rPr>
          <w:rFonts w:ascii="Arial" w:hAnsi="Arial" w:cs="Arial"/>
        </w:rPr>
        <w:t xml:space="preserve">.  Any income generated by the </w:t>
      </w:r>
      <w:r w:rsidR="00DC73FC" w:rsidRPr="00983D11">
        <w:rPr>
          <w:rFonts w:ascii="Arial" w:hAnsi="Arial" w:cs="Arial"/>
        </w:rPr>
        <w:t>JCC</w:t>
      </w:r>
      <w:r w:rsidRPr="00983D11">
        <w:rPr>
          <w:rFonts w:ascii="Arial" w:hAnsi="Arial" w:cs="Arial"/>
        </w:rPr>
        <w:t xml:space="preserve"> is likely to be incidental to its main </w:t>
      </w:r>
      <w:r w:rsidRPr="00983D11">
        <w:rPr>
          <w:rFonts w:ascii="Arial" w:hAnsi="Arial" w:cs="Arial"/>
        </w:rPr>
        <w:lastRenderedPageBreak/>
        <w:t>activities</w:t>
      </w:r>
      <w:r w:rsidR="005A6CAB" w:rsidRPr="00983D11">
        <w:rPr>
          <w:rFonts w:ascii="Arial" w:hAnsi="Arial" w:cs="Arial"/>
        </w:rPr>
        <w:t xml:space="preserve">, </w:t>
      </w:r>
      <w:r w:rsidR="0063645B" w:rsidRPr="00983D11">
        <w:rPr>
          <w:rFonts w:ascii="Arial" w:hAnsi="Arial" w:cs="Arial"/>
        </w:rPr>
        <w:t>including recovery of contract underperformance or the cost of drug therapies under agreed rebate arrangements.</w:t>
      </w:r>
    </w:p>
    <w:p w14:paraId="5CD4B4D1" w14:textId="77777777" w:rsidR="000F3C9D" w:rsidRPr="00983D11" w:rsidRDefault="000F3C9D" w:rsidP="00D47958">
      <w:pPr>
        <w:tabs>
          <w:tab w:val="left" w:pos="709"/>
          <w:tab w:val="left" w:pos="864"/>
        </w:tabs>
        <w:jc w:val="both"/>
        <w:rPr>
          <w:rFonts w:ascii="Arial" w:hAnsi="Arial" w:cs="Arial"/>
        </w:rPr>
      </w:pPr>
      <w:r w:rsidRPr="00983D11">
        <w:rPr>
          <w:rFonts w:ascii="Arial" w:hAnsi="Arial" w:cs="Arial"/>
        </w:rPr>
        <w:t xml:space="preserve"> </w:t>
      </w:r>
    </w:p>
    <w:p w14:paraId="67299C6D" w14:textId="43ACD373" w:rsidR="000F3C9D" w:rsidRPr="00983D11" w:rsidRDefault="00572956" w:rsidP="00D47958">
      <w:pPr>
        <w:pStyle w:val="ListParagraph"/>
        <w:numPr>
          <w:ilvl w:val="2"/>
          <w:numId w:val="91"/>
        </w:numPr>
        <w:tabs>
          <w:tab w:val="clear" w:pos="720"/>
          <w:tab w:val="num" w:pos="306"/>
          <w:tab w:val="left" w:pos="864"/>
        </w:tabs>
        <w:jc w:val="both"/>
        <w:rPr>
          <w:rFonts w:ascii="Arial" w:hAnsi="Arial" w:cs="Arial"/>
        </w:rPr>
      </w:pPr>
      <w:ins w:id="742" w:author="Rachel Wetherill - (CTMUHB - NWJCC)" w:date="2026-03-30T16:38:00Z">
        <w:r>
          <w:rPr>
            <w:rFonts w:ascii="Arial" w:hAnsi="Arial" w:cs="Arial"/>
          </w:rPr>
          <w:t>The main</w:t>
        </w:r>
      </w:ins>
      <w:ins w:id="743" w:author="Rachel Wetherill - (CTMUHB - NWJCC)" w:date="2026-03-30T16:35:00Z">
        <w:r>
          <w:rPr>
            <w:rFonts w:ascii="Arial" w:hAnsi="Arial" w:cs="Arial"/>
          </w:rPr>
          <w:t xml:space="preserve"> </w:t>
        </w:r>
      </w:ins>
      <w:del w:id="744" w:author="Rachel Wetherill - (CTMUHB - NWJCC)" w:date="2026-03-30T16:35:00Z">
        <w:r w:rsidR="000F3C9D" w:rsidRPr="00983D11" w:rsidDel="00572956">
          <w:rPr>
            <w:rFonts w:ascii="Arial" w:hAnsi="Arial" w:cs="Arial"/>
          </w:rPr>
          <w:delText xml:space="preserve">All </w:delText>
        </w:r>
      </w:del>
      <w:r w:rsidR="000F3C9D" w:rsidRPr="00983D11">
        <w:rPr>
          <w:rFonts w:ascii="Arial" w:hAnsi="Arial" w:cs="Arial"/>
        </w:rPr>
        <w:t>aspect</w:t>
      </w:r>
      <w:r w:rsidR="005A6CAB" w:rsidRPr="00983D11">
        <w:rPr>
          <w:rFonts w:ascii="Arial" w:hAnsi="Arial" w:cs="Arial"/>
        </w:rPr>
        <w:t>s</w:t>
      </w:r>
      <w:r w:rsidR="000F3C9D" w:rsidRPr="00983D11">
        <w:rPr>
          <w:rFonts w:ascii="Arial" w:hAnsi="Arial" w:cs="Arial"/>
        </w:rPr>
        <w:t xml:space="preserve"> relating to the recording, handling and collection of income will be the responsibility of the </w:t>
      </w:r>
      <w:del w:id="745" w:author="Rachel Wetherill - (CTMUHB - NWJCC)" w:date="2026-03-27T12:32:00Z">
        <w:r w:rsidR="000F3C9D" w:rsidRPr="00983D11" w:rsidDel="00475DF1">
          <w:rPr>
            <w:rFonts w:ascii="Arial" w:hAnsi="Arial" w:cs="Arial"/>
          </w:rPr>
          <w:delText>host LHB</w:delText>
        </w:r>
      </w:del>
      <w:ins w:id="746" w:author="Rachel Wetherill - (CTMUHB - NWJCC)" w:date="2026-03-27T12:32:00Z">
        <w:r w:rsidR="00475DF1">
          <w:rPr>
            <w:rFonts w:ascii="Arial" w:hAnsi="Arial" w:cs="Arial"/>
          </w:rPr>
          <w:t>Host Body</w:t>
        </w:r>
      </w:ins>
      <w:r w:rsidR="000F3C9D" w:rsidRPr="00983D11">
        <w:rPr>
          <w:rFonts w:ascii="Arial" w:hAnsi="Arial" w:cs="Arial"/>
        </w:rPr>
        <w:t>.</w:t>
      </w:r>
      <w:ins w:id="747" w:author="Rachel Wetherill - (CTMUHB - NWJCC)" w:date="2026-03-30T16:35:00Z">
        <w:r>
          <w:rPr>
            <w:rFonts w:ascii="Arial" w:hAnsi="Arial" w:cs="Arial"/>
          </w:rPr>
          <w:t xml:space="preserve"> The </w:t>
        </w:r>
      </w:ins>
      <w:ins w:id="748" w:author="Rachel Wetherill - (CTMUHB - NWJCC)" w:date="2026-03-30T16:36:00Z">
        <w:r>
          <w:rPr>
            <w:rFonts w:ascii="Arial" w:hAnsi="Arial" w:cs="Arial"/>
          </w:rPr>
          <w:t xml:space="preserve">recovery of any </w:t>
        </w:r>
      </w:ins>
      <w:ins w:id="749" w:author="Rachel Wetherill - (CTMUHB - NWJCC)" w:date="2026-03-30T16:38:00Z">
        <w:r>
          <w:rPr>
            <w:rFonts w:ascii="Arial" w:hAnsi="Arial" w:cs="Arial"/>
          </w:rPr>
          <w:t xml:space="preserve">overdue </w:t>
        </w:r>
      </w:ins>
      <w:ins w:id="750" w:author="Rachel Wetherill - (CTMUHB - NWJCC)" w:date="2026-03-30T16:36:00Z">
        <w:r>
          <w:rPr>
            <w:rFonts w:ascii="Arial" w:hAnsi="Arial" w:cs="Arial"/>
          </w:rPr>
          <w:t>debt arising from invoiced income will remain the responsibility of the JCCT un</w:t>
        </w:r>
      </w:ins>
      <w:ins w:id="751" w:author="Rachel Wetherill - (CTMUHB - NWJCC)" w:date="2026-03-30T16:37:00Z">
        <w:r>
          <w:rPr>
            <w:rFonts w:ascii="Arial" w:hAnsi="Arial" w:cs="Arial"/>
          </w:rPr>
          <w:t xml:space="preserve">less the debt requires referral to the Host Body’s debt collection agency. </w:t>
        </w:r>
      </w:ins>
    </w:p>
    <w:p w14:paraId="4262EE05" w14:textId="77777777" w:rsidR="000F3C9D" w:rsidRPr="00983D11" w:rsidRDefault="000F3C9D" w:rsidP="00D47958">
      <w:pPr>
        <w:tabs>
          <w:tab w:val="left" w:pos="709"/>
          <w:tab w:val="left" w:pos="864"/>
        </w:tabs>
        <w:jc w:val="both"/>
        <w:rPr>
          <w:rFonts w:ascii="Arial" w:hAnsi="Arial" w:cs="Arial"/>
        </w:rPr>
      </w:pPr>
    </w:p>
    <w:p w14:paraId="68520949" w14:textId="635DEC0E" w:rsidR="000F3C9D" w:rsidRPr="00983D11" w:rsidRDefault="000F3C9D" w:rsidP="00D47958">
      <w:pPr>
        <w:pStyle w:val="ListParagraph"/>
        <w:numPr>
          <w:ilvl w:val="2"/>
          <w:numId w:val="92"/>
        </w:numPr>
        <w:tabs>
          <w:tab w:val="clear" w:pos="720"/>
          <w:tab w:val="num" w:pos="306"/>
          <w:tab w:val="left" w:pos="864"/>
        </w:tabs>
        <w:jc w:val="both"/>
        <w:rPr>
          <w:rFonts w:ascii="Arial" w:hAnsi="Arial" w:cs="Arial"/>
        </w:rPr>
      </w:pPr>
      <w:r w:rsidRPr="00983D11">
        <w:rPr>
          <w:rFonts w:ascii="Arial" w:hAnsi="Arial" w:cs="Arial"/>
        </w:rPr>
        <w:t xml:space="preserve">Further details of the processes and responsibilities can be found in section </w:t>
      </w:r>
      <w:r w:rsidR="0052246E" w:rsidRPr="00983D11">
        <w:rPr>
          <w:rFonts w:ascii="Arial" w:hAnsi="Arial" w:cs="Arial"/>
        </w:rPr>
        <w:t xml:space="preserve">9 </w:t>
      </w:r>
      <w:r w:rsidRPr="00983D11">
        <w:rPr>
          <w:rFonts w:ascii="Arial" w:hAnsi="Arial" w:cs="Arial"/>
        </w:rPr>
        <w:t xml:space="preserve">of the </w:t>
      </w:r>
      <w:del w:id="752" w:author="Rachel Wetherill - (CTMUHB - NWJCC)" w:date="2026-03-27T12:32:00Z">
        <w:r w:rsidRPr="00983D11" w:rsidDel="00475DF1">
          <w:rPr>
            <w:rFonts w:ascii="Arial" w:hAnsi="Arial" w:cs="Arial"/>
          </w:rPr>
          <w:delText xml:space="preserve">host </w:delText>
        </w:r>
        <w:r w:rsidR="00FA65D3" w:rsidRPr="00983D11" w:rsidDel="00475DF1">
          <w:rPr>
            <w:rFonts w:ascii="Arial" w:hAnsi="Arial" w:cs="Arial"/>
          </w:rPr>
          <w:delText>LHB</w:delText>
        </w:r>
      </w:del>
      <w:ins w:id="753" w:author="Rachel Wetherill - (CTMUHB - NWJCC)" w:date="2026-03-27T12:32:00Z">
        <w:r w:rsidR="00475DF1">
          <w:rPr>
            <w:rFonts w:ascii="Arial" w:hAnsi="Arial" w:cs="Arial"/>
          </w:rPr>
          <w:t xml:space="preserve">Host </w:t>
        </w:r>
      </w:ins>
      <w:del w:id="754" w:author="Rachel Wetherill - (CTMUHB - NWJCC)" w:date="2026-03-27T12:33:00Z">
        <w:r w:rsidR="00FA65D3" w:rsidRPr="00983D11" w:rsidDel="00475DF1">
          <w:rPr>
            <w:rFonts w:ascii="Arial" w:hAnsi="Arial" w:cs="Arial"/>
          </w:rPr>
          <w:delText>s</w:delText>
        </w:r>
      </w:del>
      <w:ins w:id="755" w:author="Rachel Wetherill - (CTMUHB - NWJCC)" w:date="2026-03-27T12:33:00Z">
        <w:r w:rsidR="00475DF1">
          <w:rPr>
            <w:rFonts w:ascii="Arial" w:hAnsi="Arial" w:cs="Arial"/>
          </w:rPr>
          <w:t>Body</w:t>
        </w:r>
        <w:r w:rsidR="00475DF1" w:rsidRPr="00983D11">
          <w:rPr>
            <w:rFonts w:ascii="Arial" w:hAnsi="Arial" w:cs="Arial"/>
          </w:rPr>
          <w:t>’s</w:t>
        </w:r>
      </w:ins>
      <w:r w:rsidRPr="00983D11">
        <w:rPr>
          <w:rFonts w:ascii="Arial" w:hAnsi="Arial" w:cs="Arial"/>
        </w:rPr>
        <w:t xml:space="preserve"> SFIs.</w:t>
      </w:r>
    </w:p>
    <w:p w14:paraId="62D67891" w14:textId="77777777" w:rsidR="005A6CAB" w:rsidRPr="00983D11" w:rsidRDefault="005A6CAB" w:rsidP="005A6CAB">
      <w:pPr>
        <w:pStyle w:val="ListParagraph"/>
        <w:tabs>
          <w:tab w:val="left" w:pos="864"/>
        </w:tabs>
        <w:jc w:val="both"/>
        <w:rPr>
          <w:rFonts w:ascii="Arial" w:hAnsi="Arial" w:cs="Arial"/>
        </w:rPr>
      </w:pPr>
    </w:p>
    <w:p w14:paraId="2B2428A6" w14:textId="77777777" w:rsidR="00312F41" w:rsidRPr="00983D11" w:rsidRDefault="00312F41" w:rsidP="00FD5CA6">
      <w:pPr>
        <w:pStyle w:val="ListParagraph"/>
        <w:numPr>
          <w:ilvl w:val="0"/>
          <w:numId w:val="4"/>
        </w:numPr>
        <w:ind w:hanging="720"/>
        <w:rPr>
          <w:rFonts w:ascii="Arial" w:hAnsi="Arial" w:cs="Arial"/>
          <w:b/>
          <w:bCs/>
        </w:rPr>
      </w:pPr>
      <w:bookmarkStart w:id="756" w:name="_Toc192394532"/>
      <w:bookmarkStart w:id="757" w:name="_Toc192928968"/>
      <w:bookmarkStart w:id="758" w:name="_Toc193786682"/>
      <w:bookmarkStart w:id="759" w:name="_Toc107900295"/>
      <w:bookmarkStart w:id="760" w:name="_Toc107900484"/>
      <w:bookmarkStart w:id="761" w:name="_Toc107900906"/>
      <w:bookmarkStart w:id="762" w:name="_Toc107900993"/>
      <w:bookmarkStart w:id="763" w:name="_Toc240450361"/>
      <w:bookmarkStart w:id="764" w:name="_Toc240797552"/>
      <w:bookmarkStart w:id="765" w:name="_Toc257719401"/>
      <w:bookmarkStart w:id="766" w:name="_Toc339279543"/>
      <w:bookmarkEnd w:id="728"/>
      <w:bookmarkEnd w:id="729"/>
      <w:bookmarkEnd w:id="730"/>
      <w:proofErr w:type="gramStart"/>
      <w:r w:rsidRPr="00983D11">
        <w:rPr>
          <w:rFonts w:ascii="Arial" w:hAnsi="Arial" w:cs="Arial"/>
          <w:b/>
          <w:bCs/>
        </w:rPr>
        <w:t>NON PAY</w:t>
      </w:r>
      <w:proofErr w:type="gramEnd"/>
      <w:r w:rsidRPr="00983D11">
        <w:rPr>
          <w:rFonts w:ascii="Arial" w:hAnsi="Arial" w:cs="Arial"/>
          <w:b/>
          <w:bCs/>
        </w:rPr>
        <w:t xml:space="preserve"> EXPENDITURE</w:t>
      </w:r>
    </w:p>
    <w:p w14:paraId="25382C7E" w14:textId="77777777" w:rsidR="00312F41" w:rsidRPr="00983D11" w:rsidRDefault="00312F41" w:rsidP="00EA045D"/>
    <w:p w14:paraId="770F9C7C" w14:textId="16076EA8" w:rsidR="00312F41" w:rsidRPr="00983D11" w:rsidRDefault="00312F41" w:rsidP="002B5755">
      <w:pPr>
        <w:pStyle w:val="Heading1"/>
        <w:numPr>
          <w:ilvl w:val="1"/>
          <w:numId w:val="99"/>
        </w:numPr>
        <w:tabs>
          <w:tab w:val="clear" w:pos="360"/>
          <w:tab w:val="num" w:pos="786"/>
        </w:tabs>
        <w:ind w:left="709" w:hanging="709"/>
        <w:jc w:val="left"/>
        <w:rPr>
          <w:rFonts w:ascii="Arial" w:hAnsi="Arial" w:cs="Arial"/>
          <w:color w:val="000000"/>
        </w:rPr>
      </w:pPr>
      <w:r w:rsidRPr="00983D11">
        <w:rPr>
          <w:rFonts w:ascii="Arial" w:hAnsi="Arial" w:cs="Arial"/>
          <w:color w:val="000000"/>
        </w:rPr>
        <w:t xml:space="preserve">Scheme of Delegation, </w:t>
      </w:r>
      <w:del w:id="767" w:author="Rachel Wetherill - (CTMUHB - NWJCC)" w:date="2026-03-27T14:07:00Z">
        <w:r w:rsidRPr="00983D11" w:rsidDel="00597CBC">
          <w:rPr>
            <w:rFonts w:ascii="Arial" w:hAnsi="Arial" w:cs="Arial"/>
            <w:color w:val="000000"/>
          </w:rPr>
          <w:delText>Non Pay</w:delText>
        </w:r>
      </w:del>
      <w:ins w:id="768" w:author="Rachel Wetherill - (CTMUHB - NWJCC)" w:date="2026-03-27T14:07:00Z">
        <w:r w:rsidR="00597CBC" w:rsidRPr="00983D11">
          <w:rPr>
            <w:rFonts w:ascii="Arial" w:hAnsi="Arial" w:cs="Arial"/>
            <w:color w:val="000000"/>
          </w:rPr>
          <w:t>Non-Pay</w:t>
        </w:r>
      </w:ins>
      <w:r w:rsidRPr="00983D11">
        <w:rPr>
          <w:rFonts w:ascii="Arial" w:hAnsi="Arial" w:cs="Arial"/>
          <w:color w:val="000000"/>
        </w:rPr>
        <w:t xml:space="preserve"> Expenditure Limits and Accountability</w:t>
      </w:r>
    </w:p>
    <w:p w14:paraId="2CF34286" w14:textId="6F366627" w:rsidR="00312F41" w:rsidRPr="00983D11" w:rsidRDefault="00312F41" w:rsidP="00D47958">
      <w:pPr>
        <w:numPr>
          <w:ilvl w:val="2"/>
          <w:numId w:val="22"/>
        </w:numPr>
        <w:tabs>
          <w:tab w:val="clear" w:pos="720"/>
          <w:tab w:val="num" w:pos="306"/>
        </w:tabs>
        <w:jc w:val="both"/>
        <w:rPr>
          <w:rFonts w:ascii="Arial" w:hAnsi="Arial" w:cs="Arial"/>
          <w:color w:val="000000"/>
        </w:rPr>
      </w:pPr>
      <w:r w:rsidRPr="00983D11">
        <w:rPr>
          <w:rFonts w:ascii="Arial" w:hAnsi="Arial" w:cs="Arial"/>
          <w:color w:val="000000"/>
        </w:rPr>
        <w:t xml:space="preserve">The </w:t>
      </w:r>
      <w:r w:rsidR="00467938" w:rsidRPr="00983D11">
        <w:rPr>
          <w:rFonts w:ascii="Arial" w:hAnsi="Arial" w:cs="Arial"/>
        </w:rPr>
        <w:t>Chief Commissioner</w:t>
      </w:r>
      <w:r w:rsidRPr="00983D11">
        <w:rPr>
          <w:rFonts w:ascii="Arial" w:hAnsi="Arial" w:cs="Arial"/>
          <w:color w:val="000000"/>
        </w:rPr>
        <w:t xml:space="preserve"> will approve the level of non-pay expenditure and the operational scheme of delegation and authorisation to budget holders and managers within the parameters set out in the </w:t>
      </w:r>
      <w:r w:rsidR="00DC73FC" w:rsidRPr="00983D11">
        <w:rPr>
          <w:rFonts w:ascii="Arial" w:hAnsi="Arial" w:cs="Arial"/>
          <w:color w:val="000000"/>
        </w:rPr>
        <w:t>JCC</w:t>
      </w:r>
      <w:r w:rsidRPr="00983D11">
        <w:rPr>
          <w:rFonts w:ascii="Arial" w:hAnsi="Arial" w:cs="Arial"/>
          <w:color w:val="000000"/>
        </w:rPr>
        <w:t xml:space="preserve">’s </w:t>
      </w:r>
      <w:r w:rsidR="00666488" w:rsidRPr="00983D11">
        <w:rPr>
          <w:rFonts w:ascii="Arial" w:hAnsi="Arial" w:cs="Arial"/>
          <w:color w:val="000000"/>
        </w:rPr>
        <w:t>Scheme of Reservation and Delegation of Powers</w:t>
      </w:r>
      <w:r w:rsidRPr="00983D11">
        <w:rPr>
          <w:rFonts w:ascii="Arial" w:hAnsi="Arial" w:cs="Arial"/>
          <w:color w:val="000000"/>
        </w:rPr>
        <w:t xml:space="preserve">. </w:t>
      </w:r>
    </w:p>
    <w:p w14:paraId="0B4BE3BA" w14:textId="77777777" w:rsidR="00312F41" w:rsidRPr="00983D11" w:rsidRDefault="00312F41" w:rsidP="00D47958">
      <w:pPr>
        <w:jc w:val="both"/>
        <w:rPr>
          <w:rFonts w:ascii="Arial" w:hAnsi="Arial" w:cs="Arial"/>
          <w:color w:val="000000"/>
        </w:rPr>
      </w:pPr>
    </w:p>
    <w:p w14:paraId="796C1043" w14:textId="04F3EA0E" w:rsidR="00312F41" w:rsidRPr="00983D11" w:rsidRDefault="00312F41" w:rsidP="00D47958">
      <w:pPr>
        <w:pStyle w:val="ListParagraph"/>
        <w:numPr>
          <w:ilvl w:val="2"/>
          <w:numId w:val="100"/>
        </w:numPr>
        <w:jc w:val="both"/>
        <w:rPr>
          <w:rFonts w:ascii="Arial" w:hAnsi="Arial" w:cs="Arial"/>
          <w:color w:val="000000"/>
        </w:rPr>
      </w:pPr>
      <w:r w:rsidRPr="00983D11">
        <w:rPr>
          <w:rFonts w:ascii="Arial" w:hAnsi="Arial" w:cs="Arial"/>
          <w:color w:val="000000"/>
        </w:rPr>
        <w:t>The</w:t>
      </w:r>
      <w:r w:rsidR="00726F6A" w:rsidRPr="00983D11">
        <w:rPr>
          <w:rFonts w:ascii="Arial" w:hAnsi="Arial" w:cs="Arial"/>
        </w:rPr>
        <w:t xml:space="preserve"> Chief Commissioner</w:t>
      </w:r>
      <w:r w:rsidRPr="00983D11">
        <w:rPr>
          <w:rFonts w:ascii="Arial" w:hAnsi="Arial" w:cs="Arial"/>
          <w:color w:val="000000"/>
        </w:rPr>
        <w:t xml:space="preserve"> will set out in the operational scheme of delegation and authorisation:</w:t>
      </w:r>
    </w:p>
    <w:p w14:paraId="6ADBA14B" w14:textId="1D4C9E59" w:rsidR="00312F41" w:rsidRPr="00983D11" w:rsidRDefault="00312F41" w:rsidP="00D47958">
      <w:pPr>
        <w:numPr>
          <w:ilvl w:val="0"/>
          <w:numId w:val="43"/>
        </w:numPr>
        <w:tabs>
          <w:tab w:val="num" w:pos="720"/>
          <w:tab w:val="left" w:pos="1134"/>
        </w:tabs>
        <w:ind w:left="1134" w:hanging="425"/>
        <w:jc w:val="both"/>
        <w:rPr>
          <w:rFonts w:ascii="Arial" w:hAnsi="Arial" w:cs="Arial"/>
          <w:color w:val="000000"/>
        </w:rPr>
      </w:pPr>
      <w:r w:rsidRPr="00983D11">
        <w:rPr>
          <w:rFonts w:ascii="Arial" w:hAnsi="Arial" w:cs="Arial"/>
          <w:color w:val="000000"/>
        </w:rPr>
        <w:t>The list of managers who are authorised to place requisitions for the supply of goods and services</w:t>
      </w:r>
      <w:r w:rsidR="00D47958" w:rsidRPr="00983D11">
        <w:rPr>
          <w:rFonts w:ascii="Arial" w:hAnsi="Arial" w:cs="Arial"/>
          <w:color w:val="000000"/>
        </w:rPr>
        <w:t>,</w:t>
      </w:r>
      <w:r w:rsidRPr="00983D11">
        <w:rPr>
          <w:rFonts w:ascii="Arial" w:hAnsi="Arial" w:cs="Arial"/>
          <w:color w:val="000000"/>
        </w:rPr>
        <w:t xml:space="preserve"> and</w:t>
      </w:r>
    </w:p>
    <w:p w14:paraId="357F9403" w14:textId="77777777" w:rsidR="00312F41" w:rsidRPr="00983D11" w:rsidRDefault="00312F41" w:rsidP="00D47958">
      <w:pPr>
        <w:numPr>
          <w:ilvl w:val="0"/>
          <w:numId w:val="43"/>
        </w:numPr>
        <w:tabs>
          <w:tab w:val="num" w:pos="720"/>
          <w:tab w:val="left" w:pos="1134"/>
        </w:tabs>
        <w:ind w:left="1134" w:hanging="425"/>
        <w:jc w:val="both"/>
        <w:rPr>
          <w:rFonts w:ascii="Arial" w:hAnsi="Arial" w:cs="Arial"/>
          <w:color w:val="000000"/>
        </w:rPr>
      </w:pPr>
      <w:r w:rsidRPr="00983D11">
        <w:rPr>
          <w:rFonts w:ascii="Arial" w:hAnsi="Arial" w:cs="Arial"/>
          <w:color w:val="000000"/>
        </w:rPr>
        <w:t>The maximum level of each requisition and the system for authorisation above that level.</w:t>
      </w:r>
    </w:p>
    <w:p w14:paraId="7A5E138C" w14:textId="77777777" w:rsidR="00312F41" w:rsidRPr="00983D11" w:rsidRDefault="00312F41" w:rsidP="00A9225A">
      <w:pPr>
        <w:tabs>
          <w:tab w:val="left" w:pos="1701"/>
        </w:tabs>
        <w:ind w:left="1701" w:hanging="567"/>
        <w:rPr>
          <w:rFonts w:ascii="Arial" w:hAnsi="Arial" w:cs="Arial"/>
          <w:color w:val="000000"/>
        </w:rPr>
      </w:pPr>
    </w:p>
    <w:p w14:paraId="0620E79C" w14:textId="7A0EB8E2" w:rsidR="00AB17B9" w:rsidRPr="00983D11" w:rsidRDefault="00312F41" w:rsidP="002B5755">
      <w:pPr>
        <w:numPr>
          <w:ilvl w:val="0"/>
          <w:numId w:val="102"/>
        </w:numPr>
        <w:rPr>
          <w:rFonts w:ascii="Arial" w:hAnsi="Arial" w:cs="Arial"/>
        </w:rPr>
      </w:pPr>
      <w:r w:rsidRPr="00983D11">
        <w:rPr>
          <w:rFonts w:ascii="Arial" w:hAnsi="Arial" w:cs="Arial"/>
          <w:b/>
          <w:bCs/>
        </w:rPr>
        <w:t xml:space="preserve">The </w:t>
      </w:r>
      <w:del w:id="769" w:author="Rachel Wetherill - (CTMUHB - NWJCC)" w:date="2026-03-27T12:41:00Z">
        <w:r w:rsidRPr="00983D11" w:rsidDel="000A250F">
          <w:rPr>
            <w:rFonts w:ascii="Arial" w:hAnsi="Arial" w:cs="Arial"/>
            <w:b/>
            <w:bCs/>
          </w:rPr>
          <w:delText>Director of Finance</w:delText>
        </w:r>
      </w:del>
      <w:ins w:id="770" w:author="Rachel Wetherill - (CTMUHB - NWJCC)" w:date="2026-03-27T12:41:00Z">
        <w:r w:rsidR="000A250F">
          <w:rPr>
            <w:rFonts w:ascii="Arial" w:hAnsi="Arial" w:cs="Arial"/>
            <w:b/>
            <w:bCs/>
          </w:rPr>
          <w:t>Director of Finance and Value</w:t>
        </w:r>
      </w:ins>
      <w:r w:rsidRPr="00983D11">
        <w:rPr>
          <w:rFonts w:ascii="Arial" w:hAnsi="Arial" w:cs="Arial"/>
          <w:b/>
          <w:bCs/>
        </w:rPr>
        <w:t>’s responsibilities</w:t>
      </w:r>
    </w:p>
    <w:p w14:paraId="376207FD" w14:textId="091FBEB6" w:rsidR="00AB17B9" w:rsidRPr="00983D11" w:rsidRDefault="00AB17B9" w:rsidP="002B5755">
      <w:pPr>
        <w:numPr>
          <w:ilvl w:val="2"/>
          <w:numId w:val="101"/>
        </w:numPr>
        <w:tabs>
          <w:tab w:val="clear" w:pos="720"/>
          <w:tab w:val="num" w:pos="851"/>
        </w:tabs>
        <w:rPr>
          <w:rFonts w:ascii="Arial" w:hAnsi="Arial" w:cs="Arial"/>
        </w:rPr>
      </w:pPr>
      <w:r w:rsidRPr="00983D11">
        <w:rPr>
          <w:rFonts w:ascii="Arial" w:hAnsi="Arial" w:cs="Arial"/>
        </w:rPr>
        <w:t xml:space="preserve">The </w:t>
      </w:r>
      <w:del w:id="771" w:author="Rachel Wetherill - (CTMUHB - NWJCC)" w:date="2026-03-27T12:41:00Z">
        <w:r w:rsidRPr="00983D11" w:rsidDel="000A250F">
          <w:rPr>
            <w:rFonts w:ascii="Arial" w:hAnsi="Arial" w:cs="Arial"/>
          </w:rPr>
          <w:delText>Director of Finance</w:delText>
        </w:r>
      </w:del>
      <w:ins w:id="772" w:author="Rachel Wetherill - (CTMUHB - NWJCC)" w:date="2026-03-27T12:41:00Z">
        <w:r w:rsidR="000A250F">
          <w:rPr>
            <w:rFonts w:ascii="Arial" w:hAnsi="Arial" w:cs="Arial"/>
          </w:rPr>
          <w:t>Director of Finance and Value</w:t>
        </w:r>
      </w:ins>
      <w:r w:rsidRPr="00983D11">
        <w:rPr>
          <w:rFonts w:ascii="Arial" w:hAnsi="Arial" w:cs="Arial"/>
        </w:rPr>
        <w:t xml:space="preserve"> will:</w:t>
      </w:r>
    </w:p>
    <w:p w14:paraId="1AF3BED0" w14:textId="1F637DF9" w:rsidR="00AB17B9" w:rsidRPr="00983D11" w:rsidRDefault="00AB17B9" w:rsidP="00D47958">
      <w:pPr>
        <w:numPr>
          <w:ilvl w:val="0"/>
          <w:numId w:val="44"/>
        </w:numPr>
        <w:tabs>
          <w:tab w:val="num" w:pos="11"/>
        </w:tabs>
        <w:ind w:left="1134" w:hanging="425"/>
        <w:jc w:val="both"/>
        <w:rPr>
          <w:rFonts w:ascii="Arial" w:hAnsi="Arial" w:cs="Arial"/>
        </w:rPr>
      </w:pPr>
      <w:r w:rsidRPr="00983D11">
        <w:rPr>
          <w:rFonts w:ascii="Arial" w:hAnsi="Arial" w:cs="Arial"/>
        </w:rPr>
        <w:t>Advise the</w:t>
      </w:r>
      <w:r w:rsidR="00A16003" w:rsidRPr="00983D11">
        <w:rPr>
          <w:rFonts w:ascii="Arial" w:hAnsi="Arial" w:cs="Arial"/>
        </w:rPr>
        <w:t xml:space="preserve"> </w:t>
      </w:r>
      <w:r w:rsidR="00DC73FC" w:rsidRPr="00983D11">
        <w:rPr>
          <w:rFonts w:ascii="Arial" w:hAnsi="Arial" w:cs="Arial"/>
        </w:rPr>
        <w:t>JCC</w:t>
      </w:r>
      <w:r w:rsidR="00A16003" w:rsidRPr="00983D11">
        <w:rPr>
          <w:rFonts w:ascii="Arial" w:hAnsi="Arial" w:cs="Arial"/>
        </w:rPr>
        <w:t xml:space="preserve"> </w:t>
      </w:r>
      <w:r w:rsidRPr="00983D11">
        <w:rPr>
          <w:rFonts w:ascii="Arial" w:hAnsi="Arial" w:cs="Arial"/>
        </w:rPr>
        <w:t xml:space="preserve">regarding the </w:t>
      </w:r>
      <w:r w:rsidR="000C77D4" w:rsidRPr="00983D11">
        <w:rPr>
          <w:rFonts w:ascii="Arial" w:hAnsi="Arial" w:cs="Arial"/>
        </w:rPr>
        <w:t xml:space="preserve">NHS Wales national procurement and payment systems </w:t>
      </w:r>
      <w:r w:rsidRPr="00983D11">
        <w:rPr>
          <w:rFonts w:ascii="Arial" w:hAnsi="Arial" w:cs="Arial"/>
        </w:rPr>
        <w:t>thresholds above which quotations (competitive or otherwise) or formal tenders must be obtained; and, once approved, the thresholds should be incorporated in SOs and SFIs</w:t>
      </w:r>
    </w:p>
    <w:p w14:paraId="5AE12C43" w14:textId="29074D23" w:rsidR="00AB17B9" w:rsidRPr="00983D11" w:rsidRDefault="00AB17B9" w:rsidP="00D47958">
      <w:pPr>
        <w:numPr>
          <w:ilvl w:val="0"/>
          <w:numId w:val="44"/>
        </w:numPr>
        <w:tabs>
          <w:tab w:val="num" w:pos="11"/>
        </w:tabs>
        <w:ind w:left="1134" w:hanging="425"/>
        <w:jc w:val="both"/>
        <w:rPr>
          <w:rFonts w:ascii="Arial" w:hAnsi="Arial" w:cs="Arial"/>
        </w:rPr>
      </w:pPr>
      <w:r w:rsidRPr="00983D11">
        <w:rPr>
          <w:rFonts w:ascii="Arial" w:hAnsi="Arial" w:cs="Arial"/>
        </w:rPr>
        <w:t xml:space="preserve">Prepare procedural instructions or guidance within the Scheme of Delegation on </w:t>
      </w:r>
      <w:r w:rsidRPr="00983D11">
        <w:rPr>
          <w:rFonts w:ascii="Arial" w:hAnsi="Arial" w:cs="Arial"/>
          <w:color w:val="000000"/>
        </w:rPr>
        <w:t xml:space="preserve">non-pay </w:t>
      </w:r>
      <w:del w:id="773" w:author="Rachel Wetherill - (CTMUHB - NWJCC)" w:date="2026-03-27T12:45:00Z">
        <w:r w:rsidRPr="00983D11" w:rsidDel="00B6175A">
          <w:rPr>
            <w:rFonts w:ascii="Arial" w:hAnsi="Arial" w:cs="Arial"/>
            <w:color w:val="000000"/>
          </w:rPr>
          <w:delText>expenditure</w:delText>
        </w:r>
      </w:del>
      <w:ins w:id="774" w:author="Rachel Wetherill - (CTMUHB - NWJCC)" w:date="2026-03-27T12:45:00Z">
        <w:r w:rsidR="00B6175A" w:rsidRPr="00983D11">
          <w:rPr>
            <w:rFonts w:ascii="Arial" w:hAnsi="Arial" w:cs="Arial"/>
            <w:color w:val="000000"/>
          </w:rPr>
          <w:t>expenditure.</w:t>
        </w:r>
      </w:ins>
    </w:p>
    <w:p w14:paraId="4602652F" w14:textId="44E056BD" w:rsidR="00AB17B9" w:rsidRPr="00983D11" w:rsidRDefault="00AB17B9" w:rsidP="00D47958">
      <w:pPr>
        <w:numPr>
          <w:ilvl w:val="0"/>
          <w:numId w:val="44"/>
        </w:numPr>
        <w:tabs>
          <w:tab w:val="num" w:pos="11"/>
        </w:tabs>
        <w:ind w:left="1134" w:hanging="425"/>
        <w:jc w:val="both"/>
        <w:rPr>
          <w:rFonts w:ascii="Arial" w:hAnsi="Arial" w:cs="Arial"/>
        </w:rPr>
      </w:pPr>
      <w:r w:rsidRPr="00983D11">
        <w:rPr>
          <w:rFonts w:ascii="Arial" w:hAnsi="Arial" w:cs="Arial"/>
        </w:rPr>
        <w:t xml:space="preserve">Ensure systems are in place for the </w:t>
      </w:r>
      <w:r w:rsidR="000C77D4" w:rsidRPr="00983D11">
        <w:rPr>
          <w:rFonts w:ascii="Arial" w:hAnsi="Arial" w:cs="Arial"/>
        </w:rPr>
        <w:t xml:space="preserve">authorisation of all </w:t>
      </w:r>
      <w:r w:rsidRPr="00983D11">
        <w:rPr>
          <w:rFonts w:ascii="Arial" w:hAnsi="Arial" w:cs="Arial"/>
        </w:rPr>
        <w:t>accounts and claims</w:t>
      </w:r>
    </w:p>
    <w:p w14:paraId="7AFC3777" w14:textId="2ED261B2" w:rsidR="00AB17B9" w:rsidRPr="00983D11" w:rsidRDefault="00AB17B9" w:rsidP="00D47958">
      <w:pPr>
        <w:numPr>
          <w:ilvl w:val="0"/>
          <w:numId w:val="44"/>
        </w:numPr>
        <w:tabs>
          <w:tab w:val="num" w:pos="11"/>
        </w:tabs>
        <w:ind w:left="1134" w:hanging="425"/>
        <w:jc w:val="both"/>
        <w:rPr>
          <w:rFonts w:ascii="Arial" w:hAnsi="Arial" w:cs="Arial"/>
        </w:rPr>
      </w:pPr>
      <w:r w:rsidRPr="00983D11">
        <w:rPr>
          <w:rFonts w:ascii="Arial" w:hAnsi="Arial" w:cs="Arial"/>
        </w:rPr>
        <w:t xml:space="preserve">Ensure </w:t>
      </w:r>
      <w:r w:rsidR="000C77D4" w:rsidRPr="00983D11">
        <w:rPr>
          <w:rFonts w:ascii="Arial" w:hAnsi="Arial" w:cs="Arial"/>
        </w:rPr>
        <w:t xml:space="preserve">Directors and </w:t>
      </w:r>
      <w:r w:rsidR="003D751F" w:rsidRPr="00983D11">
        <w:rPr>
          <w:rFonts w:ascii="Arial" w:hAnsi="Arial" w:cs="Arial"/>
        </w:rPr>
        <w:t>officers (staff)</w:t>
      </w:r>
      <w:r w:rsidR="000C77D4" w:rsidRPr="00983D11">
        <w:rPr>
          <w:rFonts w:ascii="Arial" w:hAnsi="Arial" w:cs="Arial"/>
        </w:rPr>
        <w:t xml:space="preserve"> strictly follow NHS </w:t>
      </w:r>
      <w:proofErr w:type="spellStart"/>
      <w:r w:rsidR="000C77D4" w:rsidRPr="00983D11">
        <w:rPr>
          <w:rFonts w:ascii="Arial" w:hAnsi="Arial" w:cs="Arial"/>
        </w:rPr>
        <w:t>Wales</w:t>
      </w:r>
      <w:r w:rsidR="00D30904" w:rsidRPr="00983D11">
        <w:rPr>
          <w:rFonts w:ascii="Arial" w:hAnsi="Arial" w:cs="Arial"/>
        </w:rPr>
        <w:t>’</w:t>
      </w:r>
      <w:proofErr w:type="spellEnd"/>
      <w:r w:rsidR="000C77D4" w:rsidRPr="00983D11">
        <w:rPr>
          <w:rFonts w:ascii="Arial" w:hAnsi="Arial" w:cs="Arial"/>
        </w:rPr>
        <w:t xml:space="preserve"> system and procedures of </w:t>
      </w:r>
      <w:r w:rsidRPr="00983D11">
        <w:rPr>
          <w:rFonts w:ascii="Arial" w:hAnsi="Arial" w:cs="Arial"/>
        </w:rPr>
        <w:t xml:space="preserve">verification, recording and payment of all amounts payable </w:t>
      </w:r>
    </w:p>
    <w:p w14:paraId="53410A25" w14:textId="0D745842" w:rsidR="000C77D4" w:rsidRPr="00983D11" w:rsidRDefault="000C77D4" w:rsidP="00D47958">
      <w:pPr>
        <w:pStyle w:val="ListParagraph"/>
        <w:numPr>
          <w:ilvl w:val="0"/>
          <w:numId w:val="44"/>
        </w:numPr>
        <w:ind w:left="1134" w:hanging="425"/>
        <w:jc w:val="both"/>
        <w:rPr>
          <w:rFonts w:ascii="Arial" w:hAnsi="Arial" w:cs="Arial"/>
        </w:rPr>
      </w:pPr>
      <w:r w:rsidRPr="00983D11">
        <w:rPr>
          <w:rFonts w:ascii="Arial" w:hAnsi="Arial" w:cs="Arial"/>
        </w:rPr>
        <w:t xml:space="preserve">Maintain a list of Directors and officers (including specimens of their signatures) authorised to certify </w:t>
      </w:r>
      <w:del w:id="775" w:author="Rachel Wetherill - (CTMUHB - NWJCC)" w:date="2026-03-27T12:46:00Z">
        <w:r w:rsidRPr="00983D11" w:rsidDel="00B6175A">
          <w:rPr>
            <w:rFonts w:ascii="Arial" w:hAnsi="Arial" w:cs="Arial"/>
          </w:rPr>
          <w:delText>invoices</w:delText>
        </w:r>
      </w:del>
      <w:ins w:id="776" w:author="Rachel Wetherill - (CTMUHB - NWJCC)" w:date="2026-03-27T12:46:00Z">
        <w:r w:rsidR="00B6175A" w:rsidRPr="00983D11">
          <w:rPr>
            <w:rFonts w:ascii="Arial" w:hAnsi="Arial" w:cs="Arial"/>
          </w:rPr>
          <w:t>invoices.</w:t>
        </w:r>
      </w:ins>
    </w:p>
    <w:p w14:paraId="081C99F5" w14:textId="22A5B9FE" w:rsidR="00AB17B9" w:rsidRPr="00983D11" w:rsidRDefault="00AB17B9" w:rsidP="00D47958">
      <w:pPr>
        <w:numPr>
          <w:ilvl w:val="0"/>
          <w:numId w:val="44"/>
        </w:numPr>
        <w:tabs>
          <w:tab w:val="num" w:pos="1418"/>
        </w:tabs>
        <w:ind w:left="1134" w:hanging="425"/>
        <w:jc w:val="both"/>
        <w:rPr>
          <w:rFonts w:ascii="Arial" w:hAnsi="Arial" w:cs="Arial"/>
        </w:rPr>
      </w:pPr>
      <w:r w:rsidRPr="00983D11">
        <w:rPr>
          <w:rFonts w:ascii="Arial" w:hAnsi="Arial" w:cs="Arial"/>
        </w:rPr>
        <w:t xml:space="preserve">Be responsible for ensuring compliance with the Public Sector Payment policy ensuring that a minimum of 95 percent of creditors are paid within 30 days of receipt of goods or a valid invoice (whichever is later) unless other payment terms have been </w:t>
      </w:r>
      <w:del w:id="777" w:author="Rachel Wetherill - (CTMUHB - NWJCC)" w:date="2026-03-27T12:46:00Z">
        <w:r w:rsidRPr="00983D11" w:rsidDel="00B6175A">
          <w:rPr>
            <w:rFonts w:ascii="Arial" w:hAnsi="Arial" w:cs="Arial"/>
          </w:rPr>
          <w:delText>agreed</w:delText>
        </w:r>
      </w:del>
      <w:ins w:id="778" w:author="Rachel Wetherill - (CTMUHB - NWJCC)" w:date="2026-03-27T12:46:00Z">
        <w:r w:rsidR="00B6175A" w:rsidRPr="00983D11">
          <w:rPr>
            <w:rFonts w:ascii="Arial" w:hAnsi="Arial" w:cs="Arial"/>
          </w:rPr>
          <w:t>agreed.</w:t>
        </w:r>
      </w:ins>
    </w:p>
    <w:p w14:paraId="729161DD" w14:textId="6CC0AF3B" w:rsidR="00AB17B9" w:rsidRPr="00983D11" w:rsidRDefault="00AB17B9" w:rsidP="00D47958">
      <w:pPr>
        <w:numPr>
          <w:ilvl w:val="0"/>
          <w:numId w:val="44"/>
        </w:numPr>
        <w:ind w:left="1134" w:hanging="425"/>
        <w:jc w:val="both"/>
        <w:rPr>
          <w:rFonts w:ascii="Arial" w:hAnsi="Arial" w:cs="Arial"/>
        </w:rPr>
      </w:pPr>
      <w:bookmarkStart w:id="779" w:name="_Hlk51081229"/>
      <w:r w:rsidRPr="00983D11">
        <w:rPr>
          <w:rFonts w:ascii="Arial" w:hAnsi="Arial" w:cs="Arial"/>
        </w:rPr>
        <w:lastRenderedPageBreak/>
        <w:t>Ensure that where consultancy advice is being obtained, the procurement of such advice must be in accordance with</w:t>
      </w:r>
      <w:r w:rsidR="00D30904" w:rsidRPr="00983D11">
        <w:rPr>
          <w:rFonts w:ascii="Arial" w:hAnsi="Arial" w:cs="Arial"/>
        </w:rPr>
        <w:t xml:space="preserve"> applicable procurement legislation,</w:t>
      </w:r>
      <w:r w:rsidRPr="00983D11">
        <w:rPr>
          <w:rFonts w:ascii="Arial" w:hAnsi="Arial" w:cs="Arial"/>
        </w:rPr>
        <w:t xml:space="preserve"> guidance issued by the Welsh Ministers and SFIs</w:t>
      </w:r>
      <w:r w:rsidR="00D47958" w:rsidRPr="00983D11">
        <w:rPr>
          <w:rFonts w:ascii="Arial" w:hAnsi="Arial" w:cs="Arial"/>
        </w:rPr>
        <w:t>,</w:t>
      </w:r>
      <w:r w:rsidR="00D30904" w:rsidRPr="00983D11">
        <w:rPr>
          <w:rFonts w:ascii="Arial" w:hAnsi="Arial" w:cs="Arial"/>
        </w:rPr>
        <w:t xml:space="preserve"> and</w:t>
      </w:r>
    </w:p>
    <w:p w14:paraId="7C05317F" w14:textId="77777777" w:rsidR="00AB17B9" w:rsidRPr="00983D11" w:rsidRDefault="00AB17B9" w:rsidP="00B1631B">
      <w:pPr>
        <w:numPr>
          <w:ilvl w:val="0"/>
          <w:numId w:val="44"/>
        </w:numPr>
        <w:ind w:left="1134" w:hanging="425"/>
        <w:rPr>
          <w:rFonts w:ascii="Arial" w:hAnsi="Arial" w:cs="Arial"/>
        </w:rPr>
      </w:pPr>
      <w:r w:rsidRPr="00983D11">
        <w:rPr>
          <w:rFonts w:ascii="Arial" w:hAnsi="Arial" w:cs="Arial"/>
        </w:rPr>
        <w:t>Be responsible for Petty Cash system, procedures, authorisation and record keeping, and ensure purchases from petty cash are restricted in value and by type of purchase in accordance with procedures</w:t>
      </w:r>
      <w:r w:rsidR="00D30904" w:rsidRPr="00983D11">
        <w:rPr>
          <w:rFonts w:ascii="Arial" w:hAnsi="Arial" w:cs="Arial"/>
        </w:rPr>
        <w:t>.</w:t>
      </w:r>
    </w:p>
    <w:bookmarkEnd w:id="779"/>
    <w:p w14:paraId="6E48BFAF" w14:textId="5D2DAA04" w:rsidR="00AB17B9" w:rsidRPr="00983D11" w:rsidRDefault="00AB17B9">
      <w:pPr>
        <w:ind w:left="851"/>
        <w:rPr>
          <w:rFonts w:ascii="Arial" w:hAnsi="Arial" w:cs="Arial"/>
        </w:rPr>
      </w:pPr>
    </w:p>
    <w:p w14:paraId="13F67E9A" w14:textId="6EABC068" w:rsidR="00312F41" w:rsidRPr="00983D11" w:rsidRDefault="00312F41" w:rsidP="009B644E">
      <w:pPr>
        <w:pStyle w:val="Heading1"/>
        <w:numPr>
          <w:ilvl w:val="1"/>
          <w:numId w:val="112"/>
        </w:numPr>
        <w:tabs>
          <w:tab w:val="clear" w:pos="360"/>
          <w:tab w:val="num" w:pos="709"/>
        </w:tabs>
        <w:ind w:left="0" w:firstLine="0"/>
        <w:jc w:val="left"/>
        <w:rPr>
          <w:rFonts w:ascii="Arial" w:hAnsi="Arial" w:cs="Arial"/>
          <w:color w:val="000000"/>
        </w:rPr>
      </w:pPr>
      <w:r w:rsidRPr="00983D11">
        <w:rPr>
          <w:rFonts w:ascii="Arial" w:hAnsi="Arial" w:cs="Arial"/>
          <w:color w:val="000000"/>
        </w:rPr>
        <w:t xml:space="preserve">Duties of Budget Holders and Managers </w:t>
      </w:r>
    </w:p>
    <w:p w14:paraId="7263876D" w14:textId="593D2F6E" w:rsidR="00312F41" w:rsidRPr="00983D11" w:rsidRDefault="00312F41" w:rsidP="00D47958">
      <w:pPr>
        <w:pStyle w:val="ListParagraph"/>
        <w:numPr>
          <w:ilvl w:val="2"/>
          <w:numId w:val="112"/>
        </w:numPr>
        <w:jc w:val="both"/>
        <w:rPr>
          <w:rFonts w:ascii="Arial" w:hAnsi="Arial" w:cs="Arial"/>
          <w:color w:val="000000"/>
        </w:rPr>
      </w:pPr>
      <w:r w:rsidRPr="00983D11">
        <w:rPr>
          <w:rFonts w:ascii="Arial" w:hAnsi="Arial" w:cs="Arial"/>
        </w:rPr>
        <w:t xml:space="preserve">Budget holders and managers must ensure that they comply fully with the </w:t>
      </w:r>
      <w:r w:rsidR="00154F72" w:rsidRPr="00983D11">
        <w:rPr>
          <w:rFonts w:ascii="Arial" w:hAnsi="Arial" w:cs="Arial"/>
        </w:rPr>
        <w:t xml:space="preserve">Scheme of Delegation, </w:t>
      </w:r>
      <w:r w:rsidRPr="00983D11">
        <w:rPr>
          <w:rFonts w:ascii="Arial" w:hAnsi="Arial" w:cs="Arial"/>
        </w:rPr>
        <w:t>guidance and limits specified</w:t>
      </w:r>
      <w:r w:rsidRPr="00983D11">
        <w:rPr>
          <w:rFonts w:ascii="Arial" w:hAnsi="Arial" w:cs="Arial"/>
          <w:color w:val="000000"/>
        </w:rPr>
        <w:t xml:space="preserve"> by the </w:t>
      </w:r>
      <w:del w:id="780" w:author="Rachel Wetherill - (CTMUHB - NWJCC)" w:date="2026-03-27T12:41:00Z">
        <w:r w:rsidRPr="00983D11" w:rsidDel="000A250F">
          <w:rPr>
            <w:rFonts w:ascii="Arial" w:hAnsi="Arial" w:cs="Arial"/>
            <w:color w:val="000000"/>
          </w:rPr>
          <w:delText>Director of Finance</w:delText>
        </w:r>
      </w:del>
      <w:ins w:id="781" w:author="Rachel Wetherill - (CTMUHB - NWJCC)" w:date="2026-03-27T12:41:00Z">
        <w:r w:rsidR="000A250F">
          <w:rPr>
            <w:rFonts w:ascii="Arial" w:hAnsi="Arial" w:cs="Arial"/>
            <w:color w:val="000000"/>
          </w:rPr>
          <w:t>Director of Finance and Value</w:t>
        </w:r>
      </w:ins>
      <w:r w:rsidRPr="00983D11">
        <w:rPr>
          <w:rFonts w:ascii="Arial" w:hAnsi="Arial" w:cs="Arial"/>
          <w:color w:val="000000"/>
        </w:rPr>
        <w:t xml:space="preserve"> and that:</w:t>
      </w:r>
    </w:p>
    <w:p w14:paraId="6F4F4440" w14:textId="77777777" w:rsidR="00312F41" w:rsidRPr="00983D11" w:rsidRDefault="00312F41" w:rsidP="00A9225A">
      <w:pPr>
        <w:rPr>
          <w:rFonts w:ascii="Arial" w:hAnsi="Arial" w:cs="Arial"/>
          <w:color w:val="000000"/>
        </w:rPr>
      </w:pPr>
    </w:p>
    <w:p w14:paraId="4EFA3B91" w14:textId="1006919A" w:rsidR="00312F41" w:rsidRPr="00983D11" w:rsidRDefault="00312F41" w:rsidP="009B644E">
      <w:pPr>
        <w:numPr>
          <w:ilvl w:val="0"/>
          <w:numId w:val="47"/>
        </w:numPr>
        <w:tabs>
          <w:tab w:val="clear" w:pos="1276"/>
          <w:tab w:val="num" w:pos="306"/>
          <w:tab w:val="num" w:pos="1134"/>
          <w:tab w:val="left" w:pos="1701"/>
        </w:tabs>
        <w:ind w:left="1134" w:hanging="414"/>
        <w:jc w:val="both"/>
        <w:rPr>
          <w:rFonts w:ascii="Arial" w:hAnsi="Arial" w:cs="Arial"/>
          <w:color w:val="000000"/>
        </w:rPr>
      </w:pPr>
      <w:r w:rsidRPr="00983D11">
        <w:rPr>
          <w:rFonts w:ascii="Arial" w:hAnsi="Arial" w:cs="Arial"/>
          <w:color w:val="000000"/>
        </w:rPr>
        <w:t xml:space="preserve">All contracts (except as otherwise provided for in the Scheme of Delegation), leases, tenancy agreements and other commitments which may result in a liability are notified to the </w:t>
      </w:r>
      <w:del w:id="782" w:author="Rachel Wetherill - (CTMUHB - NWJCC)" w:date="2026-03-27T12:41:00Z">
        <w:r w:rsidRPr="00983D11" w:rsidDel="000A250F">
          <w:rPr>
            <w:rFonts w:ascii="Arial" w:hAnsi="Arial" w:cs="Arial"/>
            <w:color w:val="000000"/>
          </w:rPr>
          <w:delText>Director of Finance</w:delText>
        </w:r>
      </w:del>
      <w:ins w:id="783" w:author="Rachel Wetherill - (CTMUHB - NWJCC)" w:date="2026-03-27T12:41:00Z">
        <w:r w:rsidR="000A250F">
          <w:rPr>
            <w:rFonts w:ascii="Arial" w:hAnsi="Arial" w:cs="Arial"/>
            <w:color w:val="000000"/>
          </w:rPr>
          <w:t>Director of Finance and Value</w:t>
        </w:r>
      </w:ins>
      <w:r w:rsidRPr="00983D11">
        <w:rPr>
          <w:rFonts w:ascii="Arial" w:hAnsi="Arial" w:cs="Arial"/>
          <w:color w:val="000000"/>
        </w:rPr>
        <w:t xml:space="preserve"> in advance of </w:t>
      </w:r>
      <w:r w:rsidR="000C77D4" w:rsidRPr="00983D11">
        <w:rPr>
          <w:rFonts w:ascii="Arial" w:hAnsi="Arial" w:cs="Arial"/>
          <w:color w:val="000000"/>
        </w:rPr>
        <w:t xml:space="preserve">both </w:t>
      </w:r>
      <w:r w:rsidRPr="00983D11">
        <w:rPr>
          <w:rFonts w:ascii="Arial" w:hAnsi="Arial" w:cs="Arial"/>
          <w:color w:val="000000"/>
        </w:rPr>
        <w:t>any commitment being made</w:t>
      </w:r>
      <w:r w:rsidR="000C77D4" w:rsidRPr="00983D11">
        <w:t xml:space="preserve"> </w:t>
      </w:r>
      <w:r w:rsidR="000C77D4" w:rsidRPr="00983D11">
        <w:rPr>
          <w:rFonts w:ascii="Arial" w:hAnsi="Arial" w:cs="Arial"/>
          <w:color w:val="000000"/>
        </w:rPr>
        <w:t xml:space="preserve">and NWSSP Procurement Services being </w:t>
      </w:r>
      <w:del w:id="784" w:author="Rachel Wetherill - (CTMUHB - NWJCC)" w:date="2026-03-27T12:46:00Z">
        <w:r w:rsidR="000C77D4" w:rsidRPr="00983D11" w:rsidDel="00B6175A">
          <w:rPr>
            <w:rFonts w:ascii="Arial" w:hAnsi="Arial" w:cs="Arial"/>
            <w:color w:val="000000"/>
          </w:rPr>
          <w:delText>engaged</w:delText>
        </w:r>
      </w:del>
      <w:ins w:id="785" w:author="Rachel Wetherill - (CTMUHB - NWJCC)" w:date="2026-03-27T12:46:00Z">
        <w:r w:rsidR="00B6175A" w:rsidRPr="00983D11">
          <w:rPr>
            <w:rFonts w:ascii="Arial" w:hAnsi="Arial" w:cs="Arial"/>
            <w:color w:val="000000"/>
          </w:rPr>
          <w:t>engaged.</w:t>
        </w:r>
      </w:ins>
    </w:p>
    <w:p w14:paraId="3FB353EC" w14:textId="78D06906" w:rsidR="00312F41" w:rsidRPr="00983D11" w:rsidRDefault="00312F41" w:rsidP="009B644E">
      <w:pPr>
        <w:numPr>
          <w:ilvl w:val="0"/>
          <w:numId w:val="47"/>
        </w:numPr>
        <w:tabs>
          <w:tab w:val="clear" w:pos="1276"/>
          <w:tab w:val="num" w:pos="709"/>
          <w:tab w:val="num" w:pos="1134"/>
          <w:tab w:val="left" w:pos="1701"/>
        </w:tabs>
        <w:ind w:left="1134" w:hanging="414"/>
        <w:jc w:val="both"/>
        <w:rPr>
          <w:rFonts w:ascii="Arial" w:hAnsi="Arial" w:cs="Arial"/>
          <w:color w:val="000000"/>
        </w:rPr>
      </w:pPr>
      <w:r w:rsidRPr="00983D11">
        <w:rPr>
          <w:rFonts w:ascii="Arial" w:hAnsi="Arial" w:cs="Arial"/>
          <w:color w:val="000000"/>
        </w:rPr>
        <w:t>Contracts above specified thresholds are advertised and awarded</w:t>
      </w:r>
      <w:r w:rsidR="000C77D4" w:rsidRPr="00983D11">
        <w:rPr>
          <w:rFonts w:ascii="Arial" w:hAnsi="Arial" w:cs="Arial"/>
          <w:color w:val="000000"/>
        </w:rPr>
        <w:t>, through NWSSP Procurement Services,</w:t>
      </w:r>
      <w:r w:rsidRPr="00983D11">
        <w:rPr>
          <w:rFonts w:ascii="Arial" w:hAnsi="Arial" w:cs="Arial"/>
          <w:color w:val="000000"/>
        </w:rPr>
        <w:t xml:space="preserve"> in accordance with EU and HM Treasury rules on public </w:t>
      </w:r>
      <w:del w:id="786" w:author="Rachel Wetherill - (CTMUHB - NWJCC)" w:date="2026-03-27T12:46:00Z">
        <w:r w:rsidRPr="00983D11" w:rsidDel="00B6175A">
          <w:rPr>
            <w:rFonts w:ascii="Arial" w:hAnsi="Arial" w:cs="Arial"/>
            <w:color w:val="000000"/>
          </w:rPr>
          <w:delText>procurement</w:delText>
        </w:r>
      </w:del>
      <w:ins w:id="787" w:author="Rachel Wetherill - (CTMUHB - NWJCC)" w:date="2026-03-27T12:46:00Z">
        <w:r w:rsidR="00B6175A" w:rsidRPr="00983D11">
          <w:rPr>
            <w:rFonts w:ascii="Arial" w:hAnsi="Arial" w:cs="Arial"/>
            <w:color w:val="000000"/>
          </w:rPr>
          <w:t>procurement.</w:t>
        </w:r>
      </w:ins>
      <w:r w:rsidRPr="00983D11">
        <w:rPr>
          <w:rFonts w:ascii="Arial" w:hAnsi="Arial" w:cs="Arial"/>
          <w:color w:val="000000"/>
        </w:rPr>
        <w:t xml:space="preserve"> </w:t>
      </w:r>
    </w:p>
    <w:p w14:paraId="75D34261" w14:textId="612FFB19" w:rsidR="00312F41" w:rsidRPr="00983D11" w:rsidRDefault="00312F41" w:rsidP="009B644E">
      <w:pPr>
        <w:numPr>
          <w:ilvl w:val="0"/>
          <w:numId w:val="47"/>
        </w:numPr>
        <w:tabs>
          <w:tab w:val="clear" w:pos="1276"/>
          <w:tab w:val="num" w:pos="306"/>
          <w:tab w:val="num" w:pos="1134"/>
          <w:tab w:val="left" w:pos="1701"/>
        </w:tabs>
        <w:ind w:left="1134" w:hanging="425"/>
        <w:jc w:val="both"/>
        <w:rPr>
          <w:rFonts w:ascii="Arial" w:hAnsi="Arial" w:cs="Arial"/>
          <w:color w:val="000000"/>
        </w:rPr>
      </w:pPr>
      <w:r w:rsidRPr="00983D11">
        <w:rPr>
          <w:rFonts w:ascii="Arial" w:hAnsi="Arial" w:cs="Arial"/>
          <w:color w:val="000000"/>
        </w:rPr>
        <w:t xml:space="preserve">Contracts above specified thresholds are approved by </w:t>
      </w:r>
      <w:r w:rsidR="00AD0F27" w:rsidRPr="00983D11">
        <w:rPr>
          <w:rFonts w:ascii="Arial" w:hAnsi="Arial" w:cs="Arial"/>
          <w:color w:val="000000"/>
        </w:rPr>
        <w:t>Welsh Ministers</w:t>
      </w:r>
      <w:r w:rsidRPr="00983D11">
        <w:rPr>
          <w:rFonts w:ascii="Arial" w:hAnsi="Arial" w:cs="Arial"/>
          <w:color w:val="000000"/>
        </w:rPr>
        <w:t xml:space="preserve"> prior to any commitment being made</w:t>
      </w:r>
    </w:p>
    <w:p w14:paraId="3F1C651E" w14:textId="6E09EC1A" w:rsidR="00154F72" w:rsidRPr="00983D11" w:rsidRDefault="00154F72" w:rsidP="009B644E">
      <w:pPr>
        <w:numPr>
          <w:ilvl w:val="0"/>
          <w:numId w:val="47"/>
        </w:numPr>
        <w:tabs>
          <w:tab w:val="clear" w:pos="1276"/>
          <w:tab w:val="num" w:pos="306"/>
          <w:tab w:val="num" w:pos="1134"/>
          <w:tab w:val="left" w:pos="1701"/>
        </w:tabs>
        <w:ind w:left="1134" w:hanging="414"/>
        <w:jc w:val="both"/>
        <w:rPr>
          <w:rFonts w:ascii="Arial" w:hAnsi="Arial" w:cs="Arial"/>
          <w:color w:val="000000"/>
        </w:rPr>
      </w:pPr>
      <w:r w:rsidRPr="00983D11">
        <w:rPr>
          <w:rFonts w:ascii="Arial" w:hAnsi="Arial" w:cs="Arial"/>
        </w:rPr>
        <w:t xml:space="preserve">goods </w:t>
      </w:r>
      <w:r w:rsidRPr="00983D11">
        <w:rPr>
          <w:rFonts w:ascii="Arial" w:hAnsi="Arial" w:cs="Arial"/>
          <w:color w:val="000000"/>
        </w:rPr>
        <w:t xml:space="preserve">have been duly received, examined and are in accordance with specification and </w:t>
      </w:r>
      <w:del w:id="788" w:author="Rachel Wetherill - (CTMUHB - NWJCC)" w:date="2026-03-27T12:46:00Z">
        <w:r w:rsidRPr="00983D11" w:rsidDel="00B6175A">
          <w:rPr>
            <w:rFonts w:ascii="Arial" w:hAnsi="Arial" w:cs="Arial"/>
            <w:color w:val="000000"/>
          </w:rPr>
          <w:delText>order</w:delText>
        </w:r>
      </w:del>
      <w:ins w:id="789" w:author="Rachel Wetherill - (CTMUHB - NWJCC)" w:date="2026-03-27T12:46:00Z">
        <w:r w:rsidR="00B6175A" w:rsidRPr="00983D11">
          <w:rPr>
            <w:rFonts w:ascii="Arial" w:hAnsi="Arial" w:cs="Arial"/>
            <w:color w:val="000000"/>
          </w:rPr>
          <w:t>order.</w:t>
        </w:r>
      </w:ins>
    </w:p>
    <w:p w14:paraId="609F1DA2" w14:textId="5A9F6194" w:rsidR="00154F72" w:rsidRPr="00983D11" w:rsidRDefault="00154F72" w:rsidP="009B644E">
      <w:pPr>
        <w:numPr>
          <w:ilvl w:val="0"/>
          <w:numId w:val="47"/>
        </w:numPr>
        <w:tabs>
          <w:tab w:val="clear" w:pos="1276"/>
          <w:tab w:val="num" w:pos="306"/>
          <w:tab w:val="num" w:pos="1134"/>
          <w:tab w:val="left" w:pos="1701"/>
        </w:tabs>
        <w:ind w:left="1134" w:hanging="414"/>
        <w:jc w:val="both"/>
        <w:rPr>
          <w:rFonts w:ascii="Arial" w:hAnsi="Arial" w:cs="Arial"/>
          <w:color w:val="000000"/>
        </w:rPr>
      </w:pPr>
      <w:r w:rsidRPr="00983D11">
        <w:rPr>
          <w:rFonts w:ascii="Arial" w:hAnsi="Arial" w:cs="Arial"/>
          <w:color w:val="000000"/>
        </w:rPr>
        <w:t xml:space="preserve">work done or services rendered have been satisfactorily carried out in accordance with the order, and, where applicable, the materials used are of the requisite standard and the charges are </w:t>
      </w:r>
      <w:del w:id="790" w:author="Rachel Wetherill - (CTMUHB - NWJCC)" w:date="2026-03-27T12:46:00Z">
        <w:r w:rsidRPr="00983D11" w:rsidDel="00B6175A">
          <w:rPr>
            <w:rFonts w:ascii="Arial" w:hAnsi="Arial" w:cs="Arial"/>
            <w:color w:val="000000"/>
          </w:rPr>
          <w:delText>correct</w:delText>
        </w:r>
      </w:del>
      <w:ins w:id="791" w:author="Rachel Wetherill - (CTMUHB - NWJCC)" w:date="2026-03-27T12:46:00Z">
        <w:r w:rsidR="00B6175A" w:rsidRPr="00983D11">
          <w:rPr>
            <w:rFonts w:ascii="Arial" w:hAnsi="Arial" w:cs="Arial"/>
            <w:color w:val="000000"/>
          </w:rPr>
          <w:t>correct.</w:t>
        </w:r>
      </w:ins>
    </w:p>
    <w:p w14:paraId="5340CA6F" w14:textId="16A6EF4D" w:rsidR="00312F41" w:rsidRPr="00983D11" w:rsidRDefault="00312F41" w:rsidP="009B644E">
      <w:pPr>
        <w:numPr>
          <w:ilvl w:val="0"/>
          <w:numId w:val="47"/>
        </w:numPr>
        <w:tabs>
          <w:tab w:val="clear" w:pos="1276"/>
          <w:tab w:val="num" w:pos="306"/>
          <w:tab w:val="num" w:pos="1134"/>
          <w:tab w:val="left" w:pos="1701"/>
        </w:tabs>
        <w:ind w:left="1134" w:hanging="414"/>
        <w:jc w:val="both"/>
        <w:rPr>
          <w:rFonts w:ascii="Arial" w:hAnsi="Arial" w:cs="Arial"/>
          <w:color w:val="000000"/>
        </w:rPr>
      </w:pPr>
      <w:r w:rsidRPr="00983D11">
        <w:rPr>
          <w:rFonts w:ascii="Arial" w:hAnsi="Arial" w:cs="Arial"/>
          <w:color w:val="000000"/>
        </w:rPr>
        <w:t xml:space="preserve">No order shall be issued for any item or items to any firm which has made an offer of gifts, reward or benefit to </w:t>
      </w:r>
      <w:r w:rsidR="00DC73FC" w:rsidRPr="00983D11">
        <w:rPr>
          <w:rFonts w:ascii="Arial" w:hAnsi="Arial" w:cs="Arial"/>
          <w:color w:val="000000"/>
        </w:rPr>
        <w:t>JCC</w:t>
      </w:r>
      <w:r w:rsidRPr="00983D11">
        <w:rPr>
          <w:rFonts w:ascii="Arial" w:hAnsi="Arial" w:cs="Arial"/>
          <w:color w:val="000000"/>
        </w:rPr>
        <w:t xml:space="preserve"> members</w:t>
      </w:r>
      <w:r w:rsidR="005A6CAB" w:rsidRPr="00983D11">
        <w:rPr>
          <w:rFonts w:ascii="Arial" w:hAnsi="Arial" w:cs="Arial"/>
          <w:color w:val="000000"/>
        </w:rPr>
        <w:t>, members of the Host Body or any employee of the Host Body</w:t>
      </w:r>
      <w:r w:rsidRPr="00983D11">
        <w:rPr>
          <w:rFonts w:ascii="Arial" w:hAnsi="Arial" w:cs="Arial"/>
          <w:color w:val="000000"/>
        </w:rPr>
        <w:t>, other than:</w:t>
      </w:r>
    </w:p>
    <w:p w14:paraId="3F233811" w14:textId="3310390B" w:rsidR="00312F41" w:rsidRPr="00983D11" w:rsidRDefault="00312F41" w:rsidP="009B644E">
      <w:pPr>
        <w:tabs>
          <w:tab w:val="left" w:pos="2552"/>
        </w:tabs>
        <w:ind w:left="1701" w:hanging="567"/>
        <w:jc w:val="both"/>
        <w:rPr>
          <w:rFonts w:ascii="Arial" w:hAnsi="Arial" w:cs="Arial"/>
          <w:color w:val="000000"/>
        </w:rPr>
      </w:pPr>
      <w:r w:rsidRPr="00983D11">
        <w:rPr>
          <w:rFonts w:ascii="Arial" w:hAnsi="Arial" w:cs="Arial"/>
          <w:color w:val="000000"/>
        </w:rPr>
        <w:t>(</w:t>
      </w:r>
      <w:proofErr w:type="spellStart"/>
      <w:r w:rsidRPr="00983D11">
        <w:rPr>
          <w:rFonts w:ascii="Arial" w:hAnsi="Arial" w:cs="Arial"/>
          <w:color w:val="000000"/>
        </w:rPr>
        <w:t>i</w:t>
      </w:r>
      <w:proofErr w:type="spellEnd"/>
      <w:r w:rsidRPr="00983D11">
        <w:rPr>
          <w:rFonts w:ascii="Arial" w:hAnsi="Arial" w:cs="Arial"/>
          <w:color w:val="000000"/>
        </w:rPr>
        <w:t>)</w:t>
      </w:r>
      <w:r w:rsidRPr="00983D11">
        <w:rPr>
          <w:rFonts w:ascii="Arial" w:hAnsi="Arial" w:cs="Arial"/>
          <w:color w:val="000000"/>
        </w:rPr>
        <w:tab/>
        <w:t>Isolated gifts of a trivial character or inexpensive seasonal gifts, such as calendars</w:t>
      </w:r>
    </w:p>
    <w:p w14:paraId="139A7332" w14:textId="15EFFFA4" w:rsidR="00312F41" w:rsidRPr="00983D11" w:rsidRDefault="00312F41" w:rsidP="009B644E">
      <w:pPr>
        <w:tabs>
          <w:tab w:val="left" w:pos="2552"/>
        </w:tabs>
        <w:ind w:left="1701" w:hanging="567"/>
        <w:jc w:val="both"/>
        <w:rPr>
          <w:rFonts w:ascii="Arial" w:hAnsi="Arial" w:cs="Arial"/>
          <w:color w:val="000000"/>
        </w:rPr>
      </w:pPr>
      <w:r w:rsidRPr="00983D11">
        <w:rPr>
          <w:rFonts w:ascii="Arial" w:hAnsi="Arial" w:cs="Arial"/>
          <w:color w:val="000000"/>
        </w:rPr>
        <w:t>(ii)</w:t>
      </w:r>
      <w:r w:rsidRPr="00983D11">
        <w:rPr>
          <w:rFonts w:ascii="Arial" w:hAnsi="Arial" w:cs="Arial"/>
          <w:color w:val="000000"/>
        </w:rPr>
        <w:tab/>
        <w:t xml:space="preserve">Conventional hospitality, such as lunches </w:t>
      </w:r>
      <w:proofErr w:type="gramStart"/>
      <w:r w:rsidRPr="00983D11">
        <w:rPr>
          <w:rFonts w:ascii="Arial" w:hAnsi="Arial" w:cs="Arial"/>
          <w:color w:val="000000"/>
        </w:rPr>
        <w:t>in the course of</w:t>
      </w:r>
      <w:proofErr w:type="gramEnd"/>
      <w:r w:rsidRPr="00983D11">
        <w:rPr>
          <w:rFonts w:ascii="Arial" w:hAnsi="Arial" w:cs="Arial"/>
          <w:color w:val="000000"/>
        </w:rPr>
        <w:t xml:space="preserve"> working visits</w:t>
      </w:r>
      <w:r w:rsidR="00D47958" w:rsidRPr="00983D11">
        <w:rPr>
          <w:rFonts w:ascii="Arial" w:hAnsi="Arial" w:cs="Arial"/>
          <w:color w:val="000000"/>
        </w:rPr>
        <w:t>.</w:t>
      </w:r>
    </w:p>
    <w:p w14:paraId="274213C4" w14:textId="77777777" w:rsidR="00312F41" w:rsidRPr="00983D11" w:rsidRDefault="00312F41" w:rsidP="009B644E">
      <w:pPr>
        <w:jc w:val="both"/>
        <w:rPr>
          <w:rFonts w:ascii="Arial" w:hAnsi="Arial" w:cs="Arial"/>
          <w:color w:val="000000"/>
        </w:rPr>
      </w:pPr>
    </w:p>
    <w:p w14:paraId="2CFD0E6F" w14:textId="37CDE432" w:rsidR="00312F41" w:rsidRPr="00983D11" w:rsidRDefault="00312F41" w:rsidP="009B644E">
      <w:pPr>
        <w:ind w:left="1134"/>
        <w:jc w:val="both"/>
        <w:rPr>
          <w:rFonts w:ascii="Arial" w:hAnsi="Arial" w:cs="Arial"/>
          <w:b/>
          <w:color w:val="FF0000"/>
        </w:rPr>
      </w:pPr>
      <w:r w:rsidRPr="00983D11">
        <w:rPr>
          <w:rFonts w:ascii="Arial" w:hAnsi="Arial" w:cs="Arial"/>
          <w:b/>
        </w:rPr>
        <w:t xml:space="preserve">This provision needs to be read in conjunction with Standing Order </w:t>
      </w:r>
      <w:r w:rsidR="00154F72" w:rsidRPr="00983D11">
        <w:rPr>
          <w:rFonts w:ascii="Arial" w:hAnsi="Arial" w:cs="Arial"/>
          <w:b/>
        </w:rPr>
        <w:t>8</w:t>
      </w:r>
      <w:r w:rsidRPr="00983D11">
        <w:rPr>
          <w:rFonts w:ascii="Arial" w:hAnsi="Arial" w:cs="Arial"/>
          <w:b/>
        </w:rPr>
        <w:t>.5</w:t>
      </w:r>
      <w:r w:rsidR="001B6334" w:rsidRPr="00983D11">
        <w:rPr>
          <w:rFonts w:ascii="Arial" w:hAnsi="Arial" w:cs="Arial"/>
          <w:b/>
        </w:rPr>
        <w:t>, 8.6 and 8.7.</w:t>
      </w:r>
      <w:r w:rsidRPr="00983D11">
        <w:rPr>
          <w:rFonts w:ascii="Arial" w:hAnsi="Arial" w:cs="Arial"/>
          <w:b/>
        </w:rPr>
        <w:t xml:space="preserve"> of the </w:t>
      </w:r>
      <w:del w:id="792" w:author="Rachel Wetherill - (CTMUHB - NWJCC)" w:date="2026-03-27T12:32:00Z">
        <w:r w:rsidRPr="00983D11" w:rsidDel="00475DF1">
          <w:rPr>
            <w:rFonts w:ascii="Arial" w:hAnsi="Arial" w:cs="Arial"/>
            <w:b/>
          </w:rPr>
          <w:delText xml:space="preserve">host </w:delText>
        </w:r>
        <w:r w:rsidR="00FA65D3" w:rsidRPr="00983D11" w:rsidDel="00475DF1">
          <w:rPr>
            <w:rFonts w:ascii="Arial" w:hAnsi="Arial" w:cs="Arial"/>
            <w:b/>
          </w:rPr>
          <w:delText>LHB</w:delText>
        </w:r>
      </w:del>
      <w:ins w:id="793" w:author="Rachel Wetherill - (CTMUHB - NWJCC)" w:date="2026-03-27T12:32:00Z">
        <w:r w:rsidR="00475DF1">
          <w:rPr>
            <w:rFonts w:ascii="Arial" w:hAnsi="Arial" w:cs="Arial"/>
            <w:b/>
          </w:rPr>
          <w:t xml:space="preserve">Host </w:t>
        </w:r>
      </w:ins>
      <w:del w:id="794" w:author="Rachel Wetherill - (CTMUHB - NWJCC)" w:date="2026-03-27T12:33:00Z">
        <w:r w:rsidR="00FA65D3" w:rsidRPr="00983D11" w:rsidDel="00475DF1">
          <w:rPr>
            <w:rFonts w:ascii="Arial" w:hAnsi="Arial" w:cs="Arial"/>
            <w:b/>
          </w:rPr>
          <w:delText>s</w:delText>
        </w:r>
      </w:del>
      <w:ins w:id="795" w:author="Rachel Wetherill - (CTMUHB - NWJCC)" w:date="2026-03-27T12:33:00Z">
        <w:r w:rsidR="00475DF1">
          <w:rPr>
            <w:rFonts w:ascii="Arial" w:hAnsi="Arial" w:cs="Arial"/>
            <w:b/>
          </w:rPr>
          <w:t>Body</w:t>
        </w:r>
        <w:r w:rsidR="00475DF1" w:rsidRPr="00983D11">
          <w:rPr>
            <w:rFonts w:ascii="Arial" w:hAnsi="Arial" w:cs="Arial"/>
            <w:b/>
          </w:rPr>
          <w:t>’s</w:t>
        </w:r>
      </w:ins>
      <w:r w:rsidRPr="00983D11">
        <w:rPr>
          <w:rFonts w:ascii="Arial" w:hAnsi="Arial" w:cs="Arial"/>
          <w:b/>
        </w:rPr>
        <w:t xml:space="preserve"> S</w:t>
      </w:r>
      <w:r w:rsidR="00AD0DC5" w:rsidRPr="00983D11">
        <w:rPr>
          <w:rFonts w:ascii="Arial" w:hAnsi="Arial" w:cs="Arial"/>
          <w:b/>
        </w:rPr>
        <w:t>tanding Orders</w:t>
      </w:r>
      <w:r w:rsidR="00C37945" w:rsidRPr="00983D11">
        <w:rPr>
          <w:rFonts w:ascii="Arial" w:hAnsi="Arial" w:cs="Arial"/>
          <w:b/>
        </w:rPr>
        <w:t xml:space="preserve"> and the JCC’s Standing Order 8.9.</w:t>
      </w:r>
    </w:p>
    <w:p w14:paraId="031F9610" w14:textId="77777777" w:rsidR="00312F41" w:rsidRPr="00983D11" w:rsidRDefault="00312F41" w:rsidP="009B644E">
      <w:pPr>
        <w:jc w:val="both"/>
        <w:rPr>
          <w:rFonts w:ascii="Arial" w:hAnsi="Arial" w:cs="Arial"/>
          <w:color w:val="000000"/>
        </w:rPr>
      </w:pPr>
    </w:p>
    <w:p w14:paraId="6DCCA034" w14:textId="18A683FC" w:rsidR="00312F41" w:rsidRPr="00983D11" w:rsidRDefault="00312F41" w:rsidP="009B644E">
      <w:pPr>
        <w:numPr>
          <w:ilvl w:val="0"/>
          <w:numId w:val="47"/>
        </w:numPr>
        <w:tabs>
          <w:tab w:val="clear" w:pos="1276"/>
          <w:tab w:val="num" w:pos="1134"/>
          <w:tab w:val="left" w:pos="1701"/>
        </w:tabs>
        <w:ind w:left="1134" w:hanging="425"/>
        <w:jc w:val="both"/>
        <w:rPr>
          <w:rFonts w:ascii="Arial" w:hAnsi="Arial" w:cs="Arial"/>
          <w:color w:val="000000"/>
        </w:rPr>
      </w:pPr>
      <w:r w:rsidRPr="00983D11">
        <w:rPr>
          <w:rFonts w:ascii="Arial" w:hAnsi="Arial" w:cs="Arial"/>
          <w:color w:val="000000"/>
        </w:rPr>
        <w:t xml:space="preserve">No requisition/order is placed for any item or items for which there is no budget provision unless authorised by the </w:t>
      </w:r>
      <w:del w:id="796" w:author="Rachel Wetherill - (CTMUHB - NWJCC)" w:date="2026-03-27T12:35:00Z">
        <w:r w:rsidRPr="00983D11" w:rsidDel="00475DF1">
          <w:rPr>
            <w:rFonts w:ascii="Arial" w:hAnsi="Arial" w:cs="Arial"/>
            <w:color w:val="000000"/>
          </w:rPr>
          <w:delText>Director of Finance</w:delText>
        </w:r>
      </w:del>
      <w:ins w:id="797" w:author="Rachel Wetherill - (CTMUHB - NWJCC)" w:date="2026-03-27T12:35:00Z">
        <w:r w:rsidR="00475DF1">
          <w:rPr>
            <w:rFonts w:ascii="Arial" w:hAnsi="Arial" w:cs="Arial"/>
            <w:color w:val="000000"/>
          </w:rPr>
          <w:t>Director of Finance and Value</w:t>
        </w:r>
      </w:ins>
      <w:r w:rsidRPr="00983D11">
        <w:rPr>
          <w:rFonts w:ascii="Arial" w:hAnsi="Arial" w:cs="Arial"/>
          <w:color w:val="000000"/>
        </w:rPr>
        <w:t xml:space="preserve"> on behalf of the</w:t>
      </w:r>
      <w:r w:rsidR="00467938" w:rsidRPr="00983D11">
        <w:rPr>
          <w:rFonts w:ascii="Arial" w:hAnsi="Arial" w:cs="Arial"/>
        </w:rPr>
        <w:t xml:space="preserve"> Chief Commissioner</w:t>
      </w:r>
      <w:ins w:id="798" w:author="Rachel Wetherill - (CTMUHB - NWJCC)" w:date="2026-03-27T12:46:00Z">
        <w:r w:rsidR="00B6175A">
          <w:rPr>
            <w:rFonts w:ascii="Arial" w:hAnsi="Arial" w:cs="Arial"/>
          </w:rPr>
          <w:t>.</w:t>
        </w:r>
      </w:ins>
    </w:p>
    <w:p w14:paraId="208C77B6" w14:textId="4D407248" w:rsidR="009B644E" w:rsidRPr="00983D11" w:rsidRDefault="00312F41" w:rsidP="009B644E">
      <w:pPr>
        <w:numPr>
          <w:ilvl w:val="0"/>
          <w:numId w:val="47"/>
        </w:numPr>
        <w:tabs>
          <w:tab w:val="clear" w:pos="1276"/>
          <w:tab w:val="num" w:pos="1134"/>
          <w:tab w:val="left" w:pos="1701"/>
        </w:tabs>
        <w:ind w:left="1134" w:hanging="425"/>
        <w:jc w:val="both"/>
        <w:rPr>
          <w:rFonts w:ascii="Arial" w:hAnsi="Arial" w:cs="Arial"/>
          <w:color w:val="000000"/>
        </w:rPr>
      </w:pPr>
      <w:r w:rsidRPr="00983D11">
        <w:rPr>
          <w:rFonts w:ascii="Arial" w:hAnsi="Arial" w:cs="Arial"/>
          <w:color w:val="000000"/>
        </w:rPr>
        <w:t>All goods, services, or works are ordered on official orders except works and services executed in accordance with a contract and purchases from petty cash</w:t>
      </w:r>
      <w:ins w:id="799" w:author="Rachel Wetherill - (CTMUHB - NWJCC)" w:date="2026-03-27T12:46:00Z">
        <w:r w:rsidR="00B6175A">
          <w:rPr>
            <w:rFonts w:ascii="Arial" w:hAnsi="Arial" w:cs="Arial"/>
            <w:color w:val="000000"/>
          </w:rPr>
          <w:t>.</w:t>
        </w:r>
      </w:ins>
    </w:p>
    <w:p w14:paraId="1037AD1E" w14:textId="203EDF3C" w:rsidR="009B644E" w:rsidRPr="00983D11" w:rsidRDefault="003C6153" w:rsidP="009B644E">
      <w:pPr>
        <w:numPr>
          <w:ilvl w:val="0"/>
          <w:numId w:val="47"/>
        </w:numPr>
        <w:tabs>
          <w:tab w:val="clear" w:pos="1276"/>
          <w:tab w:val="num" w:pos="1134"/>
          <w:tab w:val="left" w:pos="1701"/>
        </w:tabs>
        <w:ind w:left="1134" w:hanging="425"/>
        <w:jc w:val="both"/>
        <w:rPr>
          <w:rFonts w:ascii="Arial" w:hAnsi="Arial" w:cs="Arial"/>
          <w:color w:val="000000"/>
        </w:rPr>
      </w:pPr>
      <w:r w:rsidRPr="00983D11">
        <w:rPr>
          <w:rFonts w:ascii="Arial" w:hAnsi="Arial" w:cs="Arial"/>
          <w:color w:val="000000"/>
        </w:rPr>
        <w:lastRenderedPageBreak/>
        <w:t xml:space="preserve">Requisitions/orders are not split or otherwise placed in a manner devised </w:t>
      </w:r>
      <w:proofErr w:type="gramStart"/>
      <w:r w:rsidRPr="00983D11">
        <w:rPr>
          <w:rFonts w:ascii="Arial" w:hAnsi="Arial" w:cs="Arial"/>
          <w:color w:val="000000"/>
        </w:rPr>
        <w:t>so as to</w:t>
      </w:r>
      <w:proofErr w:type="gramEnd"/>
      <w:r w:rsidRPr="00983D11">
        <w:rPr>
          <w:rFonts w:ascii="Arial" w:hAnsi="Arial" w:cs="Arial"/>
          <w:color w:val="000000"/>
        </w:rPr>
        <w:t xml:space="preserve"> avoid the financial thresholds</w:t>
      </w:r>
      <w:ins w:id="800" w:author="Rachel Wetherill - (CTMUHB - NWJCC)" w:date="2026-03-27T12:46:00Z">
        <w:r w:rsidR="00B6175A">
          <w:rPr>
            <w:rFonts w:ascii="Arial" w:hAnsi="Arial" w:cs="Arial"/>
            <w:color w:val="000000"/>
          </w:rPr>
          <w:t>.</w:t>
        </w:r>
      </w:ins>
    </w:p>
    <w:p w14:paraId="181AA3C0" w14:textId="431ED640" w:rsidR="009B644E" w:rsidRPr="00983D11" w:rsidRDefault="003C6153" w:rsidP="009B644E">
      <w:pPr>
        <w:numPr>
          <w:ilvl w:val="0"/>
          <w:numId w:val="47"/>
        </w:numPr>
        <w:tabs>
          <w:tab w:val="clear" w:pos="1276"/>
          <w:tab w:val="num" w:pos="1134"/>
          <w:tab w:val="left" w:pos="1701"/>
        </w:tabs>
        <w:ind w:left="1134" w:hanging="425"/>
        <w:jc w:val="both"/>
        <w:rPr>
          <w:rFonts w:ascii="Arial" w:hAnsi="Arial" w:cs="Arial"/>
          <w:color w:val="000000"/>
        </w:rPr>
      </w:pPr>
      <w:r w:rsidRPr="00983D11">
        <w:rPr>
          <w:rFonts w:ascii="Arial" w:hAnsi="Arial" w:cs="Arial"/>
          <w:color w:val="000000"/>
        </w:rPr>
        <w:t xml:space="preserve">Goods are not taken on trial or loan in circumstances that could commit </w:t>
      </w:r>
      <w:r w:rsidR="000E1658" w:rsidRPr="00983D11">
        <w:rPr>
          <w:rFonts w:ascii="Arial" w:hAnsi="Arial" w:cs="Arial"/>
          <w:color w:val="000000"/>
        </w:rPr>
        <w:t>the JCC</w:t>
      </w:r>
      <w:r w:rsidRPr="00983D11">
        <w:rPr>
          <w:rFonts w:ascii="Arial" w:hAnsi="Arial" w:cs="Arial"/>
          <w:color w:val="000000"/>
        </w:rPr>
        <w:t xml:space="preserve"> to a future uncompetitive purchase</w:t>
      </w:r>
      <w:ins w:id="801" w:author="Rachel Wetherill - (CTMUHB - NWJCC)" w:date="2026-03-27T12:46:00Z">
        <w:r w:rsidR="00B6175A">
          <w:rPr>
            <w:rFonts w:ascii="Arial" w:hAnsi="Arial" w:cs="Arial"/>
            <w:color w:val="000000"/>
          </w:rPr>
          <w:t>.</w:t>
        </w:r>
      </w:ins>
    </w:p>
    <w:p w14:paraId="172A7B32" w14:textId="011BC09C" w:rsidR="003C6153" w:rsidRPr="00983D11" w:rsidRDefault="003C6153" w:rsidP="009B644E">
      <w:pPr>
        <w:numPr>
          <w:ilvl w:val="0"/>
          <w:numId w:val="47"/>
        </w:numPr>
        <w:tabs>
          <w:tab w:val="clear" w:pos="1276"/>
          <w:tab w:val="num" w:pos="1134"/>
          <w:tab w:val="left" w:pos="1701"/>
        </w:tabs>
        <w:ind w:left="1134" w:hanging="425"/>
        <w:jc w:val="both"/>
        <w:rPr>
          <w:rFonts w:ascii="Arial" w:hAnsi="Arial" w:cs="Arial"/>
          <w:color w:val="000000"/>
        </w:rPr>
      </w:pPr>
      <w:r w:rsidRPr="00983D11">
        <w:rPr>
          <w:rFonts w:ascii="Arial" w:hAnsi="Arial" w:cs="Arial"/>
          <w:color w:val="000000"/>
        </w:rPr>
        <w:t xml:space="preserve">Purchases from petty cash are restricted in value and by type of purchase in accordance with instructions issued by the </w:t>
      </w:r>
      <w:del w:id="802" w:author="Rachel Wetherill - (CTMUHB - NWJCC)" w:date="2026-03-27T12:35:00Z">
        <w:r w:rsidRPr="00983D11" w:rsidDel="00475DF1">
          <w:rPr>
            <w:rFonts w:ascii="Arial" w:hAnsi="Arial" w:cs="Arial"/>
            <w:color w:val="000000"/>
          </w:rPr>
          <w:delText>Director of Finance</w:delText>
        </w:r>
      </w:del>
      <w:ins w:id="803" w:author="Rachel Wetherill - (CTMUHB - NWJCC)" w:date="2026-03-27T12:35:00Z">
        <w:r w:rsidR="00475DF1">
          <w:rPr>
            <w:rFonts w:ascii="Arial" w:hAnsi="Arial" w:cs="Arial"/>
            <w:color w:val="000000"/>
          </w:rPr>
          <w:t>Director of Finance and Value</w:t>
        </w:r>
      </w:ins>
      <w:r w:rsidR="00D30904" w:rsidRPr="00983D11">
        <w:rPr>
          <w:rFonts w:ascii="Arial" w:hAnsi="Arial" w:cs="Arial"/>
          <w:color w:val="000000"/>
        </w:rPr>
        <w:t>.</w:t>
      </w:r>
    </w:p>
    <w:p w14:paraId="53C4F9AA" w14:textId="0FEB077C" w:rsidR="003C6153" w:rsidRPr="00983D11" w:rsidRDefault="003C6153" w:rsidP="009B644E">
      <w:pPr>
        <w:ind w:left="1276" w:hanging="425"/>
        <w:jc w:val="both"/>
        <w:rPr>
          <w:rFonts w:ascii="Arial" w:hAnsi="Arial" w:cs="Arial"/>
        </w:rPr>
      </w:pPr>
    </w:p>
    <w:p w14:paraId="46AADA0E" w14:textId="0075082E" w:rsidR="003C6153" w:rsidRPr="00983D11" w:rsidRDefault="003C6153" w:rsidP="00D47958">
      <w:pPr>
        <w:numPr>
          <w:ilvl w:val="2"/>
          <w:numId w:val="103"/>
        </w:numPr>
        <w:ind w:left="709" w:hanging="709"/>
        <w:jc w:val="both"/>
        <w:rPr>
          <w:rFonts w:ascii="Arial" w:hAnsi="Arial" w:cs="Arial"/>
        </w:rPr>
      </w:pPr>
      <w:r w:rsidRPr="00983D11">
        <w:rPr>
          <w:rFonts w:ascii="Arial" w:hAnsi="Arial" w:cs="Arial"/>
        </w:rPr>
        <w:t>The</w:t>
      </w:r>
      <w:r w:rsidR="00467938" w:rsidRPr="00983D11">
        <w:rPr>
          <w:rFonts w:ascii="Arial" w:hAnsi="Arial" w:cs="Arial"/>
        </w:rPr>
        <w:t xml:space="preserve"> Chief Commissioner</w:t>
      </w:r>
      <w:r w:rsidRPr="00983D11">
        <w:rPr>
          <w:rFonts w:ascii="Arial" w:hAnsi="Arial" w:cs="Arial"/>
        </w:rPr>
        <w:t xml:space="preserve"> and </w:t>
      </w:r>
      <w:del w:id="804" w:author="Rachel Wetherill - (CTMUHB - NWJCC)" w:date="2026-03-27T12:35:00Z">
        <w:r w:rsidRPr="00983D11" w:rsidDel="00475DF1">
          <w:rPr>
            <w:rFonts w:ascii="Arial" w:hAnsi="Arial" w:cs="Arial"/>
          </w:rPr>
          <w:delText>Director of Finance</w:delText>
        </w:r>
      </w:del>
      <w:ins w:id="805" w:author="Rachel Wetherill - (CTMUHB - NWJCC)" w:date="2026-03-27T12:35:00Z">
        <w:r w:rsidR="00475DF1">
          <w:rPr>
            <w:rFonts w:ascii="Arial" w:hAnsi="Arial" w:cs="Arial"/>
          </w:rPr>
          <w:t>Director of Finance and Value</w:t>
        </w:r>
      </w:ins>
      <w:r w:rsidRPr="00983D11">
        <w:rPr>
          <w:rFonts w:ascii="Arial" w:hAnsi="Arial" w:cs="Arial"/>
        </w:rPr>
        <w:t xml:space="preserve"> shall ensure that the arrangements for financial control and financial audit of building and engineering contracts and property transactions comply with the guidance issued by the Welsh Ministers.  The technical audit of these contracts shall be the responsibility of the relevant Director as set out in the scheme of delegation.</w:t>
      </w:r>
    </w:p>
    <w:p w14:paraId="4FBF0E0D" w14:textId="77777777" w:rsidR="009B644E" w:rsidRPr="00983D11" w:rsidRDefault="009B644E" w:rsidP="00A9225A">
      <w:pPr>
        <w:rPr>
          <w:sz w:val="18"/>
          <w:szCs w:val="18"/>
        </w:rPr>
      </w:pPr>
    </w:p>
    <w:p w14:paraId="6D426286" w14:textId="585235AB" w:rsidR="003C6153" w:rsidRPr="00983D11" w:rsidRDefault="003C6153" w:rsidP="002B5755">
      <w:pPr>
        <w:numPr>
          <w:ilvl w:val="1"/>
          <w:numId w:val="105"/>
        </w:numPr>
        <w:tabs>
          <w:tab w:val="clear" w:pos="360"/>
        </w:tabs>
        <w:ind w:left="709" w:hanging="709"/>
        <w:rPr>
          <w:rFonts w:ascii="Arial" w:hAnsi="Arial" w:cs="Arial"/>
          <w:b/>
          <w:bCs/>
          <w:color w:val="000000"/>
        </w:rPr>
      </w:pPr>
      <w:r w:rsidRPr="00983D11">
        <w:rPr>
          <w:rFonts w:ascii="Arial" w:hAnsi="Arial" w:cs="Arial"/>
          <w:b/>
          <w:bCs/>
          <w:color w:val="000000"/>
        </w:rPr>
        <w:t>Departures from SFI’s</w:t>
      </w:r>
    </w:p>
    <w:p w14:paraId="26CAADD6" w14:textId="45C899FA" w:rsidR="003C6153" w:rsidRPr="00983D11" w:rsidRDefault="003C6153" w:rsidP="00D47958">
      <w:pPr>
        <w:numPr>
          <w:ilvl w:val="2"/>
          <w:numId w:val="104"/>
        </w:numPr>
        <w:ind w:left="709" w:hanging="709"/>
        <w:jc w:val="both"/>
        <w:rPr>
          <w:rFonts w:ascii="Arial" w:hAnsi="Arial" w:cs="Arial"/>
          <w:color w:val="000000"/>
        </w:rPr>
      </w:pPr>
      <w:r w:rsidRPr="00983D11">
        <w:rPr>
          <w:rFonts w:ascii="Arial" w:hAnsi="Arial" w:cs="Arial"/>
          <w:color w:val="000000"/>
        </w:rPr>
        <w:t xml:space="preserve">Departing from the application of </w:t>
      </w:r>
      <w:r w:rsidR="003766CB" w:rsidRPr="00983D11">
        <w:rPr>
          <w:rFonts w:ascii="Arial" w:hAnsi="Arial" w:cs="Arial"/>
          <w:color w:val="000000"/>
        </w:rPr>
        <w:t xml:space="preserve">Chapters 10 and 11 of </w:t>
      </w:r>
      <w:r w:rsidRPr="00983D11">
        <w:rPr>
          <w:rFonts w:ascii="Arial" w:hAnsi="Arial" w:cs="Arial"/>
          <w:color w:val="000000"/>
        </w:rPr>
        <w:t xml:space="preserve">these SFI’s is only possible in very exceptional circumstances. </w:t>
      </w:r>
      <w:r w:rsidR="000E1658" w:rsidRPr="00983D11">
        <w:rPr>
          <w:rFonts w:ascii="Arial" w:hAnsi="Arial" w:cs="Arial"/>
          <w:color w:val="000000"/>
        </w:rPr>
        <w:t>The JCC</w:t>
      </w:r>
      <w:r w:rsidRPr="00983D11">
        <w:rPr>
          <w:rFonts w:ascii="Arial" w:hAnsi="Arial" w:cs="Arial"/>
          <w:color w:val="000000"/>
        </w:rPr>
        <w:t xml:space="preserve"> must consult with NWSSP Procurement Services, </w:t>
      </w:r>
      <w:del w:id="806" w:author="Rachel Wetherill - (CTMUHB - NWJCC)" w:date="2026-03-27T13:54:00Z">
        <w:r w:rsidR="005A6CAB" w:rsidRPr="00983D11" w:rsidDel="00DA3647">
          <w:rPr>
            <w:rFonts w:ascii="Arial" w:hAnsi="Arial" w:cs="Arial"/>
            <w:color w:val="000000"/>
          </w:rPr>
          <w:delText>Host Body</w:delText>
        </w:r>
      </w:del>
      <w:ins w:id="807" w:author="Rachel Wetherill - (CTMUHB - NWJCC)" w:date="2026-03-27T13:54:00Z">
        <w:r w:rsidR="00DA3647">
          <w:rPr>
            <w:rFonts w:ascii="Arial" w:hAnsi="Arial" w:cs="Arial"/>
            <w:color w:val="000000"/>
          </w:rPr>
          <w:t>the</w:t>
        </w:r>
      </w:ins>
      <w:r w:rsidR="005A6CAB" w:rsidRPr="00983D11">
        <w:rPr>
          <w:rFonts w:ascii="Arial" w:hAnsi="Arial" w:cs="Arial"/>
          <w:color w:val="000000"/>
        </w:rPr>
        <w:t xml:space="preserve"> Executive </w:t>
      </w:r>
      <w:r w:rsidRPr="00983D11">
        <w:rPr>
          <w:rFonts w:ascii="Arial" w:hAnsi="Arial" w:cs="Arial"/>
          <w:color w:val="000000"/>
        </w:rPr>
        <w:t>Director of Finance</w:t>
      </w:r>
      <w:ins w:id="808" w:author="Rachel Wetherill - (CTMUHB - NWJCC)" w:date="2026-03-27T13:54:00Z">
        <w:r w:rsidR="00DA3647">
          <w:rPr>
            <w:rFonts w:ascii="Arial" w:hAnsi="Arial" w:cs="Arial"/>
            <w:color w:val="000000"/>
          </w:rPr>
          <w:t xml:space="preserve"> of the Host Body</w:t>
        </w:r>
      </w:ins>
      <w:r w:rsidR="005A6CAB" w:rsidRPr="00983D11">
        <w:rPr>
          <w:rFonts w:ascii="Arial" w:hAnsi="Arial" w:cs="Arial"/>
          <w:color w:val="000000"/>
        </w:rPr>
        <w:t xml:space="preserve">, </w:t>
      </w:r>
      <w:del w:id="809" w:author="Rachel Wetherill - (CTMUHB - NWJCC)" w:date="2026-03-27T12:35:00Z">
        <w:r w:rsidR="005A6CAB" w:rsidRPr="00983D11" w:rsidDel="00475DF1">
          <w:rPr>
            <w:rFonts w:ascii="Arial" w:hAnsi="Arial" w:cs="Arial"/>
            <w:color w:val="000000"/>
          </w:rPr>
          <w:delText>Director of Finance</w:delText>
        </w:r>
      </w:del>
      <w:ins w:id="810" w:author="Rachel Wetherill - (CTMUHB - NWJCC)" w:date="2026-03-27T12:35:00Z">
        <w:r w:rsidR="00475DF1">
          <w:rPr>
            <w:rFonts w:ascii="Arial" w:hAnsi="Arial" w:cs="Arial"/>
            <w:color w:val="000000"/>
          </w:rPr>
          <w:t>Director of Finance and Value</w:t>
        </w:r>
      </w:ins>
      <w:r w:rsidRPr="00983D11">
        <w:rPr>
          <w:rFonts w:ascii="Arial" w:hAnsi="Arial" w:cs="Arial"/>
          <w:color w:val="000000"/>
        </w:rPr>
        <w:t xml:space="preserve"> and Committee Secretary prior to any such action undertaken. Any expenditure committed under these departures must receive prior approval in accordance with the Scheme of Delegation. </w:t>
      </w:r>
    </w:p>
    <w:p w14:paraId="487BA7A9" w14:textId="77777777" w:rsidR="003C6153" w:rsidRPr="00983D11" w:rsidRDefault="003C6153" w:rsidP="00D47958">
      <w:pPr>
        <w:jc w:val="both"/>
        <w:rPr>
          <w:rFonts w:ascii="Arial" w:hAnsi="Arial" w:cs="Arial"/>
          <w:color w:val="000000"/>
          <w:sz w:val="18"/>
          <w:szCs w:val="18"/>
        </w:rPr>
      </w:pPr>
    </w:p>
    <w:p w14:paraId="4ADBCBB8" w14:textId="45A2A073" w:rsidR="003C6153" w:rsidRPr="00983D11" w:rsidRDefault="003C6153" w:rsidP="00D47958">
      <w:pPr>
        <w:numPr>
          <w:ilvl w:val="1"/>
          <w:numId w:val="106"/>
        </w:numPr>
        <w:tabs>
          <w:tab w:val="clear" w:pos="360"/>
          <w:tab w:val="num" w:pos="709"/>
        </w:tabs>
        <w:ind w:left="709" w:hanging="709"/>
        <w:jc w:val="both"/>
        <w:rPr>
          <w:rFonts w:ascii="Arial" w:hAnsi="Arial" w:cs="Arial"/>
          <w:color w:val="000000"/>
        </w:rPr>
      </w:pPr>
      <w:r w:rsidRPr="00983D11">
        <w:rPr>
          <w:rFonts w:ascii="Arial" w:hAnsi="Arial" w:cs="Arial"/>
          <w:b/>
          <w:bCs/>
          <w:color w:val="000000"/>
        </w:rPr>
        <w:t>Accounts Payable</w:t>
      </w:r>
    </w:p>
    <w:p w14:paraId="6D233D10" w14:textId="72EA92E8" w:rsidR="003C6153" w:rsidRPr="00983D11" w:rsidRDefault="003C6153" w:rsidP="00D47958">
      <w:pPr>
        <w:numPr>
          <w:ilvl w:val="2"/>
          <w:numId w:val="107"/>
        </w:numPr>
        <w:jc w:val="both"/>
        <w:rPr>
          <w:rFonts w:ascii="Arial" w:hAnsi="Arial" w:cs="Arial"/>
          <w:color w:val="000000"/>
        </w:rPr>
      </w:pPr>
      <w:r w:rsidRPr="00983D11">
        <w:rPr>
          <w:rFonts w:ascii="Arial" w:hAnsi="Arial" w:cs="Arial"/>
          <w:color w:val="000000"/>
        </w:rPr>
        <w:t xml:space="preserve">NWSSP Finance, shall on behalf of </w:t>
      </w:r>
      <w:r w:rsidR="000E1658" w:rsidRPr="00983D11">
        <w:rPr>
          <w:rFonts w:ascii="Arial" w:hAnsi="Arial" w:cs="Arial"/>
          <w:color w:val="000000"/>
        </w:rPr>
        <w:t>the JC</w:t>
      </w:r>
      <w:r w:rsidRPr="00983D11">
        <w:rPr>
          <w:rFonts w:ascii="Arial" w:hAnsi="Arial" w:cs="Arial"/>
          <w:color w:val="000000"/>
        </w:rPr>
        <w:t>C, maintain and deliver detailed policies, procedures systems and processes for all aspects of accounts payable</w:t>
      </w:r>
      <w:r w:rsidR="00D30904" w:rsidRPr="00983D11">
        <w:rPr>
          <w:rFonts w:ascii="Arial" w:hAnsi="Arial" w:cs="Arial"/>
          <w:color w:val="000000"/>
        </w:rPr>
        <w:t>.</w:t>
      </w:r>
    </w:p>
    <w:p w14:paraId="7BEA8C3D" w14:textId="77777777" w:rsidR="003C6153" w:rsidRPr="00983D11" w:rsidRDefault="003C6153" w:rsidP="00A9225A">
      <w:pPr>
        <w:rPr>
          <w:sz w:val="18"/>
          <w:szCs w:val="18"/>
        </w:rPr>
      </w:pPr>
    </w:p>
    <w:p w14:paraId="7013030F" w14:textId="6014E9FC" w:rsidR="00CE16D4" w:rsidRPr="00983D11" w:rsidRDefault="00CE16D4" w:rsidP="002B5755">
      <w:pPr>
        <w:pStyle w:val="Heading1"/>
        <w:numPr>
          <w:ilvl w:val="0"/>
          <w:numId w:val="113"/>
        </w:numPr>
        <w:ind w:left="709" w:hanging="709"/>
        <w:jc w:val="left"/>
        <w:rPr>
          <w:rFonts w:ascii="Arial" w:hAnsi="Arial" w:cs="Arial"/>
          <w:color w:val="000000"/>
        </w:rPr>
      </w:pPr>
      <w:r w:rsidRPr="00983D11">
        <w:rPr>
          <w:rFonts w:ascii="Arial" w:hAnsi="Arial" w:cs="Arial"/>
          <w:color w:val="000000"/>
        </w:rPr>
        <w:t>Prepayments</w:t>
      </w:r>
    </w:p>
    <w:p w14:paraId="24693CE1" w14:textId="2F3429E8" w:rsidR="00CE16D4" w:rsidRPr="00983D11" w:rsidRDefault="00F1612B" w:rsidP="009B644E">
      <w:pPr>
        <w:pStyle w:val="ListParagraph"/>
        <w:numPr>
          <w:ilvl w:val="2"/>
          <w:numId w:val="112"/>
        </w:numPr>
        <w:jc w:val="both"/>
        <w:rPr>
          <w:rFonts w:ascii="Arial" w:hAnsi="Arial" w:cs="Arial"/>
          <w:color w:val="000000"/>
        </w:rPr>
      </w:pPr>
      <w:r w:rsidRPr="00983D11">
        <w:rPr>
          <w:rFonts w:ascii="Arial" w:hAnsi="Arial" w:cs="Arial"/>
          <w:color w:val="000000"/>
        </w:rPr>
        <w:t>Prepayment</w:t>
      </w:r>
      <w:r w:rsidR="000E1658" w:rsidRPr="00983D11">
        <w:rPr>
          <w:rFonts w:ascii="Arial" w:hAnsi="Arial" w:cs="Arial"/>
          <w:color w:val="000000"/>
        </w:rPr>
        <w:t>s</w:t>
      </w:r>
      <w:r w:rsidRPr="00983D11">
        <w:rPr>
          <w:rFonts w:ascii="Arial" w:hAnsi="Arial" w:cs="Arial"/>
          <w:color w:val="000000"/>
        </w:rPr>
        <w:t xml:space="preserve"> should be </w:t>
      </w:r>
      <w:del w:id="811" w:author="Rachel Wetherill - (CTMUHB - NWJCC)" w:date="2026-03-27T12:46:00Z">
        <w:r w:rsidRPr="00983D11" w:rsidDel="00B6175A">
          <w:rPr>
            <w:rFonts w:ascii="Arial" w:hAnsi="Arial" w:cs="Arial"/>
            <w:color w:val="000000"/>
          </w:rPr>
          <w:delText>exceptional, and</w:delText>
        </w:r>
      </w:del>
      <w:ins w:id="812" w:author="Rachel Wetherill - (CTMUHB - NWJCC)" w:date="2026-03-27T12:46:00Z">
        <w:r w:rsidR="00B6175A" w:rsidRPr="00983D11">
          <w:rPr>
            <w:rFonts w:ascii="Arial" w:hAnsi="Arial" w:cs="Arial"/>
            <w:color w:val="000000"/>
          </w:rPr>
          <w:t>exceptional and</w:t>
        </w:r>
      </w:ins>
      <w:r w:rsidRPr="00983D11">
        <w:rPr>
          <w:rFonts w:ascii="Arial" w:hAnsi="Arial" w:cs="Arial"/>
          <w:color w:val="000000"/>
        </w:rPr>
        <w:t xml:space="preserve"> should only be considered if a good value for money case can be made for them (i.e. that “need” can be demonstrated).  </w:t>
      </w:r>
      <w:r w:rsidR="00CE16D4" w:rsidRPr="00983D11">
        <w:rPr>
          <w:rFonts w:ascii="Arial" w:hAnsi="Arial" w:cs="Arial"/>
          <w:color w:val="000000"/>
        </w:rPr>
        <w:t xml:space="preserve">Prepayments are only permitted where </w:t>
      </w:r>
      <w:del w:id="813" w:author="Rachel Wetherill - (CTMUHB - NWJCC)" w:date="2026-03-27T12:46:00Z">
        <w:r w:rsidR="00CE16D4" w:rsidRPr="00983D11" w:rsidDel="00B6175A">
          <w:rPr>
            <w:rFonts w:ascii="Arial" w:hAnsi="Arial" w:cs="Arial"/>
            <w:color w:val="000000"/>
          </w:rPr>
          <w:delText>ei</w:delText>
        </w:r>
      </w:del>
      <w:ins w:id="814" w:author="Rachel Wetherill - (CTMUHB - NWJCC)" w:date="2026-03-27T14:06:00Z">
        <w:r w:rsidR="00597CBC">
          <w:rPr>
            <w:rFonts w:ascii="Arial" w:hAnsi="Arial" w:cs="Arial"/>
            <w:color w:val="000000"/>
          </w:rPr>
          <w:t>ei</w:t>
        </w:r>
      </w:ins>
      <w:r w:rsidR="00CE16D4" w:rsidRPr="00983D11">
        <w:rPr>
          <w:rFonts w:ascii="Arial" w:hAnsi="Arial" w:cs="Arial"/>
          <w:color w:val="000000"/>
        </w:rPr>
        <w:t>ther:</w:t>
      </w:r>
    </w:p>
    <w:p w14:paraId="548B5F3A" w14:textId="77777777" w:rsidR="009B1E96" w:rsidRPr="00983D11" w:rsidRDefault="00CE16D4" w:rsidP="009B644E">
      <w:pPr>
        <w:widowControl/>
        <w:numPr>
          <w:ilvl w:val="0"/>
          <w:numId w:val="184"/>
        </w:numPr>
        <w:autoSpaceDE/>
        <w:autoSpaceDN/>
        <w:adjustRightInd/>
        <w:ind w:left="1208" w:hanging="357"/>
        <w:jc w:val="both"/>
        <w:rPr>
          <w:rFonts w:ascii="Arial" w:hAnsi="Arial" w:cs="Arial"/>
        </w:rPr>
      </w:pPr>
      <w:r w:rsidRPr="00983D11">
        <w:rPr>
          <w:rFonts w:ascii="Arial" w:hAnsi="Arial" w:cs="Arial"/>
        </w:rPr>
        <w:t>The financial advantages outweigh the disadvantages (i.e. cash flows must be discounted to Net Present Value (NPV) using the National Loans Fund (NLF) rate plus 2%)</w:t>
      </w:r>
    </w:p>
    <w:p w14:paraId="174E0927" w14:textId="6D36378B" w:rsidR="00CE16D4" w:rsidRPr="00983D11" w:rsidRDefault="00CE16D4" w:rsidP="009B644E">
      <w:pPr>
        <w:widowControl/>
        <w:numPr>
          <w:ilvl w:val="0"/>
          <w:numId w:val="184"/>
        </w:numPr>
        <w:autoSpaceDE/>
        <w:autoSpaceDN/>
        <w:adjustRightInd/>
        <w:ind w:left="1208" w:hanging="357"/>
        <w:jc w:val="both"/>
        <w:rPr>
          <w:rFonts w:ascii="Arial" w:hAnsi="Arial" w:cs="Arial"/>
        </w:rPr>
      </w:pPr>
      <w:r w:rsidRPr="00983D11">
        <w:rPr>
          <w:rFonts w:ascii="Arial" w:hAnsi="Arial" w:cs="Arial"/>
        </w:rPr>
        <w:t>It is the industry norm e.g. courses and conferences</w:t>
      </w:r>
      <w:ins w:id="815" w:author="Rachel Wetherill - (CTMUHB - NWJCC)" w:date="2026-03-27T12:46:00Z">
        <w:r w:rsidR="00B6175A">
          <w:rPr>
            <w:rFonts w:ascii="Arial" w:hAnsi="Arial" w:cs="Arial"/>
          </w:rPr>
          <w:t>.</w:t>
        </w:r>
      </w:ins>
    </w:p>
    <w:p w14:paraId="27C1E720" w14:textId="4EE3D4BA" w:rsidR="00335091" w:rsidRPr="00983D11" w:rsidRDefault="00335091" w:rsidP="009B644E">
      <w:pPr>
        <w:widowControl/>
        <w:numPr>
          <w:ilvl w:val="0"/>
          <w:numId w:val="184"/>
        </w:numPr>
        <w:autoSpaceDE/>
        <w:autoSpaceDN/>
        <w:adjustRightInd/>
        <w:ind w:left="1208" w:hanging="357"/>
        <w:jc w:val="both"/>
        <w:rPr>
          <w:rFonts w:ascii="Arial" w:hAnsi="Arial" w:cs="Arial"/>
        </w:rPr>
      </w:pPr>
      <w:r w:rsidRPr="00983D11">
        <w:rPr>
          <w:rFonts w:ascii="Arial" w:hAnsi="Arial" w:cs="Arial"/>
        </w:rPr>
        <w:t>I</w:t>
      </w:r>
      <w:r w:rsidR="00D30904" w:rsidRPr="00983D11">
        <w:rPr>
          <w:rFonts w:ascii="Arial" w:hAnsi="Arial" w:cs="Arial"/>
        </w:rPr>
        <w:t>t is i</w:t>
      </w:r>
      <w:r w:rsidRPr="00983D11">
        <w:rPr>
          <w:rFonts w:ascii="Arial" w:hAnsi="Arial" w:cs="Arial"/>
        </w:rPr>
        <w:t xml:space="preserve">n line with requirements of </w:t>
      </w:r>
      <w:hyperlink r:id="rId22" w:history="1">
        <w:r w:rsidRPr="00983D11">
          <w:rPr>
            <w:rFonts w:ascii="Arial" w:hAnsi="Arial" w:cs="Arial"/>
          </w:rPr>
          <w:t>Managing Welsh Public Money</w:t>
        </w:r>
      </w:hyperlink>
    </w:p>
    <w:p w14:paraId="54CC74D1" w14:textId="12CED033" w:rsidR="00CE16D4" w:rsidRPr="00983D11" w:rsidRDefault="00CE16D4" w:rsidP="009B644E">
      <w:pPr>
        <w:widowControl/>
        <w:numPr>
          <w:ilvl w:val="0"/>
          <w:numId w:val="184"/>
        </w:numPr>
        <w:autoSpaceDE/>
        <w:autoSpaceDN/>
        <w:adjustRightInd/>
        <w:ind w:left="1208" w:hanging="357"/>
        <w:jc w:val="both"/>
        <w:rPr>
          <w:rFonts w:ascii="Arial" w:hAnsi="Arial" w:cs="Arial"/>
        </w:rPr>
      </w:pPr>
      <w:r w:rsidRPr="00983D11">
        <w:rPr>
          <w:rFonts w:ascii="Arial" w:hAnsi="Arial" w:cs="Arial"/>
        </w:rPr>
        <w:t>There is specific Welsh Ministers’ approval to do so e.g. voluntary services compact</w:t>
      </w:r>
      <w:ins w:id="816" w:author="Rachel Wetherill - (CTMUHB - NWJCC)" w:date="2026-03-27T12:46:00Z">
        <w:r w:rsidR="00B6175A">
          <w:rPr>
            <w:rFonts w:ascii="Arial" w:hAnsi="Arial" w:cs="Arial"/>
          </w:rPr>
          <w:t>.</w:t>
        </w:r>
      </w:ins>
    </w:p>
    <w:p w14:paraId="42AA46A0" w14:textId="77777777" w:rsidR="00CE16D4" w:rsidRPr="00983D11" w:rsidRDefault="00CE16D4" w:rsidP="009B644E">
      <w:pPr>
        <w:widowControl/>
        <w:numPr>
          <w:ilvl w:val="0"/>
          <w:numId w:val="184"/>
        </w:numPr>
        <w:autoSpaceDE/>
        <w:autoSpaceDN/>
        <w:adjustRightInd/>
        <w:ind w:left="1208" w:hanging="357"/>
        <w:jc w:val="both"/>
        <w:rPr>
          <w:rFonts w:ascii="Arial" w:hAnsi="Arial" w:cs="Arial"/>
        </w:rPr>
      </w:pPr>
      <w:r w:rsidRPr="00983D11">
        <w:rPr>
          <w:rFonts w:ascii="Arial" w:hAnsi="Arial" w:cs="Arial"/>
        </w:rPr>
        <w:t>The prepayment is part of the routine cash flow system agreed by the Directors of Finance.</w:t>
      </w:r>
    </w:p>
    <w:p w14:paraId="196433A8" w14:textId="77777777" w:rsidR="00CE16D4" w:rsidRPr="00983D11" w:rsidRDefault="00CE16D4" w:rsidP="009B644E">
      <w:pPr>
        <w:jc w:val="both"/>
        <w:rPr>
          <w:rFonts w:ascii="Arial" w:hAnsi="Arial" w:cs="Arial"/>
          <w:color w:val="000000"/>
          <w:sz w:val="18"/>
          <w:szCs w:val="18"/>
        </w:rPr>
      </w:pPr>
    </w:p>
    <w:p w14:paraId="341E6B1B" w14:textId="77777777" w:rsidR="00CE16D4" w:rsidRPr="00983D11" w:rsidRDefault="00CE16D4" w:rsidP="009B644E">
      <w:pPr>
        <w:pStyle w:val="ListParagraph"/>
        <w:numPr>
          <w:ilvl w:val="2"/>
          <w:numId w:val="108"/>
        </w:numPr>
        <w:jc w:val="both"/>
        <w:rPr>
          <w:rFonts w:ascii="Arial" w:hAnsi="Arial" w:cs="Arial"/>
          <w:color w:val="000000"/>
        </w:rPr>
      </w:pPr>
      <w:r w:rsidRPr="00983D11">
        <w:rPr>
          <w:rFonts w:ascii="Arial" w:hAnsi="Arial" w:cs="Arial"/>
          <w:color w:val="000000"/>
        </w:rPr>
        <w:t xml:space="preserve"> In </w:t>
      </w:r>
      <w:r w:rsidRPr="00983D11">
        <w:rPr>
          <w:rFonts w:ascii="Arial" w:hAnsi="Arial" w:cs="Arial"/>
          <w:b/>
          <w:color w:val="000000"/>
        </w:rPr>
        <w:t xml:space="preserve">exceptional </w:t>
      </w:r>
      <w:r w:rsidRPr="00983D11">
        <w:rPr>
          <w:rFonts w:ascii="Arial" w:hAnsi="Arial" w:cs="Arial"/>
          <w:color w:val="000000"/>
        </w:rPr>
        <w:t>circumstances prepayments can be made subject to:</w:t>
      </w:r>
    </w:p>
    <w:p w14:paraId="2217DAE0" w14:textId="0358D354" w:rsidR="00CE16D4" w:rsidRPr="00983D11" w:rsidRDefault="00CE16D4" w:rsidP="009B644E">
      <w:pPr>
        <w:numPr>
          <w:ilvl w:val="0"/>
          <w:numId w:val="45"/>
        </w:numPr>
        <w:tabs>
          <w:tab w:val="clear" w:pos="1134"/>
          <w:tab w:val="num" w:pos="720"/>
          <w:tab w:val="left" w:pos="1276"/>
        </w:tabs>
        <w:ind w:left="1134" w:hanging="283"/>
        <w:jc w:val="both"/>
        <w:rPr>
          <w:rFonts w:ascii="Arial" w:hAnsi="Arial" w:cs="Arial"/>
          <w:color w:val="000000"/>
        </w:rPr>
      </w:pPr>
      <w:r w:rsidRPr="00983D11">
        <w:rPr>
          <w:rFonts w:ascii="Arial" w:hAnsi="Arial" w:cs="Arial"/>
          <w:color w:val="000000"/>
        </w:rPr>
        <w:t xml:space="preserve">The appropriate </w:t>
      </w:r>
      <w:r w:rsidR="001910E9" w:rsidRPr="00983D11">
        <w:rPr>
          <w:rFonts w:ascii="Arial" w:hAnsi="Arial" w:cs="Arial"/>
          <w:color w:val="000000"/>
        </w:rPr>
        <w:t>JCCT</w:t>
      </w:r>
      <w:r w:rsidRPr="00983D11">
        <w:rPr>
          <w:rFonts w:ascii="Arial" w:hAnsi="Arial" w:cs="Arial"/>
          <w:color w:val="000000"/>
        </w:rPr>
        <w:t xml:space="preserve"> </w:t>
      </w:r>
      <w:r w:rsidRPr="00983D11">
        <w:rPr>
          <w:rFonts w:ascii="Arial" w:hAnsi="Arial" w:cs="Arial"/>
        </w:rPr>
        <w:t xml:space="preserve">Director </w:t>
      </w:r>
      <w:r w:rsidR="00514824" w:rsidRPr="00983D11">
        <w:rPr>
          <w:rFonts w:ascii="Arial" w:hAnsi="Arial" w:cs="Arial"/>
          <w:color w:val="000000"/>
        </w:rPr>
        <w:t>providing</w:t>
      </w:r>
      <w:r w:rsidRPr="00983D11">
        <w:rPr>
          <w:rFonts w:ascii="Arial" w:hAnsi="Arial" w:cs="Arial"/>
          <w:color w:val="000000"/>
        </w:rPr>
        <w:t xml:space="preserve">, in the form of a written report, a case setting out all relevant circumstances of the purchase. The report must set out </w:t>
      </w:r>
      <w:r w:rsidRPr="00983D11">
        <w:rPr>
          <w:rFonts w:ascii="Arial" w:hAnsi="Arial" w:cs="Arial"/>
          <w:color w:val="000000"/>
        </w:rPr>
        <w:lastRenderedPageBreak/>
        <w:t xml:space="preserve">the effects on the </w:t>
      </w:r>
      <w:del w:id="817" w:author="Rachel Wetherill - (CTMUHB - NWJCC)" w:date="2026-03-27T12:32:00Z">
        <w:r w:rsidRPr="00983D11" w:rsidDel="00475DF1">
          <w:rPr>
            <w:rFonts w:ascii="Arial" w:hAnsi="Arial" w:cs="Arial"/>
            <w:color w:val="000000"/>
          </w:rPr>
          <w:delText>host LHB</w:delText>
        </w:r>
      </w:del>
      <w:ins w:id="818" w:author="Rachel Wetherill - (CTMUHB - NWJCC)" w:date="2026-03-27T12:32:00Z">
        <w:r w:rsidR="00475DF1">
          <w:rPr>
            <w:rFonts w:ascii="Arial" w:hAnsi="Arial" w:cs="Arial"/>
            <w:color w:val="000000"/>
          </w:rPr>
          <w:t>Host Body</w:t>
        </w:r>
      </w:ins>
      <w:r w:rsidRPr="00983D11">
        <w:rPr>
          <w:rFonts w:ascii="Arial" w:hAnsi="Arial" w:cs="Arial"/>
          <w:color w:val="000000"/>
        </w:rPr>
        <w:t xml:space="preserve"> or </w:t>
      </w:r>
      <w:r w:rsidR="00DC73FC" w:rsidRPr="00983D11">
        <w:rPr>
          <w:rFonts w:ascii="Arial" w:hAnsi="Arial" w:cs="Arial"/>
          <w:color w:val="000000"/>
        </w:rPr>
        <w:t>JCC</w:t>
      </w:r>
      <w:r w:rsidRPr="00983D11">
        <w:rPr>
          <w:rFonts w:ascii="Arial" w:hAnsi="Arial" w:cs="Arial"/>
          <w:color w:val="000000"/>
        </w:rPr>
        <w:t xml:space="preserve"> if the supplier is at some time </w:t>
      </w:r>
      <w:proofErr w:type="gramStart"/>
      <w:r w:rsidRPr="00983D11">
        <w:rPr>
          <w:rFonts w:ascii="Arial" w:hAnsi="Arial" w:cs="Arial"/>
          <w:color w:val="000000"/>
        </w:rPr>
        <w:t>during the course of</w:t>
      </w:r>
      <w:proofErr w:type="gramEnd"/>
      <w:r w:rsidRPr="00983D11">
        <w:rPr>
          <w:rFonts w:ascii="Arial" w:hAnsi="Arial" w:cs="Arial"/>
          <w:color w:val="000000"/>
        </w:rPr>
        <w:t xml:space="preserve"> the prepayment agreement unable to meet his/her commitments</w:t>
      </w:r>
      <w:ins w:id="819" w:author="Rachel Wetherill - (CTMUHB - NWJCC)" w:date="2026-03-27T12:46:00Z">
        <w:r w:rsidR="00B6175A">
          <w:rPr>
            <w:rFonts w:ascii="Arial" w:hAnsi="Arial" w:cs="Arial"/>
            <w:color w:val="000000"/>
          </w:rPr>
          <w:t>.</w:t>
        </w:r>
      </w:ins>
    </w:p>
    <w:p w14:paraId="08347F8C" w14:textId="61F5678F" w:rsidR="00CE16D4" w:rsidRPr="00983D11" w:rsidRDefault="00CE16D4" w:rsidP="009B644E">
      <w:pPr>
        <w:numPr>
          <w:ilvl w:val="0"/>
          <w:numId w:val="45"/>
        </w:numPr>
        <w:tabs>
          <w:tab w:val="clear" w:pos="1134"/>
          <w:tab w:val="num" w:pos="720"/>
          <w:tab w:val="left" w:pos="1276"/>
        </w:tabs>
        <w:ind w:left="1134" w:hanging="425"/>
        <w:jc w:val="both"/>
        <w:rPr>
          <w:rFonts w:ascii="Arial" w:hAnsi="Arial" w:cs="Arial"/>
          <w:color w:val="000000"/>
        </w:rPr>
      </w:pPr>
      <w:r w:rsidRPr="00983D11">
        <w:rPr>
          <w:rFonts w:ascii="Arial" w:hAnsi="Arial" w:cs="Arial"/>
          <w:color w:val="000000"/>
        </w:rPr>
        <w:t xml:space="preserve">The </w:t>
      </w:r>
      <w:del w:id="820" w:author="Rachel Wetherill - (CTMUHB - NWJCC)" w:date="2026-03-27T12:36:00Z">
        <w:r w:rsidRPr="00983D11" w:rsidDel="00475DF1">
          <w:rPr>
            <w:rFonts w:ascii="Arial" w:hAnsi="Arial" w:cs="Arial"/>
            <w:color w:val="000000"/>
          </w:rPr>
          <w:delText>Director of Finance</w:delText>
        </w:r>
      </w:del>
      <w:ins w:id="821" w:author="Rachel Wetherill - (CTMUHB - NWJCC)" w:date="2026-03-27T12:36:00Z">
        <w:r w:rsidR="00475DF1">
          <w:rPr>
            <w:rFonts w:ascii="Arial" w:hAnsi="Arial" w:cs="Arial"/>
            <w:color w:val="000000"/>
          </w:rPr>
          <w:t>Director of Finance and Value</w:t>
        </w:r>
      </w:ins>
      <w:r w:rsidRPr="00983D11">
        <w:rPr>
          <w:rFonts w:ascii="Arial" w:hAnsi="Arial" w:cs="Arial"/>
          <w:color w:val="000000"/>
        </w:rPr>
        <w:t xml:space="preserve"> will need to be satisfied with the proposed arrangements before contractual arrangements proceed (</w:t>
      </w:r>
      <w:del w:id="822" w:author="Rachel Wetherill - (CTMUHB - NWJCC)" w:date="2026-03-27T12:47:00Z">
        <w:r w:rsidRPr="00983D11" w:rsidDel="00B6175A">
          <w:rPr>
            <w:rFonts w:ascii="Arial" w:hAnsi="Arial" w:cs="Arial"/>
            <w:color w:val="000000"/>
          </w:rPr>
          <w:delText>taking into account</w:delText>
        </w:r>
      </w:del>
      <w:ins w:id="823" w:author="Rachel Wetherill - (CTMUHB - NWJCC)" w:date="2026-03-27T12:47:00Z">
        <w:r w:rsidR="00B6175A" w:rsidRPr="00983D11">
          <w:rPr>
            <w:rFonts w:ascii="Arial" w:hAnsi="Arial" w:cs="Arial"/>
            <w:color w:val="000000"/>
          </w:rPr>
          <w:t>considering</w:t>
        </w:r>
      </w:ins>
      <w:r w:rsidRPr="00983D11">
        <w:rPr>
          <w:rFonts w:ascii="Arial" w:hAnsi="Arial" w:cs="Arial"/>
          <w:color w:val="000000"/>
        </w:rPr>
        <w:t xml:space="preserve"> the </w:t>
      </w:r>
      <w:r w:rsidR="00466988" w:rsidRPr="00983D11">
        <w:rPr>
          <w:rFonts w:ascii="Arial" w:hAnsi="Arial" w:cs="Arial"/>
          <w:color w:val="000000"/>
        </w:rPr>
        <w:t xml:space="preserve">Public Contracts Regulations </w:t>
      </w:r>
      <w:r w:rsidRPr="00983D11">
        <w:rPr>
          <w:rFonts w:ascii="Arial" w:hAnsi="Arial" w:cs="Arial"/>
          <w:color w:val="000000"/>
        </w:rPr>
        <w:t>where the contract is above a stipulated financial threshold)</w:t>
      </w:r>
      <w:r w:rsidR="009B1E96" w:rsidRPr="00983D11">
        <w:rPr>
          <w:rFonts w:ascii="Arial" w:hAnsi="Arial" w:cs="Arial"/>
          <w:color w:val="000000"/>
        </w:rPr>
        <w:t>,</w:t>
      </w:r>
      <w:r w:rsidRPr="00983D11">
        <w:rPr>
          <w:rFonts w:ascii="Arial" w:hAnsi="Arial" w:cs="Arial"/>
          <w:color w:val="000000"/>
        </w:rPr>
        <w:t xml:space="preserve"> and</w:t>
      </w:r>
    </w:p>
    <w:p w14:paraId="6952CB5A" w14:textId="798636EB" w:rsidR="00CE16D4" w:rsidRPr="00983D11" w:rsidRDefault="00CE16D4" w:rsidP="009B644E">
      <w:pPr>
        <w:numPr>
          <w:ilvl w:val="0"/>
          <w:numId w:val="45"/>
        </w:numPr>
        <w:tabs>
          <w:tab w:val="clear" w:pos="1134"/>
          <w:tab w:val="num" w:pos="720"/>
          <w:tab w:val="left" w:pos="1276"/>
        </w:tabs>
        <w:ind w:left="1134" w:hanging="425"/>
        <w:jc w:val="both"/>
        <w:rPr>
          <w:rFonts w:ascii="Arial" w:hAnsi="Arial" w:cs="Arial"/>
          <w:color w:val="000000"/>
        </w:rPr>
      </w:pPr>
      <w:r w:rsidRPr="00983D11">
        <w:rPr>
          <w:rFonts w:ascii="Arial" w:hAnsi="Arial" w:cs="Arial"/>
          <w:color w:val="000000"/>
        </w:rPr>
        <w:t>The budget holder is responsible for ensuring that all items due under a prepayment contract are received and they must immediately inform the appropriate Director or</w:t>
      </w:r>
      <w:r w:rsidR="00467938" w:rsidRPr="00983D11">
        <w:rPr>
          <w:rFonts w:ascii="Arial" w:hAnsi="Arial" w:cs="Arial"/>
        </w:rPr>
        <w:t xml:space="preserve"> Chief Commissioner</w:t>
      </w:r>
      <w:r w:rsidRPr="00983D11">
        <w:rPr>
          <w:rFonts w:ascii="Arial" w:hAnsi="Arial" w:cs="Arial"/>
          <w:color w:val="000000"/>
        </w:rPr>
        <w:t xml:space="preserve"> if problems are encountered.</w:t>
      </w:r>
    </w:p>
    <w:p w14:paraId="72CB2FB1" w14:textId="77F18738" w:rsidR="009B644E" w:rsidRPr="00983D11" w:rsidRDefault="009B644E" w:rsidP="009B644E">
      <w:pPr>
        <w:tabs>
          <w:tab w:val="left" w:pos="1276"/>
        </w:tabs>
        <w:ind w:left="1134"/>
        <w:jc w:val="both"/>
        <w:rPr>
          <w:rFonts w:ascii="Arial" w:hAnsi="Arial" w:cs="Arial"/>
          <w:color w:val="000000"/>
        </w:rPr>
      </w:pPr>
    </w:p>
    <w:p w14:paraId="07DD5B2B" w14:textId="77777777" w:rsidR="009B644E" w:rsidRPr="00983D11" w:rsidRDefault="009B644E" w:rsidP="009B644E">
      <w:pPr>
        <w:tabs>
          <w:tab w:val="left" w:pos="1276"/>
        </w:tabs>
        <w:ind w:left="1134"/>
        <w:jc w:val="both"/>
        <w:rPr>
          <w:rFonts w:ascii="Arial" w:hAnsi="Arial" w:cs="Arial"/>
          <w:color w:val="000000"/>
        </w:rPr>
      </w:pPr>
    </w:p>
    <w:p w14:paraId="6DB865F8" w14:textId="77777777" w:rsidR="000F3C9D" w:rsidRPr="00A103D7" w:rsidRDefault="000F3C9D" w:rsidP="00FD5CA6">
      <w:pPr>
        <w:pStyle w:val="Heading1"/>
        <w:numPr>
          <w:ilvl w:val="0"/>
          <w:numId w:val="4"/>
        </w:numPr>
        <w:tabs>
          <w:tab w:val="clear" w:pos="720"/>
          <w:tab w:val="num" w:pos="306"/>
        </w:tabs>
        <w:ind w:hanging="720"/>
        <w:jc w:val="left"/>
        <w:rPr>
          <w:rFonts w:ascii="Arial" w:hAnsi="Arial" w:cs="Arial"/>
          <w:color w:val="FF0000"/>
          <w:highlight w:val="cyan"/>
          <w:rPrChange w:id="824" w:author="Rachel Wetherill - (CTMUHB - NWJCC)" w:date="2026-03-27T10:44:00Z">
            <w:rPr>
              <w:rFonts w:ascii="Arial" w:hAnsi="Arial" w:cs="Arial"/>
              <w:color w:val="FF0000"/>
            </w:rPr>
          </w:rPrChange>
        </w:rPr>
      </w:pPr>
      <w:r w:rsidRPr="00A103D7">
        <w:rPr>
          <w:rFonts w:ascii="Arial" w:hAnsi="Arial" w:cs="Arial"/>
          <w:highlight w:val="cyan"/>
          <w:rPrChange w:id="825" w:author="Rachel Wetherill - (CTMUHB - NWJCC)" w:date="2026-03-27T10:44:00Z">
            <w:rPr>
              <w:rFonts w:ascii="Arial" w:hAnsi="Arial" w:cs="Arial"/>
            </w:rPr>
          </w:rPrChange>
        </w:rPr>
        <w:t>PROCUREMENT AND CONTRACTING FOR GOODS AND SERVICES</w:t>
      </w:r>
      <w:bookmarkEnd w:id="733"/>
      <w:bookmarkEnd w:id="756"/>
      <w:bookmarkEnd w:id="757"/>
      <w:bookmarkEnd w:id="758"/>
      <w:bookmarkEnd w:id="759"/>
      <w:bookmarkEnd w:id="760"/>
      <w:bookmarkEnd w:id="761"/>
      <w:bookmarkEnd w:id="762"/>
      <w:bookmarkEnd w:id="763"/>
      <w:bookmarkEnd w:id="764"/>
      <w:bookmarkEnd w:id="765"/>
      <w:bookmarkEnd w:id="766"/>
      <w:r w:rsidRPr="00A103D7">
        <w:rPr>
          <w:rFonts w:ascii="Arial" w:hAnsi="Arial" w:cs="Arial"/>
          <w:highlight w:val="cyan"/>
          <w:rPrChange w:id="826" w:author="Rachel Wetherill - (CTMUHB - NWJCC)" w:date="2026-03-27T10:44:00Z">
            <w:rPr>
              <w:rFonts w:ascii="Arial" w:hAnsi="Arial" w:cs="Arial"/>
            </w:rPr>
          </w:rPrChange>
        </w:rPr>
        <w:t xml:space="preserve"> </w:t>
      </w:r>
    </w:p>
    <w:p w14:paraId="433E1467" w14:textId="77777777" w:rsidR="002B5755" w:rsidRPr="00A103D7" w:rsidRDefault="002B5755" w:rsidP="002B5755">
      <w:pPr>
        <w:keepNext/>
        <w:tabs>
          <w:tab w:val="left" w:pos="-374"/>
        </w:tabs>
        <w:outlineLvl w:val="0"/>
        <w:rPr>
          <w:rFonts w:ascii="Arial" w:hAnsi="Arial" w:cs="Arial"/>
          <w:b/>
          <w:bCs/>
          <w:color w:val="FF0000"/>
          <w:highlight w:val="cyan"/>
          <w:rPrChange w:id="827" w:author="Rachel Wetherill - (CTMUHB - NWJCC)" w:date="2026-03-27T10:44:00Z">
            <w:rPr>
              <w:rFonts w:ascii="Arial" w:hAnsi="Arial" w:cs="Arial"/>
              <w:b/>
              <w:bCs/>
              <w:color w:val="FF0000"/>
            </w:rPr>
          </w:rPrChange>
        </w:rPr>
      </w:pPr>
      <w:bookmarkStart w:id="828" w:name="_Toc107900296"/>
      <w:bookmarkStart w:id="829" w:name="_Toc107900485"/>
      <w:bookmarkStart w:id="830" w:name="_Toc107900907"/>
      <w:bookmarkStart w:id="831" w:name="_Toc107900994"/>
      <w:bookmarkStart w:id="832" w:name="_Toc240450362"/>
      <w:bookmarkStart w:id="833" w:name="_Toc240797553"/>
      <w:bookmarkStart w:id="834" w:name="_Toc257719402"/>
      <w:bookmarkStart w:id="835" w:name="_Toc240801942"/>
      <w:bookmarkStart w:id="836" w:name="_Toc237673424"/>
      <w:bookmarkStart w:id="837" w:name="_Toc240884302"/>
      <w:bookmarkStart w:id="838" w:name="_Toc241909267"/>
      <w:bookmarkStart w:id="839" w:name="_Toc242500623"/>
      <w:bookmarkStart w:id="840" w:name="_Toc242585919"/>
      <w:bookmarkStart w:id="841" w:name="_Toc331768176"/>
      <w:bookmarkStart w:id="842" w:name="_Toc339279544"/>
      <w:bookmarkEnd w:id="734"/>
      <w:bookmarkEnd w:id="735"/>
      <w:bookmarkEnd w:id="736"/>
      <w:bookmarkEnd w:id="737"/>
      <w:bookmarkEnd w:id="738"/>
      <w:bookmarkEnd w:id="739"/>
    </w:p>
    <w:p w14:paraId="3FA18072" w14:textId="77777777" w:rsidR="002B5755" w:rsidRPr="00A103D7" w:rsidRDefault="002B5755" w:rsidP="002B5755">
      <w:pPr>
        <w:tabs>
          <w:tab w:val="left" w:pos="720"/>
        </w:tabs>
        <w:ind w:left="720"/>
        <w:rPr>
          <w:rFonts w:ascii="Arial" w:hAnsi="Arial" w:cs="Arial"/>
          <w:b/>
          <w:bCs/>
          <w:iCs/>
          <w:highlight w:val="cyan"/>
          <w:u w:val="single"/>
          <w:rPrChange w:id="843" w:author="Rachel Wetherill - (CTMUHB - NWJCC)" w:date="2026-03-27T10:44:00Z">
            <w:rPr>
              <w:rFonts w:ascii="Arial" w:hAnsi="Arial" w:cs="Arial"/>
              <w:b/>
              <w:bCs/>
              <w:iCs/>
              <w:u w:val="single"/>
            </w:rPr>
          </w:rPrChange>
        </w:rPr>
      </w:pPr>
      <w:bookmarkStart w:id="844" w:name="_Hlk51081969"/>
      <w:r w:rsidRPr="00A103D7">
        <w:rPr>
          <w:rFonts w:ascii="Arial" w:hAnsi="Arial" w:cs="Arial"/>
          <w:b/>
          <w:bCs/>
          <w:iCs/>
          <w:highlight w:val="cyan"/>
          <w:u w:val="single"/>
          <w:rPrChange w:id="845" w:author="Rachel Wetherill - (CTMUHB - NWJCC)" w:date="2026-03-27T10:44:00Z">
            <w:rPr>
              <w:rFonts w:ascii="Arial" w:hAnsi="Arial" w:cs="Arial"/>
              <w:b/>
              <w:bCs/>
              <w:iCs/>
              <w:u w:val="single"/>
            </w:rPr>
          </w:rPrChange>
        </w:rPr>
        <w:t>General Information</w:t>
      </w:r>
    </w:p>
    <w:p w14:paraId="31C964C4" w14:textId="77777777" w:rsidR="002B5755" w:rsidRPr="00A103D7" w:rsidRDefault="002B5755" w:rsidP="001E1B69">
      <w:pPr>
        <w:tabs>
          <w:tab w:val="left" w:pos="720"/>
        </w:tabs>
        <w:ind w:left="720"/>
        <w:jc w:val="both"/>
        <w:rPr>
          <w:rFonts w:ascii="Arial" w:hAnsi="Arial" w:cs="Arial"/>
          <w:color w:val="008000"/>
          <w:highlight w:val="cyan"/>
          <w:rPrChange w:id="846" w:author="Rachel Wetherill - (CTMUHB - NWJCC)" w:date="2026-03-27T10:44:00Z">
            <w:rPr>
              <w:rFonts w:ascii="Arial" w:hAnsi="Arial" w:cs="Arial"/>
              <w:color w:val="008000"/>
            </w:rPr>
          </w:rPrChange>
        </w:rPr>
      </w:pPr>
    </w:p>
    <w:p w14:paraId="1C1CFB38" w14:textId="1CF53ABA" w:rsidR="002B5755" w:rsidRPr="00A103D7" w:rsidRDefault="002B5755" w:rsidP="001E1B69">
      <w:pPr>
        <w:keepNext/>
        <w:numPr>
          <w:ilvl w:val="1"/>
          <w:numId w:val="17"/>
        </w:numPr>
        <w:tabs>
          <w:tab w:val="clear" w:pos="360"/>
          <w:tab w:val="left" w:pos="-374"/>
          <w:tab w:val="num" w:pos="-54"/>
        </w:tabs>
        <w:jc w:val="both"/>
        <w:outlineLvl w:val="0"/>
        <w:rPr>
          <w:rFonts w:ascii="Arial" w:hAnsi="Arial" w:cs="Arial"/>
          <w:b/>
          <w:bCs/>
          <w:color w:val="000000"/>
          <w:highlight w:val="cyan"/>
          <w:rPrChange w:id="847" w:author="Rachel Wetherill - (CTMUHB - NWJCC)" w:date="2026-03-27T10:44:00Z">
            <w:rPr>
              <w:rFonts w:ascii="Arial" w:hAnsi="Arial" w:cs="Arial"/>
              <w:b/>
              <w:bCs/>
              <w:color w:val="000000"/>
            </w:rPr>
          </w:rPrChange>
        </w:rPr>
      </w:pPr>
      <w:bookmarkStart w:id="848" w:name="_Toc55287155"/>
      <w:bookmarkStart w:id="849" w:name="_Hlk52456611"/>
      <w:r w:rsidRPr="00A103D7">
        <w:rPr>
          <w:rFonts w:ascii="Arial" w:hAnsi="Arial" w:cs="Arial"/>
          <w:b/>
          <w:bCs/>
          <w:color w:val="000000"/>
          <w:highlight w:val="cyan"/>
          <w:rPrChange w:id="850" w:author="Rachel Wetherill - (CTMUHB - NWJCC)" w:date="2026-03-27T10:44:00Z">
            <w:rPr>
              <w:rFonts w:ascii="Arial" w:hAnsi="Arial" w:cs="Arial"/>
              <w:b/>
              <w:bCs/>
              <w:color w:val="000000"/>
            </w:rPr>
          </w:rPrChange>
        </w:rPr>
        <w:t>Procurement Services</w:t>
      </w:r>
      <w:bookmarkEnd w:id="848"/>
      <w:bookmarkEnd w:id="849"/>
    </w:p>
    <w:p w14:paraId="1EDE537C" w14:textId="1D37183E" w:rsidR="002B5755" w:rsidRPr="00A103D7" w:rsidRDefault="002B5755" w:rsidP="001E1B69">
      <w:pPr>
        <w:numPr>
          <w:ilvl w:val="2"/>
          <w:numId w:val="191"/>
        </w:numPr>
        <w:ind w:left="709" w:hanging="709"/>
        <w:jc w:val="both"/>
        <w:rPr>
          <w:rFonts w:ascii="Arial" w:hAnsi="Arial" w:cs="Arial"/>
          <w:highlight w:val="cyan"/>
          <w:rPrChange w:id="851" w:author="Rachel Wetherill - (CTMUHB - NWJCC)" w:date="2026-03-27T10:44:00Z">
            <w:rPr>
              <w:rFonts w:ascii="Arial" w:hAnsi="Arial" w:cs="Arial"/>
            </w:rPr>
          </w:rPrChange>
        </w:rPr>
      </w:pPr>
      <w:r w:rsidRPr="00A103D7">
        <w:rPr>
          <w:rFonts w:ascii="Arial" w:hAnsi="Arial" w:cs="Arial"/>
          <w:highlight w:val="cyan"/>
          <w:rPrChange w:id="852" w:author="Rachel Wetherill - (CTMUHB - NWJCC)" w:date="2026-03-27T10:44:00Z">
            <w:rPr>
              <w:rFonts w:ascii="Arial" w:hAnsi="Arial" w:cs="Arial"/>
            </w:rPr>
          </w:rPrChange>
        </w:rPr>
        <w:t xml:space="preserve">While the Chief </w:t>
      </w:r>
      <w:r w:rsidR="007600F7" w:rsidRPr="00A103D7">
        <w:rPr>
          <w:rFonts w:ascii="Arial" w:hAnsi="Arial" w:cs="Arial"/>
          <w:highlight w:val="cyan"/>
          <w:rPrChange w:id="853" w:author="Rachel Wetherill - (CTMUHB - NWJCC)" w:date="2026-03-27T10:44:00Z">
            <w:rPr>
              <w:rFonts w:ascii="Arial" w:hAnsi="Arial" w:cs="Arial"/>
            </w:rPr>
          </w:rPrChange>
        </w:rPr>
        <w:t>Commissioner</w:t>
      </w:r>
      <w:r w:rsidRPr="00A103D7">
        <w:rPr>
          <w:rFonts w:ascii="Arial" w:hAnsi="Arial" w:cs="Arial"/>
          <w:highlight w:val="cyan"/>
          <w:rPrChange w:id="854" w:author="Rachel Wetherill - (CTMUHB - NWJCC)" w:date="2026-03-27T10:44:00Z">
            <w:rPr>
              <w:rFonts w:ascii="Arial" w:hAnsi="Arial" w:cs="Arial"/>
            </w:rPr>
          </w:rPrChange>
        </w:rPr>
        <w:t xml:space="preserve"> is responsible for procurement</w:t>
      </w:r>
      <w:r w:rsidR="003C27E2" w:rsidRPr="00A103D7">
        <w:rPr>
          <w:rFonts w:ascii="Arial" w:hAnsi="Arial" w:cs="Arial"/>
          <w:highlight w:val="cyan"/>
          <w:rPrChange w:id="855" w:author="Rachel Wetherill - (CTMUHB - NWJCC)" w:date="2026-03-27T10:44:00Z">
            <w:rPr>
              <w:rFonts w:ascii="Arial" w:hAnsi="Arial" w:cs="Arial"/>
            </w:rPr>
          </w:rPrChange>
        </w:rPr>
        <w:t>, as delegated by the Host Body,</w:t>
      </w:r>
      <w:r w:rsidRPr="00A103D7">
        <w:rPr>
          <w:rFonts w:ascii="Arial" w:hAnsi="Arial" w:cs="Arial"/>
          <w:highlight w:val="cyan"/>
          <w:rPrChange w:id="856" w:author="Rachel Wetherill - (CTMUHB - NWJCC)" w:date="2026-03-27T10:44:00Z">
            <w:rPr>
              <w:rFonts w:ascii="Arial" w:hAnsi="Arial" w:cs="Arial"/>
            </w:rPr>
          </w:rPrChange>
        </w:rPr>
        <w:t xml:space="preserve"> the service is delivered by NWSSP Procurement Services.</w:t>
      </w:r>
    </w:p>
    <w:p w14:paraId="4C54598C" w14:textId="77777777" w:rsidR="009B644E" w:rsidRPr="00A103D7" w:rsidRDefault="009B644E" w:rsidP="001E1B69">
      <w:pPr>
        <w:ind w:left="709"/>
        <w:jc w:val="both"/>
        <w:rPr>
          <w:rFonts w:ascii="Arial" w:hAnsi="Arial" w:cs="Arial"/>
          <w:highlight w:val="cyan"/>
          <w:rPrChange w:id="857" w:author="Rachel Wetherill - (CTMUHB - NWJCC)" w:date="2026-03-27T10:44:00Z">
            <w:rPr>
              <w:rFonts w:ascii="Arial" w:hAnsi="Arial" w:cs="Arial"/>
            </w:rPr>
          </w:rPrChange>
        </w:rPr>
      </w:pPr>
    </w:p>
    <w:p w14:paraId="69CD1947" w14:textId="3A526766" w:rsidR="002B5755" w:rsidRPr="00A103D7" w:rsidRDefault="002B5755" w:rsidP="001E1B69">
      <w:pPr>
        <w:numPr>
          <w:ilvl w:val="2"/>
          <w:numId w:val="191"/>
        </w:numPr>
        <w:ind w:left="709" w:hanging="709"/>
        <w:jc w:val="both"/>
        <w:rPr>
          <w:rFonts w:ascii="Arial" w:hAnsi="Arial" w:cs="Arial"/>
          <w:highlight w:val="cyan"/>
          <w:rPrChange w:id="858" w:author="Rachel Wetherill - (CTMUHB - NWJCC)" w:date="2026-03-27T10:44:00Z">
            <w:rPr>
              <w:rFonts w:ascii="Arial" w:hAnsi="Arial" w:cs="Arial"/>
            </w:rPr>
          </w:rPrChange>
        </w:rPr>
      </w:pPr>
      <w:r w:rsidRPr="00A103D7">
        <w:rPr>
          <w:rFonts w:ascii="Arial" w:hAnsi="Arial" w:cs="Arial"/>
          <w:highlight w:val="cyan"/>
          <w:rPrChange w:id="859" w:author="Rachel Wetherill - (CTMUHB - NWJCC)" w:date="2026-03-27T10:44:00Z">
            <w:rPr>
              <w:rFonts w:ascii="Arial" w:hAnsi="Arial" w:cs="Arial"/>
            </w:rPr>
          </w:rPrChange>
        </w:rPr>
        <w:t xml:space="preserve">Procurement staff are employed by NHS Wales Shared Services Partnership (NWSSP) and provide a procurement support function to all health organisations in NHS Wales.  Although NWSSP is responsible for the provision of a Procure to Pay service and provision of appropriate professional procurement and commercial advice, ultimate responsibility for compliance with legislation and policy guidelines remains with the </w:t>
      </w:r>
      <w:r w:rsidR="00945418" w:rsidRPr="00A103D7">
        <w:rPr>
          <w:rFonts w:ascii="Arial" w:hAnsi="Arial" w:cs="Arial"/>
          <w:highlight w:val="cyan"/>
          <w:rPrChange w:id="860" w:author="Rachel Wetherill - (CTMUHB - NWJCC)" w:date="2026-03-27T10:44:00Z">
            <w:rPr>
              <w:rFonts w:ascii="Arial" w:hAnsi="Arial" w:cs="Arial"/>
            </w:rPr>
          </w:rPrChange>
        </w:rPr>
        <w:t xml:space="preserve">Host </w:t>
      </w:r>
      <w:del w:id="861" w:author="Rachel Wetherill - (CTMUHB - NWJCC)" w:date="2026-03-27T10:49:00Z">
        <w:r w:rsidRPr="00A103D7" w:rsidDel="00A103D7">
          <w:rPr>
            <w:rFonts w:ascii="Arial" w:hAnsi="Arial" w:cs="Arial"/>
            <w:highlight w:val="cyan"/>
            <w:rPrChange w:id="862" w:author="Rachel Wetherill - (CTMUHB - NWJCC)" w:date="2026-03-27T10:44:00Z">
              <w:rPr>
                <w:rFonts w:ascii="Arial" w:hAnsi="Arial" w:cs="Arial"/>
              </w:rPr>
            </w:rPrChange>
          </w:rPr>
          <w:delText>Health Board</w:delText>
        </w:r>
      </w:del>
      <w:ins w:id="863" w:author="Rachel Wetherill - (CTMUHB - NWJCC)" w:date="2026-03-27T10:49:00Z">
        <w:r w:rsidR="00A103D7">
          <w:rPr>
            <w:rFonts w:ascii="Arial" w:hAnsi="Arial" w:cs="Arial"/>
            <w:highlight w:val="cyan"/>
          </w:rPr>
          <w:t>Body</w:t>
        </w:r>
      </w:ins>
      <w:r w:rsidRPr="00A103D7">
        <w:rPr>
          <w:rFonts w:ascii="Arial" w:hAnsi="Arial" w:cs="Arial"/>
          <w:highlight w:val="cyan"/>
          <w:rPrChange w:id="864" w:author="Rachel Wetherill - (CTMUHB - NWJCC)" w:date="2026-03-27T10:44:00Z">
            <w:rPr>
              <w:rFonts w:ascii="Arial" w:hAnsi="Arial" w:cs="Arial"/>
            </w:rPr>
          </w:rPrChange>
        </w:rPr>
        <w:t>.  Where the term Procurement staff or department is used in this chapter it should be read as equally applying to those departments where the procurement function is undertaken locally and outside of NWSSP Procurement Department, for example pharmacy and works who undertake procurement on a devolved basis.</w:t>
      </w:r>
    </w:p>
    <w:bookmarkEnd w:id="844"/>
    <w:p w14:paraId="7C4F9FF7" w14:textId="77777777" w:rsidR="002B5755" w:rsidRPr="00A103D7" w:rsidRDefault="002B5755" w:rsidP="001E1B69">
      <w:pPr>
        <w:tabs>
          <w:tab w:val="left" w:pos="720"/>
        </w:tabs>
        <w:ind w:left="720"/>
        <w:jc w:val="both"/>
        <w:rPr>
          <w:rFonts w:ascii="Arial" w:hAnsi="Arial" w:cs="Arial"/>
          <w:color w:val="008000"/>
          <w:highlight w:val="cyan"/>
          <w:rPrChange w:id="865" w:author="Rachel Wetherill - (CTMUHB - NWJCC)" w:date="2026-03-27T10:44:00Z">
            <w:rPr>
              <w:rFonts w:ascii="Arial" w:hAnsi="Arial" w:cs="Arial"/>
              <w:color w:val="008000"/>
            </w:rPr>
          </w:rPrChange>
        </w:rPr>
      </w:pPr>
    </w:p>
    <w:p w14:paraId="15B8CB82" w14:textId="77777777" w:rsidR="002B5755" w:rsidRPr="00A103D7" w:rsidRDefault="002B5755" w:rsidP="001E1B69">
      <w:pPr>
        <w:keepNext/>
        <w:numPr>
          <w:ilvl w:val="1"/>
          <w:numId w:val="171"/>
        </w:numPr>
        <w:tabs>
          <w:tab w:val="left" w:pos="-374"/>
        </w:tabs>
        <w:jc w:val="both"/>
        <w:outlineLvl w:val="0"/>
        <w:rPr>
          <w:rFonts w:ascii="Arial" w:hAnsi="Arial" w:cs="Arial"/>
          <w:b/>
          <w:bCs/>
          <w:color w:val="000000"/>
          <w:highlight w:val="cyan"/>
          <w:rPrChange w:id="866" w:author="Rachel Wetherill - (CTMUHB - NWJCC)" w:date="2026-03-27T10:44:00Z">
            <w:rPr>
              <w:rFonts w:ascii="Arial" w:hAnsi="Arial" w:cs="Arial"/>
              <w:b/>
              <w:bCs/>
              <w:color w:val="000000"/>
            </w:rPr>
          </w:rPrChange>
        </w:rPr>
      </w:pPr>
      <w:bookmarkStart w:id="867" w:name="_Toc383684310"/>
      <w:bookmarkStart w:id="868" w:name="_Toc55287156"/>
      <w:r w:rsidRPr="00A103D7">
        <w:rPr>
          <w:rFonts w:ascii="Arial" w:hAnsi="Arial" w:cs="Arial"/>
          <w:b/>
          <w:bCs/>
          <w:color w:val="000000"/>
          <w:highlight w:val="cyan"/>
          <w:rPrChange w:id="869" w:author="Rachel Wetherill - (CTMUHB - NWJCC)" w:date="2026-03-27T10:44:00Z">
            <w:rPr>
              <w:rFonts w:ascii="Arial" w:hAnsi="Arial" w:cs="Arial"/>
              <w:b/>
              <w:bCs/>
              <w:color w:val="000000"/>
            </w:rPr>
          </w:rPrChange>
        </w:rPr>
        <w:t>Policies and Procedures</w:t>
      </w:r>
      <w:bookmarkEnd w:id="867"/>
      <w:bookmarkEnd w:id="868"/>
    </w:p>
    <w:p w14:paraId="2CDF6CDC" w14:textId="2DA3574D" w:rsidR="002B5755" w:rsidRPr="00A103D7" w:rsidRDefault="002B5755" w:rsidP="003C067D">
      <w:pPr>
        <w:numPr>
          <w:ilvl w:val="2"/>
          <w:numId w:val="133"/>
        </w:numPr>
        <w:tabs>
          <w:tab w:val="num" w:pos="306"/>
        </w:tabs>
        <w:jc w:val="both"/>
        <w:rPr>
          <w:rFonts w:ascii="Arial" w:hAnsi="Arial" w:cs="Arial"/>
          <w:color w:val="FF0000"/>
          <w:highlight w:val="cyan"/>
          <w:rPrChange w:id="870" w:author="Rachel Wetherill - (CTMUHB - NWJCC)" w:date="2026-03-27T10:44:00Z">
            <w:rPr>
              <w:rFonts w:ascii="Arial" w:hAnsi="Arial" w:cs="Arial"/>
              <w:color w:val="FF0000"/>
            </w:rPr>
          </w:rPrChange>
        </w:rPr>
      </w:pPr>
      <w:bookmarkStart w:id="871" w:name="_Hlk51082133"/>
      <w:r w:rsidRPr="00A103D7">
        <w:rPr>
          <w:rFonts w:ascii="Arial" w:hAnsi="Arial" w:cs="Arial"/>
          <w:highlight w:val="cyan"/>
          <w:rPrChange w:id="872" w:author="Rachel Wetherill - (CTMUHB - NWJCC)" w:date="2026-03-27T10:44:00Z">
            <w:rPr>
              <w:rFonts w:ascii="Arial" w:hAnsi="Arial" w:cs="Arial"/>
            </w:rPr>
          </w:rPrChange>
        </w:rPr>
        <w:t xml:space="preserve">NWSSP Procurement Services </w:t>
      </w:r>
      <w:bookmarkEnd w:id="871"/>
      <w:r w:rsidRPr="00A103D7">
        <w:rPr>
          <w:rFonts w:ascii="Arial" w:hAnsi="Arial" w:cs="Arial"/>
          <w:highlight w:val="cyan"/>
          <w:rPrChange w:id="873" w:author="Rachel Wetherill - (CTMUHB - NWJCC)" w:date="2026-03-27T10:44:00Z">
            <w:rPr>
              <w:rFonts w:ascii="Arial" w:hAnsi="Arial" w:cs="Arial"/>
            </w:rPr>
          </w:rPrChange>
        </w:rPr>
        <w:t xml:space="preserve">shall, </w:t>
      </w:r>
      <w:bookmarkStart w:id="874" w:name="_Hlk51082152"/>
      <w:r w:rsidRPr="00A103D7">
        <w:rPr>
          <w:rFonts w:ascii="Arial" w:hAnsi="Arial" w:cs="Arial"/>
          <w:highlight w:val="cyan"/>
          <w:rPrChange w:id="875" w:author="Rachel Wetherill - (CTMUHB - NWJCC)" w:date="2026-03-27T10:44:00Z">
            <w:rPr>
              <w:rFonts w:ascii="Arial" w:hAnsi="Arial" w:cs="Arial"/>
            </w:rPr>
          </w:rPrChange>
        </w:rPr>
        <w:t xml:space="preserve">on behalf of </w:t>
      </w:r>
      <w:bookmarkEnd w:id="874"/>
      <w:r w:rsidRPr="00A103D7">
        <w:rPr>
          <w:rFonts w:ascii="Arial" w:hAnsi="Arial" w:cs="Arial"/>
          <w:highlight w:val="cyan"/>
          <w:rPrChange w:id="876" w:author="Rachel Wetherill - (CTMUHB - NWJCC)" w:date="2026-03-27T10:44:00Z">
            <w:rPr>
              <w:rFonts w:ascii="Arial" w:hAnsi="Arial" w:cs="Arial"/>
            </w:rPr>
          </w:rPrChange>
        </w:rPr>
        <w:t>the</w:t>
      </w:r>
      <w:r w:rsidR="00945418" w:rsidRPr="00A103D7">
        <w:rPr>
          <w:rFonts w:ascii="Arial" w:hAnsi="Arial" w:cs="Arial"/>
          <w:highlight w:val="cyan"/>
          <w:rPrChange w:id="877" w:author="Rachel Wetherill - (CTMUHB - NWJCC)" w:date="2026-03-27T10:44:00Z">
            <w:rPr>
              <w:rFonts w:ascii="Arial" w:hAnsi="Arial" w:cs="Arial"/>
            </w:rPr>
          </w:rPrChange>
        </w:rPr>
        <w:t xml:space="preserve"> Host </w:t>
      </w:r>
      <w:r w:rsidR="0091393F" w:rsidRPr="00A103D7">
        <w:rPr>
          <w:rFonts w:ascii="Arial" w:hAnsi="Arial" w:cs="Arial"/>
          <w:highlight w:val="cyan"/>
          <w:rPrChange w:id="878" w:author="Rachel Wetherill - (CTMUHB - NWJCC)" w:date="2026-03-27T10:44:00Z">
            <w:rPr>
              <w:rFonts w:ascii="Arial" w:hAnsi="Arial" w:cs="Arial"/>
            </w:rPr>
          </w:rPrChange>
        </w:rPr>
        <w:t>Body</w:t>
      </w:r>
      <w:r w:rsidRPr="00A103D7">
        <w:rPr>
          <w:rFonts w:ascii="Arial" w:hAnsi="Arial" w:cs="Arial"/>
          <w:highlight w:val="cyan"/>
          <w:rPrChange w:id="879" w:author="Rachel Wetherill - (CTMUHB - NWJCC)" w:date="2026-03-27T10:44:00Z">
            <w:rPr>
              <w:rFonts w:ascii="Arial" w:hAnsi="Arial" w:cs="Arial"/>
            </w:rPr>
          </w:rPrChange>
        </w:rPr>
        <w:t xml:space="preserve"> maintain detailed policies and procedures for all aspects of procurement including tendering and contracting processes. The policies and procedures shall comply with these SFIs, Procurement Manual, and the </w:t>
      </w:r>
      <w:bookmarkStart w:id="880" w:name="_Hlk51082197"/>
      <w:r w:rsidRPr="00A103D7">
        <w:rPr>
          <w:rFonts w:ascii="Arial" w:hAnsi="Arial" w:cs="Arial"/>
          <w:highlight w:val="cyan"/>
          <w:rPrChange w:id="881" w:author="Rachel Wetherill - (CTMUHB - NWJCC)" w:date="2026-03-27T10:44:00Z">
            <w:rPr>
              <w:rFonts w:ascii="Arial" w:hAnsi="Arial" w:cs="Arial"/>
            </w:rPr>
          </w:rPrChange>
        </w:rPr>
        <w:t>Revised General Consent to enter Individual Contracts.</w:t>
      </w:r>
      <w:bookmarkEnd w:id="880"/>
    </w:p>
    <w:p w14:paraId="125FF2CA" w14:textId="77777777" w:rsidR="002B5755" w:rsidRPr="00A103D7" w:rsidRDefault="002B5755" w:rsidP="001E1B69">
      <w:pPr>
        <w:tabs>
          <w:tab w:val="left" w:pos="-374"/>
        </w:tabs>
        <w:jc w:val="both"/>
        <w:rPr>
          <w:rFonts w:ascii="Arial" w:hAnsi="Arial" w:cs="Arial"/>
          <w:highlight w:val="cyan"/>
          <w:rPrChange w:id="882" w:author="Rachel Wetherill - (CTMUHB - NWJCC)" w:date="2026-03-27T10:44:00Z">
            <w:rPr>
              <w:rFonts w:ascii="Arial" w:hAnsi="Arial" w:cs="Arial"/>
            </w:rPr>
          </w:rPrChange>
        </w:rPr>
      </w:pPr>
    </w:p>
    <w:p w14:paraId="05F1F213" w14:textId="241FD1BE" w:rsidR="002B5755" w:rsidRPr="00A103D7" w:rsidRDefault="002B5755" w:rsidP="001E1B69">
      <w:pPr>
        <w:numPr>
          <w:ilvl w:val="2"/>
          <w:numId w:val="133"/>
        </w:numPr>
        <w:tabs>
          <w:tab w:val="num" w:pos="306"/>
        </w:tabs>
        <w:jc w:val="both"/>
        <w:rPr>
          <w:rFonts w:ascii="Arial" w:hAnsi="Arial" w:cs="Arial"/>
          <w:highlight w:val="cyan"/>
          <w:rPrChange w:id="883" w:author="Rachel Wetherill - (CTMUHB - NWJCC)" w:date="2026-03-27T10:44:00Z">
            <w:rPr>
              <w:rFonts w:ascii="Arial" w:hAnsi="Arial" w:cs="Arial"/>
            </w:rPr>
          </w:rPrChange>
        </w:rPr>
      </w:pPr>
      <w:r w:rsidRPr="00A103D7">
        <w:rPr>
          <w:rFonts w:ascii="Arial" w:hAnsi="Arial" w:cs="Arial"/>
          <w:highlight w:val="cyan"/>
          <w:rPrChange w:id="884" w:author="Rachel Wetherill - (CTMUHB - NWJCC)" w:date="2026-03-27T10:44:00Z">
            <w:rPr>
              <w:rFonts w:ascii="Arial" w:hAnsi="Arial" w:cs="Arial"/>
            </w:rPr>
          </w:rPrChange>
        </w:rPr>
        <w:t xml:space="preserve">The Chief </w:t>
      </w:r>
      <w:r w:rsidR="007600F7" w:rsidRPr="00A103D7">
        <w:rPr>
          <w:rFonts w:ascii="Arial" w:hAnsi="Arial" w:cs="Arial"/>
          <w:highlight w:val="cyan"/>
          <w:rPrChange w:id="885" w:author="Rachel Wetherill - (CTMUHB - NWJCC)" w:date="2026-03-27T10:44:00Z">
            <w:rPr>
              <w:rFonts w:ascii="Arial" w:hAnsi="Arial" w:cs="Arial"/>
            </w:rPr>
          </w:rPrChange>
        </w:rPr>
        <w:t>Commissioner</w:t>
      </w:r>
      <w:r w:rsidRPr="00A103D7">
        <w:rPr>
          <w:rFonts w:ascii="Arial" w:hAnsi="Arial" w:cs="Arial"/>
          <w:highlight w:val="cyan"/>
          <w:rPrChange w:id="886" w:author="Rachel Wetherill - (CTMUHB - NWJCC)" w:date="2026-03-27T10:44:00Z">
            <w:rPr>
              <w:rFonts w:ascii="Arial" w:hAnsi="Arial" w:cs="Arial"/>
            </w:rPr>
          </w:rPrChange>
        </w:rPr>
        <w:t xml:space="preserve"> is ultimately responsible for ensuring that the </w:t>
      </w:r>
      <w:bookmarkStart w:id="887" w:name="_Hlk51082247"/>
      <w:r w:rsidR="006656C8" w:rsidRPr="00A103D7">
        <w:rPr>
          <w:rFonts w:ascii="Arial" w:hAnsi="Arial" w:cs="Arial"/>
          <w:highlight w:val="cyan"/>
          <w:rPrChange w:id="888" w:author="Rachel Wetherill - (CTMUHB - NWJCC)" w:date="2026-03-27T10:44:00Z">
            <w:rPr>
              <w:rFonts w:ascii="Arial" w:hAnsi="Arial" w:cs="Arial"/>
            </w:rPr>
          </w:rPrChange>
        </w:rPr>
        <w:t xml:space="preserve">JCC Members and JCCT staff </w:t>
      </w:r>
      <w:r w:rsidRPr="00A103D7">
        <w:rPr>
          <w:rFonts w:ascii="Arial" w:hAnsi="Arial" w:cs="Arial"/>
          <w:highlight w:val="cyan"/>
          <w:rPrChange w:id="889" w:author="Rachel Wetherill - (CTMUHB - NWJCC)" w:date="2026-03-27T10:44:00Z">
            <w:rPr>
              <w:rFonts w:ascii="Arial" w:hAnsi="Arial" w:cs="Arial"/>
            </w:rPr>
          </w:rPrChange>
        </w:rPr>
        <w:t xml:space="preserve">strictly follow </w:t>
      </w:r>
      <w:bookmarkEnd w:id="887"/>
      <w:r w:rsidRPr="00A103D7">
        <w:rPr>
          <w:rFonts w:ascii="Arial" w:hAnsi="Arial" w:cs="Arial"/>
          <w:highlight w:val="cyan"/>
          <w:rPrChange w:id="890" w:author="Rachel Wetherill - (CTMUHB - NWJCC)" w:date="2026-03-27T10:44:00Z">
            <w:rPr>
              <w:rFonts w:ascii="Arial" w:hAnsi="Arial" w:cs="Arial"/>
            </w:rPr>
          </w:rPrChange>
        </w:rPr>
        <w:t>procurement, tendering and contracting procedures.</w:t>
      </w:r>
    </w:p>
    <w:p w14:paraId="2DE06958" w14:textId="77777777" w:rsidR="002B5755" w:rsidRPr="00A103D7" w:rsidRDefault="002B5755" w:rsidP="001E1B69">
      <w:pPr>
        <w:ind w:left="720"/>
        <w:jc w:val="both"/>
        <w:rPr>
          <w:rFonts w:ascii="Arial" w:hAnsi="Arial" w:cs="Arial"/>
          <w:highlight w:val="cyan"/>
          <w:rPrChange w:id="891" w:author="Rachel Wetherill - (CTMUHB - NWJCC)" w:date="2026-03-27T10:44:00Z">
            <w:rPr>
              <w:rFonts w:ascii="Arial" w:hAnsi="Arial" w:cs="Arial"/>
            </w:rPr>
          </w:rPrChange>
        </w:rPr>
      </w:pPr>
    </w:p>
    <w:p w14:paraId="55FA230F" w14:textId="6B9B34E5" w:rsidR="002B5755" w:rsidRPr="00A103D7" w:rsidRDefault="002B5755" w:rsidP="001E1B69">
      <w:pPr>
        <w:numPr>
          <w:ilvl w:val="2"/>
          <w:numId w:val="133"/>
        </w:numPr>
        <w:jc w:val="both"/>
        <w:rPr>
          <w:rFonts w:ascii="Arial" w:hAnsi="Arial" w:cs="Arial"/>
          <w:highlight w:val="cyan"/>
          <w:rPrChange w:id="892" w:author="Rachel Wetherill - (CTMUHB - NWJCC)" w:date="2026-03-27T10:44:00Z">
            <w:rPr>
              <w:rFonts w:ascii="Arial" w:hAnsi="Arial" w:cs="Arial"/>
            </w:rPr>
          </w:rPrChange>
        </w:rPr>
      </w:pPr>
      <w:bookmarkStart w:id="893" w:name="_Hlk50641821"/>
      <w:r w:rsidRPr="00A103D7">
        <w:rPr>
          <w:rFonts w:ascii="Arial" w:hAnsi="Arial" w:cs="Arial"/>
          <w:highlight w:val="cyan"/>
          <w:rPrChange w:id="894" w:author="Rachel Wetherill - (CTMUHB - NWJCC)" w:date="2026-03-27T10:44:00Z">
            <w:rPr>
              <w:rFonts w:ascii="Arial" w:hAnsi="Arial" w:cs="Arial"/>
            </w:rPr>
          </w:rPrChange>
        </w:rPr>
        <w:t>NWSSP Director of Procurement Services is responsible for ensuring that procurement, tendering and contracting policies and procedures</w:t>
      </w:r>
      <w:r w:rsidR="009B1E96" w:rsidRPr="00A103D7">
        <w:rPr>
          <w:rFonts w:ascii="Arial" w:hAnsi="Arial" w:cs="Arial"/>
          <w:highlight w:val="cyan"/>
          <w:rPrChange w:id="895" w:author="Rachel Wetherill - (CTMUHB - NWJCC)" w:date="2026-03-27T10:44:00Z">
            <w:rPr>
              <w:rFonts w:ascii="Arial" w:hAnsi="Arial" w:cs="Arial"/>
            </w:rPr>
          </w:rPrChange>
        </w:rPr>
        <w:t>:</w:t>
      </w:r>
      <w:bookmarkEnd w:id="893"/>
    </w:p>
    <w:p w14:paraId="781FD036" w14:textId="3CAECA04" w:rsidR="002B5755" w:rsidRPr="00A103D7" w:rsidRDefault="002B5755" w:rsidP="001E1B69">
      <w:pPr>
        <w:widowControl/>
        <w:numPr>
          <w:ilvl w:val="0"/>
          <w:numId w:val="184"/>
        </w:numPr>
        <w:autoSpaceDE/>
        <w:autoSpaceDN/>
        <w:adjustRightInd/>
        <w:ind w:left="1208" w:hanging="357"/>
        <w:jc w:val="both"/>
        <w:rPr>
          <w:rFonts w:ascii="Arial" w:hAnsi="Arial" w:cs="Arial"/>
          <w:highlight w:val="cyan"/>
          <w:rPrChange w:id="896" w:author="Rachel Wetherill - (CTMUHB - NWJCC)" w:date="2026-03-27T10:44:00Z">
            <w:rPr>
              <w:rFonts w:ascii="Arial" w:hAnsi="Arial" w:cs="Arial"/>
            </w:rPr>
          </w:rPrChange>
        </w:rPr>
      </w:pPr>
      <w:r w:rsidRPr="00A103D7">
        <w:rPr>
          <w:rFonts w:ascii="Arial" w:hAnsi="Arial" w:cs="Arial"/>
          <w:highlight w:val="cyan"/>
          <w:rPrChange w:id="897" w:author="Rachel Wetherill - (CTMUHB - NWJCC)" w:date="2026-03-27T10:44:00Z">
            <w:rPr>
              <w:rFonts w:ascii="Arial" w:hAnsi="Arial" w:cs="Arial"/>
            </w:rPr>
          </w:rPrChange>
        </w:rPr>
        <w:lastRenderedPageBreak/>
        <w:t>Are kept up to date</w:t>
      </w:r>
      <w:ins w:id="898" w:author="Rachel Wetherill - (CTMUHB - NWJCC)" w:date="2026-03-31T09:34:00Z">
        <w:r w:rsidR="007B395B">
          <w:rPr>
            <w:rFonts w:ascii="Arial" w:hAnsi="Arial" w:cs="Arial"/>
            <w:highlight w:val="cyan"/>
          </w:rPr>
          <w:t>.</w:t>
        </w:r>
      </w:ins>
    </w:p>
    <w:p w14:paraId="778398AE" w14:textId="43D3921D" w:rsidR="002B5755" w:rsidRPr="00A103D7" w:rsidRDefault="002B5755" w:rsidP="001E1B69">
      <w:pPr>
        <w:widowControl/>
        <w:numPr>
          <w:ilvl w:val="0"/>
          <w:numId w:val="184"/>
        </w:numPr>
        <w:autoSpaceDE/>
        <w:autoSpaceDN/>
        <w:adjustRightInd/>
        <w:ind w:left="1208" w:hanging="357"/>
        <w:jc w:val="both"/>
        <w:rPr>
          <w:rFonts w:ascii="Arial" w:hAnsi="Arial" w:cs="Arial"/>
          <w:highlight w:val="cyan"/>
          <w:rPrChange w:id="899" w:author="Rachel Wetherill - (CTMUHB - NWJCC)" w:date="2026-03-27T10:44:00Z">
            <w:rPr>
              <w:rFonts w:ascii="Arial" w:hAnsi="Arial" w:cs="Arial"/>
            </w:rPr>
          </w:rPrChange>
        </w:rPr>
      </w:pPr>
      <w:r w:rsidRPr="00A103D7">
        <w:rPr>
          <w:rFonts w:ascii="Arial" w:hAnsi="Arial" w:cs="Arial"/>
          <w:highlight w:val="cyan"/>
          <w:rPrChange w:id="900" w:author="Rachel Wetherill - (CTMUHB - NWJCC)" w:date="2026-03-27T10:44:00Z">
            <w:rPr>
              <w:rFonts w:ascii="Arial" w:hAnsi="Arial" w:cs="Arial"/>
            </w:rPr>
          </w:rPrChange>
        </w:rPr>
        <w:t xml:space="preserve">Conform to statutory requirements </w:t>
      </w:r>
      <w:bookmarkStart w:id="901" w:name="_Hlk50641870"/>
      <w:r w:rsidRPr="00A103D7">
        <w:rPr>
          <w:rFonts w:ascii="Arial" w:hAnsi="Arial" w:cs="Arial"/>
          <w:highlight w:val="cyan"/>
          <w:rPrChange w:id="902" w:author="Rachel Wetherill - (CTMUHB - NWJCC)" w:date="2026-03-27T10:44:00Z">
            <w:rPr>
              <w:rFonts w:ascii="Arial" w:hAnsi="Arial" w:cs="Arial"/>
            </w:rPr>
          </w:rPrChange>
        </w:rPr>
        <w:t>and regulations</w:t>
      </w:r>
      <w:bookmarkEnd w:id="901"/>
      <w:ins w:id="903" w:author="Rachel Wetherill - (CTMUHB - NWJCC)" w:date="2026-03-31T09:34:00Z">
        <w:r w:rsidR="007B395B">
          <w:rPr>
            <w:rFonts w:ascii="Arial" w:hAnsi="Arial" w:cs="Arial"/>
            <w:highlight w:val="cyan"/>
          </w:rPr>
          <w:t>.</w:t>
        </w:r>
      </w:ins>
    </w:p>
    <w:p w14:paraId="0E854F2A" w14:textId="3ECE8AB0" w:rsidR="002B5755" w:rsidRPr="00A103D7" w:rsidRDefault="002B5755" w:rsidP="001E1B69">
      <w:pPr>
        <w:widowControl/>
        <w:numPr>
          <w:ilvl w:val="0"/>
          <w:numId w:val="184"/>
        </w:numPr>
        <w:autoSpaceDE/>
        <w:autoSpaceDN/>
        <w:adjustRightInd/>
        <w:ind w:left="1208" w:hanging="357"/>
        <w:jc w:val="both"/>
        <w:rPr>
          <w:rFonts w:ascii="Arial" w:hAnsi="Arial" w:cs="Arial"/>
          <w:highlight w:val="cyan"/>
          <w:rPrChange w:id="904" w:author="Rachel Wetherill - (CTMUHB - NWJCC)" w:date="2026-03-27T10:44:00Z">
            <w:rPr>
              <w:rFonts w:ascii="Arial" w:hAnsi="Arial" w:cs="Arial"/>
            </w:rPr>
          </w:rPrChange>
        </w:rPr>
      </w:pPr>
      <w:r w:rsidRPr="00A103D7">
        <w:rPr>
          <w:rFonts w:ascii="Arial" w:hAnsi="Arial" w:cs="Arial"/>
          <w:highlight w:val="cyan"/>
          <w:rPrChange w:id="905" w:author="Rachel Wetherill - (CTMUHB - NWJCC)" w:date="2026-03-27T10:44:00Z">
            <w:rPr>
              <w:rFonts w:ascii="Arial" w:hAnsi="Arial" w:cs="Arial"/>
            </w:rPr>
          </w:rPrChange>
        </w:rPr>
        <w:t>Adhere to guidance issued by the Welsh Ministers</w:t>
      </w:r>
    </w:p>
    <w:p w14:paraId="2B3AACCA" w14:textId="77777777" w:rsidR="002B5755" w:rsidRPr="00A103D7" w:rsidRDefault="002B5755" w:rsidP="001E1B69">
      <w:pPr>
        <w:widowControl/>
        <w:numPr>
          <w:ilvl w:val="0"/>
          <w:numId w:val="184"/>
        </w:numPr>
        <w:autoSpaceDE/>
        <w:autoSpaceDN/>
        <w:adjustRightInd/>
        <w:ind w:left="1208" w:hanging="357"/>
        <w:jc w:val="both"/>
        <w:rPr>
          <w:rFonts w:ascii="Arial" w:hAnsi="Arial" w:cs="Arial"/>
          <w:highlight w:val="cyan"/>
          <w:rPrChange w:id="906" w:author="Rachel Wetherill - (CTMUHB - NWJCC)" w:date="2026-03-27T10:44:00Z">
            <w:rPr>
              <w:rFonts w:ascii="Arial" w:hAnsi="Arial" w:cs="Arial"/>
            </w:rPr>
          </w:rPrChange>
        </w:rPr>
      </w:pPr>
      <w:r w:rsidRPr="00A103D7">
        <w:rPr>
          <w:rFonts w:ascii="Arial" w:hAnsi="Arial" w:cs="Arial"/>
          <w:highlight w:val="cyan"/>
          <w:rPrChange w:id="907" w:author="Rachel Wetherill - (CTMUHB - NWJCC)" w:date="2026-03-27T10:44:00Z">
            <w:rPr>
              <w:rFonts w:ascii="Arial" w:hAnsi="Arial" w:cs="Arial"/>
            </w:rPr>
          </w:rPrChange>
        </w:rPr>
        <w:t xml:space="preserve">Are consistent with the principles of sustainable development. </w:t>
      </w:r>
    </w:p>
    <w:p w14:paraId="6508C231" w14:textId="77777777" w:rsidR="009B644E" w:rsidRPr="00A103D7" w:rsidRDefault="009B644E" w:rsidP="001E1B69">
      <w:pPr>
        <w:tabs>
          <w:tab w:val="num" w:pos="720"/>
        </w:tabs>
        <w:ind w:left="720"/>
        <w:jc w:val="both"/>
        <w:rPr>
          <w:rFonts w:ascii="Arial" w:hAnsi="Arial" w:cs="Arial"/>
          <w:color w:val="000000"/>
          <w:spacing w:val="-7"/>
          <w:highlight w:val="cyan"/>
          <w:rPrChange w:id="908" w:author="Rachel Wetherill - (CTMUHB - NWJCC)" w:date="2026-03-27T10:44:00Z">
            <w:rPr>
              <w:rFonts w:ascii="Arial" w:hAnsi="Arial" w:cs="Arial"/>
              <w:color w:val="000000"/>
              <w:spacing w:val="-7"/>
            </w:rPr>
          </w:rPrChange>
        </w:rPr>
      </w:pPr>
    </w:p>
    <w:p w14:paraId="246AEB13" w14:textId="0882A499" w:rsidR="009B644E" w:rsidRPr="00A103D7" w:rsidRDefault="002B5755" w:rsidP="001E1B69">
      <w:pPr>
        <w:numPr>
          <w:ilvl w:val="2"/>
          <w:numId w:val="133"/>
        </w:numPr>
        <w:tabs>
          <w:tab w:val="num" w:pos="306"/>
        </w:tabs>
        <w:jc w:val="both"/>
        <w:rPr>
          <w:rFonts w:ascii="Arial" w:hAnsi="Arial" w:cs="Arial"/>
          <w:color w:val="000000"/>
          <w:spacing w:val="-7"/>
          <w:highlight w:val="cyan"/>
          <w:rPrChange w:id="909" w:author="Rachel Wetherill - (CTMUHB - NWJCC)" w:date="2026-03-27T10:44:00Z">
            <w:rPr>
              <w:rFonts w:ascii="Arial" w:hAnsi="Arial" w:cs="Arial"/>
              <w:color w:val="000000"/>
              <w:spacing w:val="-7"/>
            </w:rPr>
          </w:rPrChange>
        </w:rPr>
      </w:pPr>
      <w:r w:rsidRPr="00A103D7">
        <w:rPr>
          <w:rFonts w:ascii="Arial" w:hAnsi="Arial" w:cs="Arial"/>
          <w:color w:val="000000"/>
          <w:spacing w:val="-5"/>
          <w:highlight w:val="cyan"/>
          <w:rPrChange w:id="910" w:author="Rachel Wetherill - (CTMUHB - NWJCC)" w:date="2026-03-27T10:44:00Z">
            <w:rPr>
              <w:rFonts w:ascii="Arial" w:hAnsi="Arial" w:cs="Arial"/>
              <w:color w:val="000000"/>
              <w:spacing w:val="-5"/>
            </w:rPr>
          </w:rPrChange>
        </w:rPr>
        <w:t xml:space="preserve">All procurement guidance issued by the Welsh Ministers </w:t>
      </w:r>
      <w:r w:rsidRPr="00A103D7">
        <w:rPr>
          <w:rFonts w:ascii="Arial" w:hAnsi="Arial" w:cs="Arial"/>
          <w:color w:val="000000"/>
          <w:spacing w:val="-7"/>
          <w:highlight w:val="cyan"/>
          <w:rPrChange w:id="911" w:author="Rachel Wetherill - (CTMUHB - NWJCC)" w:date="2026-03-27T10:44:00Z">
            <w:rPr>
              <w:rFonts w:ascii="Arial" w:hAnsi="Arial" w:cs="Arial"/>
              <w:color w:val="000000"/>
              <w:spacing w:val="-7"/>
            </w:rPr>
          </w:rPrChange>
        </w:rPr>
        <w:t>should have the effect as if incorporated in these SFIs.</w:t>
      </w:r>
    </w:p>
    <w:p w14:paraId="1C25AC76" w14:textId="77777777" w:rsidR="009B644E" w:rsidRPr="00A103D7" w:rsidRDefault="009B644E" w:rsidP="001E1B69">
      <w:pPr>
        <w:jc w:val="both"/>
        <w:rPr>
          <w:rFonts w:ascii="Arial" w:hAnsi="Arial" w:cs="Arial"/>
          <w:color w:val="000000"/>
          <w:highlight w:val="cyan"/>
          <w:rPrChange w:id="912" w:author="Rachel Wetherill - (CTMUHB - NWJCC)" w:date="2026-03-27T10:44:00Z">
            <w:rPr>
              <w:rFonts w:ascii="Arial" w:hAnsi="Arial" w:cs="Arial"/>
              <w:color w:val="000000"/>
            </w:rPr>
          </w:rPrChange>
        </w:rPr>
      </w:pPr>
    </w:p>
    <w:p w14:paraId="75BB2C02" w14:textId="2E60FC39" w:rsidR="006131F3" w:rsidRPr="00A103D7" w:rsidRDefault="006131F3" w:rsidP="003C067D">
      <w:pPr>
        <w:pStyle w:val="Default0"/>
        <w:tabs>
          <w:tab w:val="left" w:pos="1843"/>
        </w:tabs>
        <w:ind w:left="709" w:hanging="709"/>
        <w:jc w:val="both"/>
        <w:rPr>
          <w:color w:val="auto"/>
          <w:highlight w:val="cyan"/>
          <w:rPrChange w:id="913" w:author="Rachel Wetherill - (CTMUHB - NWJCC)" w:date="2026-03-27T10:44:00Z">
            <w:rPr>
              <w:color w:val="auto"/>
            </w:rPr>
          </w:rPrChange>
        </w:rPr>
      </w:pPr>
      <w:r w:rsidRPr="00A103D7">
        <w:rPr>
          <w:b/>
          <w:bCs/>
          <w:color w:val="auto"/>
          <w:highlight w:val="cyan"/>
          <w:rPrChange w:id="914" w:author="Rachel Wetherill - (CTMUHB - NWJCC)" w:date="2026-03-27T10:44:00Z">
            <w:rPr>
              <w:b/>
              <w:bCs/>
              <w:color w:val="auto"/>
            </w:rPr>
          </w:rPrChange>
        </w:rPr>
        <w:t>11.3</w:t>
      </w:r>
      <w:r w:rsidR="003C067D" w:rsidRPr="00A103D7">
        <w:rPr>
          <w:b/>
          <w:bCs/>
          <w:color w:val="auto"/>
          <w:highlight w:val="cyan"/>
          <w:rPrChange w:id="915" w:author="Rachel Wetherill - (CTMUHB - NWJCC)" w:date="2026-03-27T10:44:00Z">
            <w:rPr>
              <w:b/>
              <w:bCs/>
              <w:color w:val="auto"/>
            </w:rPr>
          </w:rPrChange>
        </w:rPr>
        <w:tab/>
      </w:r>
      <w:r w:rsidRPr="00A103D7">
        <w:rPr>
          <w:b/>
          <w:bCs/>
          <w:color w:val="auto"/>
          <w:highlight w:val="cyan"/>
          <w:rPrChange w:id="916" w:author="Rachel Wetherill - (CTMUHB - NWJCC)" w:date="2026-03-27T10:44:00Z">
            <w:rPr>
              <w:b/>
              <w:bCs/>
              <w:color w:val="auto"/>
            </w:rPr>
          </w:rPrChange>
        </w:rPr>
        <w:t xml:space="preserve">Legislation Governing Public Procurement </w:t>
      </w:r>
    </w:p>
    <w:p w14:paraId="28944A5B" w14:textId="77777777" w:rsidR="006131F3" w:rsidRPr="00A103D7" w:rsidRDefault="006131F3" w:rsidP="003C067D">
      <w:pPr>
        <w:pStyle w:val="Default0"/>
        <w:ind w:left="709" w:hanging="709"/>
        <w:jc w:val="both"/>
        <w:rPr>
          <w:color w:val="auto"/>
          <w:highlight w:val="cyan"/>
          <w:rPrChange w:id="917" w:author="Rachel Wetherill - (CTMUHB - NWJCC)" w:date="2026-03-27T10:44:00Z">
            <w:rPr>
              <w:color w:val="auto"/>
            </w:rPr>
          </w:rPrChange>
        </w:rPr>
      </w:pPr>
      <w:r w:rsidRPr="00A103D7">
        <w:rPr>
          <w:color w:val="auto"/>
          <w:highlight w:val="cyan"/>
          <w:rPrChange w:id="918" w:author="Rachel Wetherill - (CTMUHB - NWJCC)" w:date="2026-03-27T10:44:00Z">
            <w:rPr>
              <w:color w:val="auto"/>
            </w:rPr>
          </w:rPrChange>
        </w:rPr>
        <w:t>11.3.1 Legislation governs public sector procurement in the UK. From the 24 February 2025, the Procurement Act 2023 and associated subordinate instruments (together “</w:t>
      </w:r>
      <w:r w:rsidRPr="00A103D7">
        <w:rPr>
          <w:b/>
          <w:bCs/>
          <w:color w:val="auto"/>
          <w:highlight w:val="cyan"/>
          <w:rPrChange w:id="919" w:author="Rachel Wetherill - (CTMUHB - NWJCC)" w:date="2026-03-27T10:44:00Z">
            <w:rPr>
              <w:b/>
              <w:bCs/>
              <w:color w:val="auto"/>
            </w:rPr>
          </w:rPrChange>
        </w:rPr>
        <w:t>the 2023 Act</w:t>
      </w:r>
      <w:r w:rsidRPr="00A103D7">
        <w:rPr>
          <w:color w:val="auto"/>
          <w:highlight w:val="cyan"/>
          <w:rPrChange w:id="920" w:author="Rachel Wetherill - (CTMUHB - NWJCC)" w:date="2026-03-27T10:44:00Z">
            <w:rPr>
              <w:color w:val="auto"/>
            </w:rPr>
          </w:rPrChange>
        </w:rPr>
        <w:t>”) and the Health Services (Provider Selection Regime) (Wales) Regulations 2025 and associated subordinate instruments (together “</w:t>
      </w:r>
      <w:r w:rsidRPr="00A103D7">
        <w:rPr>
          <w:b/>
          <w:bCs/>
          <w:color w:val="auto"/>
          <w:highlight w:val="cyan"/>
          <w:rPrChange w:id="921" w:author="Rachel Wetherill - (CTMUHB - NWJCC)" w:date="2026-03-27T10:44:00Z">
            <w:rPr>
              <w:b/>
              <w:bCs/>
              <w:color w:val="auto"/>
            </w:rPr>
          </w:rPrChange>
        </w:rPr>
        <w:t>the PSR Wales Regulations</w:t>
      </w:r>
      <w:r w:rsidRPr="00A103D7">
        <w:rPr>
          <w:color w:val="auto"/>
          <w:highlight w:val="cyan"/>
          <w:rPrChange w:id="922" w:author="Rachel Wetherill - (CTMUHB - NWJCC)" w:date="2026-03-27T10:44:00Z">
            <w:rPr>
              <w:color w:val="auto"/>
            </w:rPr>
          </w:rPrChange>
        </w:rPr>
        <w:t>”) are the key pieces of legislation which governs public sector procurement in the UK. The PSR Wales Regulations only apply to certain health services (“</w:t>
      </w:r>
      <w:r w:rsidRPr="00A103D7">
        <w:rPr>
          <w:b/>
          <w:bCs/>
          <w:color w:val="auto"/>
          <w:highlight w:val="cyan"/>
          <w:rPrChange w:id="923" w:author="Rachel Wetherill - (CTMUHB - NWJCC)" w:date="2026-03-27T10:44:00Z">
            <w:rPr>
              <w:b/>
              <w:bCs/>
              <w:color w:val="auto"/>
            </w:rPr>
          </w:rPrChange>
        </w:rPr>
        <w:t>In-Scope Health Services</w:t>
      </w:r>
      <w:r w:rsidRPr="00A103D7">
        <w:rPr>
          <w:color w:val="auto"/>
          <w:highlight w:val="cyan"/>
          <w:rPrChange w:id="924" w:author="Rachel Wetherill - (CTMUHB - NWJCC)" w:date="2026-03-27T10:44:00Z">
            <w:rPr>
              <w:color w:val="auto"/>
            </w:rPr>
          </w:rPrChange>
        </w:rPr>
        <w:t>”) and further detail these can be found in the Welsh Government’s statutory guidance titled “Health service procurement: statutory guidance”. Goods and services which are not In-Scope Health Services (“</w:t>
      </w:r>
      <w:r w:rsidRPr="00A103D7">
        <w:rPr>
          <w:b/>
          <w:bCs/>
          <w:color w:val="auto"/>
          <w:highlight w:val="cyan"/>
          <w:rPrChange w:id="925" w:author="Rachel Wetherill - (CTMUHB - NWJCC)" w:date="2026-03-27T10:44:00Z">
            <w:rPr>
              <w:b/>
              <w:bCs/>
              <w:color w:val="auto"/>
            </w:rPr>
          </w:rPrChange>
        </w:rPr>
        <w:t>Goods and Non-Health Services</w:t>
      </w:r>
      <w:r w:rsidRPr="00A103D7">
        <w:rPr>
          <w:color w:val="auto"/>
          <w:highlight w:val="cyan"/>
          <w:rPrChange w:id="926" w:author="Rachel Wetherill - (CTMUHB - NWJCC)" w:date="2026-03-27T10:44:00Z">
            <w:rPr>
              <w:color w:val="auto"/>
            </w:rPr>
          </w:rPrChange>
        </w:rPr>
        <w:t xml:space="preserve">”) fall within the scope of the 2023 Act. ` </w:t>
      </w:r>
    </w:p>
    <w:p w14:paraId="3995CA36" w14:textId="77777777" w:rsidR="006131F3" w:rsidRPr="00A103D7" w:rsidRDefault="006131F3" w:rsidP="001E1B69">
      <w:pPr>
        <w:pStyle w:val="Default0"/>
        <w:jc w:val="both"/>
        <w:rPr>
          <w:color w:val="auto"/>
          <w:highlight w:val="cyan"/>
          <w:rPrChange w:id="927" w:author="Rachel Wetherill - (CTMUHB - NWJCC)" w:date="2026-03-27T10:44:00Z">
            <w:rPr>
              <w:color w:val="auto"/>
            </w:rPr>
          </w:rPrChange>
        </w:rPr>
      </w:pPr>
    </w:p>
    <w:p w14:paraId="5BF541D3" w14:textId="77777777" w:rsidR="006131F3" w:rsidRPr="00A103D7" w:rsidRDefault="006131F3" w:rsidP="003C067D">
      <w:pPr>
        <w:pStyle w:val="Default0"/>
        <w:ind w:left="709" w:hanging="709"/>
        <w:jc w:val="both"/>
        <w:rPr>
          <w:color w:val="auto"/>
          <w:highlight w:val="cyan"/>
          <w:rPrChange w:id="928" w:author="Rachel Wetherill - (CTMUHB - NWJCC)" w:date="2026-03-27T10:44:00Z">
            <w:rPr>
              <w:color w:val="auto"/>
            </w:rPr>
          </w:rPrChange>
        </w:rPr>
      </w:pPr>
      <w:r w:rsidRPr="00A103D7">
        <w:rPr>
          <w:color w:val="auto"/>
          <w:highlight w:val="cyan"/>
          <w:rPrChange w:id="929" w:author="Rachel Wetherill - (CTMUHB - NWJCC)" w:date="2026-03-27T10:44:00Z">
            <w:rPr>
              <w:color w:val="auto"/>
            </w:rPr>
          </w:rPrChange>
        </w:rPr>
        <w:t xml:space="preserve">11.3.2 Where specific instruction relates only to procurements undertaken under the PSR Wales Regulations, the words </w:t>
      </w:r>
      <w:r w:rsidRPr="00A103D7">
        <w:rPr>
          <w:b/>
          <w:bCs/>
          <w:color w:val="auto"/>
          <w:highlight w:val="cyan"/>
          <w:rPrChange w:id="930" w:author="Rachel Wetherill - (CTMUHB - NWJCC)" w:date="2026-03-27T10:44:00Z">
            <w:rPr>
              <w:b/>
              <w:bCs/>
              <w:color w:val="auto"/>
            </w:rPr>
          </w:rPrChange>
        </w:rPr>
        <w:t xml:space="preserve">‘In-Scope Health Services Only’ </w:t>
      </w:r>
      <w:r w:rsidRPr="00A103D7">
        <w:rPr>
          <w:color w:val="auto"/>
          <w:highlight w:val="cyan"/>
          <w:rPrChange w:id="931" w:author="Rachel Wetherill - (CTMUHB - NWJCC)" w:date="2026-03-27T10:44:00Z">
            <w:rPr>
              <w:color w:val="auto"/>
            </w:rPr>
          </w:rPrChange>
        </w:rPr>
        <w:t xml:space="preserve">will appear at the start of the instruction paragraph. Where specific instruction relates only to procurements undertaken under the Act, the words </w:t>
      </w:r>
      <w:r w:rsidRPr="00A103D7">
        <w:rPr>
          <w:b/>
          <w:bCs/>
          <w:color w:val="auto"/>
          <w:highlight w:val="cyan"/>
          <w:rPrChange w:id="932" w:author="Rachel Wetherill - (CTMUHB - NWJCC)" w:date="2026-03-27T10:44:00Z">
            <w:rPr>
              <w:b/>
              <w:bCs/>
              <w:color w:val="auto"/>
            </w:rPr>
          </w:rPrChange>
        </w:rPr>
        <w:t xml:space="preserve">‘Goods and Non-Health Services Only’ </w:t>
      </w:r>
      <w:r w:rsidRPr="00A103D7">
        <w:rPr>
          <w:color w:val="auto"/>
          <w:highlight w:val="cyan"/>
          <w:rPrChange w:id="933" w:author="Rachel Wetherill - (CTMUHB - NWJCC)" w:date="2026-03-27T10:44:00Z">
            <w:rPr>
              <w:color w:val="auto"/>
            </w:rPr>
          </w:rPrChange>
        </w:rPr>
        <w:t xml:space="preserve">will appear at the start of the instruction paragraph. If such references do not appear at the start of the instruction paragraph, all information detailed is applicable to the procurement regimes under both the PSR Wales Regulations and the 2023 Act, save for any bracketed instruction reference following a phrase to either regimes applicability. </w:t>
      </w:r>
    </w:p>
    <w:p w14:paraId="39F4AC1F" w14:textId="77777777" w:rsidR="006131F3" w:rsidRPr="00A103D7" w:rsidRDefault="006131F3" w:rsidP="003C067D">
      <w:pPr>
        <w:pStyle w:val="Default0"/>
        <w:ind w:left="709" w:hanging="709"/>
        <w:jc w:val="both"/>
        <w:rPr>
          <w:color w:val="auto"/>
          <w:highlight w:val="cyan"/>
          <w:rPrChange w:id="934" w:author="Rachel Wetherill - (CTMUHB - NWJCC)" w:date="2026-03-27T10:44:00Z">
            <w:rPr>
              <w:color w:val="auto"/>
            </w:rPr>
          </w:rPrChange>
        </w:rPr>
      </w:pPr>
    </w:p>
    <w:p w14:paraId="6DE8506A" w14:textId="75DB6B2E" w:rsidR="006131F3" w:rsidRPr="00A103D7" w:rsidRDefault="006131F3" w:rsidP="003C067D">
      <w:pPr>
        <w:pStyle w:val="Default0"/>
        <w:ind w:left="709" w:hanging="709"/>
        <w:jc w:val="both"/>
        <w:rPr>
          <w:color w:val="auto"/>
          <w:highlight w:val="cyan"/>
          <w:rPrChange w:id="935" w:author="Rachel Wetherill - (CTMUHB - NWJCC)" w:date="2026-03-27T10:44:00Z">
            <w:rPr>
              <w:color w:val="auto"/>
            </w:rPr>
          </w:rPrChange>
        </w:rPr>
      </w:pPr>
      <w:r w:rsidRPr="00A103D7">
        <w:rPr>
          <w:color w:val="auto"/>
          <w:highlight w:val="cyan"/>
          <w:rPrChange w:id="936" w:author="Rachel Wetherill - (CTMUHB - NWJCC)" w:date="2026-03-27T10:44:00Z">
            <w:rPr>
              <w:color w:val="auto"/>
            </w:rPr>
          </w:rPrChange>
        </w:rPr>
        <w:t>11.3.3</w:t>
      </w:r>
      <w:r w:rsidRPr="00A103D7">
        <w:rPr>
          <w:b/>
          <w:bCs/>
          <w:color w:val="auto"/>
          <w:highlight w:val="cyan"/>
          <w:rPrChange w:id="937" w:author="Rachel Wetherill - (CTMUHB - NWJCC)" w:date="2026-03-27T10:44:00Z">
            <w:rPr>
              <w:b/>
              <w:bCs/>
              <w:color w:val="auto"/>
            </w:rPr>
          </w:rPrChange>
        </w:rPr>
        <w:t xml:space="preserve">‘Goods and Non-Health Services Only’ </w:t>
      </w:r>
      <w:r w:rsidRPr="00A103D7">
        <w:rPr>
          <w:color w:val="auto"/>
          <w:highlight w:val="cyan"/>
          <w:rPrChange w:id="938" w:author="Rachel Wetherill - (CTMUHB - NWJCC)" w:date="2026-03-27T10:44:00Z">
            <w:rPr>
              <w:color w:val="auto"/>
            </w:rPr>
          </w:rPrChange>
        </w:rPr>
        <w:t xml:space="preserve">The Act governs the procurement of Goods and Non-Health Services. The Welsh Government’s Policy Framework and the Wales Procurement Policy Statement (WPPS) under section 14 of the 2023 Act also govern this area. A key objective of the legislation is to establish a flexible, </w:t>
      </w:r>
      <w:del w:id="939" w:author="Rachel Wetherill - (CTMUHB - NWJCC)" w:date="2026-03-27T12:47:00Z">
        <w:r w:rsidRPr="00A103D7" w:rsidDel="00B6175A">
          <w:rPr>
            <w:color w:val="auto"/>
            <w:highlight w:val="cyan"/>
            <w:rPrChange w:id="940" w:author="Rachel Wetherill - (CTMUHB - NWJCC)" w:date="2026-03-27T10:44:00Z">
              <w:rPr>
                <w:color w:val="auto"/>
              </w:rPr>
            </w:rPrChange>
          </w:rPr>
          <w:delText>accessible</w:delText>
        </w:r>
      </w:del>
      <w:ins w:id="941" w:author="Rachel Wetherill - (CTMUHB - NWJCC)" w:date="2026-03-27T12:47:00Z">
        <w:r w:rsidR="00B6175A" w:rsidRPr="00B6175A">
          <w:rPr>
            <w:color w:val="auto"/>
            <w:highlight w:val="cyan"/>
          </w:rPr>
          <w:t>accessible,</w:t>
        </w:r>
      </w:ins>
      <w:r w:rsidRPr="00A103D7">
        <w:rPr>
          <w:color w:val="auto"/>
          <w:highlight w:val="cyan"/>
          <w:rPrChange w:id="942" w:author="Rachel Wetherill - (CTMUHB - NWJCC)" w:date="2026-03-27T10:44:00Z">
            <w:rPr>
              <w:color w:val="auto"/>
            </w:rPr>
          </w:rPrChange>
        </w:rPr>
        <w:t xml:space="preserve"> and equitable framework for public procurement in Wales that maximises social, economic, environmental and cultural outcomes for communities across Wales. Legislation, policy, and guidance setting out procedures and requirements for awarding all forms of regulated contracts shall have effect as if incorporated in the </w:t>
      </w:r>
      <w:del w:id="943" w:author="Rachel Wetherill - (CTMUHB - NWJCC)" w:date="2026-03-31T10:26:00Z">
        <w:r w:rsidRPr="00A103D7" w:rsidDel="00B67EF6">
          <w:rPr>
            <w:color w:val="auto"/>
            <w:highlight w:val="cyan"/>
            <w:rPrChange w:id="944" w:author="Rachel Wetherill - (CTMUHB - NWJCC)" w:date="2026-03-27T10:44:00Z">
              <w:rPr>
                <w:color w:val="auto"/>
              </w:rPr>
            </w:rPrChange>
          </w:rPr>
          <w:delText>LHB</w:delText>
        </w:r>
      </w:del>
      <w:ins w:id="945" w:author="Rachel Wetherill - (CTMUHB - NWJCC)" w:date="2026-03-31T10:26:00Z">
        <w:r w:rsidR="00B67EF6">
          <w:rPr>
            <w:color w:val="auto"/>
            <w:highlight w:val="cyan"/>
          </w:rPr>
          <w:t>JCC</w:t>
        </w:r>
      </w:ins>
      <w:r w:rsidRPr="00A103D7">
        <w:rPr>
          <w:color w:val="auto"/>
          <w:highlight w:val="cyan"/>
          <w:rPrChange w:id="946" w:author="Rachel Wetherill - (CTMUHB - NWJCC)" w:date="2026-03-27T10:44:00Z">
            <w:rPr>
              <w:color w:val="auto"/>
            </w:rPr>
          </w:rPrChange>
        </w:rPr>
        <w:t xml:space="preserve">s SFIs. </w:t>
      </w:r>
      <w:r w:rsidRPr="00A103D7">
        <w:rPr>
          <w:b/>
          <w:bCs/>
          <w:color w:val="auto"/>
          <w:highlight w:val="cyan"/>
          <w:rPrChange w:id="947" w:author="Rachel Wetherill - (CTMUHB - NWJCC)" w:date="2026-03-27T10:44:00Z">
            <w:rPr>
              <w:b/>
              <w:bCs/>
              <w:color w:val="auto"/>
            </w:rPr>
          </w:rPrChange>
        </w:rPr>
        <w:t xml:space="preserve">In the event of any conflict between what is contained in the 2023 Act and the </w:t>
      </w:r>
      <w:del w:id="948" w:author="Rachel Wetherill - (CTMUHB - NWJCC)" w:date="2026-03-31T10:26:00Z">
        <w:r w:rsidRPr="00A103D7" w:rsidDel="00B67EF6">
          <w:rPr>
            <w:b/>
            <w:bCs/>
            <w:color w:val="auto"/>
            <w:highlight w:val="cyan"/>
            <w:rPrChange w:id="949" w:author="Rachel Wetherill - (CTMUHB - NWJCC)" w:date="2026-03-27T10:44:00Z">
              <w:rPr>
                <w:b/>
                <w:bCs/>
                <w:color w:val="auto"/>
              </w:rPr>
            </w:rPrChange>
          </w:rPr>
          <w:delText>LHB</w:delText>
        </w:r>
      </w:del>
      <w:ins w:id="950" w:author="Rachel Wetherill - (CTMUHB - NWJCC)" w:date="2026-03-31T10:26:00Z">
        <w:r w:rsidR="00B67EF6">
          <w:rPr>
            <w:b/>
            <w:bCs/>
            <w:color w:val="auto"/>
            <w:highlight w:val="cyan"/>
          </w:rPr>
          <w:t>JCC</w:t>
        </w:r>
      </w:ins>
      <w:r w:rsidRPr="00A103D7">
        <w:rPr>
          <w:b/>
          <w:bCs/>
          <w:color w:val="auto"/>
          <w:highlight w:val="cyan"/>
          <w:rPrChange w:id="951" w:author="Rachel Wetherill - (CTMUHB - NWJCC)" w:date="2026-03-27T10:44:00Z">
            <w:rPr>
              <w:b/>
              <w:bCs/>
              <w:color w:val="auto"/>
            </w:rPr>
          </w:rPrChange>
        </w:rPr>
        <w:t xml:space="preserve">’s SFIs, the former shall prevail. </w:t>
      </w:r>
    </w:p>
    <w:p w14:paraId="5E13D5C6" w14:textId="77777777" w:rsidR="006131F3" w:rsidRPr="00A103D7" w:rsidRDefault="006131F3" w:rsidP="001E1B69">
      <w:pPr>
        <w:pStyle w:val="Default0"/>
        <w:jc w:val="both"/>
        <w:rPr>
          <w:color w:val="auto"/>
          <w:highlight w:val="cyan"/>
          <w:rPrChange w:id="952" w:author="Rachel Wetherill - (CTMUHB - NWJCC)" w:date="2026-03-27T10:44:00Z">
            <w:rPr>
              <w:color w:val="auto"/>
            </w:rPr>
          </w:rPrChange>
        </w:rPr>
      </w:pPr>
    </w:p>
    <w:p w14:paraId="5404377E" w14:textId="2C28660E" w:rsidR="006131F3" w:rsidRPr="00A103D7" w:rsidRDefault="006131F3" w:rsidP="003C067D">
      <w:pPr>
        <w:pStyle w:val="Default0"/>
        <w:ind w:left="709" w:hanging="709"/>
        <w:jc w:val="both"/>
        <w:rPr>
          <w:b/>
          <w:bCs/>
          <w:color w:val="auto"/>
          <w:highlight w:val="cyan"/>
          <w:rPrChange w:id="953" w:author="Rachel Wetherill - (CTMUHB - NWJCC)" w:date="2026-03-27T10:44:00Z">
            <w:rPr>
              <w:b/>
              <w:bCs/>
              <w:color w:val="auto"/>
            </w:rPr>
          </w:rPrChange>
        </w:rPr>
      </w:pPr>
      <w:r w:rsidRPr="00A103D7">
        <w:rPr>
          <w:color w:val="auto"/>
          <w:highlight w:val="cyan"/>
          <w:rPrChange w:id="954" w:author="Rachel Wetherill - (CTMUHB - NWJCC)" w:date="2026-03-27T10:44:00Z">
            <w:rPr>
              <w:color w:val="auto"/>
            </w:rPr>
          </w:rPrChange>
        </w:rPr>
        <w:t>11.3.4</w:t>
      </w:r>
      <w:r w:rsidRPr="00A103D7">
        <w:rPr>
          <w:b/>
          <w:bCs/>
          <w:color w:val="auto"/>
          <w:highlight w:val="cyan"/>
          <w:rPrChange w:id="955" w:author="Rachel Wetherill - (CTMUHB - NWJCC)" w:date="2026-03-27T10:44:00Z">
            <w:rPr>
              <w:b/>
              <w:bCs/>
              <w:color w:val="auto"/>
            </w:rPr>
          </w:rPrChange>
        </w:rPr>
        <w:t xml:space="preserve">‘In Scope Health Services Only’ </w:t>
      </w:r>
      <w:r w:rsidRPr="00A103D7">
        <w:rPr>
          <w:color w:val="auto"/>
          <w:highlight w:val="cyan"/>
          <w:rPrChange w:id="956" w:author="Rachel Wetherill - (CTMUHB - NWJCC)" w:date="2026-03-27T10:44:00Z">
            <w:rPr>
              <w:color w:val="auto"/>
            </w:rPr>
          </w:rPrChange>
        </w:rPr>
        <w:t xml:space="preserve">The PSR Wales Regulations governs the procurement of In-Scope Health Services. Under this legislation, relevant </w:t>
      </w:r>
      <w:r w:rsidRPr="00A103D7">
        <w:rPr>
          <w:color w:val="auto"/>
          <w:highlight w:val="cyan"/>
          <w:rPrChange w:id="957" w:author="Rachel Wetherill - (CTMUHB - NWJCC)" w:date="2026-03-27T10:44:00Z">
            <w:rPr>
              <w:color w:val="auto"/>
            </w:rPr>
          </w:rPrChange>
        </w:rPr>
        <w:lastRenderedPageBreak/>
        <w:t xml:space="preserve">organisations to which the PSR Wales Regulations apply must also have regard to the Wales Procurement Policy Statement (WPPS) under section 14 of the 2023 Act. They must also have regard to the statutory guidance issued by the Welsh Government which sets out how the PSR Wales Regulations should be adopted. One of the key objectives of this legislation is to ensure there is more flexibility when selecting providers for health services, with competitive tendering being one tool for the </w:t>
      </w:r>
      <w:del w:id="958" w:author="Rachel Wetherill - (CTMUHB - NWJCC)" w:date="2026-03-31T10:27:00Z">
        <w:r w:rsidRPr="00A103D7" w:rsidDel="00B67EF6">
          <w:rPr>
            <w:color w:val="auto"/>
            <w:highlight w:val="cyan"/>
            <w:rPrChange w:id="959" w:author="Rachel Wetherill - (CTMUHB - NWJCC)" w:date="2026-03-27T10:44:00Z">
              <w:rPr>
                <w:color w:val="auto"/>
              </w:rPr>
            </w:rPrChange>
          </w:rPr>
          <w:delText>LHB</w:delText>
        </w:r>
      </w:del>
      <w:ins w:id="960" w:author="Rachel Wetherill - (CTMUHB - NWJCC)" w:date="2026-03-31T10:27:00Z">
        <w:r w:rsidR="00B67EF6">
          <w:rPr>
            <w:color w:val="auto"/>
            <w:highlight w:val="cyan"/>
          </w:rPr>
          <w:t>JCC</w:t>
        </w:r>
      </w:ins>
      <w:r w:rsidRPr="00A103D7">
        <w:rPr>
          <w:color w:val="auto"/>
          <w:highlight w:val="cyan"/>
          <w:rPrChange w:id="961" w:author="Rachel Wetherill - (CTMUHB - NWJCC)" w:date="2026-03-27T10:44:00Z">
            <w:rPr>
              <w:color w:val="auto"/>
            </w:rPr>
          </w:rPrChange>
        </w:rPr>
        <w:t xml:space="preserve"> to use when it is of benefit; alongside other routes that may be more proportionate, and which better enable the development of stable partnerships and the delivery of collaborative care. Legislation, policy, and guidance setting out procedures for awarding all forms of regulated contracts shall have effect as if incorporated in the </w:t>
      </w:r>
      <w:del w:id="962" w:author="Rachel Wetherill - (CTMUHB - NWJCC)" w:date="2026-03-31T10:27:00Z">
        <w:r w:rsidRPr="00A103D7" w:rsidDel="00B67EF6">
          <w:rPr>
            <w:color w:val="auto"/>
            <w:highlight w:val="cyan"/>
            <w:rPrChange w:id="963" w:author="Rachel Wetherill - (CTMUHB - NWJCC)" w:date="2026-03-27T10:44:00Z">
              <w:rPr>
                <w:color w:val="auto"/>
              </w:rPr>
            </w:rPrChange>
          </w:rPr>
          <w:delText>LHB</w:delText>
        </w:r>
      </w:del>
      <w:ins w:id="964" w:author="Rachel Wetherill - (CTMUHB - NWJCC)" w:date="2026-03-31T10:27:00Z">
        <w:r w:rsidR="00B67EF6">
          <w:rPr>
            <w:color w:val="auto"/>
            <w:highlight w:val="cyan"/>
          </w:rPr>
          <w:t>JCC</w:t>
        </w:r>
      </w:ins>
      <w:r w:rsidRPr="00A103D7">
        <w:rPr>
          <w:color w:val="auto"/>
          <w:highlight w:val="cyan"/>
          <w:rPrChange w:id="965" w:author="Rachel Wetherill - (CTMUHB - NWJCC)" w:date="2026-03-27T10:44:00Z">
            <w:rPr>
              <w:color w:val="auto"/>
            </w:rPr>
          </w:rPrChange>
        </w:rPr>
        <w:t xml:space="preserve">’s SFIs. </w:t>
      </w:r>
      <w:r w:rsidRPr="00A103D7">
        <w:rPr>
          <w:b/>
          <w:bCs/>
          <w:color w:val="auto"/>
          <w:highlight w:val="cyan"/>
          <w:rPrChange w:id="966" w:author="Rachel Wetherill - (CTMUHB - NWJCC)" w:date="2026-03-27T10:44:00Z">
            <w:rPr>
              <w:b/>
              <w:bCs/>
              <w:color w:val="auto"/>
            </w:rPr>
          </w:rPrChange>
        </w:rPr>
        <w:t xml:space="preserve">In the event of any conflict between what is contained in the PSR Wales Regulations and the </w:t>
      </w:r>
      <w:del w:id="967" w:author="Rachel Wetherill - (CTMUHB - NWJCC)" w:date="2026-03-31T10:27:00Z">
        <w:r w:rsidRPr="00A103D7" w:rsidDel="00B67EF6">
          <w:rPr>
            <w:b/>
            <w:bCs/>
            <w:color w:val="auto"/>
            <w:highlight w:val="cyan"/>
            <w:rPrChange w:id="968" w:author="Rachel Wetherill - (CTMUHB - NWJCC)" w:date="2026-03-27T10:44:00Z">
              <w:rPr>
                <w:b/>
                <w:bCs/>
                <w:color w:val="auto"/>
              </w:rPr>
            </w:rPrChange>
          </w:rPr>
          <w:delText>LHB</w:delText>
        </w:r>
      </w:del>
      <w:ins w:id="969" w:author="Rachel Wetherill - (CTMUHB - NWJCC)" w:date="2026-03-31T10:27:00Z">
        <w:r w:rsidR="00B67EF6">
          <w:rPr>
            <w:b/>
            <w:bCs/>
            <w:color w:val="auto"/>
            <w:highlight w:val="cyan"/>
          </w:rPr>
          <w:t>JCC</w:t>
        </w:r>
      </w:ins>
      <w:r w:rsidRPr="00A103D7">
        <w:rPr>
          <w:b/>
          <w:bCs/>
          <w:color w:val="auto"/>
          <w:highlight w:val="cyan"/>
          <w:rPrChange w:id="970" w:author="Rachel Wetherill - (CTMUHB - NWJCC)" w:date="2026-03-27T10:44:00Z">
            <w:rPr>
              <w:b/>
              <w:bCs/>
              <w:color w:val="auto"/>
            </w:rPr>
          </w:rPrChange>
        </w:rPr>
        <w:t xml:space="preserve">’s SFIs, the former shall prevail. </w:t>
      </w:r>
    </w:p>
    <w:p w14:paraId="4334178B" w14:textId="77777777" w:rsidR="006131F3" w:rsidRPr="00A103D7" w:rsidRDefault="006131F3" w:rsidP="001E1B69">
      <w:pPr>
        <w:pStyle w:val="Default0"/>
        <w:jc w:val="both"/>
        <w:rPr>
          <w:color w:val="auto"/>
          <w:highlight w:val="cyan"/>
          <w:rPrChange w:id="971" w:author="Rachel Wetherill - (CTMUHB - NWJCC)" w:date="2026-03-27T10:44:00Z">
            <w:rPr>
              <w:color w:val="auto"/>
            </w:rPr>
          </w:rPrChange>
        </w:rPr>
      </w:pPr>
    </w:p>
    <w:p w14:paraId="40D1C72C" w14:textId="6ADB500B" w:rsidR="006131F3" w:rsidRPr="00A103D7" w:rsidRDefault="006131F3" w:rsidP="003C067D">
      <w:pPr>
        <w:pStyle w:val="Default0"/>
        <w:ind w:left="709" w:hanging="709"/>
        <w:jc w:val="both"/>
        <w:rPr>
          <w:color w:val="auto"/>
          <w:highlight w:val="cyan"/>
          <w:rPrChange w:id="972" w:author="Rachel Wetherill - (CTMUHB - NWJCC)" w:date="2026-03-27T10:44:00Z">
            <w:rPr>
              <w:color w:val="auto"/>
            </w:rPr>
          </w:rPrChange>
        </w:rPr>
      </w:pPr>
      <w:r w:rsidRPr="00A103D7">
        <w:rPr>
          <w:color w:val="auto"/>
          <w:highlight w:val="cyan"/>
          <w:rPrChange w:id="973" w:author="Rachel Wetherill - (CTMUHB - NWJCC)" w:date="2026-03-27T10:44:00Z">
            <w:rPr>
              <w:color w:val="auto"/>
            </w:rPr>
          </w:rPrChange>
        </w:rPr>
        <w:t xml:space="preserve">11.3.5 </w:t>
      </w:r>
      <w:del w:id="974" w:author="Helen Harris (NHS Wales Joint Commissioning Committee)" w:date="2025-10-31T17:10:00Z">
        <w:r w:rsidRPr="00A103D7" w:rsidDel="0041081C">
          <w:rPr>
            <w:color w:val="auto"/>
            <w:highlight w:val="cyan"/>
            <w:rPrChange w:id="975" w:author="Rachel Wetherill - (CTMUHB - NWJCC)" w:date="2026-03-27T10:44:00Z">
              <w:rPr>
                <w:color w:val="auto"/>
              </w:rPr>
            </w:rPrChange>
          </w:rPr>
          <w:delText>All Directors and the</w:delText>
        </w:r>
      </w:del>
      <w:del w:id="976" w:author="Helen Harris (NHS Wales Joint Commissioning Committee)" w:date="2025-10-31T17:09:00Z">
        <w:r w:rsidRPr="00A103D7" w:rsidDel="0041081C">
          <w:rPr>
            <w:color w:val="auto"/>
            <w:highlight w:val="cyan"/>
            <w:rPrChange w:id="977" w:author="Rachel Wetherill - (CTMUHB - NWJCC)" w:date="2026-03-27T10:44:00Z">
              <w:rPr>
                <w:color w:val="auto"/>
              </w:rPr>
            </w:rPrChange>
          </w:rPr>
          <w:delText>ir</w:delText>
        </w:r>
      </w:del>
      <w:r w:rsidRPr="00A103D7">
        <w:rPr>
          <w:color w:val="auto"/>
          <w:highlight w:val="cyan"/>
          <w:rPrChange w:id="978" w:author="Rachel Wetherill - (CTMUHB - NWJCC)" w:date="2026-03-27T10:44:00Z">
            <w:rPr>
              <w:color w:val="auto"/>
            </w:rPr>
          </w:rPrChange>
        </w:rPr>
        <w:t xml:space="preserve"> </w:t>
      </w:r>
      <w:ins w:id="979" w:author="Helen Harris (NHS Wales Joint Commissioning Committee)" w:date="2025-10-31T17:10:00Z">
        <w:r w:rsidR="0041081C" w:rsidRPr="00A103D7">
          <w:rPr>
            <w:color w:val="auto"/>
            <w:highlight w:val="cyan"/>
            <w:rPrChange w:id="980" w:author="Rachel Wetherill - (CTMUHB - NWJCC)" w:date="2026-03-27T10:44:00Z">
              <w:rPr>
                <w:color w:val="auto"/>
              </w:rPr>
            </w:rPrChange>
          </w:rPr>
          <w:t xml:space="preserve">The Chief Commissioner, JCC members and all JCCT </w:t>
        </w:r>
      </w:ins>
      <w:r w:rsidRPr="00A103D7">
        <w:rPr>
          <w:color w:val="auto"/>
          <w:highlight w:val="cyan"/>
          <w:rPrChange w:id="981" w:author="Rachel Wetherill - (CTMUHB - NWJCC)" w:date="2026-03-27T10:44:00Z">
            <w:rPr>
              <w:color w:val="auto"/>
            </w:rPr>
          </w:rPrChange>
        </w:rPr>
        <w:t xml:space="preserve">staff are responsible for ensuring that all legal requirements </w:t>
      </w:r>
      <w:del w:id="982" w:author="Rachel Wetherill - (CTMUHB - NWJCC)" w:date="2026-03-27T12:47:00Z">
        <w:r w:rsidRPr="00A103D7" w:rsidDel="00B6175A">
          <w:rPr>
            <w:color w:val="auto"/>
            <w:highlight w:val="cyan"/>
            <w:rPrChange w:id="983" w:author="Rachel Wetherill - (CTMUHB - NWJCC)" w:date="2026-03-27T10:44:00Z">
              <w:rPr>
                <w:color w:val="auto"/>
              </w:rPr>
            </w:rPrChange>
          </w:rPr>
          <w:delText>in the area of</w:delText>
        </w:r>
      </w:del>
      <w:ins w:id="984" w:author="Rachel Wetherill - (CTMUHB - NWJCC)" w:date="2026-03-27T12:47:00Z">
        <w:r w:rsidR="00B6175A" w:rsidRPr="00B6175A">
          <w:rPr>
            <w:color w:val="auto"/>
            <w:highlight w:val="cyan"/>
          </w:rPr>
          <w:t>in</w:t>
        </w:r>
      </w:ins>
      <w:r w:rsidRPr="00A103D7">
        <w:rPr>
          <w:color w:val="auto"/>
          <w:highlight w:val="cyan"/>
          <w:rPrChange w:id="985" w:author="Rachel Wetherill - (CTMUHB - NWJCC)" w:date="2026-03-27T10:44:00Z">
            <w:rPr>
              <w:color w:val="auto"/>
            </w:rPr>
          </w:rPrChange>
        </w:rPr>
        <w:t xml:space="preserve"> public procurement are understood and fully complied with. The provisions set out in the 2023 Act, the PSR Wales Regulations, Welsh Procurement Policy Notices and all associated subordinate instruments are the model upon which all procurement exercises should be based. </w:t>
      </w:r>
    </w:p>
    <w:p w14:paraId="006E3975" w14:textId="77777777" w:rsidR="006131F3" w:rsidRPr="00A103D7" w:rsidRDefault="006131F3" w:rsidP="003C067D">
      <w:pPr>
        <w:pStyle w:val="Default0"/>
        <w:ind w:left="709" w:hanging="709"/>
        <w:jc w:val="both"/>
        <w:rPr>
          <w:color w:val="auto"/>
          <w:highlight w:val="cyan"/>
          <w:rPrChange w:id="986" w:author="Rachel Wetherill - (CTMUHB - NWJCC)" w:date="2026-03-27T10:44:00Z">
            <w:rPr>
              <w:color w:val="auto"/>
            </w:rPr>
          </w:rPrChange>
        </w:rPr>
      </w:pPr>
    </w:p>
    <w:p w14:paraId="4AD2BA20" w14:textId="7CCD98DE" w:rsidR="006131F3" w:rsidRPr="00A103D7" w:rsidRDefault="006131F3" w:rsidP="003C067D">
      <w:pPr>
        <w:pStyle w:val="Default0"/>
        <w:ind w:left="709" w:hanging="709"/>
        <w:jc w:val="both"/>
        <w:rPr>
          <w:color w:val="auto"/>
          <w:highlight w:val="cyan"/>
          <w:rPrChange w:id="987" w:author="Rachel Wetherill - (CTMUHB - NWJCC)" w:date="2026-03-27T10:44:00Z">
            <w:rPr>
              <w:color w:val="auto"/>
            </w:rPr>
          </w:rPrChange>
        </w:rPr>
      </w:pPr>
      <w:r w:rsidRPr="00A103D7">
        <w:rPr>
          <w:color w:val="auto"/>
          <w:highlight w:val="cyan"/>
          <w:rPrChange w:id="988" w:author="Rachel Wetherill - (CTMUHB - NWJCC)" w:date="2026-03-27T10:44:00Z">
            <w:rPr>
              <w:color w:val="auto"/>
            </w:rPr>
          </w:rPrChange>
        </w:rPr>
        <w:t>11.3.6</w:t>
      </w:r>
      <w:r w:rsidR="003C067D" w:rsidRPr="00A103D7">
        <w:rPr>
          <w:color w:val="auto"/>
          <w:highlight w:val="cyan"/>
          <w:rPrChange w:id="989" w:author="Rachel Wetherill - (CTMUHB - NWJCC)" w:date="2026-03-27T10:44:00Z">
            <w:rPr>
              <w:color w:val="auto"/>
            </w:rPr>
          </w:rPrChange>
        </w:rPr>
        <w:tab/>
      </w:r>
      <w:r w:rsidRPr="00A103D7">
        <w:rPr>
          <w:color w:val="auto"/>
          <w:highlight w:val="cyan"/>
          <w:rPrChange w:id="990" w:author="Rachel Wetherill - (CTMUHB - NWJCC)" w:date="2026-03-27T10:44:00Z">
            <w:rPr>
              <w:color w:val="auto"/>
            </w:rPr>
          </w:rPrChange>
        </w:rPr>
        <w:t xml:space="preserve">Procurement advice should be sought in the first instance from Procurement Services. The commissioning of further specialist advice shall be jointly agreed between the </w:t>
      </w:r>
      <w:ins w:id="991" w:author="Helen Harris (NHS Wales Joint Commissioning Committee)" w:date="2025-10-31T17:11:00Z">
        <w:r w:rsidR="0041081C" w:rsidRPr="00A103D7">
          <w:rPr>
            <w:color w:val="auto"/>
            <w:highlight w:val="cyan"/>
            <w:rPrChange w:id="992" w:author="Rachel Wetherill - (CTMUHB - NWJCC)" w:date="2026-03-27T10:44:00Z">
              <w:rPr>
                <w:color w:val="auto"/>
              </w:rPr>
            </w:rPrChange>
          </w:rPr>
          <w:t xml:space="preserve">Chief Commissioner (JCCT) </w:t>
        </w:r>
      </w:ins>
      <w:del w:id="993" w:author="Helen Harris (NHS Wales Joint Commissioning Committee)" w:date="2025-10-31T17:11:00Z">
        <w:r w:rsidRPr="00A103D7" w:rsidDel="0041081C">
          <w:rPr>
            <w:color w:val="auto"/>
            <w:highlight w:val="cyan"/>
            <w:rPrChange w:id="994" w:author="Rachel Wetherill - (CTMUHB - NWJCC)" w:date="2026-03-27T10:44:00Z">
              <w:rPr>
                <w:color w:val="auto"/>
              </w:rPr>
            </w:rPrChange>
          </w:rPr>
          <w:delText>LHB</w:delText>
        </w:r>
      </w:del>
      <w:r w:rsidRPr="00A103D7">
        <w:rPr>
          <w:color w:val="auto"/>
          <w:highlight w:val="cyan"/>
          <w:rPrChange w:id="995" w:author="Rachel Wetherill - (CTMUHB - NWJCC)" w:date="2026-03-27T10:44:00Z">
            <w:rPr>
              <w:color w:val="auto"/>
            </w:rPr>
          </w:rPrChange>
        </w:rPr>
        <w:t xml:space="preserve"> and Procurement Services e.g., engagement of NWSSP Legal and Risk Services prior to 3rd party Legal Service providers. </w:t>
      </w:r>
    </w:p>
    <w:p w14:paraId="336E154C" w14:textId="77777777" w:rsidR="006131F3" w:rsidRPr="00A103D7" w:rsidRDefault="006131F3" w:rsidP="001E1B69">
      <w:pPr>
        <w:pStyle w:val="Default0"/>
        <w:jc w:val="both"/>
        <w:rPr>
          <w:color w:val="auto"/>
          <w:highlight w:val="cyan"/>
          <w:rPrChange w:id="996" w:author="Rachel Wetherill - (CTMUHB - NWJCC)" w:date="2026-03-27T10:44:00Z">
            <w:rPr>
              <w:color w:val="auto"/>
            </w:rPr>
          </w:rPrChange>
        </w:rPr>
      </w:pPr>
    </w:p>
    <w:p w14:paraId="113B40FC" w14:textId="741D4D39" w:rsidR="006131F3" w:rsidRPr="00A103D7" w:rsidRDefault="006131F3" w:rsidP="003C067D">
      <w:pPr>
        <w:pStyle w:val="Default0"/>
        <w:ind w:left="709" w:hanging="709"/>
        <w:jc w:val="both"/>
        <w:rPr>
          <w:color w:val="auto"/>
          <w:highlight w:val="cyan"/>
          <w:rPrChange w:id="997" w:author="Rachel Wetherill - (CTMUHB - NWJCC)" w:date="2026-03-27T10:44:00Z">
            <w:rPr>
              <w:color w:val="auto"/>
            </w:rPr>
          </w:rPrChange>
        </w:rPr>
      </w:pPr>
      <w:r w:rsidRPr="00A103D7">
        <w:rPr>
          <w:color w:val="auto"/>
          <w:highlight w:val="cyan"/>
          <w:rPrChange w:id="998" w:author="Rachel Wetherill - (CTMUHB - NWJCC)" w:date="2026-03-27T10:44:00Z">
            <w:rPr>
              <w:color w:val="auto"/>
            </w:rPr>
          </w:rPrChange>
        </w:rPr>
        <w:t>11.3.7</w:t>
      </w:r>
      <w:r w:rsidR="003C067D" w:rsidRPr="00A103D7">
        <w:rPr>
          <w:color w:val="auto"/>
          <w:highlight w:val="cyan"/>
          <w:rPrChange w:id="999" w:author="Rachel Wetherill - (CTMUHB - NWJCC)" w:date="2026-03-27T10:44:00Z">
            <w:rPr>
              <w:color w:val="auto"/>
            </w:rPr>
          </w:rPrChange>
        </w:rPr>
        <w:tab/>
      </w:r>
      <w:r w:rsidRPr="00A103D7">
        <w:rPr>
          <w:color w:val="auto"/>
          <w:highlight w:val="cyan"/>
          <w:rPrChange w:id="1000" w:author="Rachel Wetherill - (CTMUHB - NWJCC)" w:date="2026-03-27T10:44:00Z">
            <w:rPr>
              <w:color w:val="auto"/>
            </w:rPr>
          </w:rPrChange>
        </w:rPr>
        <w:t xml:space="preserve">All other relevant legislation, guidance and policy documents must also be observed, including but not limited to the following: </w:t>
      </w:r>
    </w:p>
    <w:p w14:paraId="7ACF5509" w14:textId="77777777" w:rsidR="00DC058C" w:rsidRPr="00A103D7" w:rsidRDefault="00DC058C" w:rsidP="00DC058C">
      <w:pPr>
        <w:pStyle w:val="Default0"/>
        <w:spacing w:after="32"/>
        <w:jc w:val="both"/>
        <w:rPr>
          <w:color w:val="auto"/>
          <w:highlight w:val="cyan"/>
          <w:rPrChange w:id="1001" w:author="Rachel Wetherill - (CTMUHB - NWJCC)" w:date="2026-03-27T10:44:00Z">
            <w:rPr>
              <w:color w:val="auto"/>
            </w:rPr>
          </w:rPrChange>
        </w:rPr>
      </w:pPr>
    </w:p>
    <w:p w14:paraId="2938B17B" w14:textId="01E64AC7" w:rsidR="006131F3" w:rsidRPr="00A103D7" w:rsidRDefault="006131F3">
      <w:pPr>
        <w:pStyle w:val="Default0"/>
        <w:numPr>
          <w:ilvl w:val="0"/>
          <w:numId w:val="213"/>
        </w:numPr>
        <w:spacing w:after="32"/>
        <w:ind w:left="1134" w:hanging="425"/>
        <w:jc w:val="both"/>
        <w:rPr>
          <w:color w:val="auto"/>
          <w:highlight w:val="cyan"/>
          <w:rPrChange w:id="1002" w:author="Rachel Wetherill - (CTMUHB - NWJCC)" w:date="2026-03-27T10:44:00Z">
            <w:rPr>
              <w:color w:val="auto"/>
            </w:rPr>
          </w:rPrChange>
        </w:rPr>
        <w:pPrChange w:id="1003" w:author="Rachel Wetherill - (CTMUHB - NWJCC)" w:date="2026-03-27T15:58:00Z">
          <w:pPr>
            <w:pStyle w:val="Default0"/>
            <w:numPr>
              <w:numId w:val="213"/>
            </w:numPr>
            <w:spacing w:after="32"/>
            <w:ind w:left="709"/>
            <w:jc w:val="both"/>
          </w:pPr>
        </w:pPrChange>
      </w:pPr>
      <w:r w:rsidRPr="00A103D7">
        <w:rPr>
          <w:color w:val="auto"/>
          <w:highlight w:val="cyan"/>
          <w:rPrChange w:id="1004" w:author="Rachel Wetherill - (CTMUHB - NWJCC)" w:date="2026-03-27T10:44:00Z">
            <w:rPr>
              <w:color w:val="auto"/>
            </w:rPr>
          </w:rPrChange>
        </w:rPr>
        <w:t xml:space="preserve">Social Partnership and Public Procurement (Wales) Act 2023 </w:t>
      </w:r>
    </w:p>
    <w:p w14:paraId="7EFD7C6B" w14:textId="77777777" w:rsidR="006131F3" w:rsidRPr="00A103D7" w:rsidRDefault="006131F3">
      <w:pPr>
        <w:pStyle w:val="Default0"/>
        <w:numPr>
          <w:ilvl w:val="0"/>
          <w:numId w:val="213"/>
        </w:numPr>
        <w:spacing w:after="32"/>
        <w:ind w:left="1134" w:hanging="425"/>
        <w:jc w:val="both"/>
        <w:rPr>
          <w:color w:val="auto"/>
          <w:highlight w:val="cyan"/>
          <w:rPrChange w:id="1005" w:author="Rachel Wetherill - (CTMUHB - NWJCC)" w:date="2026-03-27T10:44:00Z">
            <w:rPr>
              <w:color w:val="auto"/>
            </w:rPr>
          </w:rPrChange>
        </w:rPr>
        <w:pPrChange w:id="1006" w:author="Rachel Wetherill - (CTMUHB - NWJCC)" w:date="2026-03-27T15:58:00Z">
          <w:pPr>
            <w:pStyle w:val="Default0"/>
            <w:numPr>
              <w:numId w:val="213"/>
            </w:numPr>
            <w:spacing w:after="32"/>
            <w:ind w:left="709"/>
            <w:jc w:val="both"/>
          </w:pPr>
        </w:pPrChange>
      </w:pPr>
      <w:r w:rsidRPr="00A103D7">
        <w:rPr>
          <w:color w:val="auto"/>
          <w:highlight w:val="cyan"/>
          <w:rPrChange w:id="1007" w:author="Rachel Wetherill - (CTMUHB - NWJCC)" w:date="2026-03-27T10:44:00Z">
            <w:rPr>
              <w:color w:val="auto"/>
            </w:rPr>
          </w:rPrChange>
        </w:rPr>
        <w:t xml:space="preserve">The Well-being of Future Generations (Wales) Act 2015 </w:t>
      </w:r>
    </w:p>
    <w:p w14:paraId="5D9B12AD" w14:textId="77777777" w:rsidR="006131F3" w:rsidRPr="00A103D7" w:rsidRDefault="006131F3">
      <w:pPr>
        <w:pStyle w:val="Default0"/>
        <w:numPr>
          <w:ilvl w:val="0"/>
          <w:numId w:val="213"/>
        </w:numPr>
        <w:spacing w:after="32"/>
        <w:ind w:left="1134" w:hanging="425"/>
        <w:jc w:val="both"/>
        <w:rPr>
          <w:color w:val="auto"/>
          <w:highlight w:val="cyan"/>
          <w:rPrChange w:id="1008" w:author="Rachel Wetherill - (CTMUHB - NWJCC)" w:date="2026-03-27T10:44:00Z">
            <w:rPr>
              <w:color w:val="auto"/>
            </w:rPr>
          </w:rPrChange>
        </w:rPr>
        <w:pPrChange w:id="1009" w:author="Rachel Wetherill - (CTMUHB - NWJCC)" w:date="2026-03-27T15:58:00Z">
          <w:pPr>
            <w:pStyle w:val="Default0"/>
            <w:numPr>
              <w:numId w:val="213"/>
            </w:numPr>
            <w:spacing w:after="32"/>
            <w:jc w:val="both"/>
          </w:pPr>
        </w:pPrChange>
      </w:pPr>
      <w:r w:rsidRPr="00A103D7">
        <w:rPr>
          <w:color w:val="auto"/>
          <w:highlight w:val="cyan"/>
          <w:rPrChange w:id="1010" w:author="Rachel Wetherill - (CTMUHB - NWJCC)" w:date="2026-03-27T10:44:00Z">
            <w:rPr>
              <w:color w:val="auto"/>
            </w:rPr>
          </w:rPrChange>
        </w:rPr>
        <w:t xml:space="preserve">Welsh Language (Wales) Measure 2011 </w:t>
      </w:r>
    </w:p>
    <w:p w14:paraId="21284FCA" w14:textId="77777777" w:rsidR="006131F3" w:rsidRPr="00A103D7" w:rsidRDefault="006131F3">
      <w:pPr>
        <w:pStyle w:val="Default0"/>
        <w:numPr>
          <w:ilvl w:val="0"/>
          <w:numId w:val="213"/>
        </w:numPr>
        <w:spacing w:after="32"/>
        <w:ind w:left="1134" w:hanging="425"/>
        <w:jc w:val="both"/>
        <w:rPr>
          <w:color w:val="auto"/>
          <w:highlight w:val="cyan"/>
          <w:rPrChange w:id="1011" w:author="Rachel Wetherill - (CTMUHB - NWJCC)" w:date="2026-03-27T10:44:00Z">
            <w:rPr>
              <w:color w:val="auto"/>
            </w:rPr>
          </w:rPrChange>
        </w:rPr>
        <w:pPrChange w:id="1012" w:author="Rachel Wetherill - (CTMUHB - NWJCC)" w:date="2026-03-27T15:58:00Z">
          <w:pPr>
            <w:pStyle w:val="Default0"/>
            <w:numPr>
              <w:numId w:val="213"/>
            </w:numPr>
            <w:spacing w:after="32"/>
            <w:jc w:val="both"/>
          </w:pPr>
        </w:pPrChange>
      </w:pPr>
      <w:r w:rsidRPr="00A103D7">
        <w:rPr>
          <w:color w:val="auto"/>
          <w:highlight w:val="cyan"/>
          <w:rPrChange w:id="1013" w:author="Rachel Wetherill - (CTMUHB - NWJCC)" w:date="2026-03-27T10:44:00Z">
            <w:rPr>
              <w:color w:val="auto"/>
            </w:rPr>
          </w:rPrChange>
        </w:rPr>
        <w:t xml:space="preserve">Modern Slavery Act 2015 </w:t>
      </w:r>
    </w:p>
    <w:p w14:paraId="2289C32A" w14:textId="77777777" w:rsidR="006131F3" w:rsidRPr="00A103D7" w:rsidRDefault="006131F3">
      <w:pPr>
        <w:pStyle w:val="Default0"/>
        <w:numPr>
          <w:ilvl w:val="0"/>
          <w:numId w:val="213"/>
        </w:numPr>
        <w:spacing w:after="32"/>
        <w:ind w:left="1134" w:hanging="425"/>
        <w:jc w:val="both"/>
        <w:rPr>
          <w:color w:val="auto"/>
          <w:highlight w:val="cyan"/>
          <w:rPrChange w:id="1014" w:author="Rachel Wetherill - (CTMUHB - NWJCC)" w:date="2026-03-27T10:44:00Z">
            <w:rPr>
              <w:color w:val="auto"/>
            </w:rPr>
          </w:rPrChange>
        </w:rPr>
        <w:pPrChange w:id="1015" w:author="Rachel Wetherill - (CTMUHB - NWJCC)" w:date="2026-03-27T15:58:00Z">
          <w:pPr>
            <w:pStyle w:val="Default0"/>
            <w:numPr>
              <w:numId w:val="213"/>
            </w:numPr>
            <w:spacing w:after="32"/>
            <w:jc w:val="both"/>
          </w:pPr>
        </w:pPrChange>
      </w:pPr>
      <w:r w:rsidRPr="00A103D7">
        <w:rPr>
          <w:color w:val="auto"/>
          <w:highlight w:val="cyan"/>
          <w:rPrChange w:id="1016" w:author="Rachel Wetherill - (CTMUHB - NWJCC)" w:date="2026-03-27T10:44:00Z">
            <w:rPr>
              <w:color w:val="auto"/>
            </w:rPr>
          </w:rPrChange>
        </w:rPr>
        <w:t xml:space="preserve">Bribery Act 2010 </w:t>
      </w:r>
    </w:p>
    <w:p w14:paraId="1A10E060" w14:textId="77777777" w:rsidR="006131F3" w:rsidRPr="00A103D7" w:rsidRDefault="006131F3">
      <w:pPr>
        <w:pStyle w:val="Default0"/>
        <w:numPr>
          <w:ilvl w:val="0"/>
          <w:numId w:val="213"/>
        </w:numPr>
        <w:spacing w:after="32"/>
        <w:ind w:left="1134" w:hanging="425"/>
        <w:jc w:val="both"/>
        <w:rPr>
          <w:color w:val="auto"/>
          <w:highlight w:val="cyan"/>
          <w:rPrChange w:id="1017" w:author="Rachel Wetherill - (CTMUHB - NWJCC)" w:date="2026-03-27T10:44:00Z">
            <w:rPr>
              <w:color w:val="auto"/>
            </w:rPr>
          </w:rPrChange>
        </w:rPr>
        <w:pPrChange w:id="1018" w:author="Rachel Wetherill - (CTMUHB - NWJCC)" w:date="2026-03-27T15:58:00Z">
          <w:pPr>
            <w:pStyle w:val="Default0"/>
            <w:numPr>
              <w:numId w:val="213"/>
            </w:numPr>
            <w:spacing w:after="32"/>
            <w:jc w:val="both"/>
          </w:pPr>
        </w:pPrChange>
      </w:pPr>
      <w:r w:rsidRPr="00A103D7">
        <w:rPr>
          <w:color w:val="auto"/>
          <w:highlight w:val="cyan"/>
          <w:rPrChange w:id="1019" w:author="Rachel Wetherill - (CTMUHB - NWJCC)" w:date="2026-03-27T10:44:00Z">
            <w:rPr>
              <w:color w:val="auto"/>
            </w:rPr>
          </w:rPrChange>
        </w:rPr>
        <w:t xml:space="preserve">Equality Act 2010 </w:t>
      </w:r>
    </w:p>
    <w:p w14:paraId="147C8C9C" w14:textId="77777777" w:rsidR="006131F3" w:rsidRPr="00A103D7" w:rsidRDefault="006131F3">
      <w:pPr>
        <w:pStyle w:val="Default0"/>
        <w:numPr>
          <w:ilvl w:val="0"/>
          <w:numId w:val="213"/>
        </w:numPr>
        <w:spacing w:after="32"/>
        <w:ind w:left="1134" w:hanging="425"/>
        <w:jc w:val="both"/>
        <w:rPr>
          <w:color w:val="auto"/>
          <w:highlight w:val="cyan"/>
          <w:rPrChange w:id="1020" w:author="Rachel Wetherill - (CTMUHB - NWJCC)" w:date="2026-03-27T10:44:00Z">
            <w:rPr>
              <w:color w:val="auto"/>
            </w:rPr>
          </w:rPrChange>
        </w:rPr>
        <w:pPrChange w:id="1021" w:author="Rachel Wetherill - (CTMUHB - NWJCC)" w:date="2026-03-27T15:58:00Z">
          <w:pPr>
            <w:pStyle w:val="Default0"/>
            <w:numPr>
              <w:numId w:val="213"/>
            </w:numPr>
            <w:spacing w:after="32"/>
            <w:jc w:val="both"/>
          </w:pPr>
        </w:pPrChange>
      </w:pPr>
      <w:r w:rsidRPr="00A103D7">
        <w:rPr>
          <w:color w:val="auto"/>
          <w:highlight w:val="cyan"/>
          <w:rPrChange w:id="1022" w:author="Rachel Wetherill - (CTMUHB - NWJCC)" w:date="2026-03-27T10:44:00Z">
            <w:rPr>
              <w:color w:val="auto"/>
            </w:rPr>
          </w:rPrChange>
        </w:rPr>
        <w:t xml:space="preserve">Welsh Government’s Code of Practice for Ethical Employment in Supply Chains. </w:t>
      </w:r>
    </w:p>
    <w:p w14:paraId="092AE5F6" w14:textId="77777777" w:rsidR="006131F3" w:rsidRPr="00A103D7" w:rsidRDefault="006131F3">
      <w:pPr>
        <w:pStyle w:val="Default0"/>
        <w:numPr>
          <w:ilvl w:val="0"/>
          <w:numId w:val="213"/>
        </w:numPr>
        <w:spacing w:after="32"/>
        <w:ind w:left="1134" w:hanging="425"/>
        <w:jc w:val="both"/>
        <w:rPr>
          <w:color w:val="auto"/>
          <w:highlight w:val="cyan"/>
          <w:rPrChange w:id="1023" w:author="Rachel Wetherill - (CTMUHB - NWJCC)" w:date="2026-03-27T10:44:00Z">
            <w:rPr>
              <w:color w:val="auto"/>
            </w:rPr>
          </w:rPrChange>
        </w:rPr>
        <w:pPrChange w:id="1024" w:author="Rachel Wetherill - (CTMUHB - NWJCC)" w:date="2026-03-27T15:58:00Z">
          <w:pPr>
            <w:pStyle w:val="Default0"/>
            <w:numPr>
              <w:numId w:val="213"/>
            </w:numPr>
            <w:spacing w:after="32"/>
            <w:jc w:val="both"/>
          </w:pPr>
        </w:pPrChange>
      </w:pPr>
      <w:r w:rsidRPr="00A103D7">
        <w:rPr>
          <w:color w:val="auto"/>
          <w:highlight w:val="cyan"/>
          <w:rPrChange w:id="1025" w:author="Rachel Wetherill - (CTMUHB - NWJCC)" w:date="2026-03-27T10:44:00Z">
            <w:rPr>
              <w:color w:val="auto"/>
            </w:rPr>
          </w:rPrChange>
        </w:rPr>
        <w:t xml:space="preserve">The Producer Responsibility Obligations (Packaging Waste) Regulations 2007 </w:t>
      </w:r>
    </w:p>
    <w:p w14:paraId="4DC4C510" w14:textId="77777777" w:rsidR="006131F3" w:rsidRPr="00A103D7" w:rsidRDefault="006131F3">
      <w:pPr>
        <w:pStyle w:val="Default0"/>
        <w:numPr>
          <w:ilvl w:val="0"/>
          <w:numId w:val="213"/>
        </w:numPr>
        <w:spacing w:after="32"/>
        <w:ind w:left="1134" w:hanging="425"/>
        <w:jc w:val="both"/>
        <w:rPr>
          <w:color w:val="auto"/>
          <w:highlight w:val="cyan"/>
          <w:rPrChange w:id="1026" w:author="Rachel Wetherill - (CTMUHB - NWJCC)" w:date="2026-03-27T10:44:00Z">
            <w:rPr>
              <w:color w:val="auto"/>
            </w:rPr>
          </w:rPrChange>
        </w:rPr>
        <w:pPrChange w:id="1027" w:author="Rachel Wetherill - (CTMUHB - NWJCC)" w:date="2026-03-27T15:58:00Z">
          <w:pPr>
            <w:pStyle w:val="Default0"/>
            <w:numPr>
              <w:numId w:val="213"/>
            </w:numPr>
            <w:spacing w:after="32"/>
            <w:jc w:val="both"/>
          </w:pPr>
        </w:pPrChange>
      </w:pPr>
      <w:r w:rsidRPr="00A103D7">
        <w:rPr>
          <w:color w:val="auto"/>
          <w:highlight w:val="cyan"/>
          <w:rPrChange w:id="1028" w:author="Rachel Wetherill - (CTMUHB - NWJCC)" w:date="2026-03-27T10:44:00Z">
            <w:rPr>
              <w:color w:val="auto"/>
            </w:rPr>
          </w:rPrChange>
        </w:rPr>
        <w:t xml:space="preserve">Welsh Government ‘Towards zero waste: our waste strategy’ </w:t>
      </w:r>
    </w:p>
    <w:p w14:paraId="10C8E795" w14:textId="77777777" w:rsidR="006131F3" w:rsidRPr="00A103D7" w:rsidRDefault="006131F3">
      <w:pPr>
        <w:pStyle w:val="Default0"/>
        <w:numPr>
          <w:ilvl w:val="1"/>
          <w:numId w:val="213"/>
        </w:numPr>
        <w:ind w:left="1134" w:hanging="425"/>
        <w:jc w:val="both"/>
        <w:rPr>
          <w:color w:val="auto"/>
          <w:highlight w:val="cyan"/>
          <w:rPrChange w:id="1029" w:author="Rachel Wetherill - (CTMUHB - NWJCC)" w:date="2026-03-27T10:44:00Z">
            <w:rPr>
              <w:color w:val="auto"/>
            </w:rPr>
          </w:rPrChange>
        </w:rPr>
        <w:pPrChange w:id="1030" w:author="Rachel Wetherill - (CTMUHB - NWJCC)" w:date="2026-03-27T15:58:00Z">
          <w:pPr>
            <w:pStyle w:val="Default0"/>
            <w:numPr>
              <w:ilvl w:val="1"/>
              <w:numId w:val="213"/>
            </w:numPr>
            <w:ind w:left="709" w:hanging="709"/>
            <w:jc w:val="both"/>
          </w:pPr>
        </w:pPrChange>
      </w:pPr>
      <w:r w:rsidRPr="00A103D7">
        <w:rPr>
          <w:color w:val="auto"/>
          <w:highlight w:val="cyan"/>
          <w:rPrChange w:id="1031" w:author="Rachel Wetherill - (CTMUHB - NWJCC)" w:date="2026-03-27T10:44:00Z">
            <w:rPr>
              <w:color w:val="auto"/>
            </w:rPr>
          </w:rPrChange>
        </w:rPr>
        <w:lastRenderedPageBreak/>
        <w:t xml:space="preserve">The Welsh Government Procurement Policy Framework, </w:t>
      </w:r>
      <w:proofErr w:type="gramStart"/>
      <w:r w:rsidRPr="00A103D7">
        <w:rPr>
          <w:color w:val="auto"/>
          <w:highlight w:val="cyan"/>
          <w:rPrChange w:id="1032" w:author="Rachel Wetherill - (CTMUHB - NWJCC)" w:date="2026-03-27T10:44:00Z">
            <w:rPr>
              <w:color w:val="auto"/>
            </w:rPr>
          </w:rPrChange>
        </w:rPr>
        <w:t>including:</w:t>
      </w:r>
      <w:proofErr w:type="gramEnd"/>
      <w:r w:rsidRPr="00A103D7">
        <w:rPr>
          <w:color w:val="auto"/>
          <w:highlight w:val="cyan"/>
          <w:rPrChange w:id="1033" w:author="Rachel Wetherill - (CTMUHB - NWJCC)" w:date="2026-03-27T10:44:00Z">
            <w:rPr>
              <w:color w:val="auto"/>
            </w:rPr>
          </w:rPrChange>
        </w:rPr>
        <w:t xml:space="preserve"> Wales Procurement Policy Notes (extant at the time of undertaking the procurement exercise) </w:t>
      </w:r>
    </w:p>
    <w:p w14:paraId="29FCB403" w14:textId="46F23E4C" w:rsidR="006131F3" w:rsidRPr="00A103D7" w:rsidRDefault="006131F3" w:rsidP="00E66D38">
      <w:pPr>
        <w:pStyle w:val="Default0"/>
        <w:numPr>
          <w:ilvl w:val="1"/>
          <w:numId w:val="213"/>
        </w:numPr>
        <w:ind w:left="709" w:firstLine="0"/>
        <w:jc w:val="both"/>
        <w:rPr>
          <w:color w:val="auto"/>
          <w:highlight w:val="cyan"/>
          <w:rPrChange w:id="1034" w:author="Rachel Wetherill - (CTMUHB - NWJCC)" w:date="2026-03-27T10:44:00Z">
            <w:rPr>
              <w:color w:val="auto"/>
            </w:rPr>
          </w:rPrChange>
        </w:rPr>
      </w:pPr>
      <w:r w:rsidRPr="00A103D7">
        <w:rPr>
          <w:color w:val="auto"/>
          <w:highlight w:val="cyan"/>
          <w:rPrChange w:id="1035" w:author="Rachel Wetherill - (CTMUHB - NWJCC)" w:date="2026-03-27T10:44:00Z">
            <w:rPr>
              <w:color w:val="auto"/>
            </w:rPr>
          </w:rPrChange>
        </w:rPr>
        <w:t xml:space="preserve">The Wales Procurement Policy Statement (WPPS) (section 14 of the Procurement Act 2023) </w:t>
      </w:r>
    </w:p>
    <w:p w14:paraId="06A3598A" w14:textId="77777777" w:rsidR="003C067D" w:rsidRPr="00A103D7" w:rsidRDefault="003C067D" w:rsidP="003C067D">
      <w:pPr>
        <w:pStyle w:val="Default0"/>
        <w:jc w:val="both"/>
        <w:rPr>
          <w:color w:val="auto"/>
          <w:highlight w:val="cyan"/>
          <w:rPrChange w:id="1036" w:author="Rachel Wetherill - (CTMUHB - NWJCC)" w:date="2026-03-27T10:44:00Z">
            <w:rPr>
              <w:color w:val="auto"/>
            </w:rPr>
          </w:rPrChange>
        </w:rPr>
      </w:pPr>
    </w:p>
    <w:p w14:paraId="00EFE6D9" w14:textId="5CE228FE" w:rsidR="006131F3" w:rsidRPr="00A103D7" w:rsidRDefault="006131F3" w:rsidP="00DC058C">
      <w:pPr>
        <w:pStyle w:val="Default0"/>
        <w:ind w:left="709" w:hanging="709"/>
        <w:jc w:val="both"/>
        <w:rPr>
          <w:color w:val="auto"/>
          <w:highlight w:val="cyan"/>
          <w:rPrChange w:id="1037" w:author="Rachel Wetherill - (CTMUHB - NWJCC)" w:date="2026-03-27T10:44:00Z">
            <w:rPr>
              <w:color w:val="auto"/>
            </w:rPr>
          </w:rPrChange>
        </w:rPr>
      </w:pPr>
      <w:r w:rsidRPr="00A103D7">
        <w:rPr>
          <w:b/>
          <w:bCs/>
          <w:color w:val="auto"/>
          <w:highlight w:val="cyan"/>
          <w:rPrChange w:id="1038" w:author="Rachel Wetherill - (CTMUHB - NWJCC)" w:date="2026-03-27T10:44:00Z">
            <w:rPr>
              <w:b/>
              <w:bCs/>
              <w:color w:val="auto"/>
            </w:rPr>
          </w:rPrChange>
        </w:rPr>
        <w:t xml:space="preserve">11.4 </w:t>
      </w:r>
      <w:r w:rsidR="00DC058C" w:rsidRPr="00A103D7">
        <w:rPr>
          <w:b/>
          <w:bCs/>
          <w:color w:val="auto"/>
          <w:highlight w:val="cyan"/>
          <w:rPrChange w:id="1039" w:author="Rachel Wetherill - (CTMUHB - NWJCC)" w:date="2026-03-27T10:44:00Z">
            <w:rPr>
              <w:b/>
              <w:bCs/>
              <w:color w:val="auto"/>
            </w:rPr>
          </w:rPrChange>
        </w:rPr>
        <w:tab/>
      </w:r>
      <w:r w:rsidRPr="00A103D7">
        <w:rPr>
          <w:b/>
          <w:bCs/>
          <w:color w:val="auto"/>
          <w:highlight w:val="cyan"/>
          <w:rPrChange w:id="1040" w:author="Rachel Wetherill - (CTMUHB - NWJCC)" w:date="2026-03-27T10:44:00Z">
            <w:rPr>
              <w:b/>
              <w:bCs/>
              <w:color w:val="auto"/>
            </w:rPr>
          </w:rPrChange>
        </w:rPr>
        <w:t xml:space="preserve">Procurement Principles and Objectives </w:t>
      </w:r>
    </w:p>
    <w:p w14:paraId="0E77C0C4" w14:textId="3B54176F" w:rsidR="006131F3" w:rsidRPr="00A103D7" w:rsidRDefault="006131F3" w:rsidP="00DC058C">
      <w:pPr>
        <w:pStyle w:val="Default0"/>
        <w:ind w:left="709" w:hanging="709"/>
        <w:jc w:val="both"/>
        <w:rPr>
          <w:color w:val="auto"/>
          <w:highlight w:val="cyan"/>
          <w:rPrChange w:id="1041" w:author="Rachel Wetherill - (CTMUHB - NWJCC)" w:date="2026-03-27T10:44:00Z">
            <w:rPr>
              <w:color w:val="auto"/>
            </w:rPr>
          </w:rPrChange>
        </w:rPr>
      </w:pPr>
      <w:r w:rsidRPr="00A103D7">
        <w:rPr>
          <w:color w:val="auto"/>
          <w:highlight w:val="cyan"/>
          <w:rPrChange w:id="1042" w:author="Rachel Wetherill - (CTMUHB - NWJCC)" w:date="2026-03-27T10:44:00Z">
            <w:rPr>
              <w:color w:val="auto"/>
            </w:rPr>
          </w:rPrChange>
        </w:rPr>
        <w:t>11.4.1</w:t>
      </w:r>
      <w:r w:rsidR="00DC058C" w:rsidRPr="00A103D7">
        <w:rPr>
          <w:color w:val="auto"/>
          <w:highlight w:val="cyan"/>
          <w:rPrChange w:id="1043" w:author="Rachel Wetherill - (CTMUHB - NWJCC)" w:date="2026-03-27T10:44:00Z">
            <w:rPr>
              <w:color w:val="auto"/>
            </w:rPr>
          </w:rPrChange>
        </w:rPr>
        <w:tab/>
      </w:r>
      <w:r w:rsidRPr="00A103D7">
        <w:rPr>
          <w:color w:val="auto"/>
          <w:highlight w:val="cyan"/>
          <w:rPrChange w:id="1044" w:author="Rachel Wetherill - (CTMUHB - NWJCC)" w:date="2026-03-27T10:44:00Z">
            <w:rPr>
              <w:color w:val="auto"/>
            </w:rPr>
          </w:rPrChange>
        </w:rPr>
        <w:t xml:space="preserve">The term "procurement" embraces the complete process from planning, sourcing to taking delivery of all works, goods and services required by the </w:t>
      </w:r>
      <w:ins w:id="1045" w:author="Helen Harris (NHS Wales Joint Commissioning Committee)" w:date="2025-10-31T17:12:00Z">
        <w:r w:rsidR="0041081C" w:rsidRPr="00A103D7">
          <w:rPr>
            <w:color w:val="auto"/>
            <w:highlight w:val="cyan"/>
            <w:rPrChange w:id="1046" w:author="Rachel Wetherill - (CTMUHB - NWJCC)" w:date="2026-03-27T10:44:00Z">
              <w:rPr>
                <w:color w:val="auto"/>
              </w:rPr>
            </w:rPrChange>
          </w:rPr>
          <w:t>JCCT</w:t>
        </w:r>
      </w:ins>
      <w:del w:id="1047" w:author="Helen Harris (NHS Wales Joint Commissioning Committee)" w:date="2025-10-31T17:12:00Z">
        <w:r w:rsidRPr="00A103D7" w:rsidDel="0041081C">
          <w:rPr>
            <w:color w:val="auto"/>
            <w:highlight w:val="cyan"/>
            <w:rPrChange w:id="1048" w:author="Rachel Wetherill - (CTMUHB - NWJCC)" w:date="2026-03-27T10:44:00Z">
              <w:rPr>
                <w:color w:val="auto"/>
              </w:rPr>
            </w:rPrChange>
          </w:rPr>
          <w:delText>LHB</w:delText>
        </w:r>
      </w:del>
      <w:r w:rsidRPr="00A103D7">
        <w:rPr>
          <w:color w:val="auto"/>
          <w:highlight w:val="cyan"/>
          <w:rPrChange w:id="1049" w:author="Rachel Wetherill - (CTMUHB - NWJCC)" w:date="2026-03-27T10:44:00Z">
            <w:rPr>
              <w:color w:val="auto"/>
            </w:rPr>
          </w:rPrChange>
        </w:rPr>
        <w:t xml:space="preserve"> to perform its functions, and furthermore embrace all building, equipment, consumables, and services including health services. Procurement further embraces contract and/or supplier management, including market engagement and industry monitoring. </w:t>
      </w:r>
    </w:p>
    <w:p w14:paraId="5A00F469" w14:textId="77777777" w:rsidR="00552488" w:rsidRPr="00A103D7" w:rsidRDefault="00552488" w:rsidP="001E1B69">
      <w:pPr>
        <w:pStyle w:val="Default0"/>
        <w:jc w:val="both"/>
        <w:rPr>
          <w:color w:val="auto"/>
          <w:highlight w:val="cyan"/>
          <w:rPrChange w:id="1050" w:author="Rachel Wetherill - (CTMUHB - NWJCC)" w:date="2026-03-27T10:44:00Z">
            <w:rPr>
              <w:color w:val="auto"/>
            </w:rPr>
          </w:rPrChange>
        </w:rPr>
      </w:pPr>
    </w:p>
    <w:p w14:paraId="232ADFF2" w14:textId="6F3D8F1D" w:rsidR="006131F3" w:rsidRPr="00A103D7" w:rsidRDefault="006131F3" w:rsidP="00DC058C">
      <w:pPr>
        <w:pStyle w:val="Default0"/>
        <w:ind w:left="709" w:hanging="709"/>
        <w:jc w:val="both"/>
        <w:rPr>
          <w:color w:val="auto"/>
          <w:highlight w:val="cyan"/>
          <w:rPrChange w:id="1051" w:author="Rachel Wetherill - (CTMUHB - NWJCC)" w:date="2026-03-27T10:44:00Z">
            <w:rPr>
              <w:color w:val="auto"/>
            </w:rPr>
          </w:rPrChange>
        </w:rPr>
      </w:pPr>
      <w:r w:rsidRPr="00A103D7">
        <w:rPr>
          <w:color w:val="auto"/>
          <w:highlight w:val="cyan"/>
          <w:rPrChange w:id="1052" w:author="Rachel Wetherill - (CTMUHB - NWJCC)" w:date="2026-03-27T10:44:00Z">
            <w:rPr>
              <w:color w:val="auto"/>
            </w:rPr>
          </w:rPrChange>
        </w:rPr>
        <w:t>11.4.2</w:t>
      </w:r>
      <w:r w:rsidR="00DC058C" w:rsidRPr="00A103D7">
        <w:rPr>
          <w:color w:val="auto"/>
          <w:highlight w:val="cyan"/>
          <w:rPrChange w:id="1053" w:author="Rachel Wetherill - (CTMUHB - NWJCC)" w:date="2026-03-27T10:44:00Z">
            <w:rPr>
              <w:color w:val="auto"/>
            </w:rPr>
          </w:rPrChange>
        </w:rPr>
        <w:tab/>
      </w:r>
      <w:r w:rsidRPr="00A103D7">
        <w:rPr>
          <w:b/>
          <w:bCs/>
          <w:color w:val="auto"/>
          <w:highlight w:val="cyan"/>
          <w:rPrChange w:id="1054" w:author="Rachel Wetherill - (CTMUHB - NWJCC)" w:date="2026-03-27T10:44:00Z">
            <w:rPr>
              <w:b/>
              <w:bCs/>
              <w:color w:val="auto"/>
            </w:rPr>
          </w:rPrChange>
        </w:rPr>
        <w:t xml:space="preserve">‘Goods and Non-Health Services Only’ </w:t>
      </w:r>
      <w:r w:rsidRPr="00A103D7">
        <w:rPr>
          <w:color w:val="auto"/>
          <w:highlight w:val="cyan"/>
          <w:rPrChange w:id="1055" w:author="Rachel Wetherill - (CTMUHB - NWJCC)" w:date="2026-03-27T10:44:00Z">
            <w:rPr>
              <w:color w:val="auto"/>
            </w:rPr>
          </w:rPrChange>
        </w:rPr>
        <w:t xml:space="preserve">The legal and governing principles guiding ‘covered procurement’ under the 2023 Act, and incorporated into these SFIs include but are not limited to the following: </w:t>
      </w:r>
    </w:p>
    <w:p w14:paraId="0D1AA036" w14:textId="77777777" w:rsidR="00552488" w:rsidRPr="00A103D7" w:rsidRDefault="006131F3" w:rsidP="00DC058C">
      <w:pPr>
        <w:pStyle w:val="Default0"/>
        <w:numPr>
          <w:ilvl w:val="0"/>
          <w:numId w:val="215"/>
        </w:numPr>
        <w:ind w:left="709" w:hanging="709"/>
        <w:jc w:val="both"/>
        <w:rPr>
          <w:color w:val="auto"/>
          <w:highlight w:val="cyan"/>
          <w:rPrChange w:id="1056" w:author="Rachel Wetherill - (CTMUHB - NWJCC)" w:date="2026-03-27T10:44:00Z">
            <w:rPr>
              <w:color w:val="auto"/>
            </w:rPr>
          </w:rPrChange>
        </w:rPr>
      </w:pPr>
      <w:r w:rsidRPr="00A103D7">
        <w:rPr>
          <w:color w:val="auto"/>
          <w:highlight w:val="cyan"/>
          <w:rPrChange w:id="1057" w:author="Rachel Wetherill - (CTMUHB - NWJCC)" w:date="2026-03-27T10:44:00Z">
            <w:rPr>
              <w:color w:val="auto"/>
            </w:rPr>
          </w:rPrChange>
        </w:rPr>
        <w:t xml:space="preserve">Having regard to the objectives of delivering value for money; maximising public benefit; sharing information for the purpose of allowing suppliers and others to understand the authority’s procurement policies and decisions; acting, and being seen to act, with integrity; and removing or reducing the barriers faced by SMEs. Ensuring equal treatment by treating suppliers the same, unless differences between the suppliers justify different treatment (and where different treatment of suppliers is justified, to take all reasonable steps to make sure the different treatment does not put a supplier at an unfair advantage or disadvantage). </w:t>
      </w:r>
    </w:p>
    <w:p w14:paraId="36338A72" w14:textId="77777777" w:rsidR="00552488" w:rsidRPr="00A103D7" w:rsidRDefault="00552488" w:rsidP="001E1B69">
      <w:pPr>
        <w:pStyle w:val="Default0"/>
        <w:jc w:val="both"/>
        <w:rPr>
          <w:color w:val="auto"/>
          <w:highlight w:val="cyan"/>
          <w:rPrChange w:id="1058" w:author="Rachel Wetherill - (CTMUHB - NWJCC)" w:date="2026-03-27T10:44:00Z">
            <w:rPr>
              <w:color w:val="auto"/>
            </w:rPr>
          </w:rPrChange>
        </w:rPr>
      </w:pPr>
    </w:p>
    <w:p w14:paraId="260EC475" w14:textId="42E2E54A" w:rsidR="00453E55" w:rsidRPr="00A103D7" w:rsidRDefault="006131F3" w:rsidP="00DC058C">
      <w:pPr>
        <w:pStyle w:val="Default0"/>
        <w:ind w:left="709" w:hanging="709"/>
        <w:jc w:val="both"/>
        <w:rPr>
          <w:color w:val="auto"/>
          <w:highlight w:val="cyan"/>
          <w:rPrChange w:id="1059" w:author="Rachel Wetherill - (CTMUHB - NWJCC)" w:date="2026-03-27T10:44:00Z">
            <w:rPr>
              <w:color w:val="auto"/>
            </w:rPr>
          </w:rPrChange>
        </w:rPr>
      </w:pPr>
      <w:r w:rsidRPr="00A103D7">
        <w:rPr>
          <w:color w:val="auto"/>
          <w:highlight w:val="cyan"/>
          <w:rPrChange w:id="1060" w:author="Rachel Wetherill - (CTMUHB - NWJCC)" w:date="2026-03-27T10:44:00Z">
            <w:rPr>
              <w:color w:val="auto"/>
            </w:rPr>
          </w:rPrChange>
        </w:rPr>
        <w:t>11.4.3</w:t>
      </w:r>
      <w:r w:rsidR="00DC058C" w:rsidRPr="00A103D7">
        <w:rPr>
          <w:color w:val="auto"/>
          <w:highlight w:val="cyan"/>
          <w:rPrChange w:id="1061" w:author="Rachel Wetherill - (CTMUHB - NWJCC)" w:date="2026-03-27T10:44:00Z">
            <w:rPr>
              <w:color w:val="auto"/>
            </w:rPr>
          </w:rPrChange>
        </w:rPr>
        <w:tab/>
      </w:r>
      <w:r w:rsidRPr="00A103D7">
        <w:rPr>
          <w:b/>
          <w:bCs/>
          <w:color w:val="auto"/>
          <w:highlight w:val="cyan"/>
          <w:rPrChange w:id="1062" w:author="Rachel Wetherill - (CTMUHB - NWJCC)" w:date="2026-03-27T10:44:00Z">
            <w:rPr>
              <w:b/>
              <w:bCs/>
              <w:color w:val="auto"/>
            </w:rPr>
          </w:rPrChange>
        </w:rPr>
        <w:t xml:space="preserve">‘In Scope Health Services Only’ </w:t>
      </w:r>
      <w:r w:rsidRPr="00A103D7">
        <w:rPr>
          <w:color w:val="auto"/>
          <w:highlight w:val="cyan"/>
          <w:rPrChange w:id="1063" w:author="Rachel Wetherill - (CTMUHB - NWJCC)" w:date="2026-03-27T10:44:00Z">
            <w:rPr>
              <w:color w:val="auto"/>
            </w:rPr>
          </w:rPrChange>
        </w:rPr>
        <w:t xml:space="preserve">The legal and governing principles guiding procurement of In-Scope Health Services under the PSR Wales Regulations, and incorporated into these SFIs include but is not limited to the </w:t>
      </w:r>
      <w:ins w:id="1064" w:author="Helen Harris (NHS Wales Joint Commissioning Committee)" w:date="2025-10-31T17:12:00Z">
        <w:r w:rsidR="0041081C" w:rsidRPr="00A103D7">
          <w:rPr>
            <w:color w:val="auto"/>
            <w:highlight w:val="cyan"/>
            <w:rPrChange w:id="1065" w:author="Rachel Wetherill - (CTMUHB - NWJCC)" w:date="2026-03-27T10:44:00Z">
              <w:rPr>
                <w:color w:val="auto"/>
              </w:rPr>
            </w:rPrChange>
          </w:rPr>
          <w:t>JCCT</w:t>
        </w:r>
      </w:ins>
      <w:del w:id="1066" w:author="Helen Harris (NHS Wales Joint Commissioning Committee)" w:date="2025-10-31T17:12:00Z">
        <w:r w:rsidRPr="00A103D7" w:rsidDel="0041081C">
          <w:rPr>
            <w:color w:val="auto"/>
            <w:highlight w:val="cyan"/>
            <w:rPrChange w:id="1067" w:author="Rachel Wetherill - (CTMUHB - NWJCC)" w:date="2026-03-27T10:44:00Z">
              <w:rPr>
                <w:color w:val="auto"/>
              </w:rPr>
            </w:rPrChange>
          </w:rPr>
          <w:delText>LHB</w:delText>
        </w:r>
      </w:del>
      <w:r w:rsidRPr="00A103D7">
        <w:rPr>
          <w:color w:val="auto"/>
          <w:highlight w:val="cyan"/>
          <w:rPrChange w:id="1068" w:author="Rachel Wetherill - (CTMUHB - NWJCC)" w:date="2026-03-27T10:44:00Z">
            <w:rPr>
              <w:color w:val="auto"/>
            </w:rPr>
          </w:rPrChange>
        </w:rPr>
        <w:t xml:space="preserve"> doing the following: Making decisions in the best interests of people who use the service by acting with a view to (1) securing the needs of the people who use the services; (2) improving the quality of the services; (3) improving efficiency in the provision of the services; </w:t>
      </w:r>
    </w:p>
    <w:p w14:paraId="7860D4A7" w14:textId="77777777" w:rsidR="00453E55" w:rsidRPr="00A103D7" w:rsidRDefault="006131F3" w:rsidP="00E66D38">
      <w:pPr>
        <w:pStyle w:val="Default0"/>
        <w:numPr>
          <w:ilvl w:val="0"/>
          <w:numId w:val="222"/>
        </w:numPr>
        <w:ind w:left="993" w:hanging="284"/>
        <w:jc w:val="both"/>
        <w:rPr>
          <w:color w:val="auto"/>
          <w:highlight w:val="cyan"/>
          <w:rPrChange w:id="1069" w:author="Rachel Wetherill - (CTMUHB - NWJCC)" w:date="2026-03-27T10:44:00Z">
            <w:rPr>
              <w:color w:val="auto"/>
            </w:rPr>
          </w:rPrChange>
        </w:rPr>
      </w:pPr>
      <w:r w:rsidRPr="00A103D7">
        <w:rPr>
          <w:color w:val="auto"/>
          <w:highlight w:val="cyan"/>
          <w:rPrChange w:id="1070" w:author="Rachel Wetherill - (CTMUHB - NWJCC)" w:date="2026-03-27T10:44:00Z">
            <w:rPr>
              <w:color w:val="auto"/>
            </w:rPr>
          </w:rPrChange>
        </w:rPr>
        <w:t xml:space="preserve">Acting transparently, fairly, and </w:t>
      </w:r>
      <w:proofErr w:type="gramStart"/>
      <w:r w:rsidRPr="00A103D7">
        <w:rPr>
          <w:color w:val="auto"/>
          <w:highlight w:val="cyan"/>
          <w:rPrChange w:id="1071" w:author="Rachel Wetherill - (CTMUHB - NWJCC)" w:date="2026-03-27T10:44:00Z">
            <w:rPr>
              <w:color w:val="auto"/>
            </w:rPr>
          </w:rPrChange>
        </w:rPr>
        <w:t>proportionately;</w:t>
      </w:r>
      <w:proofErr w:type="gramEnd"/>
      <w:r w:rsidRPr="00A103D7">
        <w:rPr>
          <w:color w:val="auto"/>
          <w:highlight w:val="cyan"/>
          <w:rPrChange w:id="1072" w:author="Rachel Wetherill - (CTMUHB - NWJCC)" w:date="2026-03-27T10:44:00Z">
            <w:rPr>
              <w:color w:val="auto"/>
            </w:rPr>
          </w:rPrChange>
        </w:rPr>
        <w:t xml:space="preserve"> </w:t>
      </w:r>
    </w:p>
    <w:p w14:paraId="4893D87C" w14:textId="77777777" w:rsidR="00453E55" w:rsidRPr="00A103D7" w:rsidRDefault="006131F3" w:rsidP="00E66D38">
      <w:pPr>
        <w:pStyle w:val="Default0"/>
        <w:numPr>
          <w:ilvl w:val="0"/>
          <w:numId w:val="222"/>
        </w:numPr>
        <w:ind w:left="993" w:hanging="284"/>
        <w:jc w:val="both"/>
        <w:rPr>
          <w:color w:val="auto"/>
          <w:highlight w:val="cyan"/>
          <w:rPrChange w:id="1073" w:author="Rachel Wetherill - (CTMUHB - NWJCC)" w:date="2026-03-27T10:44:00Z">
            <w:rPr>
              <w:color w:val="auto"/>
            </w:rPr>
          </w:rPrChange>
        </w:rPr>
      </w:pPr>
      <w:r w:rsidRPr="00A103D7">
        <w:rPr>
          <w:color w:val="auto"/>
          <w:highlight w:val="cyan"/>
          <w:rPrChange w:id="1074" w:author="Rachel Wetherill - (CTMUHB - NWJCC)" w:date="2026-03-27T10:44:00Z">
            <w:rPr>
              <w:color w:val="auto"/>
            </w:rPr>
          </w:rPrChange>
        </w:rPr>
        <w:t xml:space="preserve">Having regard to the Welsh Government’s Health Service Procurement: Statutory Guidance; and </w:t>
      </w:r>
    </w:p>
    <w:p w14:paraId="67B55189" w14:textId="35CB0537" w:rsidR="004224BA" w:rsidRPr="00A103D7" w:rsidRDefault="00505F7E">
      <w:pPr>
        <w:pStyle w:val="Default0"/>
        <w:numPr>
          <w:ilvl w:val="0"/>
          <w:numId w:val="222"/>
        </w:numPr>
        <w:ind w:left="993" w:hanging="284"/>
        <w:jc w:val="both"/>
        <w:rPr>
          <w:color w:val="auto"/>
          <w:highlight w:val="cyan"/>
          <w:rPrChange w:id="1075" w:author="Rachel Wetherill - (CTMUHB - NWJCC)" w:date="2026-03-27T10:44:00Z">
            <w:rPr>
              <w:color w:val="auto"/>
            </w:rPr>
          </w:rPrChange>
        </w:rPr>
        <w:pPrChange w:id="1076" w:author="Rachel Wetherill - (CTMUHB - NWJCC)" w:date="2026-03-27T15:57:00Z">
          <w:pPr>
            <w:pStyle w:val="Default0"/>
            <w:numPr>
              <w:numId w:val="222"/>
            </w:numPr>
            <w:ind w:left="709" w:hanging="709"/>
            <w:jc w:val="both"/>
          </w:pPr>
        </w:pPrChange>
      </w:pPr>
      <w:r w:rsidRPr="00A103D7">
        <w:rPr>
          <w:color w:val="auto"/>
          <w:highlight w:val="cyan"/>
          <w:rPrChange w:id="1077" w:author="Rachel Wetherill - (CTMUHB - NWJCC)" w:date="2026-03-27T10:44:00Z">
            <w:rPr>
              <w:color w:val="auto"/>
            </w:rPr>
          </w:rPrChange>
        </w:rPr>
        <w:t>ha</w:t>
      </w:r>
      <w:r w:rsidR="006131F3" w:rsidRPr="00A103D7">
        <w:rPr>
          <w:color w:val="auto"/>
          <w:highlight w:val="cyan"/>
          <w:rPrChange w:id="1078" w:author="Rachel Wetherill - (CTMUHB - NWJCC)" w:date="2026-03-27T10:44:00Z">
            <w:rPr>
              <w:color w:val="auto"/>
            </w:rPr>
          </w:rPrChange>
        </w:rPr>
        <w:t xml:space="preserve">ving regard to the Wales Procurement Policy Statement published under section 14 of the 2023 Act. </w:t>
      </w:r>
    </w:p>
    <w:p w14:paraId="2504BAA3" w14:textId="77777777" w:rsidR="004224BA" w:rsidRPr="00A103D7" w:rsidRDefault="004224BA" w:rsidP="004224BA">
      <w:pPr>
        <w:pStyle w:val="Default0"/>
        <w:jc w:val="both"/>
        <w:rPr>
          <w:color w:val="auto"/>
          <w:highlight w:val="cyan"/>
          <w:rPrChange w:id="1079" w:author="Rachel Wetherill - (CTMUHB - NWJCC)" w:date="2026-03-27T10:44:00Z">
            <w:rPr>
              <w:color w:val="auto"/>
            </w:rPr>
          </w:rPrChange>
        </w:rPr>
      </w:pPr>
    </w:p>
    <w:p w14:paraId="51E15A24" w14:textId="4557D379" w:rsidR="004224BA" w:rsidRPr="00A103D7" w:rsidRDefault="004224BA" w:rsidP="00DC058C">
      <w:pPr>
        <w:pStyle w:val="Default0"/>
        <w:ind w:left="709" w:hanging="709"/>
        <w:jc w:val="both"/>
        <w:rPr>
          <w:b/>
          <w:bCs/>
          <w:color w:val="auto"/>
          <w:highlight w:val="cyan"/>
          <w:rPrChange w:id="1080" w:author="Rachel Wetherill - (CTMUHB - NWJCC)" w:date="2026-03-27T10:44:00Z">
            <w:rPr>
              <w:b/>
              <w:bCs/>
              <w:color w:val="auto"/>
            </w:rPr>
          </w:rPrChange>
        </w:rPr>
      </w:pPr>
      <w:r w:rsidRPr="00A103D7">
        <w:rPr>
          <w:b/>
          <w:bCs/>
          <w:color w:val="auto"/>
          <w:highlight w:val="cyan"/>
          <w:rPrChange w:id="1081" w:author="Rachel Wetherill - (CTMUHB - NWJCC)" w:date="2026-03-27T10:44:00Z">
            <w:rPr>
              <w:b/>
              <w:bCs/>
              <w:color w:val="auto"/>
            </w:rPr>
          </w:rPrChange>
        </w:rPr>
        <w:t>11.5</w:t>
      </w:r>
      <w:r w:rsidR="00DC058C" w:rsidRPr="00A103D7">
        <w:rPr>
          <w:b/>
          <w:bCs/>
          <w:color w:val="auto"/>
          <w:highlight w:val="cyan"/>
          <w:rPrChange w:id="1082" w:author="Rachel Wetherill - (CTMUHB - NWJCC)" w:date="2026-03-27T10:44:00Z">
            <w:rPr>
              <w:b/>
              <w:bCs/>
              <w:color w:val="auto"/>
            </w:rPr>
          </w:rPrChange>
        </w:rPr>
        <w:tab/>
      </w:r>
      <w:r w:rsidRPr="00A103D7">
        <w:rPr>
          <w:b/>
          <w:bCs/>
          <w:color w:val="auto"/>
          <w:highlight w:val="cyan"/>
          <w:rPrChange w:id="1083" w:author="Rachel Wetherill - (CTMUHB - NWJCC)" w:date="2026-03-27T10:44:00Z">
            <w:rPr>
              <w:b/>
              <w:bCs/>
              <w:color w:val="auto"/>
            </w:rPr>
          </w:rPrChange>
        </w:rPr>
        <w:t>Procurement Procedures</w:t>
      </w:r>
    </w:p>
    <w:p w14:paraId="2241C19E" w14:textId="6F640AD5" w:rsidR="006131F3" w:rsidRPr="00A103D7" w:rsidRDefault="008A6AFF" w:rsidP="00DC058C">
      <w:pPr>
        <w:pStyle w:val="Default0"/>
        <w:ind w:left="709" w:hanging="709"/>
        <w:jc w:val="both"/>
        <w:rPr>
          <w:color w:val="auto"/>
          <w:highlight w:val="cyan"/>
          <w:rPrChange w:id="1084" w:author="Rachel Wetherill - (CTMUHB - NWJCC)" w:date="2026-03-27T10:44:00Z">
            <w:rPr>
              <w:color w:val="auto"/>
            </w:rPr>
          </w:rPrChange>
        </w:rPr>
      </w:pPr>
      <w:r w:rsidRPr="00A103D7">
        <w:rPr>
          <w:color w:val="auto"/>
          <w:highlight w:val="cyan"/>
          <w:rPrChange w:id="1085" w:author="Rachel Wetherill - (CTMUHB - NWJCC)" w:date="2026-03-27T10:44:00Z">
            <w:rPr>
              <w:color w:val="auto"/>
            </w:rPr>
          </w:rPrChange>
        </w:rPr>
        <w:t>11.5.1</w:t>
      </w:r>
      <w:r w:rsidR="00DC058C" w:rsidRPr="00A103D7">
        <w:rPr>
          <w:color w:val="auto"/>
          <w:highlight w:val="cyan"/>
          <w:rPrChange w:id="1086" w:author="Rachel Wetherill - (CTMUHB - NWJCC)" w:date="2026-03-27T10:44:00Z">
            <w:rPr>
              <w:color w:val="auto"/>
            </w:rPr>
          </w:rPrChange>
        </w:rPr>
        <w:tab/>
      </w:r>
      <w:r w:rsidR="004224BA" w:rsidRPr="00A103D7">
        <w:rPr>
          <w:color w:val="auto"/>
          <w:highlight w:val="cyan"/>
          <w:rPrChange w:id="1087" w:author="Rachel Wetherill - (CTMUHB - NWJCC)" w:date="2026-03-27T10:44:00Z">
            <w:rPr>
              <w:color w:val="auto"/>
            </w:rPr>
          </w:rPrChange>
        </w:rPr>
        <w:t xml:space="preserve">To </w:t>
      </w:r>
      <w:r w:rsidR="006131F3" w:rsidRPr="00A103D7">
        <w:rPr>
          <w:color w:val="auto"/>
          <w:highlight w:val="cyan"/>
          <w:rPrChange w:id="1088" w:author="Rachel Wetherill - (CTMUHB - NWJCC)" w:date="2026-03-27T10:44:00Z">
            <w:rPr>
              <w:color w:val="auto"/>
            </w:rPr>
          </w:rPrChange>
        </w:rPr>
        <w:t xml:space="preserve">help towards ensuring that the </w:t>
      </w:r>
      <w:ins w:id="1089" w:author="Helen Harris (NHS Wales Joint Commissioning Committee)" w:date="2025-10-31T17:15:00Z">
        <w:r w:rsidR="0041081C" w:rsidRPr="00A103D7">
          <w:rPr>
            <w:color w:val="auto"/>
            <w:highlight w:val="cyan"/>
            <w:rPrChange w:id="1090" w:author="Rachel Wetherill - (CTMUHB - NWJCC)" w:date="2026-03-27T10:44:00Z">
              <w:rPr>
                <w:color w:val="auto"/>
              </w:rPr>
            </w:rPrChange>
          </w:rPr>
          <w:t>JCCT</w:t>
        </w:r>
      </w:ins>
      <w:del w:id="1091" w:author="Helen Harris (NHS Wales Joint Commissioning Committee)" w:date="2025-10-31T17:15:00Z">
        <w:r w:rsidR="006131F3" w:rsidRPr="00A103D7" w:rsidDel="0041081C">
          <w:rPr>
            <w:color w:val="auto"/>
            <w:highlight w:val="cyan"/>
            <w:rPrChange w:id="1092" w:author="Rachel Wetherill - (CTMUHB - NWJCC)" w:date="2026-03-27T10:44:00Z">
              <w:rPr>
                <w:color w:val="auto"/>
              </w:rPr>
            </w:rPrChange>
          </w:rPr>
          <w:delText>LHB</w:delText>
        </w:r>
      </w:del>
      <w:r w:rsidR="006131F3" w:rsidRPr="00A103D7">
        <w:rPr>
          <w:color w:val="auto"/>
          <w:highlight w:val="cyan"/>
          <w:rPrChange w:id="1093" w:author="Rachel Wetherill - (CTMUHB - NWJCC)" w:date="2026-03-27T10:44:00Z">
            <w:rPr>
              <w:color w:val="auto"/>
            </w:rPr>
          </w:rPrChange>
        </w:rPr>
        <w:t xml:space="preserve"> is compliant with the legislation governing public sector procurement in the UK, and Welsh Ministers’ guidance and policy, the </w:t>
      </w:r>
      <w:ins w:id="1094" w:author="Rachel Wetherill - (CTMUHB - NWJCC)" w:date="2026-03-31T09:37:00Z">
        <w:r w:rsidR="007B395B">
          <w:rPr>
            <w:color w:val="auto"/>
            <w:highlight w:val="cyan"/>
          </w:rPr>
          <w:t xml:space="preserve">Host Body </w:t>
        </w:r>
      </w:ins>
      <w:del w:id="1095" w:author="Rachel Wetherill - (CTMUHB - NWJCC)" w:date="2026-03-31T09:37:00Z">
        <w:r w:rsidR="006131F3" w:rsidRPr="00A103D7" w:rsidDel="007B395B">
          <w:rPr>
            <w:color w:val="auto"/>
            <w:highlight w:val="cyan"/>
            <w:rPrChange w:id="1096" w:author="Rachel Wetherill - (CTMUHB - NWJCC)" w:date="2026-03-27T10:44:00Z">
              <w:rPr>
                <w:color w:val="auto"/>
              </w:rPr>
            </w:rPrChange>
          </w:rPr>
          <w:delText>LHB</w:delText>
        </w:r>
      </w:del>
      <w:r w:rsidR="006131F3" w:rsidRPr="00A103D7">
        <w:rPr>
          <w:color w:val="auto"/>
          <w:highlight w:val="cyan"/>
          <w:rPrChange w:id="1097" w:author="Rachel Wetherill - (CTMUHB - NWJCC)" w:date="2026-03-27T10:44:00Z">
            <w:rPr>
              <w:color w:val="auto"/>
            </w:rPr>
          </w:rPrChange>
        </w:rPr>
        <w:t xml:space="preserve"> shall, through Procurement Services, ensure that it shall have procedures that set out: </w:t>
      </w:r>
    </w:p>
    <w:p w14:paraId="2C5CF57C" w14:textId="77777777" w:rsidR="004224BA" w:rsidRPr="00A103D7" w:rsidRDefault="004224BA" w:rsidP="00DC058C">
      <w:pPr>
        <w:pStyle w:val="Default0"/>
        <w:ind w:left="709" w:hanging="709"/>
        <w:jc w:val="both"/>
        <w:rPr>
          <w:color w:val="auto"/>
          <w:highlight w:val="cyan"/>
          <w:rPrChange w:id="1098" w:author="Rachel Wetherill - (CTMUHB - NWJCC)" w:date="2026-03-27T10:44:00Z">
            <w:rPr>
              <w:color w:val="auto"/>
            </w:rPr>
          </w:rPrChange>
        </w:rPr>
      </w:pPr>
    </w:p>
    <w:p w14:paraId="4FAD86F1" w14:textId="7BF62100" w:rsidR="006131F3" w:rsidRPr="00A103D7" w:rsidRDefault="006131F3" w:rsidP="00DC058C">
      <w:pPr>
        <w:pStyle w:val="Default0"/>
        <w:numPr>
          <w:ilvl w:val="0"/>
          <w:numId w:val="217"/>
        </w:numPr>
        <w:ind w:left="709" w:hanging="709"/>
        <w:jc w:val="both"/>
        <w:rPr>
          <w:color w:val="auto"/>
          <w:highlight w:val="cyan"/>
          <w:rPrChange w:id="1099" w:author="Rachel Wetherill - (CTMUHB - NWJCC)" w:date="2026-03-27T10:44:00Z">
            <w:rPr>
              <w:color w:val="auto"/>
            </w:rPr>
          </w:rPrChange>
        </w:rPr>
      </w:pPr>
      <w:r w:rsidRPr="00A103D7">
        <w:rPr>
          <w:color w:val="auto"/>
          <w:highlight w:val="cyan"/>
          <w:rPrChange w:id="1100" w:author="Rachel Wetherill - (CTMUHB - NWJCC)" w:date="2026-03-27T10:44:00Z">
            <w:rPr>
              <w:color w:val="auto"/>
            </w:rPr>
          </w:rPrChange>
        </w:rPr>
        <w:t>requirements for, and exceptions to, formal competitive tendering (</w:t>
      </w:r>
      <w:r w:rsidRPr="00A103D7">
        <w:rPr>
          <w:b/>
          <w:bCs/>
          <w:color w:val="auto"/>
          <w:highlight w:val="cyan"/>
          <w:rPrChange w:id="1101" w:author="Rachel Wetherill - (CTMUHB - NWJCC)" w:date="2026-03-27T10:44:00Z">
            <w:rPr>
              <w:b/>
              <w:bCs/>
              <w:color w:val="auto"/>
            </w:rPr>
          </w:rPrChange>
        </w:rPr>
        <w:t>‘Goods and Non-Health Services Only’</w:t>
      </w:r>
      <w:proofErr w:type="gramStart"/>
      <w:r w:rsidRPr="00A103D7">
        <w:rPr>
          <w:color w:val="auto"/>
          <w:highlight w:val="cyan"/>
          <w:rPrChange w:id="1102" w:author="Rachel Wetherill - (CTMUHB - NWJCC)" w:date="2026-03-27T10:44:00Z">
            <w:rPr>
              <w:color w:val="auto"/>
            </w:rPr>
          </w:rPrChange>
        </w:rPr>
        <w:t>);</w:t>
      </w:r>
      <w:proofErr w:type="gramEnd"/>
      <w:r w:rsidRPr="00A103D7">
        <w:rPr>
          <w:color w:val="auto"/>
          <w:highlight w:val="cyan"/>
          <w:rPrChange w:id="1103" w:author="Rachel Wetherill - (CTMUHB - NWJCC)" w:date="2026-03-27T10:44:00Z">
            <w:rPr>
              <w:color w:val="auto"/>
            </w:rPr>
          </w:rPrChange>
        </w:rPr>
        <w:t xml:space="preserve"> </w:t>
      </w:r>
    </w:p>
    <w:p w14:paraId="4F1E9C66" w14:textId="40451FBA" w:rsidR="006131F3" w:rsidRPr="00A103D7" w:rsidRDefault="006131F3" w:rsidP="00E66D38">
      <w:pPr>
        <w:pStyle w:val="Default0"/>
        <w:numPr>
          <w:ilvl w:val="0"/>
          <w:numId w:val="217"/>
        </w:numPr>
        <w:ind w:left="1134" w:hanging="425"/>
        <w:jc w:val="both"/>
        <w:rPr>
          <w:color w:val="auto"/>
          <w:highlight w:val="cyan"/>
          <w:rPrChange w:id="1104" w:author="Rachel Wetherill - (CTMUHB - NWJCC)" w:date="2026-03-27T10:44:00Z">
            <w:rPr>
              <w:color w:val="auto"/>
            </w:rPr>
          </w:rPrChange>
        </w:rPr>
      </w:pPr>
      <w:r w:rsidRPr="00A103D7">
        <w:rPr>
          <w:color w:val="auto"/>
          <w:highlight w:val="cyan"/>
          <w:rPrChange w:id="1105" w:author="Rachel Wetherill - (CTMUHB - NWJCC)" w:date="2026-03-27T10:44:00Z">
            <w:rPr>
              <w:color w:val="auto"/>
            </w:rPr>
          </w:rPrChange>
        </w:rPr>
        <w:t xml:space="preserve">tendering processes including post tender </w:t>
      </w:r>
      <w:del w:id="1106" w:author="Rachel Wetherill - (CTMUHB - NWJCC)" w:date="2026-03-27T12:48:00Z">
        <w:r w:rsidRPr="00A103D7" w:rsidDel="00605DAB">
          <w:rPr>
            <w:color w:val="auto"/>
            <w:highlight w:val="cyan"/>
            <w:rPrChange w:id="1107" w:author="Rachel Wetherill - (CTMUHB - NWJCC)" w:date="2026-03-27T10:44:00Z">
              <w:rPr>
                <w:color w:val="auto"/>
              </w:rPr>
            </w:rPrChange>
          </w:rPr>
          <w:delText>discussions;</w:delText>
        </w:r>
      </w:del>
      <w:ins w:id="1108" w:author="Rachel Wetherill - (CTMUHB - NWJCC)" w:date="2026-03-27T12:48:00Z">
        <w:r w:rsidR="00605DAB" w:rsidRPr="00605DAB">
          <w:rPr>
            <w:color w:val="auto"/>
            <w:highlight w:val="cyan"/>
          </w:rPr>
          <w:t>discussions.</w:t>
        </w:r>
      </w:ins>
      <w:r w:rsidRPr="00A103D7">
        <w:rPr>
          <w:color w:val="auto"/>
          <w:highlight w:val="cyan"/>
          <w:rPrChange w:id="1109" w:author="Rachel Wetherill - (CTMUHB - NWJCC)" w:date="2026-03-27T10:44:00Z">
            <w:rPr>
              <w:color w:val="auto"/>
            </w:rPr>
          </w:rPrChange>
        </w:rPr>
        <w:t xml:space="preserve"> </w:t>
      </w:r>
    </w:p>
    <w:p w14:paraId="6462CE84" w14:textId="77777777" w:rsidR="006131F3" w:rsidRPr="00A103D7" w:rsidRDefault="006131F3" w:rsidP="00E66D38">
      <w:pPr>
        <w:pStyle w:val="Default0"/>
        <w:numPr>
          <w:ilvl w:val="0"/>
          <w:numId w:val="217"/>
        </w:numPr>
        <w:ind w:left="1134" w:hanging="425"/>
        <w:jc w:val="both"/>
        <w:rPr>
          <w:color w:val="auto"/>
          <w:highlight w:val="cyan"/>
          <w:rPrChange w:id="1110" w:author="Rachel Wetherill - (CTMUHB - NWJCC)" w:date="2026-03-27T10:44:00Z">
            <w:rPr>
              <w:color w:val="auto"/>
            </w:rPr>
          </w:rPrChange>
        </w:rPr>
      </w:pPr>
      <w:r w:rsidRPr="00A103D7">
        <w:rPr>
          <w:color w:val="auto"/>
          <w:highlight w:val="cyan"/>
          <w:rPrChange w:id="1111" w:author="Rachel Wetherill - (CTMUHB - NWJCC)" w:date="2026-03-27T10:44:00Z">
            <w:rPr>
              <w:color w:val="auto"/>
            </w:rPr>
          </w:rPrChange>
        </w:rPr>
        <w:t>requirements and exceptions to obtaining quotations (</w:t>
      </w:r>
      <w:r w:rsidRPr="00A103D7">
        <w:rPr>
          <w:b/>
          <w:bCs/>
          <w:color w:val="auto"/>
          <w:highlight w:val="cyan"/>
          <w:rPrChange w:id="1112" w:author="Rachel Wetherill - (CTMUHB - NWJCC)" w:date="2026-03-27T10:44:00Z">
            <w:rPr>
              <w:b/>
              <w:bCs/>
              <w:color w:val="auto"/>
            </w:rPr>
          </w:rPrChange>
        </w:rPr>
        <w:t>‘Goods and Non-Health Services Only’</w:t>
      </w:r>
      <w:proofErr w:type="gramStart"/>
      <w:r w:rsidRPr="00A103D7">
        <w:rPr>
          <w:b/>
          <w:bCs/>
          <w:color w:val="auto"/>
          <w:highlight w:val="cyan"/>
          <w:rPrChange w:id="1113" w:author="Rachel Wetherill - (CTMUHB - NWJCC)" w:date="2026-03-27T10:44:00Z">
            <w:rPr>
              <w:b/>
              <w:bCs/>
              <w:color w:val="auto"/>
            </w:rPr>
          </w:rPrChange>
        </w:rPr>
        <w:t>)</w:t>
      </w:r>
      <w:r w:rsidRPr="00A103D7">
        <w:rPr>
          <w:color w:val="auto"/>
          <w:highlight w:val="cyan"/>
          <w:rPrChange w:id="1114" w:author="Rachel Wetherill - (CTMUHB - NWJCC)" w:date="2026-03-27T10:44:00Z">
            <w:rPr>
              <w:color w:val="auto"/>
            </w:rPr>
          </w:rPrChange>
        </w:rPr>
        <w:t>;</w:t>
      </w:r>
      <w:proofErr w:type="gramEnd"/>
      <w:r w:rsidRPr="00A103D7">
        <w:rPr>
          <w:color w:val="auto"/>
          <w:highlight w:val="cyan"/>
          <w:rPrChange w:id="1115" w:author="Rachel Wetherill - (CTMUHB - NWJCC)" w:date="2026-03-27T10:44:00Z">
            <w:rPr>
              <w:color w:val="auto"/>
            </w:rPr>
          </w:rPrChange>
        </w:rPr>
        <w:t xml:space="preserve"> </w:t>
      </w:r>
    </w:p>
    <w:p w14:paraId="3D999983" w14:textId="77777777" w:rsidR="006131F3" w:rsidRPr="00A103D7" w:rsidRDefault="006131F3">
      <w:pPr>
        <w:pStyle w:val="Default0"/>
        <w:numPr>
          <w:ilvl w:val="0"/>
          <w:numId w:val="217"/>
        </w:numPr>
        <w:ind w:left="1134" w:hanging="425"/>
        <w:jc w:val="both"/>
        <w:rPr>
          <w:color w:val="auto"/>
          <w:highlight w:val="cyan"/>
          <w:rPrChange w:id="1116" w:author="Rachel Wetherill - (CTMUHB - NWJCC)" w:date="2026-03-27T10:44:00Z">
            <w:rPr>
              <w:color w:val="auto"/>
            </w:rPr>
          </w:rPrChange>
        </w:rPr>
        <w:pPrChange w:id="1117" w:author="Rachel Wetherill - (CTMUHB - NWJCC)" w:date="2026-03-27T15:58:00Z">
          <w:pPr>
            <w:pStyle w:val="Default0"/>
            <w:numPr>
              <w:numId w:val="217"/>
            </w:numPr>
            <w:ind w:left="709" w:hanging="709"/>
            <w:jc w:val="both"/>
          </w:pPr>
        </w:pPrChange>
      </w:pPr>
      <w:r w:rsidRPr="00A103D7">
        <w:rPr>
          <w:color w:val="auto"/>
          <w:highlight w:val="cyan"/>
          <w:rPrChange w:id="1118" w:author="Rachel Wetherill - (CTMUHB - NWJCC)" w:date="2026-03-27T10:44:00Z">
            <w:rPr>
              <w:color w:val="auto"/>
            </w:rPr>
          </w:rPrChange>
        </w:rPr>
        <w:t xml:space="preserve">evaluation and scoring methodologies; and </w:t>
      </w:r>
    </w:p>
    <w:p w14:paraId="48A2FE39" w14:textId="77777777" w:rsidR="006131F3" w:rsidRPr="00A103D7" w:rsidRDefault="006131F3">
      <w:pPr>
        <w:pStyle w:val="Default0"/>
        <w:numPr>
          <w:ilvl w:val="0"/>
          <w:numId w:val="217"/>
        </w:numPr>
        <w:ind w:left="1134" w:hanging="425"/>
        <w:jc w:val="both"/>
        <w:rPr>
          <w:color w:val="auto"/>
          <w:highlight w:val="cyan"/>
          <w:rPrChange w:id="1119" w:author="Rachel Wetherill - (CTMUHB - NWJCC)" w:date="2026-03-27T10:44:00Z">
            <w:rPr>
              <w:color w:val="auto"/>
            </w:rPr>
          </w:rPrChange>
        </w:rPr>
        <w:pPrChange w:id="1120" w:author="Rachel Wetherill - (CTMUHB - NWJCC)" w:date="2026-03-27T15:58:00Z">
          <w:pPr>
            <w:pStyle w:val="Default0"/>
            <w:numPr>
              <w:numId w:val="217"/>
            </w:numPr>
            <w:ind w:left="709" w:hanging="709"/>
            <w:jc w:val="both"/>
          </w:pPr>
        </w:pPrChange>
      </w:pPr>
      <w:r w:rsidRPr="00A103D7">
        <w:rPr>
          <w:color w:val="auto"/>
          <w:highlight w:val="cyan"/>
          <w:rPrChange w:id="1121" w:author="Rachel Wetherill - (CTMUHB - NWJCC)" w:date="2026-03-27T10:44:00Z">
            <w:rPr>
              <w:color w:val="auto"/>
            </w:rPr>
          </w:rPrChange>
        </w:rPr>
        <w:t xml:space="preserve">approval of firms for providing goods and services. </w:t>
      </w:r>
    </w:p>
    <w:p w14:paraId="2FFF9D0F" w14:textId="77777777" w:rsidR="006131F3" w:rsidRPr="00A103D7" w:rsidRDefault="006131F3" w:rsidP="00DC058C">
      <w:pPr>
        <w:pStyle w:val="Default0"/>
        <w:ind w:left="709" w:hanging="709"/>
        <w:jc w:val="both"/>
        <w:rPr>
          <w:color w:val="auto"/>
          <w:highlight w:val="cyan"/>
          <w:rPrChange w:id="1122" w:author="Rachel Wetherill - (CTMUHB - NWJCC)" w:date="2026-03-27T10:44:00Z">
            <w:rPr>
              <w:color w:val="auto"/>
            </w:rPr>
          </w:rPrChange>
        </w:rPr>
      </w:pPr>
    </w:p>
    <w:p w14:paraId="7C3925CE" w14:textId="10F4EE29" w:rsidR="006131F3" w:rsidRPr="00A103D7" w:rsidRDefault="006131F3" w:rsidP="00DC058C">
      <w:pPr>
        <w:pStyle w:val="Default0"/>
        <w:ind w:left="709" w:hanging="709"/>
        <w:jc w:val="both"/>
        <w:rPr>
          <w:color w:val="auto"/>
          <w:highlight w:val="cyan"/>
          <w:rPrChange w:id="1123" w:author="Rachel Wetherill - (CTMUHB - NWJCC)" w:date="2026-03-27T10:44:00Z">
            <w:rPr>
              <w:color w:val="auto"/>
            </w:rPr>
          </w:rPrChange>
        </w:rPr>
      </w:pPr>
      <w:r w:rsidRPr="00A103D7">
        <w:rPr>
          <w:color w:val="auto"/>
          <w:highlight w:val="cyan"/>
          <w:rPrChange w:id="1124" w:author="Rachel Wetherill - (CTMUHB - NWJCC)" w:date="2026-03-27T10:44:00Z">
            <w:rPr>
              <w:color w:val="auto"/>
            </w:rPr>
          </w:rPrChange>
        </w:rPr>
        <w:t>11.5.2</w:t>
      </w:r>
      <w:r w:rsidR="00DC058C" w:rsidRPr="00A103D7">
        <w:rPr>
          <w:color w:val="auto"/>
          <w:highlight w:val="cyan"/>
          <w:rPrChange w:id="1125" w:author="Rachel Wetherill - (CTMUHB - NWJCC)" w:date="2026-03-27T10:44:00Z">
            <w:rPr>
              <w:color w:val="auto"/>
            </w:rPr>
          </w:rPrChange>
        </w:rPr>
        <w:tab/>
      </w:r>
      <w:r w:rsidRPr="00A103D7">
        <w:rPr>
          <w:color w:val="auto"/>
          <w:highlight w:val="cyan"/>
          <w:rPrChange w:id="1126" w:author="Rachel Wetherill - (CTMUHB - NWJCC)" w:date="2026-03-27T10:44:00Z">
            <w:rPr>
              <w:color w:val="auto"/>
            </w:rPr>
          </w:rPrChange>
        </w:rPr>
        <w:t xml:space="preserve">All procurement procedures must comply with all relevant legislation, the Welsh Ministers’ guidance and the </w:t>
      </w:r>
      <w:ins w:id="1127" w:author="Helen Harris (NHS Wales Joint Commissioning Committee)" w:date="2025-10-31T17:16:00Z">
        <w:r w:rsidR="0041081C" w:rsidRPr="00A103D7">
          <w:rPr>
            <w:color w:val="auto"/>
            <w:highlight w:val="cyan"/>
            <w:rPrChange w:id="1128" w:author="Rachel Wetherill - (CTMUHB - NWJCC)" w:date="2026-03-27T10:44:00Z">
              <w:rPr>
                <w:color w:val="auto"/>
              </w:rPr>
            </w:rPrChange>
          </w:rPr>
          <w:t>J</w:t>
        </w:r>
      </w:ins>
      <w:del w:id="1129" w:author="Helen Harris (NHS Wales Joint Commissioning Committee)" w:date="2025-10-31T17:16:00Z">
        <w:r w:rsidRPr="00A103D7" w:rsidDel="0041081C">
          <w:rPr>
            <w:color w:val="auto"/>
            <w:highlight w:val="cyan"/>
            <w:rPrChange w:id="1130" w:author="Rachel Wetherill - (CTMUHB - NWJCC)" w:date="2026-03-27T10:44:00Z">
              <w:rPr>
                <w:color w:val="auto"/>
              </w:rPr>
            </w:rPrChange>
          </w:rPr>
          <w:delText>LHB</w:delText>
        </w:r>
      </w:del>
      <w:ins w:id="1131" w:author="Helen Harris (NHS Wales Joint Commissioning Committee)" w:date="2025-10-31T17:16:00Z">
        <w:r w:rsidR="0041081C" w:rsidRPr="00A103D7">
          <w:rPr>
            <w:color w:val="auto"/>
            <w:highlight w:val="cyan"/>
            <w:rPrChange w:id="1132" w:author="Rachel Wetherill - (CTMUHB - NWJCC)" w:date="2026-03-27T10:44:00Z">
              <w:rPr>
                <w:color w:val="auto"/>
              </w:rPr>
            </w:rPrChange>
          </w:rPr>
          <w:t>CC’s</w:t>
        </w:r>
      </w:ins>
      <w:r w:rsidRPr="00A103D7">
        <w:rPr>
          <w:color w:val="auto"/>
          <w:highlight w:val="cyan"/>
          <w:rPrChange w:id="1133" w:author="Rachel Wetherill - (CTMUHB - NWJCC)" w:date="2026-03-27T10:44:00Z">
            <w:rPr>
              <w:color w:val="auto"/>
            </w:rPr>
          </w:rPrChange>
        </w:rPr>
        <w:t xml:space="preserve"> delegation arrangements and approval processes. </w:t>
      </w:r>
    </w:p>
    <w:p w14:paraId="7D5BB998" w14:textId="77777777" w:rsidR="00552488" w:rsidRPr="00A103D7" w:rsidRDefault="00552488" w:rsidP="00DC058C">
      <w:pPr>
        <w:pStyle w:val="Default0"/>
        <w:ind w:left="709" w:hanging="709"/>
        <w:jc w:val="both"/>
        <w:rPr>
          <w:b/>
          <w:bCs/>
          <w:color w:val="auto"/>
          <w:highlight w:val="cyan"/>
          <w:rPrChange w:id="1134" w:author="Rachel Wetherill - (CTMUHB - NWJCC)" w:date="2026-03-27T10:44:00Z">
            <w:rPr>
              <w:b/>
              <w:bCs/>
              <w:color w:val="auto"/>
            </w:rPr>
          </w:rPrChange>
        </w:rPr>
      </w:pPr>
    </w:p>
    <w:p w14:paraId="376C5C7A" w14:textId="75B83A31" w:rsidR="006131F3" w:rsidRPr="00A103D7" w:rsidRDefault="006131F3" w:rsidP="00DC058C">
      <w:pPr>
        <w:pStyle w:val="Default0"/>
        <w:ind w:left="709" w:hanging="709"/>
        <w:jc w:val="both"/>
        <w:rPr>
          <w:color w:val="auto"/>
          <w:highlight w:val="cyan"/>
          <w:rPrChange w:id="1135" w:author="Rachel Wetherill - (CTMUHB - NWJCC)" w:date="2026-03-27T10:44:00Z">
            <w:rPr>
              <w:color w:val="auto"/>
            </w:rPr>
          </w:rPrChange>
        </w:rPr>
      </w:pPr>
      <w:r w:rsidRPr="00A103D7">
        <w:rPr>
          <w:b/>
          <w:bCs/>
          <w:color w:val="auto"/>
          <w:highlight w:val="cyan"/>
          <w:rPrChange w:id="1136" w:author="Rachel Wetherill - (CTMUHB - NWJCC)" w:date="2026-03-27T10:44:00Z">
            <w:rPr>
              <w:b/>
              <w:bCs/>
              <w:color w:val="auto"/>
            </w:rPr>
          </w:rPrChange>
        </w:rPr>
        <w:t>11.6</w:t>
      </w:r>
      <w:r w:rsidR="00DC058C" w:rsidRPr="00A103D7">
        <w:rPr>
          <w:b/>
          <w:bCs/>
          <w:color w:val="auto"/>
          <w:highlight w:val="cyan"/>
          <w:rPrChange w:id="1137" w:author="Rachel Wetherill - (CTMUHB - NWJCC)" w:date="2026-03-27T10:44:00Z">
            <w:rPr>
              <w:b/>
              <w:bCs/>
              <w:color w:val="auto"/>
            </w:rPr>
          </w:rPrChange>
        </w:rPr>
        <w:tab/>
      </w:r>
      <w:r w:rsidRPr="00A103D7">
        <w:rPr>
          <w:b/>
          <w:bCs/>
          <w:color w:val="auto"/>
          <w:highlight w:val="cyan"/>
          <w:rPrChange w:id="1138" w:author="Rachel Wetherill - (CTMUHB - NWJCC)" w:date="2026-03-27T10:44:00Z">
            <w:rPr>
              <w:b/>
              <w:bCs/>
              <w:color w:val="auto"/>
            </w:rPr>
          </w:rPrChange>
        </w:rPr>
        <w:t xml:space="preserve">Notification to Welsh Government and consent from the Welsh Ministers </w:t>
      </w:r>
    </w:p>
    <w:p w14:paraId="53248BE9" w14:textId="2B352E7E" w:rsidR="006131F3" w:rsidRPr="00A103D7" w:rsidRDefault="006131F3" w:rsidP="00DC058C">
      <w:pPr>
        <w:pStyle w:val="Default0"/>
        <w:ind w:left="709" w:hanging="709"/>
        <w:jc w:val="both"/>
        <w:rPr>
          <w:color w:val="auto"/>
          <w:highlight w:val="cyan"/>
          <w:rPrChange w:id="1139" w:author="Rachel Wetherill - (CTMUHB - NWJCC)" w:date="2026-03-27T10:44:00Z">
            <w:rPr>
              <w:color w:val="auto"/>
            </w:rPr>
          </w:rPrChange>
        </w:rPr>
      </w:pPr>
      <w:r w:rsidRPr="00A103D7">
        <w:rPr>
          <w:color w:val="auto"/>
          <w:highlight w:val="cyan"/>
          <w:rPrChange w:id="1140" w:author="Rachel Wetherill - (CTMUHB - NWJCC)" w:date="2026-03-27T10:44:00Z">
            <w:rPr>
              <w:color w:val="auto"/>
            </w:rPr>
          </w:rPrChange>
        </w:rPr>
        <w:t>11.6.1</w:t>
      </w:r>
      <w:r w:rsidR="00DC058C" w:rsidRPr="00A103D7">
        <w:rPr>
          <w:color w:val="auto"/>
          <w:highlight w:val="cyan"/>
          <w:rPrChange w:id="1141" w:author="Rachel Wetherill - (CTMUHB - NWJCC)" w:date="2026-03-27T10:44:00Z">
            <w:rPr>
              <w:color w:val="auto"/>
            </w:rPr>
          </w:rPrChange>
        </w:rPr>
        <w:tab/>
      </w:r>
      <w:r w:rsidRPr="00A103D7">
        <w:rPr>
          <w:b/>
          <w:bCs/>
          <w:color w:val="auto"/>
          <w:highlight w:val="cyan"/>
          <w:rPrChange w:id="1142" w:author="Rachel Wetherill - (CTMUHB - NWJCC)" w:date="2026-03-27T10:44:00Z">
            <w:rPr>
              <w:b/>
              <w:bCs/>
              <w:color w:val="auto"/>
            </w:rPr>
          </w:rPrChange>
        </w:rPr>
        <w:t xml:space="preserve">Schedule 1 </w:t>
      </w:r>
      <w:r w:rsidRPr="00A103D7">
        <w:rPr>
          <w:color w:val="auto"/>
          <w:highlight w:val="cyan"/>
          <w:rPrChange w:id="1143" w:author="Rachel Wetherill - (CTMUHB - NWJCC)" w:date="2026-03-27T10:44:00Z">
            <w:rPr>
              <w:color w:val="auto"/>
            </w:rPr>
          </w:rPrChange>
        </w:rPr>
        <w:t xml:space="preserve">details the requirement and notification process for </w:t>
      </w:r>
      <w:proofErr w:type="gramStart"/>
      <w:r w:rsidRPr="00A103D7">
        <w:rPr>
          <w:color w:val="auto"/>
          <w:highlight w:val="cyan"/>
          <w:rPrChange w:id="1144" w:author="Rachel Wetherill - (CTMUHB - NWJCC)" w:date="2026-03-27T10:44:00Z">
            <w:rPr>
              <w:color w:val="auto"/>
            </w:rPr>
          </w:rPrChange>
        </w:rPr>
        <w:t>entering into</w:t>
      </w:r>
      <w:proofErr w:type="gramEnd"/>
      <w:r w:rsidRPr="00A103D7">
        <w:rPr>
          <w:color w:val="auto"/>
          <w:highlight w:val="cyan"/>
          <w:rPrChange w:id="1145" w:author="Rachel Wetherill - (CTMUHB - NWJCC)" w:date="2026-03-27T10:44:00Z">
            <w:rPr>
              <w:color w:val="auto"/>
            </w:rPr>
          </w:rPrChange>
        </w:rPr>
        <w:t xml:space="preserve"> contracts. </w:t>
      </w:r>
    </w:p>
    <w:p w14:paraId="035E2B2F" w14:textId="77777777" w:rsidR="00552488" w:rsidRPr="00A103D7" w:rsidRDefault="00552488" w:rsidP="00DC058C">
      <w:pPr>
        <w:pStyle w:val="Default0"/>
        <w:ind w:left="709" w:hanging="709"/>
        <w:jc w:val="both"/>
        <w:rPr>
          <w:color w:val="auto"/>
          <w:highlight w:val="cyan"/>
          <w:rPrChange w:id="1146" w:author="Rachel Wetherill - (CTMUHB - NWJCC)" w:date="2026-03-27T10:44:00Z">
            <w:rPr>
              <w:color w:val="auto"/>
            </w:rPr>
          </w:rPrChange>
        </w:rPr>
      </w:pPr>
    </w:p>
    <w:p w14:paraId="3C185072" w14:textId="012B5BBC" w:rsidR="006131F3" w:rsidRPr="00A103D7" w:rsidRDefault="006131F3" w:rsidP="00DC058C">
      <w:pPr>
        <w:pStyle w:val="Default0"/>
        <w:ind w:left="709" w:hanging="709"/>
        <w:jc w:val="both"/>
        <w:rPr>
          <w:color w:val="auto"/>
          <w:highlight w:val="cyan"/>
          <w:rPrChange w:id="1147" w:author="Rachel Wetherill - (CTMUHB - NWJCC)" w:date="2026-03-27T10:44:00Z">
            <w:rPr>
              <w:color w:val="auto"/>
            </w:rPr>
          </w:rPrChange>
        </w:rPr>
      </w:pPr>
      <w:r w:rsidRPr="00A103D7">
        <w:rPr>
          <w:color w:val="auto"/>
          <w:highlight w:val="cyan"/>
          <w:rPrChange w:id="1148" w:author="Rachel Wetherill - (CTMUHB - NWJCC)" w:date="2026-03-27T10:44:00Z">
            <w:rPr>
              <w:color w:val="auto"/>
            </w:rPr>
          </w:rPrChange>
        </w:rPr>
        <w:t>11.6.2</w:t>
      </w:r>
      <w:r w:rsidR="00DC058C" w:rsidRPr="00A103D7">
        <w:rPr>
          <w:color w:val="auto"/>
          <w:highlight w:val="cyan"/>
          <w:rPrChange w:id="1149" w:author="Rachel Wetherill - (CTMUHB - NWJCC)" w:date="2026-03-27T10:44:00Z">
            <w:rPr>
              <w:color w:val="auto"/>
            </w:rPr>
          </w:rPrChange>
        </w:rPr>
        <w:tab/>
      </w:r>
      <w:r w:rsidRPr="00A103D7">
        <w:rPr>
          <w:color w:val="auto"/>
          <w:highlight w:val="cyan"/>
          <w:rPrChange w:id="1150" w:author="Rachel Wetherill - (CTMUHB - NWJCC)" w:date="2026-03-27T10:44:00Z">
            <w:rPr>
              <w:color w:val="auto"/>
            </w:rPr>
          </w:rPrChange>
        </w:rPr>
        <w:t xml:space="preserve">The provisions of Schedule 1 do not remove the requirement for </w:t>
      </w:r>
      <w:del w:id="1151" w:author="Helen Harris (NHS Wales Joint Commissioning Committee)" w:date="2025-10-31T17:17:00Z">
        <w:r w:rsidRPr="00A103D7" w:rsidDel="0041081C">
          <w:rPr>
            <w:color w:val="auto"/>
            <w:highlight w:val="cyan"/>
            <w:rPrChange w:id="1152" w:author="Rachel Wetherill - (CTMUHB - NWJCC)" w:date="2026-03-27T10:44:00Z">
              <w:rPr>
                <w:color w:val="auto"/>
              </w:rPr>
            </w:rPrChange>
          </w:rPr>
          <w:delText>th</w:delText>
        </w:r>
      </w:del>
      <w:del w:id="1153" w:author="Helen Harris (NHS Wales Joint Commissioning Committee)" w:date="2025-10-31T17:16:00Z">
        <w:r w:rsidRPr="00A103D7" w:rsidDel="0041081C">
          <w:rPr>
            <w:color w:val="auto"/>
            <w:highlight w:val="cyan"/>
            <w:rPrChange w:id="1154" w:author="Rachel Wetherill - (CTMUHB - NWJCC)" w:date="2026-03-27T10:44:00Z">
              <w:rPr>
                <w:color w:val="auto"/>
              </w:rPr>
            </w:rPrChange>
          </w:rPr>
          <w:delText xml:space="preserve">e </w:delText>
        </w:r>
      </w:del>
      <w:del w:id="1155" w:author="Rachel Wetherill - (CTMUHB - NWJCC)" w:date="2026-03-31T09:40:00Z">
        <w:r w:rsidRPr="00A103D7" w:rsidDel="00633156">
          <w:rPr>
            <w:color w:val="auto"/>
            <w:highlight w:val="cyan"/>
            <w:rPrChange w:id="1156" w:author="Rachel Wetherill - (CTMUHB - NWJCC)" w:date="2026-03-27T10:44:00Z">
              <w:rPr>
                <w:color w:val="auto"/>
              </w:rPr>
            </w:rPrChange>
          </w:rPr>
          <w:delText>LHB</w:delText>
        </w:r>
      </w:del>
      <w:ins w:id="1157" w:author="Helen Harris (NHS Wales Joint Commissioning Committee)" w:date="2025-10-31T17:17:00Z">
        <w:del w:id="1158" w:author="Rachel Wetherill - (CTMUHB - NWJCC)" w:date="2026-03-31T09:40:00Z">
          <w:r w:rsidR="0041081C" w:rsidRPr="00A103D7" w:rsidDel="00633156">
            <w:rPr>
              <w:color w:val="auto"/>
              <w:highlight w:val="cyan"/>
              <w:rPrChange w:id="1159" w:author="Rachel Wetherill - (CTMUHB - NWJCC)" w:date="2026-03-27T10:44:00Z">
                <w:rPr>
                  <w:color w:val="auto"/>
                </w:rPr>
              </w:rPrChange>
            </w:rPr>
            <w:delText>’s</w:delText>
          </w:r>
        </w:del>
      </w:ins>
      <w:del w:id="1160" w:author="Rachel Wetherill - (CTMUHB - NWJCC)" w:date="2026-03-31T09:40:00Z">
        <w:r w:rsidRPr="00A103D7" w:rsidDel="00633156">
          <w:rPr>
            <w:color w:val="auto"/>
            <w:highlight w:val="cyan"/>
            <w:rPrChange w:id="1161" w:author="Rachel Wetherill - (CTMUHB - NWJCC)" w:date="2026-03-27T10:44:00Z">
              <w:rPr>
                <w:color w:val="auto"/>
              </w:rPr>
            </w:rPrChange>
          </w:rPr>
          <w:delText xml:space="preserve"> </w:delText>
        </w:r>
      </w:del>
      <w:ins w:id="1162" w:author="Rachel Wetherill - (CTMUHB - NWJCC)" w:date="2026-03-31T09:40:00Z">
        <w:r w:rsidR="00633156">
          <w:rPr>
            <w:color w:val="auto"/>
            <w:highlight w:val="cyan"/>
          </w:rPr>
          <w:t>the JCCT</w:t>
        </w:r>
        <w:r w:rsidR="00633156" w:rsidRPr="00A103D7">
          <w:rPr>
            <w:color w:val="auto"/>
            <w:highlight w:val="cyan"/>
            <w:rPrChange w:id="1163" w:author="Rachel Wetherill - (CTMUHB - NWJCC)" w:date="2026-03-27T10:44:00Z">
              <w:rPr>
                <w:color w:val="auto"/>
              </w:rPr>
            </w:rPrChange>
          </w:rPr>
          <w:t xml:space="preserve"> </w:t>
        </w:r>
      </w:ins>
      <w:r w:rsidRPr="00A103D7">
        <w:rPr>
          <w:color w:val="auto"/>
          <w:highlight w:val="cyan"/>
          <w:rPrChange w:id="1164" w:author="Rachel Wetherill - (CTMUHB - NWJCC)" w:date="2026-03-27T10:44:00Z">
            <w:rPr>
              <w:color w:val="auto"/>
            </w:rPr>
          </w:rPrChange>
        </w:rPr>
        <w:t xml:space="preserve">to comply with Standing Orders, SFIs or to obtain any other consents or approvals required by law for the transactions concerned. </w:t>
      </w:r>
    </w:p>
    <w:p w14:paraId="15C1B1CF" w14:textId="77777777" w:rsidR="00552488" w:rsidRPr="00A103D7" w:rsidRDefault="00552488" w:rsidP="001E1B69">
      <w:pPr>
        <w:pStyle w:val="Default0"/>
        <w:jc w:val="both"/>
        <w:rPr>
          <w:b/>
          <w:bCs/>
          <w:i/>
          <w:iCs/>
          <w:color w:val="auto"/>
          <w:highlight w:val="cyan"/>
          <w:rPrChange w:id="1165" w:author="Rachel Wetherill - (CTMUHB - NWJCC)" w:date="2026-03-27T10:44:00Z">
            <w:rPr>
              <w:b/>
              <w:bCs/>
              <w:i/>
              <w:iCs/>
              <w:color w:val="auto"/>
            </w:rPr>
          </w:rPrChange>
        </w:rPr>
      </w:pPr>
    </w:p>
    <w:p w14:paraId="0BD30759" w14:textId="70E17E93" w:rsidR="006131F3" w:rsidRPr="00A103D7" w:rsidRDefault="006131F3" w:rsidP="001E1B69">
      <w:pPr>
        <w:pStyle w:val="Default0"/>
        <w:jc w:val="both"/>
        <w:rPr>
          <w:color w:val="auto"/>
          <w:highlight w:val="cyan"/>
          <w:rPrChange w:id="1166" w:author="Rachel Wetherill - (CTMUHB - NWJCC)" w:date="2026-03-27T10:44:00Z">
            <w:rPr>
              <w:color w:val="auto"/>
            </w:rPr>
          </w:rPrChange>
        </w:rPr>
      </w:pPr>
      <w:r w:rsidRPr="00A103D7">
        <w:rPr>
          <w:b/>
          <w:bCs/>
          <w:i/>
          <w:iCs/>
          <w:color w:val="auto"/>
          <w:highlight w:val="cyan"/>
          <w:rPrChange w:id="1167" w:author="Rachel Wetherill - (CTMUHB - NWJCC)" w:date="2026-03-27T10:44:00Z">
            <w:rPr>
              <w:b/>
              <w:bCs/>
              <w:i/>
              <w:iCs/>
              <w:color w:val="auto"/>
            </w:rPr>
          </w:rPrChange>
        </w:rPr>
        <w:t xml:space="preserve">Planning </w:t>
      </w:r>
    </w:p>
    <w:p w14:paraId="39CDA452" w14:textId="4242AE16" w:rsidR="006131F3" w:rsidRPr="00A103D7" w:rsidRDefault="006131F3" w:rsidP="00DC058C">
      <w:pPr>
        <w:pStyle w:val="Default0"/>
        <w:ind w:left="709" w:hanging="709"/>
        <w:jc w:val="both"/>
        <w:rPr>
          <w:color w:val="auto"/>
          <w:highlight w:val="cyan"/>
          <w:rPrChange w:id="1168" w:author="Rachel Wetherill - (CTMUHB - NWJCC)" w:date="2026-03-27T10:44:00Z">
            <w:rPr>
              <w:color w:val="auto"/>
            </w:rPr>
          </w:rPrChange>
        </w:rPr>
      </w:pPr>
      <w:r w:rsidRPr="00A103D7">
        <w:rPr>
          <w:b/>
          <w:bCs/>
          <w:color w:val="auto"/>
          <w:highlight w:val="cyan"/>
          <w:rPrChange w:id="1169" w:author="Rachel Wetherill - (CTMUHB - NWJCC)" w:date="2026-03-27T10:44:00Z">
            <w:rPr>
              <w:b/>
              <w:bCs/>
              <w:color w:val="auto"/>
            </w:rPr>
          </w:rPrChange>
        </w:rPr>
        <w:t>11.7</w:t>
      </w:r>
      <w:r w:rsidR="00DC058C" w:rsidRPr="00A103D7">
        <w:rPr>
          <w:b/>
          <w:bCs/>
          <w:color w:val="auto"/>
          <w:highlight w:val="cyan"/>
          <w:rPrChange w:id="1170" w:author="Rachel Wetherill - (CTMUHB - NWJCC)" w:date="2026-03-27T10:44:00Z">
            <w:rPr>
              <w:b/>
              <w:bCs/>
              <w:color w:val="auto"/>
            </w:rPr>
          </w:rPrChange>
        </w:rPr>
        <w:tab/>
      </w:r>
      <w:r w:rsidRPr="00A103D7">
        <w:rPr>
          <w:b/>
          <w:bCs/>
          <w:color w:val="auto"/>
          <w:highlight w:val="cyan"/>
          <w:rPrChange w:id="1171" w:author="Rachel Wetherill - (CTMUHB - NWJCC)" w:date="2026-03-27T10:44:00Z">
            <w:rPr>
              <w:b/>
              <w:bCs/>
              <w:color w:val="auto"/>
            </w:rPr>
          </w:rPrChange>
        </w:rPr>
        <w:t xml:space="preserve">Sustainable Procurement </w:t>
      </w:r>
    </w:p>
    <w:p w14:paraId="2125A01A" w14:textId="537A1CF1" w:rsidR="006131F3" w:rsidRPr="00A103D7" w:rsidRDefault="006131F3" w:rsidP="00DC058C">
      <w:pPr>
        <w:pStyle w:val="Default0"/>
        <w:ind w:left="709" w:hanging="709"/>
        <w:jc w:val="both"/>
        <w:rPr>
          <w:color w:val="auto"/>
          <w:highlight w:val="cyan"/>
          <w:rPrChange w:id="1172" w:author="Rachel Wetherill - (CTMUHB - NWJCC)" w:date="2026-03-27T10:44:00Z">
            <w:rPr>
              <w:color w:val="auto"/>
            </w:rPr>
          </w:rPrChange>
        </w:rPr>
      </w:pPr>
      <w:r w:rsidRPr="00A103D7">
        <w:rPr>
          <w:color w:val="auto"/>
          <w:highlight w:val="cyan"/>
          <w:rPrChange w:id="1173" w:author="Rachel Wetherill - (CTMUHB - NWJCC)" w:date="2026-03-27T10:44:00Z">
            <w:rPr>
              <w:color w:val="auto"/>
            </w:rPr>
          </w:rPrChange>
        </w:rPr>
        <w:t>11.7.1</w:t>
      </w:r>
      <w:r w:rsidR="00DC058C" w:rsidRPr="00A103D7">
        <w:rPr>
          <w:color w:val="auto"/>
          <w:highlight w:val="cyan"/>
          <w:rPrChange w:id="1174" w:author="Rachel Wetherill - (CTMUHB - NWJCC)" w:date="2026-03-27T10:44:00Z">
            <w:rPr>
              <w:color w:val="auto"/>
            </w:rPr>
          </w:rPrChange>
        </w:rPr>
        <w:tab/>
      </w:r>
      <w:r w:rsidRPr="00A103D7">
        <w:rPr>
          <w:color w:val="auto"/>
          <w:highlight w:val="cyan"/>
          <w:rPrChange w:id="1175" w:author="Rachel Wetherill - (CTMUHB - NWJCC)" w:date="2026-03-27T10:44:00Z">
            <w:rPr>
              <w:color w:val="auto"/>
            </w:rPr>
          </w:rPrChange>
        </w:rPr>
        <w:t>To further nurture the Welsh economy and in support of social, environmental, economic</w:t>
      </w:r>
      <w:ins w:id="1176" w:author="Rachel Wetherill - (CTMUHB - NWJCC)" w:date="2026-03-27T14:04:00Z">
        <w:r w:rsidR="00597CBC">
          <w:rPr>
            <w:color w:val="auto"/>
            <w:highlight w:val="cyan"/>
          </w:rPr>
          <w:t>,</w:t>
        </w:r>
      </w:ins>
      <w:r w:rsidRPr="00A103D7">
        <w:rPr>
          <w:color w:val="auto"/>
          <w:highlight w:val="cyan"/>
          <w:rPrChange w:id="1177" w:author="Rachel Wetherill - (CTMUHB - NWJCC)" w:date="2026-03-27T10:44:00Z">
            <w:rPr>
              <w:color w:val="auto"/>
            </w:rPr>
          </w:rPrChange>
        </w:rPr>
        <w:t xml:space="preserve"> and cultural goals in Wales, the </w:t>
      </w:r>
      <w:ins w:id="1178" w:author="Rachel Wetherill - (CTMUHB - NWJCC)" w:date="2026-03-31T09:38:00Z">
        <w:r w:rsidR="007B395B">
          <w:rPr>
            <w:color w:val="auto"/>
            <w:highlight w:val="cyan"/>
          </w:rPr>
          <w:t>JCCT</w:t>
        </w:r>
      </w:ins>
      <w:del w:id="1179" w:author="Rachel Wetherill - (CTMUHB - NWJCC)" w:date="2026-03-31T09:38:00Z">
        <w:r w:rsidRPr="00A103D7" w:rsidDel="007B395B">
          <w:rPr>
            <w:color w:val="auto"/>
            <w:highlight w:val="cyan"/>
            <w:rPrChange w:id="1180" w:author="Rachel Wetherill - (CTMUHB - NWJCC)" w:date="2026-03-27T10:44:00Z">
              <w:rPr>
                <w:color w:val="auto"/>
              </w:rPr>
            </w:rPrChange>
          </w:rPr>
          <w:delText>LHB</w:delText>
        </w:r>
      </w:del>
      <w:r w:rsidRPr="00A103D7">
        <w:rPr>
          <w:color w:val="auto"/>
          <w:highlight w:val="cyan"/>
          <w:rPrChange w:id="1181" w:author="Rachel Wetherill - (CTMUHB - NWJCC)" w:date="2026-03-27T10:44:00Z">
            <w:rPr>
              <w:color w:val="auto"/>
            </w:rPr>
          </w:rPrChange>
        </w:rPr>
        <w:t xml:space="preserve"> must also be mindful to structure requirements ensuring Welsh companies </w:t>
      </w:r>
      <w:proofErr w:type="gramStart"/>
      <w:r w:rsidRPr="00A103D7">
        <w:rPr>
          <w:color w:val="auto"/>
          <w:highlight w:val="cyan"/>
          <w:rPrChange w:id="1182" w:author="Rachel Wetherill - (CTMUHB - NWJCC)" w:date="2026-03-27T10:44:00Z">
            <w:rPr>
              <w:color w:val="auto"/>
            </w:rPr>
          </w:rPrChange>
        </w:rPr>
        <w:t>have the opportunity to</w:t>
      </w:r>
      <w:proofErr w:type="gramEnd"/>
      <w:r w:rsidRPr="00A103D7">
        <w:rPr>
          <w:color w:val="auto"/>
          <w:highlight w:val="cyan"/>
          <w:rPrChange w:id="1183" w:author="Rachel Wetherill - (CTMUHB - NWJCC)" w:date="2026-03-27T10:44:00Z">
            <w:rPr>
              <w:color w:val="auto"/>
            </w:rPr>
          </w:rPrChange>
        </w:rPr>
        <w:t xml:space="preserve"> transparently and fairly compete to deliver services regionally or across Wales where possible and within the legislative framework. The principles of the Well-being of Future Generations (Wales) Act 2015 (“</w:t>
      </w:r>
      <w:r w:rsidRPr="00A103D7">
        <w:rPr>
          <w:b/>
          <w:bCs/>
          <w:color w:val="auto"/>
          <w:highlight w:val="cyan"/>
          <w:rPrChange w:id="1184" w:author="Rachel Wetherill - (CTMUHB - NWJCC)" w:date="2026-03-27T10:44:00Z">
            <w:rPr>
              <w:b/>
              <w:bCs/>
              <w:color w:val="auto"/>
            </w:rPr>
          </w:rPrChange>
        </w:rPr>
        <w:t>the WBFG Act 2015</w:t>
      </w:r>
      <w:r w:rsidRPr="00A103D7">
        <w:rPr>
          <w:color w:val="auto"/>
          <w:highlight w:val="cyan"/>
          <w:rPrChange w:id="1185" w:author="Rachel Wetherill - (CTMUHB - NWJCC)" w:date="2026-03-27T10:44:00Z">
            <w:rPr>
              <w:color w:val="auto"/>
            </w:rPr>
          </w:rPrChange>
        </w:rPr>
        <w:t xml:space="preserve">”) should be adopted at the earliest stage of procurement planning. </w:t>
      </w:r>
    </w:p>
    <w:p w14:paraId="626D8F10" w14:textId="77777777" w:rsidR="00552488" w:rsidRPr="00A103D7" w:rsidRDefault="00552488" w:rsidP="001E1B69">
      <w:pPr>
        <w:pStyle w:val="Default0"/>
        <w:jc w:val="both"/>
        <w:rPr>
          <w:color w:val="auto"/>
          <w:highlight w:val="cyan"/>
          <w:rPrChange w:id="1186" w:author="Rachel Wetherill - (CTMUHB - NWJCC)" w:date="2026-03-27T10:44:00Z">
            <w:rPr>
              <w:color w:val="auto"/>
            </w:rPr>
          </w:rPrChange>
        </w:rPr>
      </w:pPr>
    </w:p>
    <w:p w14:paraId="3B7BD5C5" w14:textId="5F7167A3" w:rsidR="006131F3" w:rsidRPr="00A103D7" w:rsidRDefault="006131F3" w:rsidP="00DC058C">
      <w:pPr>
        <w:pStyle w:val="Default0"/>
        <w:ind w:left="709" w:hanging="709"/>
        <w:jc w:val="both"/>
        <w:rPr>
          <w:color w:val="auto"/>
          <w:highlight w:val="cyan"/>
          <w:rPrChange w:id="1187" w:author="Rachel Wetherill - (CTMUHB - NWJCC)" w:date="2026-03-27T10:44:00Z">
            <w:rPr>
              <w:color w:val="auto"/>
            </w:rPr>
          </w:rPrChange>
        </w:rPr>
      </w:pPr>
      <w:r w:rsidRPr="00A103D7">
        <w:rPr>
          <w:color w:val="auto"/>
          <w:highlight w:val="cyan"/>
          <w:rPrChange w:id="1188" w:author="Rachel Wetherill - (CTMUHB - NWJCC)" w:date="2026-03-27T10:44:00Z">
            <w:rPr>
              <w:color w:val="auto"/>
            </w:rPr>
          </w:rPrChange>
        </w:rPr>
        <w:t>11.7.2</w:t>
      </w:r>
      <w:r w:rsidR="00DC058C" w:rsidRPr="00A103D7">
        <w:rPr>
          <w:color w:val="auto"/>
          <w:highlight w:val="cyan"/>
          <w:rPrChange w:id="1189" w:author="Rachel Wetherill - (CTMUHB - NWJCC)" w:date="2026-03-27T10:44:00Z">
            <w:rPr>
              <w:color w:val="auto"/>
            </w:rPr>
          </w:rPrChange>
        </w:rPr>
        <w:tab/>
      </w:r>
      <w:r w:rsidRPr="00A103D7">
        <w:rPr>
          <w:color w:val="auto"/>
          <w:highlight w:val="cyan"/>
          <w:rPrChange w:id="1190" w:author="Rachel Wetherill - (CTMUHB - NWJCC)" w:date="2026-03-27T10:44:00Z">
            <w:rPr>
              <w:color w:val="auto"/>
            </w:rPr>
          </w:rPrChange>
        </w:rPr>
        <w:t xml:space="preserve">For example, the WBFG Act 2015 requires affected public bodies to act in a manner which seeks to ensure that the needs of the present are met without compromising the ability of future generations to meet their own needs. The WBFG Act 2015 also provides for a shared purpose through seven well-being goals for Wales which are indivisible from each other and explain what is meant by the well-being of Wales. </w:t>
      </w:r>
    </w:p>
    <w:p w14:paraId="3C9DF22C" w14:textId="77777777" w:rsidR="00552488" w:rsidRPr="00A103D7" w:rsidRDefault="00552488" w:rsidP="001E1B69">
      <w:pPr>
        <w:pStyle w:val="Default0"/>
        <w:jc w:val="both"/>
        <w:rPr>
          <w:color w:val="auto"/>
          <w:highlight w:val="cyan"/>
          <w:rPrChange w:id="1191" w:author="Rachel Wetherill - (CTMUHB - NWJCC)" w:date="2026-03-27T10:44:00Z">
            <w:rPr>
              <w:color w:val="auto"/>
            </w:rPr>
          </w:rPrChange>
        </w:rPr>
      </w:pPr>
    </w:p>
    <w:p w14:paraId="18C4B59E" w14:textId="07405AD3" w:rsidR="006131F3" w:rsidRPr="00A103D7" w:rsidRDefault="006131F3" w:rsidP="001E1B69">
      <w:pPr>
        <w:pStyle w:val="Default0"/>
        <w:jc w:val="both"/>
        <w:rPr>
          <w:color w:val="auto"/>
          <w:highlight w:val="cyan"/>
          <w:rPrChange w:id="1192" w:author="Rachel Wetherill - (CTMUHB - NWJCC)" w:date="2026-03-27T10:44:00Z">
            <w:rPr>
              <w:color w:val="auto"/>
            </w:rPr>
          </w:rPrChange>
        </w:rPr>
      </w:pPr>
      <w:r w:rsidRPr="00A103D7">
        <w:rPr>
          <w:color w:val="auto"/>
          <w:highlight w:val="cyan"/>
          <w:rPrChange w:id="1193" w:author="Rachel Wetherill - (CTMUHB - NWJCC)" w:date="2026-03-27T10:44:00Z">
            <w:rPr>
              <w:color w:val="auto"/>
            </w:rPr>
          </w:rPrChange>
        </w:rPr>
        <w:t>11.7.3</w:t>
      </w:r>
      <w:r w:rsidR="00DC058C" w:rsidRPr="00A103D7">
        <w:rPr>
          <w:color w:val="auto"/>
          <w:highlight w:val="cyan"/>
          <w:rPrChange w:id="1194" w:author="Rachel Wetherill - (CTMUHB - NWJCC)" w:date="2026-03-27T10:44:00Z">
            <w:rPr>
              <w:color w:val="auto"/>
            </w:rPr>
          </w:rPrChange>
        </w:rPr>
        <w:tab/>
      </w:r>
      <w:r w:rsidRPr="00A103D7">
        <w:rPr>
          <w:color w:val="auto"/>
          <w:highlight w:val="cyan"/>
          <w:rPrChange w:id="1195" w:author="Rachel Wetherill - (CTMUHB - NWJCC)" w:date="2026-03-27T10:44:00Z">
            <w:rPr>
              <w:color w:val="auto"/>
            </w:rPr>
          </w:rPrChange>
        </w:rPr>
        <w:t xml:space="preserve">The seven well-being goals are: </w:t>
      </w:r>
    </w:p>
    <w:p w14:paraId="2321206F" w14:textId="1DC64D22" w:rsidR="006131F3" w:rsidRPr="00A103D7" w:rsidRDefault="006131F3">
      <w:pPr>
        <w:pStyle w:val="Default0"/>
        <w:numPr>
          <w:ilvl w:val="0"/>
          <w:numId w:val="218"/>
        </w:numPr>
        <w:spacing w:after="32"/>
        <w:ind w:left="993" w:hanging="284"/>
        <w:jc w:val="both"/>
        <w:rPr>
          <w:color w:val="auto"/>
          <w:highlight w:val="cyan"/>
          <w:rPrChange w:id="1196" w:author="Rachel Wetherill - (CTMUHB - NWJCC)" w:date="2026-03-27T10:44:00Z">
            <w:rPr>
              <w:color w:val="auto"/>
            </w:rPr>
          </w:rPrChange>
        </w:rPr>
        <w:pPrChange w:id="1197" w:author="Rachel Wetherill - (CTMUHB - NWJCC)" w:date="2026-03-27T15:58:00Z">
          <w:pPr>
            <w:pStyle w:val="Default0"/>
            <w:numPr>
              <w:numId w:val="218"/>
            </w:numPr>
            <w:spacing w:after="32"/>
            <w:jc w:val="both"/>
          </w:pPr>
        </w:pPrChange>
      </w:pPr>
      <w:r w:rsidRPr="00A103D7">
        <w:rPr>
          <w:color w:val="auto"/>
          <w:highlight w:val="cyan"/>
          <w:rPrChange w:id="1198" w:author="Rachel Wetherill - (CTMUHB - NWJCC)" w:date="2026-03-27T10:44:00Z">
            <w:rPr>
              <w:color w:val="auto"/>
            </w:rPr>
          </w:rPrChange>
        </w:rPr>
        <w:t>a prosperous Wales</w:t>
      </w:r>
      <w:ins w:id="1199" w:author="Rachel Wetherill - (CTMUHB - NWJCC)" w:date="2026-03-27T14:04:00Z">
        <w:r w:rsidR="00597CBC">
          <w:rPr>
            <w:color w:val="auto"/>
            <w:highlight w:val="cyan"/>
          </w:rPr>
          <w:t>.</w:t>
        </w:r>
      </w:ins>
      <w:del w:id="1200" w:author="Rachel Wetherill - (CTMUHB - NWJCC)" w:date="2026-03-27T14:04:00Z">
        <w:r w:rsidRPr="00A103D7" w:rsidDel="00597CBC">
          <w:rPr>
            <w:color w:val="auto"/>
            <w:highlight w:val="cyan"/>
            <w:rPrChange w:id="1201" w:author="Rachel Wetherill - (CTMUHB - NWJCC)" w:date="2026-03-27T10:44:00Z">
              <w:rPr>
                <w:color w:val="auto"/>
              </w:rPr>
            </w:rPrChange>
          </w:rPr>
          <w:delText>;</w:delText>
        </w:r>
      </w:del>
      <w:r w:rsidRPr="00A103D7">
        <w:rPr>
          <w:color w:val="auto"/>
          <w:highlight w:val="cyan"/>
          <w:rPrChange w:id="1202" w:author="Rachel Wetherill - (CTMUHB - NWJCC)" w:date="2026-03-27T10:44:00Z">
            <w:rPr>
              <w:color w:val="auto"/>
            </w:rPr>
          </w:rPrChange>
        </w:rPr>
        <w:t xml:space="preserve"> </w:t>
      </w:r>
    </w:p>
    <w:p w14:paraId="48E61678" w14:textId="7881FAAA" w:rsidR="006131F3" w:rsidRPr="00A103D7" w:rsidRDefault="006131F3">
      <w:pPr>
        <w:pStyle w:val="Default0"/>
        <w:numPr>
          <w:ilvl w:val="0"/>
          <w:numId w:val="218"/>
        </w:numPr>
        <w:spacing w:after="32"/>
        <w:ind w:left="993" w:hanging="284"/>
        <w:jc w:val="both"/>
        <w:rPr>
          <w:color w:val="auto"/>
          <w:highlight w:val="cyan"/>
          <w:rPrChange w:id="1203" w:author="Rachel Wetherill - (CTMUHB - NWJCC)" w:date="2026-03-27T10:44:00Z">
            <w:rPr>
              <w:color w:val="auto"/>
            </w:rPr>
          </w:rPrChange>
        </w:rPr>
        <w:pPrChange w:id="1204" w:author="Rachel Wetherill - (CTMUHB - NWJCC)" w:date="2026-03-27T15:58:00Z">
          <w:pPr>
            <w:pStyle w:val="Default0"/>
            <w:numPr>
              <w:numId w:val="218"/>
            </w:numPr>
            <w:spacing w:after="32"/>
            <w:jc w:val="both"/>
          </w:pPr>
        </w:pPrChange>
      </w:pPr>
      <w:r w:rsidRPr="00A103D7">
        <w:rPr>
          <w:color w:val="auto"/>
          <w:highlight w:val="cyan"/>
          <w:rPrChange w:id="1205" w:author="Rachel Wetherill - (CTMUHB - NWJCC)" w:date="2026-03-27T10:44:00Z">
            <w:rPr>
              <w:color w:val="auto"/>
            </w:rPr>
          </w:rPrChange>
        </w:rPr>
        <w:t>a resilient Wales</w:t>
      </w:r>
      <w:ins w:id="1206" w:author="Rachel Wetherill - (CTMUHB - NWJCC)" w:date="2026-03-27T14:04:00Z">
        <w:r w:rsidR="00597CBC">
          <w:rPr>
            <w:color w:val="auto"/>
            <w:highlight w:val="cyan"/>
          </w:rPr>
          <w:t>.</w:t>
        </w:r>
      </w:ins>
      <w:del w:id="1207" w:author="Rachel Wetherill - (CTMUHB - NWJCC)" w:date="2026-03-27T14:04:00Z">
        <w:r w:rsidRPr="00A103D7" w:rsidDel="00597CBC">
          <w:rPr>
            <w:color w:val="auto"/>
            <w:highlight w:val="cyan"/>
            <w:rPrChange w:id="1208" w:author="Rachel Wetherill - (CTMUHB - NWJCC)" w:date="2026-03-27T10:44:00Z">
              <w:rPr>
                <w:color w:val="auto"/>
              </w:rPr>
            </w:rPrChange>
          </w:rPr>
          <w:delText>;</w:delText>
        </w:r>
      </w:del>
      <w:r w:rsidRPr="00A103D7">
        <w:rPr>
          <w:color w:val="auto"/>
          <w:highlight w:val="cyan"/>
          <w:rPrChange w:id="1209" w:author="Rachel Wetherill - (CTMUHB - NWJCC)" w:date="2026-03-27T10:44:00Z">
            <w:rPr>
              <w:color w:val="auto"/>
            </w:rPr>
          </w:rPrChange>
        </w:rPr>
        <w:t xml:space="preserve"> </w:t>
      </w:r>
    </w:p>
    <w:p w14:paraId="3DF8D2C2" w14:textId="7C3EC198" w:rsidR="006131F3" w:rsidRPr="00A103D7" w:rsidRDefault="006131F3">
      <w:pPr>
        <w:pStyle w:val="Default0"/>
        <w:numPr>
          <w:ilvl w:val="0"/>
          <w:numId w:val="218"/>
        </w:numPr>
        <w:spacing w:after="32"/>
        <w:ind w:left="993" w:hanging="284"/>
        <w:jc w:val="both"/>
        <w:rPr>
          <w:color w:val="auto"/>
          <w:highlight w:val="cyan"/>
          <w:rPrChange w:id="1210" w:author="Rachel Wetherill - (CTMUHB - NWJCC)" w:date="2026-03-27T10:44:00Z">
            <w:rPr>
              <w:color w:val="auto"/>
            </w:rPr>
          </w:rPrChange>
        </w:rPr>
        <w:pPrChange w:id="1211" w:author="Rachel Wetherill - (CTMUHB - NWJCC)" w:date="2026-03-27T15:58:00Z">
          <w:pPr>
            <w:pStyle w:val="Default0"/>
            <w:numPr>
              <w:numId w:val="218"/>
            </w:numPr>
            <w:spacing w:after="32"/>
            <w:jc w:val="both"/>
          </w:pPr>
        </w:pPrChange>
      </w:pPr>
      <w:r w:rsidRPr="00A103D7">
        <w:rPr>
          <w:color w:val="auto"/>
          <w:highlight w:val="cyan"/>
          <w:rPrChange w:id="1212" w:author="Rachel Wetherill - (CTMUHB - NWJCC)" w:date="2026-03-27T10:44:00Z">
            <w:rPr>
              <w:color w:val="auto"/>
            </w:rPr>
          </w:rPrChange>
        </w:rPr>
        <w:t>a healthier Wales</w:t>
      </w:r>
      <w:ins w:id="1213" w:author="Rachel Wetherill - (CTMUHB - NWJCC)" w:date="2026-03-27T14:04:00Z">
        <w:r w:rsidR="00597CBC">
          <w:rPr>
            <w:color w:val="auto"/>
            <w:highlight w:val="cyan"/>
          </w:rPr>
          <w:t>.</w:t>
        </w:r>
      </w:ins>
      <w:del w:id="1214" w:author="Rachel Wetherill - (CTMUHB - NWJCC)" w:date="2026-03-27T14:04:00Z">
        <w:r w:rsidRPr="00A103D7" w:rsidDel="00597CBC">
          <w:rPr>
            <w:color w:val="auto"/>
            <w:highlight w:val="cyan"/>
            <w:rPrChange w:id="1215" w:author="Rachel Wetherill - (CTMUHB - NWJCC)" w:date="2026-03-27T10:44:00Z">
              <w:rPr>
                <w:color w:val="auto"/>
              </w:rPr>
            </w:rPrChange>
          </w:rPr>
          <w:delText>;</w:delText>
        </w:r>
      </w:del>
      <w:r w:rsidRPr="00A103D7">
        <w:rPr>
          <w:color w:val="auto"/>
          <w:highlight w:val="cyan"/>
          <w:rPrChange w:id="1216" w:author="Rachel Wetherill - (CTMUHB - NWJCC)" w:date="2026-03-27T10:44:00Z">
            <w:rPr>
              <w:color w:val="auto"/>
            </w:rPr>
          </w:rPrChange>
        </w:rPr>
        <w:t xml:space="preserve"> </w:t>
      </w:r>
    </w:p>
    <w:p w14:paraId="0DBA3C2A" w14:textId="7B431CEE" w:rsidR="006131F3" w:rsidRPr="00A103D7" w:rsidRDefault="006131F3">
      <w:pPr>
        <w:pStyle w:val="Default0"/>
        <w:numPr>
          <w:ilvl w:val="0"/>
          <w:numId w:val="218"/>
        </w:numPr>
        <w:spacing w:after="32"/>
        <w:ind w:left="993" w:hanging="284"/>
        <w:jc w:val="both"/>
        <w:rPr>
          <w:color w:val="auto"/>
          <w:highlight w:val="cyan"/>
          <w:rPrChange w:id="1217" w:author="Rachel Wetherill - (CTMUHB - NWJCC)" w:date="2026-03-27T10:44:00Z">
            <w:rPr>
              <w:color w:val="auto"/>
            </w:rPr>
          </w:rPrChange>
        </w:rPr>
        <w:pPrChange w:id="1218" w:author="Rachel Wetherill - (CTMUHB - NWJCC)" w:date="2026-03-27T15:58:00Z">
          <w:pPr>
            <w:pStyle w:val="Default0"/>
            <w:numPr>
              <w:numId w:val="218"/>
            </w:numPr>
            <w:spacing w:after="32"/>
            <w:jc w:val="both"/>
          </w:pPr>
        </w:pPrChange>
      </w:pPr>
      <w:r w:rsidRPr="00A103D7">
        <w:rPr>
          <w:color w:val="auto"/>
          <w:highlight w:val="cyan"/>
          <w:rPrChange w:id="1219" w:author="Rachel Wetherill - (CTMUHB - NWJCC)" w:date="2026-03-27T10:44:00Z">
            <w:rPr>
              <w:color w:val="auto"/>
            </w:rPr>
          </w:rPrChange>
        </w:rPr>
        <w:t>a more equal Wales</w:t>
      </w:r>
      <w:ins w:id="1220" w:author="Rachel Wetherill - (CTMUHB - NWJCC)" w:date="2026-03-27T14:04:00Z">
        <w:r w:rsidR="00597CBC">
          <w:rPr>
            <w:color w:val="auto"/>
            <w:highlight w:val="cyan"/>
          </w:rPr>
          <w:t>.</w:t>
        </w:r>
      </w:ins>
      <w:del w:id="1221" w:author="Rachel Wetherill - (CTMUHB - NWJCC)" w:date="2026-03-27T14:04:00Z">
        <w:r w:rsidRPr="00A103D7" w:rsidDel="00597CBC">
          <w:rPr>
            <w:color w:val="auto"/>
            <w:highlight w:val="cyan"/>
            <w:rPrChange w:id="1222" w:author="Rachel Wetherill - (CTMUHB - NWJCC)" w:date="2026-03-27T10:44:00Z">
              <w:rPr>
                <w:color w:val="auto"/>
              </w:rPr>
            </w:rPrChange>
          </w:rPr>
          <w:delText>;</w:delText>
        </w:r>
      </w:del>
      <w:r w:rsidRPr="00A103D7">
        <w:rPr>
          <w:color w:val="auto"/>
          <w:highlight w:val="cyan"/>
          <w:rPrChange w:id="1223" w:author="Rachel Wetherill - (CTMUHB - NWJCC)" w:date="2026-03-27T10:44:00Z">
            <w:rPr>
              <w:color w:val="auto"/>
            </w:rPr>
          </w:rPrChange>
        </w:rPr>
        <w:t xml:space="preserve"> </w:t>
      </w:r>
    </w:p>
    <w:p w14:paraId="3CA2C903" w14:textId="2A817194" w:rsidR="006131F3" w:rsidRPr="00A103D7" w:rsidRDefault="006131F3">
      <w:pPr>
        <w:pStyle w:val="Default0"/>
        <w:numPr>
          <w:ilvl w:val="0"/>
          <w:numId w:val="218"/>
        </w:numPr>
        <w:spacing w:after="32"/>
        <w:ind w:left="993" w:hanging="284"/>
        <w:jc w:val="both"/>
        <w:rPr>
          <w:color w:val="auto"/>
          <w:highlight w:val="cyan"/>
          <w:rPrChange w:id="1224" w:author="Rachel Wetherill - (CTMUHB - NWJCC)" w:date="2026-03-27T10:44:00Z">
            <w:rPr>
              <w:color w:val="auto"/>
            </w:rPr>
          </w:rPrChange>
        </w:rPr>
        <w:pPrChange w:id="1225" w:author="Rachel Wetherill - (CTMUHB - NWJCC)" w:date="2026-03-27T15:58:00Z">
          <w:pPr>
            <w:pStyle w:val="Default0"/>
            <w:numPr>
              <w:numId w:val="218"/>
            </w:numPr>
            <w:spacing w:after="32"/>
            <w:jc w:val="both"/>
          </w:pPr>
        </w:pPrChange>
      </w:pPr>
      <w:r w:rsidRPr="00A103D7">
        <w:rPr>
          <w:color w:val="auto"/>
          <w:highlight w:val="cyan"/>
          <w:rPrChange w:id="1226" w:author="Rachel Wetherill - (CTMUHB - NWJCC)" w:date="2026-03-27T10:44:00Z">
            <w:rPr>
              <w:color w:val="auto"/>
            </w:rPr>
          </w:rPrChange>
        </w:rPr>
        <w:t>a Wales of cohesive communities</w:t>
      </w:r>
      <w:ins w:id="1227" w:author="Rachel Wetherill - (CTMUHB - NWJCC)" w:date="2026-03-27T14:04:00Z">
        <w:r w:rsidR="00597CBC">
          <w:rPr>
            <w:color w:val="auto"/>
            <w:highlight w:val="cyan"/>
          </w:rPr>
          <w:t>.</w:t>
        </w:r>
      </w:ins>
      <w:del w:id="1228" w:author="Rachel Wetherill - (CTMUHB - NWJCC)" w:date="2026-03-27T14:04:00Z">
        <w:r w:rsidRPr="00A103D7" w:rsidDel="00597CBC">
          <w:rPr>
            <w:color w:val="auto"/>
            <w:highlight w:val="cyan"/>
            <w:rPrChange w:id="1229" w:author="Rachel Wetherill - (CTMUHB - NWJCC)" w:date="2026-03-27T10:44:00Z">
              <w:rPr>
                <w:color w:val="auto"/>
              </w:rPr>
            </w:rPrChange>
          </w:rPr>
          <w:delText>;</w:delText>
        </w:r>
      </w:del>
      <w:r w:rsidRPr="00A103D7">
        <w:rPr>
          <w:color w:val="auto"/>
          <w:highlight w:val="cyan"/>
          <w:rPrChange w:id="1230" w:author="Rachel Wetherill - (CTMUHB - NWJCC)" w:date="2026-03-27T10:44:00Z">
            <w:rPr>
              <w:color w:val="auto"/>
            </w:rPr>
          </w:rPrChange>
        </w:rPr>
        <w:t xml:space="preserve"> </w:t>
      </w:r>
    </w:p>
    <w:p w14:paraId="4C0642F1" w14:textId="77777777" w:rsidR="006131F3" w:rsidRPr="00A103D7" w:rsidRDefault="006131F3">
      <w:pPr>
        <w:pStyle w:val="Default0"/>
        <w:numPr>
          <w:ilvl w:val="0"/>
          <w:numId w:val="218"/>
        </w:numPr>
        <w:spacing w:after="32"/>
        <w:ind w:left="993" w:hanging="284"/>
        <w:jc w:val="both"/>
        <w:rPr>
          <w:color w:val="auto"/>
          <w:highlight w:val="cyan"/>
          <w:rPrChange w:id="1231" w:author="Rachel Wetherill - (CTMUHB - NWJCC)" w:date="2026-03-27T10:44:00Z">
            <w:rPr>
              <w:color w:val="auto"/>
            </w:rPr>
          </w:rPrChange>
        </w:rPr>
        <w:pPrChange w:id="1232" w:author="Rachel Wetherill - (CTMUHB - NWJCC)" w:date="2026-03-27T15:58:00Z">
          <w:pPr>
            <w:pStyle w:val="Default0"/>
            <w:numPr>
              <w:numId w:val="218"/>
            </w:numPr>
            <w:spacing w:after="32"/>
            <w:jc w:val="both"/>
          </w:pPr>
        </w:pPrChange>
      </w:pPr>
      <w:r w:rsidRPr="00A103D7">
        <w:rPr>
          <w:color w:val="auto"/>
          <w:highlight w:val="cyan"/>
          <w:rPrChange w:id="1233" w:author="Rachel Wetherill - (CTMUHB - NWJCC)" w:date="2026-03-27T10:44:00Z">
            <w:rPr>
              <w:color w:val="auto"/>
            </w:rPr>
          </w:rPrChange>
        </w:rPr>
        <w:lastRenderedPageBreak/>
        <w:t xml:space="preserve">a Wales of vibrant culture and thriving Welsh language; and </w:t>
      </w:r>
    </w:p>
    <w:p w14:paraId="27430300" w14:textId="77777777" w:rsidR="006131F3" w:rsidRPr="00A103D7" w:rsidRDefault="006131F3">
      <w:pPr>
        <w:pStyle w:val="Default0"/>
        <w:numPr>
          <w:ilvl w:val="0"/>
          <w:numId w:val="218"/>
        </w:numPr>
        <w:ind w:left="993" w:hanging="284"/>
        <w:jc w:val="both"/>
        <w:rPr>
          <w:color w:val="auto"/>
          <w:highlight w:val="cyan"/>
          <w:rPrChange w:id="1234" w:author="Rachel Wetherill - (CTMUHB - NWJCC)" w:date="2026-03-27T10:44:00Z">
            <w:rPr>
              <w:color w:val="auto"/>
            </w:rPr>
          </w:rPrChange>
        </w:rPr>
        <w:pPrChange w:id="1235" w:author="Rachel Wetherill - (CTMUHB - NWJCC)" w:date="2026-03-27T15:58:00Z">
          <w:pPr>
            <w:pStyle w:val="Default0"/>
            <w:numPr>
              <w:numId w:val="218"/>
            </w:numPr>
            <w:jc w:val="both"/>
          </w:pPr>
        </w:pPrChange>
      </w:pPr>
      <w:r w:rsidRPr="00A103D7">
        <w:rPr>
          <w:color w:val="auto"/>
          <w:highlight w:val="cyan"/>
          <w:rPrChange w:id="1236" w:author="Rachel Wetherill - (CTMUHB - NWJCC)" w:date="2026-03-27T10:44:00Z">
            <w:rPr>
              <w:color w:val="auto"/>
            </w:rPr>
          </w:rPrChange>
        </w:rPr>
        <w:t xml:space="preserve">a globally responsible Wales. </w:t>
      </w:r>
    </w:p>
    <w:p w14:paraId="50D6DC9C" w14:textId="77777777" w:rsidR="006131F3" w:rsidRPr="00A103D7" w:rsidRDefault="006131F3" w:rsidP="001E1B69">
      <w:pPr>
        <w:pStyle w:val="Default0"/>
        <w:jc w:val="both"/>
        <w:rPr>
          <w:color w:val="auto"/>
          <w:highlight w:val="cyan"/>
          <w:rPrChange w:id="1237" w:author="Rachel Wetherill - (CTMUHB - NWJCC)" w:date="2026-03-27T10:44:00Z">
            <w:rPr>
              <w:color w:val="auto"/>
            </w:rPr>
          </w:rPrChange>
        </w:rPr>
      </w:pPr>
    </w:p>
    <w:p w14:paraId="5DDA1CB2" w14:textId="3C1C5D8A" w:rsidR="006131F3" w:rsidRPr="00A103D7" w:rsidRDefault="006131F3" w:rsidP="00DC058C">
      <w:pPr>
        <w:pStyle w:val="Default0"/>
        <w:ind w:left="720" w:hanging="720"/>
        <w:jc w:val="both"/>
        <w:rPr>
          <w:color w:val="auto"/>
          <w:highlight w:val="cyan"/>
          <w:rPrChange w:id="1238" w:author="Rachel Wetherill - (CTMUHB - NWJCC)" w:date="2026-03-27T10:44:00Z">
            <w:rPr>
              <w:color w:val="auto"/>
            </w:rPr>
          </w:rPrChange>
        </w:rPr>
      </w:pPr>
      <w:r w:rsidRPr="00A103D7">
        <w:rPr>
          <w:color w:val="auto"/>
          <w:highlight w:val="cyan"/>
          <w:rPrChange w:id="1239" w:author="Rachel Wetherill - (CTMUHB - NWJCC)" w:date="2026-03-27T10:44:00Z">
            <w:rPr>
              <w:color w:val="auto"/>
            </w:rPr>
          </w:rPrChange>
        </w:rPr>
        <w:t>11.7.4</w:t>
      </w:r>
      <w:r w:rsidR="00DC058C" w:rsidRPr="00A103D7">
        <w:rPr>
          <w:color w:val="auto"/>
          <w:highlight w:val="cyan"/>
          <w:rPrChange w:id="1240" w:author="Rachel Wetherill - (CTMUHB - NWJCC)" w:date="2026-03-27T10:44:00Z">
            <w:rPr>
              <w:color w:val="auto"/>
            </w:rPr>
          </w:rPrChange>
        </w:rPr>
        <w:tab/>
      </w:r>
      <w:r w:rsidRPr="00A103D7">
        <w:rPr>
          <w:color w:val="auto"/>
          <w:highlight w:val="cyan"/>
          <w:rPrChange w:id="1241" w:author="Rachel Wetherill - (CTMUHB - NWJCC)" w:date="2026-03-27T10:44:00Z">
            <w:rPr>
              <w:color w:val="auto"/>
            </w:rPr>
          </w:rPrChange>
        </w:rPr>
        <w:t xml:space="preserve">The WBFG Act 2015 puts in place a “sustainable development principle” which tells relevant public bodies how to go about meeting their well-being duty. Such bodies need to make sure that when making their decisions they </w:t>
      </w:r>
      <w:proofErr w:type="gramStart"/>
      <w:r w:rsidRPr="00A103D7">
        <w:rPr>
          <w:color w:val="auto"/>
          <w:highlight w:val="cyan"/>
          <w:rPrChange w:id="1242" w:author="Rachel Wetherill - (CTMUHB - NWJCC)" w:date="2026-03-27T10:44:00Z">
            <w:rPr>
              <w:color w:val="auto"/>
            </w:rPr>
          </w:rPrChange>
        </w:rPr>
        <w:t>take into account</w:t>
      </w:r>
      <w:proofErr w:type="gramEnd"/>
      <w:r w:rsidRPr="00A103D7">
        <w:rPr>
          <w:color w:val="auto"/>
          <w:highlight w:val="cyan"/>
          <w:rPrChange w:id="1243" w:author="Rachel Wetherill - (CTMUHB - NWJCC)" w:date="2026-03-27T10:44:00Z">
            <w:rPr>
              <w:color w:val="auto"/>
            </w:rPr>
          </w:rPrChange>
        </w:rPr>
        <w:t xml:space="preserve"> the impact they could have on people living in Wales now and in the future. The WBFG Act 2015 includes five principles that those public bodies need to think about to show they have applied the sustainable development principle, which by way of </w:t>
      </w:r>
      <w:del w:id="1244" w:author="Rachel Wetherill - (CTMUHB - NWJCC)" w:date="2026-03-27T14:04:00Z">
        <w:r w:rsidRPr="00A103D7" w:rsidDel="00597CBC">
          <w:rPr>
            <w:color w:val="auto"/>
            <w:highlight w:val="cyan"/>
            <w:rPrChange w:id="1245" w:author="Rachel Wetherill - (CTMUHB - NWJCC)" w:date="2026-03-27T10:44:00Z">
              <w:rPr>
                <w:color w:val="auto"/>
              </w:rPr>
            </w:rPrChange>
          </w:rPr>
          <w:delText>brief summary</w:delText>
        </w:r>
      </w:del>
      <w:ins w:id="1246" w:author="Rachel Wetherill - (CTMUHB - NWJCC)" w:date="2026-03-27T14:04:00Z">
        <w:r w:rsidR="00597CBC" w:rsidRPr="00597CBC">
          <w:rPr>
            <w:color w:val="auto"/>
            <w:highlight w:val="cyan"/>
          </w:rPr>
          <w:t>summary</w:t>
        </w:r>
      </w:ins>
      <w:r w:rsidRPr="00A103D7">
        <w:rPr>
          <w:color w:val="auto"/>
          <w:highlight w:val="cyan"/>
          <w:rPrChange w:id="1247" w:author="Rachel Wetherill - (CTMUHB - NWJCC)" w:date="2026-03-27T10:44:00Z">
            <w:rPr>
              <w:color w:val="auto"/>
            </w:rPr>
          </w:rPrChange>
        </w:rPr>
        <w:t xml:space="preserve"> are as follows: </w:t>
      </w:r>
    </w:p>
    <w:p w14:paraId="49657C2E" w14:textId="77777777" w:rsidR="00DC058C" w:rsidRPr="00A103D7" w:rsidRDefault="00DC058C" w:rsidP="00DC058C">
      <w:pPr>
        <w:pStyle w:val="Default0"/>
        <w:ind w:left="720" w:hanging="720"/>
        <w:jc w:val="both"/>
        <w:rPr>
          <w:color w:val="auto"/>
          <w:highlight w:val="cyan"/>
          <w:rPrChange w:id="1248" w:author="Rachel Wetherill - (CTMUHB - NWJCC)" w:date="2026-03-27T10:44:00Z">
            <w:rPr>
              <w:color w:val="auto"/>
            </w:rPr>
          </w:rPrChange>
        </w:rPr>
      </w:pPr>
    </w:p>
    <w:p w14:paraId="20426CA5" w14:textId="77777777" w:rsidR="00DC058C" w:rsidRPr="00A103D7" w:rsidRDefault="006131F3">
      <w:pPr>
        <w:pStyle w:val="Default0"/>
        <w:numPr>
          <w:ilvl w:val="0"/>
          <w:numId w:val="219"/>
        </w:numPr>
        <w:ind w:left="1134" w:hanging="425"/>
        <w:jc w:val="both"/>
        <w:rPr>
          <w:color w:val="auto"/>
          <w:highlight w:val="cyan"/>
          <w:rPrChange w:id="1249" w:author="Rachel Wetherill - (CTMUHB - NWJCC)" w:date="2026-03-27T10:44:00Z">
            <w:rPr>
              <w:color w:val="auto"/>
            </w:rPr>
          </w:rPrChange>
        </w:rPr>
        <w:pPrChange w:id="1250" w:author="Rachel Wetherill - (CTMUHB - NWJCC)" w:date="2026-03-27T15:59:00Z">
          <w:pPr>
            <w:pStyle w:val="Default0"/>
            <w:numPr>
              <w:numId w:val="219"/>
            </w:numPr>
            <w:ind w:left="709" w:hanging="709"/>
            <w:jc w:val="both"/>
          </w:pPr>
        </w:pPrChange>
      </w:pPr>
      <w:r w:rsidRPr="00A103D7">
        <w:rPr>
          <w:b/>
          <w:bCs/>
          <w:color w:val="auto"/>
          <w:highlight w:val="cyan"/>
          <w:rPrChange w:id="1251" w:author="Rachel Wetherill - (CTMUHB - NWJCC)" w:date="2026-03-27T10:44:00Z">
            <w:rPr>
              <w:b/>
              <w:bCs/>
              <w:color w:val="auto"/>
            </w:rPr>
          </w:rPrChange>
        </w:rPr>
        <w:t>Collaboration</w:t>
      </w:r>
      <w:r w:rsidRPr="00A103D7">
        <w:rPr>
          <w:color w:val="auto"/>
          <w:highlight w:val="cyan"/>
          <w:rPrChange w:id="1252" w:author="Rachel Wetherill - (CTMUHB - NWJCC)" w:date="2026-03-27T10:44:00Z">
            <w:rPr>
              <w:color w:val="auto"/>
            </w:rPr>
          </w:rPrChange>
        </w:rPr>
        <w:t>: acting in collaboration with any other person (or different parts of the body itself) that could help the body to meet its well-being objectives</w:t>
      </w:r>
    </w:p>
    <w:p w14:paraId="0E271DCF" w14:textId="06B48C1D" w:rsidR="00DC058C" w:rsidRPr="00A103D7" w:rsidRDefault="006131F3">
      <w:pPr>
        <w:pStyle w:val="Default0"/>
        <w:numPr>
          <w:ilvl w:val="0"/>
          <w:numId w:val="219"/>
        </w:numPr>
        <w:ind w:left="1134" w:hanging="425"/>
        <w:jc w:val="both"/>
        <w:rPr>
          <w:color w:val="auto"/>
          <w:highlight w:val="cyan"/>
          <w:rPrChange w:id="1253" w:author="Rachel Wetherill - (CTMUHB - NWJCC)" w:date="2026-03-27T10:44:00Z">
            <w:rPr>
              <w:color w:val="auto"/>
            </w:rPr>
          </w:rPrChange>
        </w:rPr>
        <w:pPrChange w:id="1254" w:author="Rachel Wetherill - (CTMUHB - NWJCC)" w:date="2026-03-27T15:59:00Z">
          <w:pPr>
            <w:pStyle w:val="Default0"/>
            <w:numPr>
              <w:numId w:val="219"/>
            </w:numPr>
            <w:ind w:left="709" w:hanging="709"/>
            <w:jc w:val="both"/>
          </w:pPr>
        </w:pPrChange>
      </w:pPr>
      <w:r w:rsidRPr="00A103D7">
        <w:rPr>
          <w:b/>
          <w:bCs/>
          <w:color w:val="auto"/>
          <w:highlight w:val="cyan"/>
          <w:rPrChange w:id="1255" w:author="Rachel Wetherill - (CTMUHB - NWJCC)" w:date="2026-03-27T10:44:00Z">
            <w:rPr>
              <w:b/>
              <w:bCs/>
              <w:color w:val="auto"/>
            </w:rPr>
          </w:rPrChange>
        </w:rPr>
        <w:t>Integration</w:t>
      </w:r>
      <w:r w:rsidRPr="00A103D7">
        <w:rPr>
          <w:color w:val="auto"/>
          <w:highlight w:val="cyan"/>
          <w:rPrChange w:id="1256" w:author="Rachel Wetherill - (CTMUHB - NWJCC)" w:date="2026-03-27T10:44:00Z">
            <w:rPr>
              <w:color w:val="auto"/>
            </w:rPr>
          </w:rPrChange>
        </w:rPr>
        <w:t>: considering how the public body’s well-being objectives may impact upon each of the well-being goals, on their other objectives, or on the objectives of other public bodies</w:t>
      </w:r>
      <w:ins w:id="1257" w:author="Rachel Wetherill - (CTMUHB - NWJCC)" w:date="2026-03-27T14:03:00Z">
        <w:r w:rsidR="00597CBC">
          <w:rPr>
            <w:color w:val="auto"/>
            <w:highlight w:val="cyan"/>
          </w:rPr>
          <w:t>.</w:t>
        </w:r>
      </w:ins>
      <w:del w:id="1258" w:author="Rachel Wetherill - (CTMUHB - NWJCC)" w:date="2026-03-27T14:03:00Z">
        <w:r w:rsidRPr="00A103D7" w:rsidDel="00597CBC">
          <w:rPr>
            <w:color w:val="auto"/>
            <w:highlight w:val="cyan"/>
            <w:rPrChange w:id="1259" w:author="Rachel Wetherill - (CTMUHB - NWJCC)" w:date="2026-03-27T10:44:00Z">
              <w:rPr>
                <w:color w:val="auto"/>
              </w:rPr>
            </w:rPrChange>
          </w:rPr>
          <w:delText>;</w:delText>
        </w:r>
      </w:del>
      <w:r w:rsidRPr="00A103D7">
        <w:rPr>
          <w:color w:val="auto"/>
          <w:highlight w:val="cyan"/>
          <w:rPrChange w:id="1260" w:author="Rachel Wetherill - (CTMUHB - NWJCC)" w:date="2026-03-27T10:44:00Z">
            <w:rPr>
              <w:color w:val="auto"/>
            </w:rPr>
          </w:rPrChange>
        </w:rPr>
        <w:t xml:space="preserve"> </w:t>
      </w:r>
    </w:p>
    <w:p w14:paraId="31AA6B72" w14:textId="002B0DE5" w:rsidR="00DC058C" w:rsidRPr="00A103D7" w:rsidRDefault="006131F3">
      <w:pPr>
        <w:pStyle w:val="Default0"/>
        <w:numPr>
          <w:ilvl w:val="0"/>
          <w:numId w:val="219"/>
        </w:numPr>
        <w:ind w:left="1134" w:hanging="425"/>
        <w:jc w:val="both"/>
        <w:rPr>
          <w:color w:val="auto"/>
          <w:highlight w:val="cyan"/>
          <w:rPrChange w:id="1261" w:author="Rachel Wetherill - (CTMUHB - NWJCC)" w:date="2026-03-27T10:44:00Z">
            <w:rPr>
              <w:color w:val="auto"/>
            </w:rPr>
          </w:rPrChange>
        </w:rPr>
        <w:pPrChange w:id="1262" w:author="Rachel Wetherill - (CTMUHB - NWJCC)" w:date="2026-03-27T15:59:00Z">
          <w:pPr>
            <w:pStyle w:val="Default0"/>
            <w:numPr>
              <w:numId w:val="219"/>
            </w:numPr>
            <w:ind w:left="709" w:hanging="709"/>
            <w:jc w:val="both"/>
          </w:pPr>
        </w:pPrChange>
      </w:pPr>
      <w:r w:rsidRPr="00A103D7">
        <w:rPr>
          <w:b/>
          <w:bCs/>
          <w:color w:val="auto"/>
          <w:highlight w:val="cyan"/>
          <w:rPrChange w:id="1263" w:author="Rachel Wetherill - (CTMUHB - NWJCC)" w:date="2026-03-27T10:44:00Z">
            <w:rPr>
              <w:b/>
              <w:bCs/>
              <w:color w:val="auto"/>
            </w:rPr>
          </w:rPrChange>
        </w:rPr>
        <w:t>Involvement</w:t>
      </w:r>
      <w:r w:rsidRPr="00A103D7">
        <w:rPr>
          <w:color w:val="auto"/>
          <w:highlight w:val="cyan"/>
          <w:rPrChange w:id="1264" w:author="Rachel Wetherill - (CTMUHB - NWJCC)" w:date="2026-03-27T10:44:00Z">
            <w:rPr>
              <w:color w:val="auto"/>
            </w:rPr>
          </w:rPrChange>
        </w:rPr>
        <w:t>: the importance of involving people with an interest in achieving the well-being goals</w:t>
      </w:r>
      <w:r w:rsidR="00DC058C" w:rsidRPr="00A103D7">
        <w:rPr>
          <w:color w:val="auto"/>
          <w:highlight w:val="cyan"/>
          <w:rPrChange w:id="1265" w:author="Rachel Wetherill - (CTMUHB - NWJCC)" w:date="2026-03-27T10:44:00Z">
            <w:rPr>
              <w:color w:val="auto"/>
            </w:rPr>
          </w:rPrChange>
        </w:rPr>
        <w:t xml:space="preserve"> </w:t>
      </w:r>
      <w:r w:rsidRPr="00A103D7">
        <w:rPr>
          <w:color w:val="auto"/>
          <w:highlight w:val="cyan"/>
          <w:rPrChange w:id="1266" w:author="Rachel Wetherill - (CTMUHB - NWJCC)" w:date="2026-03-27T10:44:00Z">
            <w:rPr>
              <w:color w:val="auto"/>
            </w:rPr>
          </w:rPrChange>
        </w:rPr>
        <w:t>and ensuring that those people reflect the diversity of the area which the body serves</w:t>
      </w:r>
      <w:ins w:id="1267" w:author="Rachel Wetherill - (CTMUHB - NWJCC)" w:date="2026-03-27T14:03:00Z">
        <w:r w:rsidR="00597CBC">
          <w:rPr>
            <w:color w:val="auto"/>
            <w:highlight w:val="cyan"/>
          </w:rPr>
          <w:t>.</w:t>
        </w:r>
      </w:ins>
      <w:del w:id="1268" w:author="Rachel Wetherill - (CTMUHB - NWJCC)" w:date="2026-03-27T14:03:00Z">
        <w:r w:rsidRPr="00A103D7" w:rsidDel="00597CBC">
          <w:rPr>
            <w:color w:val="auto"/>
            <w:highlight w:val="cyan"/>
            <w:rPrChange w:id="1269" w:author="Rachel Wetherill - (CTMUHB - NWJCC)" w:date="2026-03-27T10:44:00Z">
              <w:rPr>
                <w:color w:val="auto"/>
              </w:rPr>
            </w:rPrChange>
          </w:rPr>
          <w:delText>;</w:delText>
        </w:r>
      </w:del>
      <w:r w:rsidRPr="00A103D7">
        <w:rPr>
          <w:color w:val="auto"/>
          <w:highlight w:val="cyan"/>
          <w:rPrChange w:id="1270" w:author="Rachel Wetherill - (CTMUHB - NWJCC)" w:date="2026-03-27T10:44:00Z">
            <w:rPr>
              <w:color w:val="auto"/>
            </w:rPr>
          </w:rPrChange>
        </w:rPr>
        <w:t xml:space="preserve"> </w:t>
      </w:r>
    </w:p>
    <w:p w14:paraId="0982B934" w14:textId="77777777" w:rsidR="00DC058C" w:rsidRPr="00A103D7" w:rsidRDefault="006131F3">
      <w:pPr>
        <w:pStyle w:val="Default0"/>
        <w:numPr>
          <w:ilvl w:val="0"/>
          <w:numId w:val="219"/>
        </w:numPr>
        <w:ind w:left="1134" w:hanging="425"/>
        <w:jc w:val="both"/>
        <w:rPr>
          <w:color w:val="auto"/>
          <w:highlight w:val="cyan"/>
          <w:rPrChange w:id="1271" w:author="Rachel Wetherill - (CTMUHB - NWJCC)" w:date="2026-03-27T10:44:00Z">
            <w:rPr>
              <w:color w:val="auto"/>
            </w:rPr>
          </w:rPrChange>
        </w:rPr>
        <w:pPrChange w:id="1272" w:author="Rachel Wetherill - (CTMUHB - NWJCC)" w:date="2026-03-27T15:59:00Z">
          <w:pPr>
            <w:pStyle w:val="Default0"/>
            <w:numPr>
              <w:numId w:val="219"/>
            </w:numPr>
            <w:ind w:left="709" w:hanging="709"/>
            <w:jc w:val="both"/>
          </w:pPr>
        </w:pPrChange>
      </w:pPr>
      <w:r w:rsidRPr="00A103D7">
        <w:rPr>
          <w:b/>
          <w:bCs/>
          <w:color w:val="auto"/>
          <w:highlight w:val="cyan"/>
          <w:rPrChange w:id="1273" w:author="Rachel Wetherill - (CTMUHB - NWJCC)" w:date="2026-03-27T10:44:00Z">
            <w:rPr>
              <w:b/>
              <w:bCs/>
              <w:color w:val="auto"/>
            </w:rPr>
          </w:rPrChange>
        </w:rPr>
        <w:t>Long term</w:t>
      </w:r>
      <w:r w:rsidRPr="00A103D7">
        <w:rPr>
          <w:color w:val="auto"/>
          <w:highlight w:val="cyan"/>
          <w:rPrChange w:id="1274" w:author="Rachel Wetherill - (CTMUHB - NWJCC)" w:date="2026-03-27T10:44:00Z">
            <w:rPr>
              <w:color w:val="auto"/>
            </w:rPr>
          </w:rPrChange>
        </w:rPr>
        <w:t xml:space="preserve">: the importance of balancing short-term needs with the need to safeguard the long-term needs; and </w:t>
      </w:r>
    </w:p>
    <w:p w14:paraId="58527368" w14:textId="71E8C2B6" w:rsidR="006131F3" w:rsidRPr="00A103D7" w:rsidRDefault="006131F3">
      <w:pPr>
        <w:pStyle w:val="Default0"/>
        <w:numPr>
          <w:ilvl w:val="0"/>
          <w:numId w:val="219"/>
        </w:numPr>
        <w:ind w:left="1134" w:hanging="425"/>
        <w:jc w:val="both"/>
        <w:rPr>
          <w:color w:val="auto"/>
          <w:highlight w:val="cyan"/>
          <w:rPrChange w:id="1275" w:author="Rachel Wetherill - (CTMUHB - NWJCC)" w:date="2026-03-27T10:44:00Z">
            <w:rPr>
              <w:color w:val="auto"/>
            </w:rPr>
          </w:rPrChange>
        </w:rPr>
        <w:pPrChange w:id="1276" w:author="Rachel Wetherill - (CTMUHB - NWJCC)" w:date="2026-03-27T15:59:00Z">
          <w:pPr>
            <w:pStyle w:val="Default0"/>
            <w:numPr>
              <w:numId w:val="219"/>
            </w:numPr>
            <w:ind w:left="709" w:hanging="709"/>
            <w:jc w:val="both"/>
          </w:pPr>
        </w:pPrChange>
      </w:pPr>
      <w:r w:rsidRPr="00A103D7">
        <w:rPr>
          <w:b/>
          <w:bCs/>
          <w:color w:val="auto"/>
          <w:highlight w:val="cyan"/>
          <w:rPrChange w:id="1277" w:author="Rachel Wetherill - (CTMUHB - NWJCC)" w:date="2026-03-27T10:44:00Z">
            <w:rPr>
              <w:b/>
              <w:bCs/>
              <w:color w:val="auto"/>
            </w:rPr>
          </w:rPrChange>
        </w:rPr>
        <w:t>Prevention</w:t>
      </w:r>
      <w:r w:rsidRPr="00A103D7">
        <w:rPr>
          <w:color w:val="auto"/>
          <w:highlight w:val="cyan"/>
          <w:rPrChange w:id="1278" w:author="Rachel Wetherill - (CTMUHB - NWJCC)" w:date="2026-03-27T10:44:00Z">
            <w:rPr>
              <w:color w:val="auto"/>
            </w:rPr>
          </w:rPrChange>
        </w:rPr>
        <w:t xml:space="preserve">: how acting to prevent problems occurring or getting worse may help public bodies meet their objectives. </w:t>
      </w:r>
    </w:p>
    <w:p w14:paraId="6E2250B1" w14:textId="77777777" w:rsidR="006131F3" w:rsidRPr="00A103D7" w:rsidRDefault="006131F3" w:rsidP="001E1B69">
      <w:pPr>
        <w:pStyle w:val="Default0"/>
        <w:jc w:val="both"/>
        <w:rPr>
          <w:color w:val="auto"/>
          <w:highlight w:val="cyan"/>
          <w:rPrChange w:id="1279" w:author="Rachel Wetherill - (CTMUHB - NWJCC)" w:date="2026-03-27T10:44:00Z">
            <w:rPr>
              <w:color w:val="auto"/>
            </w:rPr>
          </w:rPrChange>
        </w:rPr>
      </w:pPr>
    </w:p>
    <w:p w14:paraId="357E966E" w14:textId="090B9CE8" w:rsidR="006131F3" w:rsidRPr="00A103D7" w:rsidRDefault="006131F3" w:rsidP="003E6D09">
      <w:pPr>
        <w:pStyle w:val="Default0"/>
        <w:ind w:left="709" w:hanging="709"/>
        <w:jc w:val="both"/>
        <w:rPr>
          <w:color w:val="auto"/>
          <w:highlight w:val="cyan"/>
          <w:rPrChange w:id="1280" w:author="Rachel Wetherill - (CTMUHB - NWJCC)" w:date="2026-03-27T10:44:00Z">
            <w:rPr>
              <w:color w:val="auto"/>
            </w:rPr>
          </w:rPrChange>
        </w:rPr>
      </w:pPr>
      <w:r w:rsidRPr="00A103D7">
        <w:rPr>
          <w:color w:val="auto"/>
          <w:highlight w:val="cyan"/>
          <w:rPrChange w:id="1281" w:author="Rachel Wetherill - (CTMUHB - NWJCC)" w:date="2026-03-27T10:44:00Z">
            <w:rPr>
              <w:color w:val="auto"/>
            </w:rPr>
          </w:rPrChange>
        </w:rPr>
        <w:t>11.7.5</w:t>
      </w:r>
      <w:r w:rsidR="003E6D09" w:rsidRPr="00A103D7">
        <w:rPr>
          <w:color w:val="auto"/>
          <w:highlight w:val="cyan"/>
          <w:rPrChange w:id="1282" w:author="Rachel Wetherill - (CTMUHB - NWJCC)" w:date="2026-03-27T10:44:00Z">
            <w:rPr>
              <w:color w:val="auto"/>
            </w:rPr>
          </w:rPrChange>
        </w:rPr>
        <w:tab/>
      </w:r>
      <w:r w:rsidRPr="00A103D7">
        <w:rPr>
          <w:color w:val="auto"/>
          <w:highlight w:val="cyan"/>
          <w:rPrChange w:id="1283" w:author="Rachel Wetherill - (CTMUHB - NWJCC)" w:date="2026-03-27T10:44:00Z">
            <w:rPr>
              <w:color w:val="auto"/>
            </w:rPr>
          </w:rPrChange>
        </w:rPr>
        <w:t xml:space="preserve">The </w:t>
      </w:r>
      <w:ins w:id="1284" w:author="Helen Harris (NHS Wales Joint Commissioning Committee)" w:date="2025-10-31T17:17:00Z">
        <w:r w:rsidR="0041081C" w:rsidRPr="00A103D7">
          <w:rPr>
            <w:color w:val="auto"/>
            <w:highlight w:val="cyan"/>
            <w:rPrChange w:id="1285" w:author="Rachel Wetherill - (CTMUHB - NWJCC)" w:date="2026-03-27T10:44:00Z">
              <w:rPr>
                <w:color w:val="auto"/>
              </w:rPr>
            </w:rPrChange>
          </w:rPr>
          <w:t>JCCT</w:t>
        </w:r>
      </w:ins>
      <w:del w:id="1286" w:author="Helen Harris (NHS Wales Joint Commissioning Committee)" w:date="2025-10-31T17:17:00Z">
        <w:r w:rsidRPr="00A103D7" w:rsidDel="0041081C">
          <w:rPr>
            <w:color w:val="auto"/>
            <w:highlight w:val="cyan"/>
            <w:rPrChange w:id="1287" w:author="Rachel Wetherill - (CTMUHB - NWJCC)" w:date="2026-03-27T10:44:00Z">
              <w:rPr>
                <w:color w:val="auto"/>
              </w:rPr>
            </w:rPrChange>
          </w:rPr>
          <w:delText>LHB</w:delText>
        </w:r>
      </w:del>
      <w:r w:rsidRPr="00A103D7">
        <w:rPr>
          <w:color w:val="auto"/>
          <w:highlight w:val="cyan"/>
          <w:rPrChange w:id="1288" w:author="Rachel Wetherill - (CTMUHB - NWJCC)" w:date="2026-03-27T10:44:00Z">
            <w:rPr>
              <w:color w:val="auto"/>
            </w:rPr>
          </w:rPrChange>
        </w:rPr>
        <w:t xml:space="preserve"> is required to consider the Welsh Government Guidance on Ethical Employment Practices in Public Sector Supply Chains and the Code of Practice on ethical employment in supply chains which includes aims to commit public, private and third sector organisations to a set of actions designed to eliminate modern slavery and support ethical employment practices. </w:t>
      </w:r>
    </w:p>
    <w:p w14:paraId="1CF8F401" w14:textId="77777777" w:rsidR="00C30D32" w:rsidRPr="00A103D7" w:rsidRDefault="00C30D32" w:rsidP="001E1B69">
      <w:pPr>
        <w:pStyle w:val="Default0"/>
        <w:jc w:val="both"/>
        <w:rPr>
          <w:color w:val="auto"/>
          <w:highlight w:val="cyan"/>
          <w:rPrChange w:id="1289" w:author="Rachel Wetherill - (CTMUHB - NWJCC)" w:date="2026-03-27T10:44:00Z">
            <w:rPr>
              <w:color w:val="auto"/>
            </w:rPr>
          </w:rPrChange>
        </w:rPr>
      </w:pPr>
    </w:p>
    <w:p w14:paraId="11ECCD06" w14:textId="3FE11589" w:rsidR="000B63D6" w:rsidRPr="00A103D7" w:rsidRDefault="006131F3" w:rsidP="003E6D09">
      <w:pPr>
        <w:pStyle w:val="Default0"/>
        <w:ind w:left="709" w:hanging="709"/>
        <w:jc w:val="both"/>
        <w:rPr>
          <w:color w:val="auto"/>
          <w:highlight w:val="cyan"/>
          <w:rPrChange w:id="1290" w:author="Rachel Wetherill - (CTMUHB - NWJCC)" w:date="2026-03-27T10:44:00Z">
            <w:rPr>
              <w:color w:val="auto"/>
            </w:rPr>
          </w:rPrChange>
        </w:rPr>
      </w:pPr>
      <w:r w:rsidRPr="00A103D7">
        <w:rPr>
          <w:color w:val="auto"/>
          <w:highlight w:val="cyan"/>
          <w:rPrChange w:id="1291" w:author="Rachel Wetherill - (CTMUHB - NWJCC)" w:date="2026-03-27T10:44:00Z">
            <w:rPr>
              <w:color w:val="auto"/>
            </w:rPr>
          </w:rPrChange>
        </w:rPr>
        <w:t>11.7.6</w:t>
      </w:r>
      <w:r w:rsidR="003E6D09" w:rsidRPr="00A103D7">
        <w:rPr>
          <w:color w:val="auto"/>
          <w:highlight w:val="cyan"/>
          <w:rPrChange w:id="1292" w:author="Rachel Wetherill - (CTMUHB - NWJCC)" w:date="2026-03-27T10:44:00Z">
            <w:rPr>
              <w:color w:val="auto"/>
            </w:rPr>
          </w:rPrChange>
        </w:rPr>
        <w:tab/>
      </w:r>
      <w:r w:rsidRPr="00A103D7">
        <w:rPr>
          <w:color w:val="auto"/>
          <w:highlight w:val="cyan"/>
          <w:rPrChange w:id="1293" w:author="Rachel Wetherill - (CTMUHB - NWJCC)" w:date="2026-03-27T10:44:00Z">
            <w:rPr>
              <w:color w:val="auto"/>
            </w:rPr>
          </w:rPrChange>
        </w:rPr>
        <w:t>The</w:t>
      </w:r>
      <w:ins w:id="1294" w:author="Helen Harris (NHS Wales Joint Commissioning Committee)" w:date="2025-10-31T17:18:00Z">
        <w:r w:rsidR="004274D2" w:rsidRPr="00A103D7">
          <w:rPr>
            <w:color w:val="auto"/>
            <w:highlight w:val="cyan"/>
            <w:rPrChange w:id="1295" w:author="Rachel Wetherill - (CTMUHB - NWJCC)" w:date="2026-03-27T10:44:00Z">
              <w:rPr>
                <w:color w:val="auto"/>
              </w:rPr>
            </w:rPrChange>
          </w:rPr>
          <w:t xml:space="preserve"> JCCT</w:t>
        </w:r>
      </w:ins>
      <w:del w:id="1296" w:author="Helen Harris (NHS Wales Joint Commissioning Committee)" w:date="2025-10-31T17:18:00Z">
        <w:r w:rsidRPr="00A103D7" w:rsidDel="004274D2">
          <w:rPr>
            <w:color w:val="auto"/>
            <w:highlight w:val="cyan"/>
            <w:rPrChange w:id="1297" w:author="Rachel Wetherill - (CTMUHB - NWJCC)" w:date="2026-03-27T10:44:00Z">
              <w:rPr>
                <w:color w:val="auto"/>
              </w:rPr>
            </w:rPrChange>
          </w:rPr>
          <w:delText xml:space="preserve"> </w:delText>
        </w:r>
      </w:del>
      <w:del w:id="1298" w:author="Helen Harris (NHS Wales Joint Commissioning Committee)" w:date="2025-10-31T17:17:00Z">
        <w:r w:rsidRPr="00A103D7" w:rsidDel="0041081C">
          <w:rPr>
            <w:color w:val="auto"/>
            <w:highlight w:val="cyan"/>
            <w:rPrChange w:id="1299" w:author="Rachel Wetherill - (CTMUHB - NWJCC)" w:date="2026-03-27T10:44:00Z">
              <w:rPr>
                <w:color w:val="auto"/>
              </w:rPr>
            </w:rPrChange>
          </w:rPr>
          <w:delText>LHB</w:delText>
        </w:r>
      </w:del>
      <w:r w:rsidRPr="00A103D7">
        <w:rPr>
          <w:color w:val="auto"/>
          <w:highlight w:val="cyan"/>
          <w:rPrChange w:id="1300" w:author="Rachel Wetherill - (CTMUHB - NWJCC)" w:date="2026-03-27T10:44:00Z">
            <w:rPr>
              <w:color w:val="auto"/>
            </w:rPr>
          </w:rPrChange>
        </w:rPr>
        <w:t xml:space="preserve"> shall make use of the tools developed by Welsh Government Commercial Delivery team in implementing the principles of the WBFG Act 2015. The </w:t>
      </w:r>
      <w:ins w:id="1301" w:author="Helen Harris (NHS Wales Joint Commissioning Committee)" w:date="2025-10-31T17:18:00Z">
        <w:r w:rsidR="004274D2" w:rsidRPr="00A103D7">
          <w:rPr>
            <w:color w:val="auto"/>
            <w:highlight w:val="cyan"/>
            <w:rPrChange w:id="1302" w:author="Rachel Wetherill - (CTMUHB - NWJCC)" w:date="2026-03-27T10:44:00Z">
              <w:rPr>
                <w:color w:val="auto"/>
              </w:rPr>
            </w:rPrChange>
          </w:rPr>
          <w:t>JCCT</w:t>
        </w:r>
      </w:ins>
      <w:del w:id="1303" w:author="Helen Harris (NHS Wales Joint Commissioning Committee)" w:date="2025-10-31T17:18:00Z">
        <w:r w:rsidRPr="00A103D7" w:rsidDel="004274D2">
          <w:rPr>
            <w:color w:val="auto"/>
            <w:highlight w:val="cyan"/>
            <w:rPrChange w:id="1304" w:author="Rachel Wetherill - (CTMUHB - NWJCC)" w:date="2026-03-27T10:44:00Z">
              <w:rPr>
                <w:color w:val="auto"/>
              </w:rPr>
            </w:rPrChange>
          </w:rPr>
          <w:delText>LHB</w:delText>
        </w:r>
      </w:del>
      <w:r w:rsidRPr="00A103D7">
        <w:rPr>
          <w:color w:val="auto"/>
          <w:highlight w:val="cyan"/>
          <w:rPrChange w:id="1305" w:author="Rachel Wetherill - (CTMUHB - NWJCC)" w:date="2026-03-27T10:44:00Z">
            <w:rPr>
              <w:color w:val="auto"/>
            </w:rPr>
          </w:rPrChange>
        </w:rPr>
        <w:t xml:space="preserve"> shall benchmark its performance against the WBFG Act 2015. As detailed in WPPN 005, for the procurement of all contracts over £25,000, </w:t>
      </w:r>
      <w:del w:id="1306" w:author="Helen Harris (NHS Wales Joint Commissioning Committee)" w:date="2025-10-31T17:19:00Z">
        <w:r w:rsidRPr="00A103D7" w:rsidDel="004274D2">
          <w:rPr>
            <w:color w:val="auto"/>
            <w:highlight w:val="cyan"/>
            <w:rPrChange w:id="1307" w:author="Rachel Wetherill - (CTMUHB - NWJCC)" w:date="2026-03-27T10:44:00Z">
              <w:rPr>
                <w:color w:val="auto"/>
              </w:rPr>
            </w:rPrChange>
          </w:rPr>
          <w:delText xml:space="preserve">LHBs are required to </w:delText>
        </w:r>
      </w:del>
      <w:ins w:id="1308" w:author="Helen Harris (NHS Wales Joint Commissioning Committee)" w:date="2025-10-31T17:18:00Z">
        <w:r w:rsidR="004274D2" w:rsidRPr="00A103D7">
          <w:rPr>
            <w:color w:val="auto"/>
            <w:highlight w:val="cyan"/>
            <w:rPrChange w:id="1309" w:author="Rachel Wetherill - (CTMUHB - NWJCC)" w:date="2026-03-27T10:44:00Z">
              <w:rPr>
                <w:color w:val="auto"/>
              </w:rPr>
            </w:rPrChange>
          </w:rPr>
          <w:t xml:space="preserve">the JCCT shall </w:t>
        </w:r>
      </w:ins>
      <w:proofErr w:type="gramStart"/>
      <w:r w:rsidRPr="00A103D7">
        <w:rPr>
          <w:color w:val="auto"/>
          <w:highlight w:val="cyan"/>
          <w:rPrChange w:id="1310" w:author="Rachel Wetherill - (CTMUHB - NWJCC)" w:date="2026-03-27T10:44:00Z">
            <w:rPr>
              <w:color w:val="auto"/>
            </w:rPr>
          </w:rPrChange>
        </w:rPr>
        <w:t>take into account</w:t>
      </w:r>
      <w:proofErr w:type="gramEnd"/>
      <w:r w:rsidRPr="00A103D7">
        <w:rPr>
          <w:color w:val="auto"/>
          <w:highlight w:val="cyan"/>
          <w:rPrChange w:id="1311" w:author="Rachel Wetherill - (CTMUHB - NWJCC)" w:date="2026-03-27T10:44:00Z">
            <w:rPr>
              <w:color w:val="auto"/>
            </w:rPr>
          </w:rPrChange>
        </w:rPr>
        <w:t xml:space="preserve"> the social, economic, environmental and cultural goals in the WBFG Act 2015 using the Sustainable Risk Assessment Template </w:t>
      </w:r>
    </w:p>
    <w:p w14:paraId="4F2930A6" w14:textId="77777777" w:rsidR="000B63D6" w:rsidRPr="00A103D7" w:rsidRDefault="000B63D6" w:rsidP="000B63D6">
      <w:pPr>
        <w:pStyle w:val="Default0"/>
        <w:jc w:val="both"/>
        <w:rPr>
          <w:color w:val="auto"/>
          <w:highlight w:val="cyan"/>
          <w:rPrChange w:id="1312" w:author="Rachel Wetherill - (CTMUHB - NWJCC)" w:date="2026-03-27T10:44:00Z">
            <w:rPr>
              <w:color w:val="auto"/>
            </w:rPr>
          </w:rPrChange>
        </w:rPr>
      </w:pPr>
    </w:p>
    <w:p w14:paraId="38CE77B3" w14:textId="2B216160" w:rsidR="006131F3" w:rsidRPr="00A103D7" w:rsidRDefault="006131F3" w:rsidP="003E6D09">
      <w:pPr>
        <w:pStyle w:val="Default0"/>
        <w:ind w:left="709" w:hanging="709"/>
        <w:jc w:val="both"/>
        <w:rPr>
          <w:color w:val="auto"/>
          <w:highlight w:val="cyan"/>
          <w:rPrChange w:id="1313" w:author="Rachel Wetherill - (CTMUHB - NWJCC)" w:date="2026-03-27T10:44:00Z">
            <w:rPr>
              <w:color w:val="auto"/>
            </w:rPr>
          </w:rPrChange>
        </w:rPr>
      </w:pPr>
      <w:r w:rsidRPr="00A103D7">
        <w:rPr>
          <w:b/>
          <w:bCs/>
          <w:color w:val="auto"/>
          <w:highlight w:val="cyan"/>
          <w:rPrChange w:id="1314" w:author="Rachel Wetherill - (CTMUHB - NWJCC)" w:date="2026-03-27T10:44:00Z">
            <w:rPr>
              <w:b/>
              <w:bCs/>
              <w:color w:val="auto"/>
            </w:rPr>
          </w:rPrChange>
        </w:rPr>
        <w:t>11.8</w:t>
      </w:r>
      <w:r w:rsidR="003E6D09" w:rsidRPr="00A103D7">
        <w:rPr>
          <w:b/>
          <w:bCs/>
          <w:color w:val="auto"/>
          <w:highlight w:val="cyan"/>
          <w:rPrChange w:id="1315" w:author="Rachel Wetherill - (CTMUHB - NWJCC)" w:date="2026-03-27T10:44:00Z">
            <w:rPr>
              <w:b/>
              <w:bCs/>
              <w:color w:val="auto"/>
            </w:rPr>
          </w:rPrChange>
        </w:rPr>
        <w:tab/>
      </w:r>
      <w:r w:rsidRPr="00A103D7">
        <w:rPr>
          <w:b/>
          <w:bCs/>
          <w:color w:val="auto"/>
          <w:highlight w:val="cyan"/>
          <w:rPrChange w:id="1316" w:author="Rachel Wetherill - (CTMUHB - NWJCC)" w:date="2026-03-27T10:44:00Z">
            <w:rPr>
              <w:b/>
              <w:bCs/>
              <w:color w:val="auto"/>
            </w:rPr>
          </w:rPrChange>
        </w:rPr>
        <w:t xml:space="preserve">Small and Medium Sized Enterprises (SMEs), Third Sector Organisations (TSOs) and Supported Factories and Businesses (SFBs) </w:t>
      </w:r>
    </w:p>
    <w:p w14:paraId="63D2DE0D" w14:textId="6E818497" w:rsidR="006131F3" w:rsidRPr="00A103D7" w:rsidRDefault="006131F3" w:rsidP="003E6D09">
      <w:pPr>
        <w:pStyle w:val="Default0"/>
        <w:ind w:left="709" w:hanging="709"/>
        <w:jc w:val="both"/>
        <w:rPr>
          <w:color w:val="auto"/>
          <w:highlight w:val="cyan"/>
          <w:rPrChange w:id="1317" w:author="Rachel Wetherill - (CTMUHB - NWJCC)" w:date="2026-03-27T10:44:00Z">
            <w:rPr>
              <w:color w:val="auto"/>
            </w:rPr>
          </w:rPrChange>
        </w:rPr>
      </w:pPr>
      <w:r w:rsidRPr="00A103D7">
        <w:rPr>
          <w:color w:val="auto"/>
          <w:highlight w:val="cyan"/>
          <w:rPrChange w:id="1318" w:author="Rachel Wetherill - (CTMUHB - NWJCC)" w:date="2026-03-27T10:44:00Z">
            <w:rPr>
              <w:color w:val="auto"/>
            </w:rPr>
          </w:rPrChange>
        </w:rPr>
        <w:t>11.8.1</w:t>
      </w:r>
      <w:r w:rsidR="003E6D09" w:rsidRPr="00A103D7">
        <w:rPr>
          <w:color w:val="auto"/>
          <w:highlight w:val="cyan"/>
          <w:rPrChange w:id="1319" w:author="Rachel Wetherill - (CTMUHB - NWJCC)" w:date="2026-03-27T10:44:00Z">
            <w:rPr>
              <w:color w:val="auto"/>
            </w:rPr>
          </w:rPrChange>
        </w:rPr>
        <w:tab/>
      </w:r>
      <w:r w:rsidRPr="00A103D7">
        <w:rPr>
          <w:color w:val="auto"/>
          <w:highlight w:val="cyan"/>
          <w:rPrChange w:id="1320" w:author="Rachel Wetherill - (CTMUHB - NWJCC)" w:date="2026-03-27T10:44:00Z">
            <w:rPr>
              <w:color w:val="auto"/>
            </w:rPr>
          </w:rPrChange>
        </w:rPr>
        <w:t xml:space="preserve">In accordance with the ‘covered procurement’ objectives in the 2023 Act, Welsh Government’s commitments are set out in Welsh Government’s ‘technical guidance for covered procurement’ and the current and subsequent versions of the </w:t>
      </w:r>
      <w:r w:rsidRPr="00A103D7">
        <w:rPr>
          <w:color w:val="auto"/>
          <w:highlight w:val="cyan"/>
          <w:rPrChange w:id="1321" w:author="Rachel Wetherill - (CTMUHB - NWJCC)" w:date="2026-03-27T10:44:00Z">
            <w:rPr>
              <w:color w:val="auto"/>
            </w:rPr>
          </w:rPrChange>
        </w:rPr>
        <w:lastRenderedPageBreak/>
        <w:t xml:space="preserve">Wales Procurement Policy Statement (WPPS). The </w:t>
      </w:r>
      <w:ins w:id="1322" w:author="Helen Harris (NHS Wales Joint Commissioning Committee)" w:date="2025-10-31T17:19:00Z">
        <w:r w:rsidR="004274D2" w:rsidRPr="00A103D7">
          <w:rPr>
            <w:color w:val="auto"/>
            <w:highlight w:val="cyan"/>
            <w:rPrChange w:id="1323" w:author="Rachel Wetherill - (CTMUHB - NWJCC)" w:date="2026-03-27T10:44:00Z">
              <w:rPr>
                <w:color w:val="auto"/>
              </w:rPr>
            </w:rPrChange>
          </w:rPr>
          <w:t>JCCT</w:t>
        </w:r>
      </w:ins>
      <w:del w:id="1324" w:author="Helen Harris (NHS Wales Joint Commissioning Committee)" w:date="2025-10-31T17:19:00Z">
        <w:r w:rsidRPr="00A103D7" w:rsidDel="004274D2">
          <w:rPr>
            <w:color w:val="auto"/>
            <w:highlight w:val="cyan"/>
            <w:rPrChange w:id="1325" w:author="Rachel Wetherill - (CTMUHB - NWJCC)" w:date="2026-03-27T10:44:00Z">
              <w:rPr>
                <w:color w:val="auto"/>
              </w:rPr>
            </w:rPrChange>
          </w:rPr>
          <w:delText>LHB</w:delText>
        </w:r>
      </w:del>
      <w:r w:rsidRPr="00A103D7">
        <w:rPr>
          <w:color w:val="auto"/>
          <w:highlight w:val="cyan"/>
          <w:rPrChange w:id="1326" w:author="Rachel Wetherill - (CTMUHB - NWJCC)" w:date="2026-03-27T10:44:00Z">
            <w:rPr>
              <w:color w:val="auto"/>
            </w:rPr>
          </w:rPrChange>
        </w:rPr>
        <w:t xml:space="preserve"> shall ensure that it provides opportunities for SMEs, TSOs and SFBs to quote or tender for contracts. </w:t>
      </w:r>
    </w:p>
    <w:p w14:paraId="04FF8567" w14:textId="77777777" w:rsidR="00C30D32" w:rsidRPr="00A103D7" w:rsidRDefault="00C30D32" w:rsidP="003E6D09">
      <w:pPr>
        <w:pStyle w:val="Default0"/>
        <w:ind w:left="709" w:hanging="709"/>
        <w:jc w:val="both"/>
        <w:rPr>
          <w:b/>
          <w:bCs/>
          <w:color w:val="auto"/>
          <w:highlight w:val="cyan"/>
          <w:rPrChange w:id="1327" w:author="Rachel Wetherill - (CTMUHB - NWJCC)" w:date="2026-03-27T10:44:00Z">
            <w:rPr>
              <w:b/>
              <w:bCs/>
              <w:color w:val="auto"/>
            </w:rPr>
          </w:rPrChange>
        </w:rPr>
      </w:pPr>
    </w:p>
    <w:p w14:paraId="2B9D7243" w14:textId="2FD4569C" w:rsidR="006131F3" w:rsidRPr="00A103D7" w:rsidRDefault="006131F3" w:rsidP="003E6D09">
      <w:pPr>
        <w:pStyle w:val="Default0"/>
        <w:ind w:left="709" w:hanging="709"/>
        <w:jc w:val="both"/>
        <w:rPr>
          <w:color w:val="auto"/>
          <w:highlight w:val="cyan"/>
          <w:rPrChange w:id="1328" w:author="Rachel Wetherill - (CTMUHB - NWJCC)" w:date="2026-03-27T10:44:00Z">
            <w:rPr>
              <w:color w:val="auto"/>
            </w:rPr>
          </w:rPrChange>
        </w:rPr>
      </w:pPr>
      <w:r w:rsidRPr="00A103D7">
        <w:rPr>
          <w:b/>
          <w:bCs/>
          <w:color w:val="auto"/>
          <w:highlight w:val="cyan"/>
          <w:rPrChange w:id="1329" w:author="Rachel Wetherill - (CTMUHB - NWJCC)" w:date="2026-03-27T10:44:00Z">
            <w:rPr>
              <w:b/>
              <w:bCs/>
              <w:color w:val="auto"/>
            </w:rPr>
          </w:rPrChange>
        </w:rPr>
        <w:t>11.9</w:t>
      </w:r>
      <w:r w:rsidR="003E6D09" w:rsidRPr="00A103D7">
        <w:rPr>
          <w:b/>
          <w:bCs/>
          <w:color w:val="auto"/>
          <w:highlight w:val="cyan"/>
          <w:rPrChange w:id="1330" w:author="Rachel Wetherill - (CTMUHB - NWJCC)" w:date="2026-03-27T10:44:00Z">
            <w:rPr>
              <w:b/>
              <w:bCs/>
              <w:color w:val="auto"/>
            </w:rPr>
          </w:rPrChange>
        </w:rPr>
        <w:tab/>
      </w:r>
      <w:r w:rsidRPr="00A103D7">
        <w:rPr>
          <w:b/>
          <w:bCs/>
          <w:color w:val="auto"/>
          <w:highlight w:val="cyan"/>
          <w:rPrChange w:id="1331" w:author="Rachel Wetherill - (CTMUHB - NWJCC)" w:date="2026-03-27T10:44:00Z">
            <w:rPr>
              <w:b/>
              <w:bCs/>
              <w:color w:val="auto"/>
            </w:rPr>
          </w:rPrChange>
        </w:rPr>
        <w:t xml:space="preserve">Planning Procurements </w:t>
      </w:r>
    </w:p>
    <w:p w14:paraId="52355080" w14:textId="565FCB62" w:rsidR="006131F3" w:rsidRPr="00A103D7" w:rsidRDefault="006131F3" w:rsidP="003E6D09">
      <w:pPr>
        <w:pStyle w:val="Default0"/>
        <w:ind w:left="709" w:hanging="709"/>
        <w:jc w:val="both"/>
        <w:rPr>
          <w:color w:val="auto"/>
          <w:highlight w:val="cyan"/>
          <w:rPrChange w:id="1332" w:author="Rachel Wetherill - (CTMUHB - NWJCC)" w:date="2026-03-27T10:44:00Z">
            <w:rPr>
              <w:color w:val="auto"/>
            </w:rPr>
          </w:rPrChange>
        </w:rPr>
      </w:pPr>
      <w:r w:rsidRPr="00A103D7">
        <w:rPr>
          <w:color w:val="auto"/>
          <w:highlight w:val="cyan"/>
          <w:rPrChange w:id="1333" w:author="Rachel Wetherill - (CTMUHB - NWJCC)" w:date="2026-03-27T10:44:00Z">
            <w:rPr>
              <w:color w:val="auto"/>
            </w:rPr>
          </w:rPrChange>
        </w:rPr>
        <w:t>11.9.1</w:t>
      </w:r>
      <w:r w:rsidR="003E6D09" w:rsidRPr="00A103D7">
        <w:rPr>
          <w:color w:val="auto"/>
          <w:highlight w:val="cyan"/>
          <w:rPrChange w:id="1334" w:author="Rachel Wetherill - (CTMUHB - NWJCC)" w:date="2026-03-27T10:44:00Z">
            <w:rPr>
              <w:color w:val="auto"/>
            </w:rPr>
          </w:rPrChange>
        </w:rPr>
        <w:tab/>
      </w:r>
      <w:r w:rsidRPr="00A103D7">
        <w:rPr>
          <w:color w:val="auto"/>
          <w:highlight w:val="cyan"/>
          <w:rPrChange w:id="1335" w:author="Rachel Wetherill - (CTMUHB - NWJCC)" w:date="2026-03-27T10:44:00Z">
            <w:rPr>
              <w:color w:val="auto"/>
            </w:rPr>
          </w:rPrChange>
        </w:rPr>
        <w:t xml:space="preserve">The </w:t>
      </w:r>
      <w:ins w:id="1336" w:author="Helen Harris (NHS Wales Joint Commissioning Committee)" w:date="2025-10-31T17:19:00Z">
        <w:r w:rsidR="004274D2" w:rsidRPr="00A103D7">
          <w:rPr>
            <w:color w:val="auto"/>
            <w:highlight w:val="cyan"/>
            <w:rPrChange w:id="1337" w:author="Rachel Wetherill - (CTMUHB - NWJCC)" w:date="2026-03-27T10:44:00Z">
              <w:rPr>
                <w:color w:val="auto"/>
              </w:rPr>
            </w:rPrChange>
          </w:rPr>
          <w:t>Chief Commissioner</w:t>
        </w:r>
      </w:ins>
      <w:del w:id="1338" w:author="Helen Harris (NHS Wales Joint Commissioning Committee)" w:date="2025-10-31T17:19:00Z">
        <w:r w:rsidRPr="00A103D7" w:rsidDel="004274D2">
          <w:rPr>
            <w:color w:val="auto"/>
            <w:highlight w:val="cyan"/>
            <w:rPrChange w:id="1339" w:author="Rachel Wetherill - (CTMUHB - NWJCC)" w:date="2026-03-27T10:44:00Z">
              <w:rPr>
                <w:color w:val="auto"/>
              </w:rPr>
            </w:rPrChange>
          </w:rPr>
          <w:delText>LHB</w:delText>
        </w:r>
      </w:del>
      <w:r w:rsidRPr="00A103D7">
        <w:rPr>
          <w:color w:val="auto"/>
          <w:highlight w:val="cyan"/>
          <w:rPrChange w:id="1340" w:author="Rachel Wetherill - (CTMUHB - NWJCC)" w:date="2026-03-27T10:44:00Z">
            <w:rPr>
              <w:color w:val="auto"/>
            </w:rPr>
          </w:rPrChange>
        </w:rPr>
        <w:t xml:space="preserve"> must ensure that all staff with delegated budgetary responsibility or who are part of the procurement process for goods, services and works are aware of the legislative and policy frameworks and requirements governing public procurement. </w:t>
      </w:r>
    </w:p>
    <w:p w14:paraId="07099BFC" w14:textId="77777777" w:rsidR="000B63D6" w:rsidRPr="00A103D7" w:rsidRDefault="000B63D6" w:rsidP="003E6D09">
      <w:pPr>
        <w:pStyle w:val="Default0"/>
        <w:ind w:left="709" w:hanging="709"/>
        <w:jc w:val="both"/>
        <w:rPr>
          <w:color w:val="auto"/>
          <w:highlight w:val="cyan"/>
          <w:rPrChange w:id="1341" w:author="Rachel Wetherill - (CTMUHB - NWJCC)" w:date="2026-03-27T10:44:00Z">
            <w:rPr>
              <w:color w:val="auto"/>
            </w:rPr>
          </w:rPrChange>
        </w:rPr>
      </w:pPr>
    </w:p>
    <w:p w14:paraId="625E285F" w14:textId="5B3E94CA" w:rsidR="006131F3" w:rsidRPr="00A103D7" w:rsidRDefault="006131F3" w:rsidP="003E6D09">
      <w:pPr>
        <w:pStyle w:val="Default0"/>
        <w:ind w:left="709" w:hanging="709"/>
        <w:jc w:val="both"/>
        <w:rPr>
          <w:color w:val="auto"/>
          <w:highlight w:val="cyan"/>
          <w:rPrChange w:id="1342" w:author="Rachel Wetherill - (CTMUHB - NWJCC)" w:date="2026-03-27T10:44:00Z">
            <w:rPr>
              <w:color w:val="auto"/>
            </w:rPr>
          </w:rPrChange>
        </w:rPr>
      </w:pPr>
      <w:r w:rsidRPr="00A103D7">
        <w:rPr>
          <w:color w:val="auto"/>
          <w:highlight w:val="cyan"/>
          <w:rPrChange w:id="1343" w:author="Rachel Wetherill - (CTMUHB - NWJCC)" w:date="2026-03-27T10:44:00Z">
            <w:rPr>
              <w:color w:val="auto"/>
            </w:rPr>
          </w:rPrChange>
        </w:rPr>
        <w:t>11.9.2</w:t>
      </w:r>
      <w:r w:rsidR="003E6D09" w:rsidRPr="00A103D7">
        <w:rPr>
          <w:color w:val="auto"/>
          <w:highlight w:val="cyan"/>
          <w:rPrChange w:id="1344" w:author="Rachel Wetherill - (CTMUHB - NWJCC)" w:date="2026-03-27T10:44:00Z">
            <w:rPr>
              <w:color w:val="auto"/>
            </w:rPr>
          </w:rPrChange>
        </w:rPr>
        <w:tab/>
      </w:r>
      <w:r w:rsidRPr="00A103D7">
        <w:rPr>
          <w:color w:val="auto"/>
          <w:highlight w:val="cyan"/>
          <w:rPrChange w:id="1345" w:author="Rachel Wetherill - (CTMUHB - NWJCC)" w:date="2026-03-27T10:44:00Z">
            <w:rPr>
              <w:color w:val="auto"/>
            </w:rPr>
          </w:rPrChange>
        </w:rPr>
        <w:t>A process of planning all procurement exercises must be undertaken with the Procurement Services and an appropriate representative from the service and other appropriate stakeholders, (depending on the value, risk</w:t>
      </w:r>
      <w:ins w:id="1346" w:author="Rachel Wetherill - (CTMUHB - NWJCC)" w:date="2026-03-27T14:03:00Z">
        <w:r w:rsidR="00597CBC">
          <w:rPr>
            <w:color w:val="auto"/>
            <w:highlight w:val="cyan"/>
          </w:rPr>
          <w:t>,</w:t>
        </w:r>
      </w:ins>
      <w:r w:rsidRPr="00A103D7">
        <w:rPr>
          <w:color w:val="auto"/>
          <w:highlight w:val="cyan"/>
          <w:rPrChange w:id="1347" w:author="Rachel Wetherill - (CTMUHB - NWJCC)" w:date="2026-03-27T10:44:00Z">
            <w:rPr>
              <w:color w:val="auto"/>
            </w:rPr>
          </w:rPrChange>
        </w:rPr>
        <w:t xml:space="preserve"> and complexity of the procurement). The purpose of a planning phase is to determine: </w:t>
      </w:r>
    </w:p>
    <w:p w14:paraId="513FB79A" w14:textId="63500021" w:rsidR="006131F3" w:rsidRPr="00A103D7" w:rsidRDefault="006131F3">
      <w:pPr>
        <w:pStyle w:val="Default0"/>
        <w:numPr>
          <w:ilvl w:val="0"/>
          <w:numId w:val="220"/>
        </w:numPr>
        <w:spacing w:after="30"/>
        <w:ind w:left="1134" w:hanging="425"/>
        <w:jc w:val="both"/>
        <w:rPr>
          <w:color w:val="auto"/>
          <w:highlight w:val="cyan"/>
          <w:rPrChange w:id="1348" w:author="Rachel Wetherill - (CTMUHB - NWJCC)" w:date="2026-03-27T10:44:00Z">
            <w:rPr>
              <w:color w:val="auto"/>
            </w:rPr>
          </w:rPrChange>
        </w:rPr>
        <w:pPrChange w:id="1349" w:author="Rachel Wetherill - (CTMUHB - NWJCC)" w:date="2026-03-27T15:59:00Z">
          <w:pPr>
            <w:pStyle w:val="Default0"/>
            <w:numPr>
              <w:numId w:val="220"/>
            </w:numPr>
            <w:spacing w:after="30"/>
            <w:ind w:left="709"/>
            <w:jc w:val="both"/>
          </w:pPr>
        </w:pPrChange>
      </w:pPr>
      <w:r w:rsidRPr="00A103D7">
        <w:rPr>
          <w:color w:val="auto"/>
          <w:highlight w:val="cyan"/>
          <w:rPrChange w:id="1350" w:author="Rachel Wetherill - (CTMUHB - NWJCC)" w:date="2026-03-27T10:44:00Z">
            <w:rPr>
              <w:color w:val="auto"/>
            </w:rPr>
          </w:rPrChange>
        </w:rPr>
        <w:t>the likely financial value of the procurement, including whole life cost</w:t>
      </w:r>
      <w:ins w:id="1351" w:author="Rachel Wetherill - (CTMUHB - NWJCC)" w:date="2026-03-27T14:03:00Z">
        <w:r w:rsidR="00597CBC">
          <w:rPr>
            <w:color w:val="auto"/>
            <w:highlight w:val="cyan"/>
          </w:rPr>
          <w:t>.</w:t>
        </w:r>
      </w:ins>
      <w:del w:id="1352" w:author="Rachel Wetherill - (CTMUHB - NWJCC)" w:date="2026-03-27T14:03:00Z">
        <w:r w:rsidRPr="00A103D7" w:rsidDel="00597CBC">
          <w:rPr>
            <w:color w:val="auto"/>
            <w:highlight w:val="cyan"/>
            <w:rPrChange w:id="1353" w:author="Rachel Wetherill - (CTMUHB - NWJCC)" w:date="2026-03-27T10:44:00Z">
              <w:rPr>
                <w:color w:val="auto"/>
              </w:rPr>
            </w:rPrChange>
          </w:rPr>
          <w:delText xml:space="preserve">; </w:delText>
        </w:r>
      </w:del>
    </w:p>
    <w:p w14:paraId="147368CA" w14:textId="7F603F36" w:rsidR="006131F3" w:rsidRPr="00A103D7" w:rsidRDefault="006131F3">
      <w:pPr>
        <w:pStyle w:val="Default0"/>
        <w:numPr>
          <w:ilvl w:val="0"/>
          <w:numId w:val="220"/>
        </w:numPr>
        <w:spacing w:after="30"/>
        <w:ind w:left="1134" w:hanging="425"/>
        <w:jc w:val="both"/>
        <w:rPr>
          <w:color w:val="auto"/>
          <w:highlight w:val="cyan"/>
          <w:rPrChange w:id="1354" w:author="Rachel Wetherill - (CTMUHB - NWJCC)" w:date="2026-03-27T10:44:00Z">
            <w:rPr>
              <w:color w:val="auto"/>
            </w:rPr>
          </w:rPrChange>
        </w:rPr>
        <w:pPrChange w:id="1355" w:author="Rachel Wetherill - (CTMUHB - NWJCC)" w:date="2026-03-27T15:59:00Z">
          <w:pPr>
            <w:pStyle w:val="Default0"/>
            <w:numPr>
              <w:numId w:val="220"/>
            </w:numPr>
            <w:spacing w:after="30"/>
            <w:ind w:left="709"/>
            <w:jc w:val="both"/>
          </w:pPr>
        </w:pPrChange>
      </w:pPr>
      <w:r w:rsidRPr="00A103D7">
        <w:rPr>
          <w:color w:val="auto"/>
          <w:highlight w:val="cyan"/>
          <w:rPrChange w:id="1356" w:author="Rachel Wetherill - (CTMUHB - NWJCC)" w:date="2026-03-27T10:44:00Z">
            <w:rPr>
              <w:color w:val="auto"/>
            </w:rPr>
          </w:rPrChange>
        </w:rPr>
        <w:t>the likely ‘route to market’ which will consider the legislative and policy framework set out above</w:t>
      </w:r>
      <w:ins w:id="1357" w:author="Rachel Wetherill - (CTMUHB - NWJCC)" w:date="2026-03-27T14:03:00Z">
        <w:r w:rsidR="00597CBC">
          <w:rPr>
            <w:color w:val="auto"/>
            <w:highlight w:val="cyan"/>
          </w:rPr>
          <w:t>.</w:t>
        </w:r>
      </w:ins>
      <w:del w:id="1358" w:author="Rachel Wetherill - (CTMUHB - NWJCC)" w:date="2026-03-27T14:03:00Z">
        <w:r w:rsidRPr="00A103D7" w:rsidDel="00597CBC">
          <w:rPr>
            <w:color w:val="auto"/>
            <w:highlight w:val="cyan"/>
            <w:rPrChange w:id="1359" w:author="Rachel Wetherill - (CTMUHB - NWJCC)" w:date="2026-03-27T10:44:00Z">
              <w:rPr>
                <w:color w:val="auto"/>
              </w:rPr>
            </w:rPrChange>
          </w:rPr>
          <w:delText xml:space="preserve">; </w:delText>
        </w:r>
      </w:del>
    </w:p>
    <w:p w14:paraId="2A87B8B1" w14:textId="77777777" w:rsidR="006131F3" w:rsidRPr="00A103D7" w:rsidRDefault="006131F3">
      <w:pPr>
        <w:pStyle w:val="Default0"/>
        <w:numPr>
          <w:ilvl w:val="0"/>
          <w:numId w:val="220"/>
        </w:numPr>
        <w:spacing w:after="30"/>
        <w:ind w:left="1134" w:hanging="425"/>
        <w:jc w:val="both"/>
        <w:rPr>
          <w:color w:val="auto"/>
          <w:highlight w:val="cyan"/>
          <w:rPrChange w:id="1360" w:author="Rachel Wetherill - (CTMUHB - NWJCC)" w:date="2026-03-27T10:44:00Z">
            <w:rPr>
              <w:color w:val="auto"/>
            </w:rPr>
          </w:rPrChange>
        </w:rPr>
        <w:pPrChange w:id="1361" w:author="Rachel Wetherill - (CTMUHB - NWJCC)" w:date="2026-03-27T15:59:00Z">
          <w:pPr>
            <w:pStyle w:val="Default0"/>
            <w:numPr>
              <w:numId w:val="220"/>
            </w:numPr>
            <w:spacing w:after="30"/>
            <w:ind w:left="709" w:hanging="709"/>
            <w:jc w:val="both"/>
          </w:pPr>
        </w:pPrChange>
      </w:pPr>
      <w:r w:rsidRPr="00A103D7">
        <w:rPr>
          <w:color w:val="auto"/>
          <w:highlight w:val="cyan"/>
          <w:rPrChange w:id="1362" w:author="Rachel Wetherill - (CTMUHB - NWJCC)" w:date="2026-03-27T10:44:00Z">
            <w:rPr>
              <w:color w:val="auto"/>
            </w:rPr>
          </w:rPrChange>
        </w:rPr>
        <w:t xml:space="preserve">the availability of funding to be able to award a contract following a successful procurement process; and </w:t>
      </w:r>
    </w:p>
    <w:p w14:paraId="33C537B1" w14:textId="77777777" w:rsidR="006131F3" w:rsidRPr="00A103D7" w:rsidRDefault="006131F3">
      <w:pPr>
        <w:pStyle w:val="Default0"/>
        <w:numPr>
          <w:ilvl w:val="0"/>
          <w:numId w:val="220"/>
        </w:numPr>
        <w:ind w:left="1134" w:hanging="425"/>
        <w:jc w:val="both"/>
        <w:rPr>
          <w:color w:val="auto"/>
          <w:highlight w:val="cyan"/>
          <w:rPrChange w:id="1363" w:author="Rachel Wetherill - (CTMUHB - NWJCC)" w:date="2026-03-27T10:44:00Z">
            <w:rPr>
              <w:color w:val="auto"/>
            </w:rPr>
          </w:rPrChange>
        </w:rPr>
        <w:pPrChange w:id="1364" w:author="Rachel Wetherill - (CTMUHB - NWJCC)" w:date="2026-03-27T15:59:00Z">
          <w:pPr>
            <w:pStyle w:val="Default0"/>
            <w:numPr>
              <w:numId w:val="220"/>
            </w:numPr>
            <w:ind w:left="709" w:hanging="709"/>
            <w:jc w:val="both"/>
          </w:pPr>
        </w:pPrChange>
      </w:pPr>
      <w:r w:rsidRPr="00A103D7">
        <w:rPr>
          <w:color w:val="auto"/>
          <w:highlight w:val="cyan"/>
          <w:rPrChange w:id="1365" w:author="Rachel Wetherill - (CTMUHB - NWJCC)" w:date="2026-03-27T10:44:00Z">
            <w:rPr>
              <w:color w:val="auto"/>
            </w:rPr>
          </w:rPrChange>
        </w:rPr>
        <w:t xml:space="preserve">that the procurement follows current legislative and policy frameworks including Value Based Procurement. </w:t>
      </w:r>
    </w:p>
    <w:p w14:paraId="2FF64F87" w14:textId="77777777" w:rsidR="006131F3" w:rsidRPr="00A103D7" w:rsidRDefault="006131F3" w:rsidP="001E1B69">
      <w:pPr>
        <w:pStyle w:val="Default0"/>
        <w:jc w:val="both"/>
        <w:rPr>
          <w:color w:val="auto"/>
          <w:highlight w:val="cyan"/>
          <w:rPrChange w:id="1366" w:author="Rachel Wetherill - (CTMUHB - NWJCC)" w:date="2026-03-27T10:44:00Z">
            <w:rPr>
              <w:color w:val="auto"/>
            </w:rPr>
          </w:rPrChange>
        </w:rPr>
      </w:pPr>
    </w:p>
    <w:p w14:paraId="1755B9CC" w14:textId="582389A4" w:rsidR="006131F3" w:rsidRPr="00A103D7" w:rsidRDefault="006131F3" w:rsidP="003E6D09">
      <w:pPr>
        <w:pStyle w:val="Default0"/>
        <w:ind w:left="709" w:hanging="709"/>
        <w:jc w:val="both"/>
        <w:rPr>
          <w:color w:val="auto"/>
          <w:highlight w:val="cyan"/>
          <w:rPrChange w:id="1367" w:author="Rachel Wetherill - (CTMUHB - NWJCC)" w:date="2026-03-27T10:44:00Z">
            <w:rPr>
              <w:color w:val="auto"/>
            </w:rPr>
          </w:rPrChange>
        </w:rPr>
      </w:pPr>
      <w:r w:rsidRPr="00A103D7">
        <w:rPr>
          <w:color w:val="auto"/>
          <w:highlight w:val="cyan"/>
          <w:rPrChange w:id="1368" w:author="Rachel Wetherill - (CTMUHB - NWJCC)" w:date="2026-03-27T10:44:00Z">
            <w:rPr>
              <w:color w:val="auto"/>
            </w:rPr>
          </w:rPrChange>
        </w:rPr>
        <w:t>11.9.3</w:t>
      </w:r>
      <w:r w:rsidR="003E6D09" w:rsidRPr="00A103D7">
        <w:rPr>
          <w:color w:val="auto"/>
          <w:highlight w:val="cyan"/>
          <w:rPrChange w:id="1369" w:author="Rachel Wetherill - (CTMUHB - NWJCC)" w:date="2026-03-27T10:44:00Z">
            <w:rPr>
              <w:color w:val="auto"/>
            </w:rPr>
          </w:rPrChange>
        </w:rPr>
        <w:tab/>
      </w:r>
      <w:r w:rsidRPr="00A103D7">
        <w:rPr>
          <w:color w:val="auto"/>
          <w:highlight w:val="cyan"/>
          <w:rPrChange w:id="1370" w:author="Rachel Wetherill - (CTMUHB - NWJCC)" w:date="2026-03-27T10:44:00Z">
            <w:rPr>
              <w:color w:val="auto"/>
            </w:rPr>
          </w:rPrChange>
        </w:rPr>
        <w:t xml:space="preserve">The procurement specification should factor in the four principles of prudent healthcare: </w:t>
      </w:r>
    </w:p>
    <w:p w14:paraId="4EC59316" w14:textId="6BEAF219" w:rsidR="006131F3" w:rsidRPr="00A103D7" w:rsidRDefault="006131F3">
      <w:pPr>
        <w:pStyle w:val="Default0"/>
        <w:numPr>
          <w:ilvl w:val="0"/>
          <w:numId w:val="221"/>
        </w:numPr>
        <w:spacing w:after="32"/>
        <w:ind w:left="1134" w:hanging="425"/>
        <w:jc w:val="both"/>
        <w:rPr>
          <w:color w:val="auto"/>
          <w:highlight w:val="cyan"/>
          <w:rPrChange w:id="1371" w:author="Rachel Wetherill - (CTMUHB - NWJCC)" w:date="2026-03-27T10:44:00Z">
            <w:rPr>
              <w:color w:val="auto"/>
            </w:rPr>
          </w:rPrChange>
        </w:rPr>
        <w:pPrChange w:id="1372" w:author="Rachel Wetherill - (CTMUHB - NWJCC)" w:date="2026-03-27T15:59:00Z">
          <w:pPr>
            <w:pStyle w:val="Default0"/>
            <w:numPr>
              <w:numId w:val="221"/>
            </w:numPr>
            <w:spacing w:after="32"/>
            <w:ind w:firstLine="709"/>
            <w:jc w:val="both"/>
          </w:pPr>
        </w:pPrChange>
      </w:pPr>
      <w:r w:rsidRPr="00A103D7">
        <w:rPr>
          <w:color w:val="auto"/>
          <w:highlight w:val="cyan"/>
          <w:rPrChange w:id="1373" w:author="Rachel Wetherill - (CTMUHB - NWJCC)" w:date="2026-03-27T10:44:00Z">
            <w:rPr>
              <w:color w:val="auto"/>
            </w:rPr>
          </w:rPrChange>
        </w:rPr>
        <w:t>equal partners through co-</w:t>
      </w:r>
      <w:del w:id="1374" w:author="Rachel Wetherill - (CTMUHB - NWJCC)" w:date="2026-03-27T14:03:00Z">
        <w:r w:rsidRPr="00A103D7" w:rsidDel="00597CBC">
          <w:rPr>
            <w:color w:val="auto"/>
            <w:highlight w:val="cyan"/>
            <w:rPrChange w:id="1375" w:author="Rachel Wetherill - (CTMUHB - NWJCC)" w:date="2026-03-27T10:44:00Z">
              <w:rPr>
                <w:color w:val="auto"/>
              </w:rPr>
            </w:rPrChange>
          </w:rPr>
          <w:delText>production;</w:delText>
        </w:r>
      </w:del>
      <w:ins w:id="1376" w:author="Rachel Wetherill - (CTMUHB - NWJCC)" w:date="2026-03-27T14:03:00Z">
        <w:r w:rsidR="00597CBC" w:rsidRPr="00597CBC">
          <w:rPr>
            <w:color w:val="auto"/>
            <w:highlight w:val="cyan"/>
          </w:rPr>
          <w:t>production.</w:t>
        </w:r>
      </w:ins>
      <w:r w:rsidRPr="00A103D7">
        <w:rPr>
          <w:color w:val="auto"/>
          <w:highlight w:val="cyan"/>
          <w:rPrChange w:id="1377" w:author="Rachel Wetherill - (CTMUHB - NWJCC)" w:date="2026-03-27T10:44:00Z">
            <w:rPr>
              <w:color w:val="auto"/>
            </w:rPr>
          </w:rPrChange>
        </w:rPr>
        <w:t xml:space="preserve"> </w:t>
      </w:r>
    </w:p>
    <w:p w14:paraId="0CA893E1" w14:textId="048968DB" w:rsidR="006131F3" w:rsidRPr="00A103D7" w:rsidRDefault="006131F3">
      <w:pPr>
        <w:pStyle w:val="Default0"/>
        <w:numPr>
          <w:ilvl w:val="0"/>
          <w:numId w:val="221"/>
        </w:numPr>
        <w:spacing w:after="32"/>
        <w:ind w:left="1134" w:hanging="425"/>
        <w:jc w:val="both"/>
        <w:rPr>
          <w:color w:val="auto"/>
          <w:highlight w:val="cyan"/>
          <w:rPrChange w:id="1378" w:author="Rachel Wetherill - (CTMUHB - NWJCC)" w:date="2026-03-27T10:44:00Z">
            <w:rPr>
              <w:color w:val="auto"/>
            </w:rPr>
          </w:rPrChange>
        </w:rPr>
        <w:pPrChange w:id="1379" w:author="Rachel Wetherill - (CTMUHB - NWJCC)" w:date="2026-03-27T15:59:00Z">
          <w:pPr>
            <w:pStyle w:val="Default0"/>
            <w:numPr>
              <w:numId w:val="221"/>
            </w:numPr>
            <w:spacing w:after="32"/>
            <w:ind w:firstLine="709"/>
            <w:jc w:val="both"/>
          </w:pPr>
        </w:pPrChange>
      </w:pPr>
      <w:r w:rsidRPr="00A103D7">
        <w:rPr>
          <w:color w:val="auto"/>
          <w:highlight w:val="cyan"/>
          <w:rPrChange w:id="1380" w:author="Rachel Wetherill - (CTMUHB - NWJCC)" w:date="2026-03-27T10:44:00Z">
            <w:rPr>
              <w:color w:val="auto"/>
            </w:rPr>
          </w:rPrChange>
        </w:rPr>
        <w:t xml:space="preserve">care for those with the greatest health need </w:t>
      </w:r>
      <w:del w:id="1381" w:author="Rachel Wetherill - (CTMUHB - NWJCC)" w:date="2026-03-27T14:03:00Z">
        <w:r w:rsidRPr="00A103D7" w:rsidDel="00597CBC">
          <w:rPr>
            <w:color w:val="auto"/>
            <w:highlight w:val="cyan"/>
            <w:rPrChange w:id="1382" w:author="Rachel Wetherill - (CTMUHB - NWJCC)" w:date="2026-03-27T10:44:00Z">
              <w:rPr>
                <w:color w:val="auto"/>
              </w:rPr>
            </w:rPrChange>
          </w:rPr>
          <w:delText>first;</w:delText>
        </w:r>
      </w:del>
      <w:ins w:id="1383" w:author="Rachel Wetherill - (CTMUHB - NWJCC)" w:date="2026-03-27T14:03:00Z">
        <w:r w:rsidR="00597CBC" w:rsidRPr="00597CBC">
          <w:rPr>
            <w:color w:val="auto"/>
            <w:highlight w:val="cyan"/>
          </w:rPr>
          <w:t>first.</w:t>
        </w:r>
      </w:ins>
      <w:r w:rsidRPr="00A103D7">
        <w:rPr>
          <w:color w:val="auto"/>
          <w:highlight w:val="cyan"/>
          <w:rPrChange w:id="1384" w:author="Rachel Wetherill - (CTMUHB - NWJCC)" w:date="2026-03-27T10:44:00Z">
            <w:rPr>
              <w:color w:val="auto"/>
            </w:rPr>
          </w:rPrChange>
        </w:rPr>
        <w:t xml:space="preserve"> </w:t>
      </w:r>
    </w:p>
    <w:p w14:paraId="3A3DCCE5" w14:textId="77777777" w:rsidR="006131F3" w:rsidRPr="00A103D7" w:rsidRDefault="006131F3">
      <w:pPr>
        <w:pStyle w:val="Default0"/>
        <w:numPr>
          <w:ilvl w:val="0"/>
          <w:numId w:val="221"/>
        </w:numPr>
        <w:spacing w:after="32"/>
        <w:ind w:left="1134" w:hanging="425"/>
        <w:jc w:val="both"/>
        <w:rPr>
          <w:color w:val="auto"/>
          <w:highlight w:val="cyan"/>
          <w:rPrChange w:id="1385" w:author="Rachel Wetherill - (CTMUHB - NWJCC)" w:date="2026-03-27T10:44:00Z">
            <w:rPr>
              <w:color w:val="auto"/>
            </w:rPr>
          </w:rPrChange>
        </w:rPr>
        <w:pPrChange w:id="1386" w:author="Rachel Wetherill - (CTMUHB - NWJCC)" w:date="2026-03-27T15:59:00Z">
          <w:pPr>
            <w:pStyle w:val="Default0"/>
            <w:numPr>
              <w:numId w:val="221"/>
            </w:numPr>
            <w:spacing w:after="32"/>
            <w:jc w:val="both"/>
          </w:pPr>
        </w:pPrChange>
      </w:pPr>
      <w:r w:rsidRPr="00A103D7">
        <w:rPr>
          <w:color w:val="auto"/>
          <w:highlight w:val="cyan"/>
          <w:rPrChange w:id="1387" w:author="Rachel Wetherill - (CTMUHB - NWJCC)" w:date="2026-03-27T10:44:00Z">
            <w:rPr>
              <w:color w:val="auto"/>
            </w:rPr>
          </w:rPrChange>
        </w:rPr>
        <w:t xml:space="preserve">do only what is needed; and </w:t>
      </w:r>
    </w:p>
    <w:p w14:paraId="6FEA42D5" w14:textId="77777777" w:rsidR="006131F3" w:rsidRPr="00A103D7" w:rsidRDefault="006131F3">
      <w:pPr>
        <w:pStyle w:val="Default0"/>
        <w:numPr>
          <w:ilvl w:val="0"/>
          <w:numId w:val="221"/>
        </w:numPr>
        <w:ind w:left="1134" w:hanging="425"/>
        <w:jc w:val="both"/>
        <w:rPr>
          <w:color w:val="auto"/>
          <w:highlight w:val="cyan"/>
          <w:rPrChange w:id="1388" w:author="Rachel Wetherill - (CTMUHB - NWJCC)" w:date="2026-03-27T10:44:00Z">
            <w:rPr>
              <w:color w:val="auto"/>
            </w:rPr>
          </w:rPrChange>
        </w:rPr>
        <w:pPrChange w:id="1389" w:author="Rachel Wetherill - (CTMUHB - NWJCC)" w:date="2026-03-27T15:59:00Z">
          <w:pPr>
            <w:pStyle w:val="Default0"/>
            <w:numPr>
              <w:numId w:val="221"/>
            </w:numPr>
            <w:jc w:val="both"/>
          </w:pPr>
        </w:pPrChange>
      </w:pPr>
      <w:r w:rsidRPr="00A103D7">
        <w:rPr>
          <w:color w:val="auto"/>
          <w:highlight w:val="cyan"/>
          <w:rPrChange w:id="1390" w:author="Rachel Wetherill - (CTMUHB - NWJCC)" w:date="2026-03-27T10:44:00Z">
            <w:rPr>
              <w:color w:val="auto"/>
            </w:rPr>
          </w:rPrChange>
        </w:rPr>
        <w:t xml:space="preserve">reduce inappropriate variation. </w:t>
      </w:r>
    </w:p>
    <w:p w14:paraId="0912D6D3" w14:textId="77777777" w:rsidR="006131F3" w:rsidRPr="00A103D7" w:rsidRDefault="006131F3" w:rsidP="001E1B69">
      <w:pPr>
        <w:pStyle w:val="Default0"/>
        <w:jc w:val="both"/>
        <w:rPr>
          <w:color w:val="auto"/>
          <w:highlight w:val="cyan"/>
          <w:rPrChange w:id="1391" w:author="Rachel Wetherill - (CTMUHB - NWJCC)" w:date="2026-03-27T10:44:00Z">
            <w:rPr>
              <w:color w:val="auto"/>
            </w:rPr>
          </w:rPrChange>
        </w:rPr>
      </w:pPr>
    </w:p>
    <w:p w14:paraId="6A35240F" w14:textId="77777777" w:rsidR="003E6D09" w:rsidRPr="00A103D7" w:rsidRDefault="003E6D09" w:rsidP="003E6D09">
      <w:pPr>
        <w:pStyle w:val="Default0"/>
        <w:ind w:left="709" w:hanging="709"/>
        <w:jc w:val="both"/>
        <w:rPr>
          <w:color w:val="auto"/>
          <w:highlight w:val="cyan"/>
          <w:rPrChange w:id="1392" w:author="Rachel Wetherill - (CTMUHB - NWJCC)" w:date="2026-03-27T10:44:00Z">
            <w:rPr>
              <w:color w:val="auto"/>
            </w:rPr>
          </w:rPrChange>
        </w:rPr>
      </w:pPr>
      <w:r w:rsidRPr="00A103D7">
        <w:rPr>
          <w:color w:val="auto"/>
          <w:highlight w:val="cyan"/>
          <w:rPrChange w:id="1393" w:author="Rachel Wetherill - (CTMUHB - NWJCC)" w:date="2026-03-27T10:44:00Z">
            <w:rPr>
              <w:color w:val="auto"/>
            </w:rPr>
          </w:rPrChange>
        </w:rPr>
        <w:tab/>
      </w:r>
      <w:r w:rsidR="006131F3" w:rsidRPr="00A103D7">
        <w:rPr>
          <w:color w:val="auto"/>
          <w:highlight w:val="cyan"/>
          <w:rPrChange w:id="1394" w:author="Rachel Wetherill - (CTMUHB - NWJCC)" w:date="2026-03-27T10:44:00Z">
            <w:rPr>
              <w:color w:val="auto"/>
            </w:rPr>
          </w:rPrChange>
        </w:rPr>
        <w:t xml:space="preserve">For </w:t>
      </w:r>
      <w:r w:rsidR="006131F3" w:rsidRPr="00A103D7">
        <w:rPr>
          <w:b/>
          <w:bCs/>
          <w:color w:val="auto"/>
          <w:highlight w:val="cyan"/>
          <w:rPrChange w:id="1395" w:author="Rachel Wetherill - (CTMUHB - NWJCC)" w:date="2026-03-27T10:44:00Z">
            <w:rPr>
              <w:b/>
              <w:bCs/>
              <w:color w:val="auto"/>
            </w:rPr>
          </w:rPrChange>
        </w:rPr>
        <w:t xml:space="preserve">‘Goods and Non-Health Services Only’ </w:t>
      </w:r>
      <w:r w:rsidR="006131F3" w:rsidRPr="00A103D7">
        <w:rPr>
          <w:color w:val="auto"/>
          <w:highlight w:val="cyan"/>
          <w:rPrChange w:id="1396" w:author="Rachel Wetherill - (CTMUHB - NWJCC)" w:date="2026-03-27T10:44:00Z">
            <w:rPr>
              <w:color w:val="auto"/>
            </w:rPr>
          </w:rPrChange>
        </w:rPr>
        <w:t xml:space="preserve">Value based outcome/experience/delivery principles must also be included where appropriate ensuring best value for money, sustainability of services and the future financial position. </w:t>
      </w:r>
    </w:p>
    <w:p w14:paraId="64CBA8F4" w14:textId="77777777" w:rsidR="003E6D09" w:rsidRPr="00A103D7" w:rsidRDefault="003E6D09" w:rsidP="003E6D09">
      <w:pPr>
        <w:pStyle w:val="Default0"/>
        <w:ind w:left="709" w:hanging="709"/>
        <w:jc w:val="both"/>
        <w:rPr>
          <w:color w:val="auto"/>
          <w:highlight w:val="cyan"/>
          <w:rPrChange w:id="1397" w:author="Rachel Wetherill - (CTMUHB - NWJCC)" w:date="2026-03-27T10:44:00Z">
            <w:rPr>
              <w:color w:val="auto"/>
            </w:rPr>
          </w:rPrChange>
        </w:rPr>
      </w:pPr>
    </w:p>
    <w:p w14:paraId="06D244C1" w14:textId="13B543EB" w:rsidR="000B63D6" w:rsidRPr="00A103D7" w:rsidRDefault="003E6D09" w:rsidP="003E6D09">
      <w:pPr>
        <w:pStyle w:val="Default0"/>
        <w:ind w:left="709" w:hanging="709"/>
        <w:jc w:val="both"/>
        <w:rPr>
          <w:color w:val="auto"/>
          <w:highlight w:val="cyan"/>
          <w:rPrChange w:id="1398" w:author="Rachel Wetherill - (CTMUHB - NWJCC)" w:date="2026-03-27T10:44:00Z">
            <w:rPr>
              <w:color w:val="auto"/>
            </w:rPr>
          </w:rPrChange>
        </w:rPr>
      </w:pPr>
      <w:r w:rsidRPr="00A103D7">
        <w:rPr>
          <w:color w:val="auto"/>
          <w:highlight w:val="cyan"/>
          <w:rPrChange w:id="1399" w:author="Rachel Wetherill - (CTMUHB - NWJCC)" w:date="2026-03-27T10:44:00Z">
            <w:rPr>
              <w:color w:val="auto"/>
            </w:rPr>
          </w:rPrChange>
        </w:rPr>
        <w:tab/>
      </w:r>
      <w:r w:rsidR="006131F3" w:rsidRPr="00A103D7">
        <w:rPr>
          <w:color w:val="auto"/>
          <w:highlight w:val="cyan"/>
          <w:rPrChange w:id="1400" w:author="Rachel Wetherill - (CTMUHB - NWJCC)" w:date="2026-03-27T10:44:00Z">
            <w:rPr>
              <w:color w:val="auto"/>
            </w:rPr>
          </w:rPrChange>
        </w:rPr>
        <w:t xml:space="preserve">For </w:t>
      </w:r>
      <w:r w:rsidR="006131F3" w:rsidRPr="00A103D7">
        <w:rPr>
          <w:b/>
          <w:bCs/>
          <w:color w:val="auto"/>
          <w:highlight w:val="cyan"/>
          <w:rPrChange w:id="1401" w:author="Rachel Wetherill - (CTMUHB - NWJCC)" w:date="2026-03-27T10:44:00Z">
            <w:rPr>
              <w:b/>
              <w:bCs/>
              <w:color w:val="auto"/>
            </w:rPr>
          </w:rPrChange>
        </w:rPr>
        <w:t xml:space="preserve">‘In Scope Health Services Only’ </w:t>
      </w:r>
      <w:r w:rsidR="006131F3" w:rsidRPr="00A103D7">
        <w:rPr>
          <w:color w:val="auto"/>
          <w:highlight w:val="cyan"/>
          <w:rPrChange w:id="1402" w:author="Rachel Wetherill - (CTMUHB - NWJCC)" w:date="2026-03-27T10:44:00Z">
            <w:rPr>
              <w:color w:val="auto"/>
            </w:rPr>
          </w:rPrChange>
        </w:rPr>
        <w:t xml:space="preserve">Value Based Healthcare should be considered under the Key Criteria ‘Value’ where this is appropriate and applicable. Value for money is defined as the optimum combination of whole-life cost and quality to meet the requirement (and is also a core objective of the 2023 Act). </w:t>
      </w:r>
    </w:p>
    <w:p w14:paraId="77DA5409" w14:textId="77777777" w:rsidR="000B63D6" w:rsidRPr="00A103D7" w:rsidRDefault="000B63D6" w:rsidP="000B63D6">
      <w:pPr>
        <w:pStyle w:val="Default0"/>
        <w:jc w:val="both"/>
        <w:rPr>
          <w:color w:val="auto"/>
          <w:highlight w:val="cyan"/>
          <w:rPrChange w:id="1403" w:author="Rachel Wetherill - (CTMUHB - NWJCC)" w:date="2026-03-27T10:44:00Z">
            <w:rPr>
              <w:color w:val="auto"/>
            </w:rPr>
          </w:rPrChange>
        </w:rPr>
      </w:pPr>
    </w:p>
    <w:p w14:paraId="07E2E0FD" w14:textId="509C3DBB" w:rsidR="0017183C" w:rsidRPr="00A103D7" w:rsidRDefault="00552488" w:rsidP="003E6D09">
      <w:pPr>
        <w:pStyle w:val="Default0"/>
        <w:ind w:left="709" w:hanging="709"/>
        <w:jc w:val="both"/>
        <w:rPr>
          <w:color w:val="auto"/>
          <w:highlight w:val="cyan"/>
          <w:rPrChange w:id="1404" w:author="Rachel Wetherill - (CTMUHB - NWJCC)" w:date="2026-03-27T10:44:00Z">
            <w:rPr>
              <w:color w:val="auto"/>
            </w:rPr>
          </w:rPrChange>
        </w:rPr>
      </w:pPr>
      <w:r w:rsidRPr="00A103D7">
        <w:rPr>
          <w:color w:val="auto"/>
          <w:highlight w:val="cyan"/>
          <w:rPrChange w:id="1405" w:author="Rachel Wetherill - (CTMUHB - NWJCC)" w:date="2026-03-27T10:44:00Z">
            <w:rPr>
              <w:color w:val="auto"/>
            </w:rPr>
          </w:rPrChange>
        </w:rPr>
        <w:t>1</w:t>
      </w:r>
      <w:r w:rsidR="006131F3" w:rsidRPr="00A103D7">
        <w:rPr>
          <w:color w:val="auto"/>
          <w:highlight w:val="cyan"/>
          <w:rPrChange w:id="1406" w:author="Rachel Wetherill - (CTMUHB - NWJCC)" w:date="2026-03-27T10:44:00Z">
            <w:rPr>
              <w:color w:val="auto"/>
            </w:rPr>
          </w:rPrChange>
        </w:rPr>
        <w:t>1.9.4</w:t>
      </w:r>
      <w:r w:rsidR="003E6D09" w:rsidRPr="00A103D7">
        <w:rPr>
          <w:color w:val="auto"/>
          <w:highlight w:val="cyan"/>
          <w:rPrChange w:id="1407" w:author="Rachel Wetherill - (CTMUHB - NWJCC)" w:date="2026-03-27T10:44:00Z">
            <w:rPr>
              <w:color w:val="auto"/>
            </w:rPr>
          </w:rPrChange>
        </w:rPr>
        <w:tab/>
      </w:r>
      <w:r w:rsidR="006131F3" w:rsidRPr="00A103D7">
        <w:rPr>
          <w:color w:val="auto"/>
          <w:highlight w:val="cyan"/>
          <w:rPrChange w:id="1408" w:author="Rachel Wetherill - (CTMUHB - NWJCC)" w:date="2026-03-27T10:44:00Z">
            <w:rPr>
              <w:color w:val="auto"/>
            </w:rPr>
          </w:rPrChange>
        </w:rPr>
        <w:t xml:space="preserve">Where free of charge services are made available to the </w:t>
      </w:r>
      <w:ins w:id="1409" w:author="Helen Harris (NHS Wales Joint Commissioning Committee)" w:date="2025-10-31T17:20:00Z">
        <w:r w:rsidR="005E0837" w:rsidRPr="00A103D7">
          <w:rPr>
            <w:color w:val="auto"/>
            <w:highlight w:val="cyan"/>
            <w:rPrChange w:id="1410" w:author="Rachel Wetherill - (CTMUHB - NWJCC)" w:date="2026-03-27T10:44:00Z">
              <w:rPr>
                <w:color w:val="auto"/>
              </w:rPr>
            </w:rPrChange>
          </w:rPr>
          <w:t>JCCT</w:t>
        </w:r>
      </w:ins>
      <w:del w:id="1411" w:author="Helen Harris (NHS Wales Joint Commissioning Committee)" w:date="2025-10-31T17:20:00Z">
        <w:r w:rsidR="006131F3" w:rsidRPr="00A103D7" w:rsidDel="005E0837">
          <w:rPr>
            <w:color w:val="auto"/>
            <w:highlight w:val="cyan"/>
            <w:rPrChange w:id="1412" w:author="Rachel Wetherill - (CTMUHB - NWJCC)" w:date="2026-03-27T10:44:00Z">
              <w:rPr>
                <w:color w:val="auto"/>
              </w:rPr>
            </w:rPrChange>
          </w:rPr>
          <w:delText>LHB</w:delText>
        </w:r>
      </w:del>
      <w:r w:rsidR="006131F3" w:rsidRPr="00A103D7">
        <w:rPr>
          <w:color w:val="auto"/>
          <w:highlight w:val="cyan"/>
          <w:rPrChange w:id="1413" w:author="Rachel Wetherill - (CTMUHB - NWJCC)" w:date="2026-03-27T10:44:00Z">
            <w:rPr>
              <w:color w:val="auto"/>
            </w:rPr>
          </w:rPrChange>
        </w:rPr>
        <w:t xml:space="preserve">, Procurement Services must be consulted to ensure that any competition requirements are not breached, particularly in the case of pilot activity to ensure that the </w:t>
      </w:r>
      <w:del w:id="1414" w:author="Helen Harris (NHS Wales Joint Commissioning Committee)" w:date="2025-10-31T17:20:00Z">
        <w:r w:rsidR="006131F3" w:rsidRPr="00A103D7" w:rsidDel="005E0837">
          <w:rPr>
            <w:color w:val="auto"/>
            <w:highlight w:val="cyan"/>
            <w:rPrChange w:id="1415" w:author="Rachel Wetherill - (CTMUHB - NWJCC)" w:date="2026-03-27T10:44:00Z">
              <w:rPr>
                <w:color w:val="auto"/>
              </w:rPr>
            </w:rPrChange>
          </w:rPr>
          <w:delText>LHB</w:delText>
        </w:r>
      </w:del>
      <w:ins w:id="1416" w:author="Helen Harris (NHS Wales Joint Commissioning Committee)" w:date="2025-10-31T17:20:00Z">
        <w:r w:rsidR="005E0837" w:rsidRPr="00A103D7">
          <w:rPr>
            <w:color w:val="auto"/>
            <w:highlight w:val="cyan"/>
            <w:rPrChange w:id="1417" w:author="Rachel Wetherill - (CTMUHB - NWJCC)" w:date="2026-03-27T10:44:00Z">
              <w:rPr>
                <w:color w:val="auto"/>
              </w:rPr>
            </w:rPrChange>
          </w:rPr>
          <w:t>Host Body</w:t>
        </w:r>
      </w:ins>
      <w:r w:rsidR="006131F3" w:rsidRPr="00A103D7">
        <w:rPr>
          <w:color w:val="auto"/>
          <w:highlight w:val="cyan"/>
          <w:rPrChange w:id="1418" w:author="Rachel Wetherill - (CTMUHB - NWJCC)" w:date="2026-03-27T10:44:00Z">
            <w:rPr>
              <w:color w:val="auto"/>
            </w:rPr>
          </w:rPrChange>
        </w:rPr>
        <w:t xml:space="preserve"> does not unintentionally commit itself to a single provider or longer-term commitment. Regular reports on free of charge services provided to the </w:t>
      </w:r>
      <w:ins w:id="1419" w:author="Helen Harris (NHS Wales Joint Commissioning Committee)" w:date="2025-10-31T17:21:00Z">
        <w:r w:rsidR="005E0837" w:rsidRPr="00A103D7">
          <w:rPr>
            <w:color w:val="auto"/>
            <w:highlight w:val="cyan"/>
            <w:rPrChange w:id="1420" w:author="Rachel Wetherill - (CTMUHB - NWJCC)" w:date="2026-03-27T10:44:00Z">
              <w:rPr>
                <w:color w:val="auto"/>
              </w:rPr>
            </w:rPrChange>
          </w:rPr>
          <w:t>JCCT</w:t>
        </w:r>
      </w:ins>
      <w:del w:id="1421" w:author="Helen Harris (NHS Wales Joint Commissioning Committee)" w:date="2025-10-31T17:21:00Z">
        <w:r w:rsidR="006131F3" w:rsidRPr="00A103D7" w:rsidDel="005E0837">
          <w:rPr>
            <w:color w:val="auto"/>
            <w:highlight w:val="cyan"/>
            <w:rPrChange w:id="1422" w:author="Rachel Wetherill - (CTMUHB - NWJCC)" w:date="2026-03-27T10:44:00Z">
              <w:rPr>
                <w:color w:val="auto"/>
              </w:rPr>
            </w:rPrChange>
          </w:rPr>
          <w:delText>LHB</w:delText>
        </w:r>
      </w:del>
      <w:r w:rsidR="006131F3" w:rsidRPr="00A103D7">
        <w:rPr>
          <w:color w:val="auto"/>
          <w:highlight w:val="cyan"/>
          <w:rPrChange w:id="1423" w:author="Rachel Wetherill - (CTMUHB - NWJCC)" w:date="2026-03-27T10:44:00Z">
            <w:rPr>
              <w:color w:val="auto"/>
            </w:rPr>
          </w:rPrChange>
        </w:rPr>
        <w:t xml:space="preserve"> </w:t>
      </w:r>
      <w:r w:rsidR="006131F3" w:rsidRPr="00A103D7">
        <w:rPr>
          <w:color w:val="auto"/>
          <w:highlight w:val="cyan"/>
          <w:rPrChange w:id="1424" w:author="Rachel Wetherill - (CTMUHB - NWJCC)" w:date="2026-03-27T10:44:00Z">
            <w:rPr>
              <w:color w:val="auto"/>
            </w:rPr>
          </w:rPrChange>
        </w:rPr>
        <w:lastRenderedPageBreak/>
        <w:t xml:space="preserve">should be submitted </w:t>
      </w:r>
      <w:ins w:id="1425" w:author="Helen Harris (NHS Wales Joint Commissioning Committee)" w:date="2025-10-31T17:21:00Z">
        <w:r w:rsidR="005E0837" w:rsidRPr="00A103D7">
          <w:rPr>
            <w:color w:val="auto"/>
            <w:highlight w:val="cyan"/>
            <w:rPrChange w:id="1426" w:author="Rachel Wetherill - (CTMUHB - NWJCC)" w:date="2026-03-27T10:44:00Z">
              <w:rPr>
                <w:color w:val="auto"/>
              </w:rPr>
            </w:rPrChange>
          </w:rPr>
          <w:t>to the Host Body’s Audit and Risk Committee</w:t>
        </w:r>
      </w:ins>
      <w:del w:id="1427" w:author="Helen Harris (NHS Wales Joint Commissioning Committee)" w:date="2025-10-31T17:21:00Z">
        <w:r w:rsidR="006131F3" w:rsidRPr="00A103D7" w:rsidDel="005E0837">
          <w:rPr>
            <w:color w:val="auto"/>
            <w:highlight w:val="cyan"/>
            <w:rPrChange w:id="1428" w:author="Rachel Wetherill - (CTMUHB - NWJCC)" w:date="2026-03-27T10:44:00Z">
              <w:rPr>
                <w:color w:val="auto"/>
              </w:rPr>
            </w:rPrChange>
          </w:rPr>
          <w:delText>by the LHB Board Secretary to the Audit Committee</w:delText>
        </w:r>
      </w:del>
      <w:r w:rsidR="006131F3" w:rsidRPr="00A103D7">
        <w:rPr>
          <w:color w:val="auto"/>
          <w:highlight w:val="cyan"/>
          <w:rPrChange w:id="1429" w:author="Rachel Wetherill - (CTMUHB - NWJCC)" w:date="2026-03-27T10:44:00Z">
            <w:rPr>
              <w:color w:val="auto"/>
            </w:rPr>
          </w:rPrChange>
        </w:rPr>
        <w:t>.</w:t>
      </w:r>
    </w:p>
    <w:p w14:paraId="212D4D75" w14:textId="77777777" w:rsidR="0017183C" w:rsidRPr="00A103D7" w:rsidRDefault="0017183C" w:rsidP="003E6D09">
      <w:pPr>
        <w:pStyle w:val="Default0"/>
        <w:ind w:left="709" w:hanging="709"/>
        <w:jc w:val="both"/>
        <w:rPr>
          <w:color w:val="auto"/>
          <w:highlight w:val="cyan"/>
          <w:rPrChange w:id="1430" w:author="Rachel Wetherill - (CTMUHB - NWJCC)" w:date="2026-03-27T10:44:00Z">
            <w:rPr>
              <w:color w:val="auto"/>
            </w:rPr>
          </w:rPrChange>
        </w:rPr>
      </w:pPr>
    </w:p>
    <w:p w14:paraId="0513950F" w14:textId="59920E3D" w:rsidR="006131F3" w:rsidRPr="00A103D7" w:rsidRDefault="006131F3" w:rsidP="003E6D09">
      <w:pPr>
        <w:pStyle w:val="Default0"/>
        <w:ind w:left="709" w:hanging="709"/>
        <w:jc w:val="both"/>
        <w:rPr>
          <w:color w:val="auto"/>
          <w:highlight w:val="cyan"/>
          <w:rPrChange w:id="1431" w:author="Rachel Wetherill - (CTMUHB - NWJCC)" w:date="2026-03-27T10:44:00Z">
            <w:rPr>
              <w:color w:val="auto"/>
            </w:rPr>
          </w:rPrChange>
        </w:rPr>
      </w:pPr>
      <w:r w:rsidRPr="00A103D7">
        <w:rPr>
          <w:color w:val="auto"/>
          <w:highlight w:val="cyan"/>
          <w:rPrChange w:id="1432" w:author="Rachel Wetherill - (CTMUHB - NWJCC)" w:date="2026-03-27T10:44:00Z">
            <w:rPr>
              <w:color w:val="auto"/>
            </w:rPr>
          </w:rPrChange>
        </w:rPr>
        <w:t>11.9.5</w:t>
      </w:r>
      <w:r w:rsidR="003E6D09" w:rsidRPr="00A103D7">
        <w:rPr>
          <w:color w:val="auto"/>
          <w:highlight w:val="cyan"/>
          <w:rPrChange w:id="1433" w:author="Rachel Wetherill - (CTMUHB - NWJCC)" w:date="2026-03-27T10:44:00Z">
            <w:rPr>
              <w:color w:val="auto"/>
            </w:rPr>
          </w:rPrChange>
        </w:rPr>
        <w:tab/>
      </w:r>
      <w:r w:rsidRPr="00A103D7">
        <w:rPr>
          <w:color w:val="auto"/>
          <w:highlight w:val="cyan"/>
          <w:rPrChange w:id="1434" w:author="Rachel Wetherill - (CTMUHB - NWJCC)" w:date="2026-03-27T10:44:00Z">
            <w:rPr>
              <w:color w:val="auto"/>
            </w:rPr>
          </w:rPrChange>
        </w:rPr>
        <w:t xml:space="preserve">The </w:t>
      </w:r>
      <w:ins w:id="1435" w:author="Helen Harris (NHS Wales Joint Commissioning Committee)" w:date="2025-10-31T17:21:00Z">
        <w:r w:rsidR="005E0837" w:rsidRPr="00A103D7">
          <w:rPr>
            <w:color w:val="auto"/>
            <w:highlight w:val="cyan"/>
            <w:rPrChange w:id="1436" w:author="Rachel Wetherill - (CTMUHB - NWJCC)" w:date="2026-03-27T10:44:00Z">
              <w:rPr>
                <w:color w:val="auto"/>
              </w:rPr>
            </w:rPrChange>
          </w:rPr>
          <w:t>JCC</w:t>
        </w:r>
      </w:ins>
      <w:del w:id="1437" w:author="Helen Harris (NHS Wales Joint Commissioning Committee)" w:date="2025-10-31T17:21:00Z">
        <w:r w:rsidRPr="00A103D7" w:rsidDel="005E0837">
          <w:rPr>
            <w:color w:val="auto"/>
            <w:highlight w:val="cyan"/>
            <w:rPrChange w:id="1438" w:author="Rachel Wetherill - (CTMUHB - NWJCC)" w:date="2026-03-27T10:44:00Z">
              <w:rPr>
                <w:color w:val="auto"/>
              </w:rPr>
            </w:rPrChange>
          </w:rPr>
          <w:delText>LHB</w:delText>
        </w:r>
      </w:del>
      <w:r w:rsidRPr="00A103D7">
        <w:rPr>
          <w:color w:val="auto"/>
          <w:highlight w:val="cyan"/>
          <w:rPrChange w:id="1439" w:author="Rachel Wetherill - (CTMUHB - NWJCC)" w:date="2026-03-27T10:44:00Z">
            <w:rPr>
              <w:color w:val="auto"/>
            </w:rPr>
          </w:rPrChange>
        </w:rPr>
        <w:t xml:space="preserve"> is required to participate in all-Wales collaborative planning activity where the potential to do so is identified by the procurement professional involved in the planning process. Cross sector collaboration may also be required. </w:t>
      </w:r>
    </w:p>
    <w:p w14:paraId="315F5F96" w14:textId="77777777" w:rsidR="006131F3" w:rsidRPr="00A103D7" w:rsidRDefault="006131F3" w:rsidP="001E1B69">
      <w:pPr>
        <w:pStyle w:val="Default0"/>
        <w:jc w:val="both"/>
        <w:rPr>
          <w:color w:val="auto"/>
          <w:highlight w:val="cyan"/>
          <w:rPrChange w:id="1440" w:author="Rachel Wetherill - (CTMUHB - NWJCC)" w:date="2026-03-27T10:44:00Z">
            <w:rPr>
              <w:color w:val="auto"/>
            </w:rPr>
          </w:rPrChange>
        </w:rPr>
      </w:pPr>
    </w:p>
    <w:p w14:paraId="5B4A1E1D" w14:textId="378E980D" w:rsidR="006131F3" w:rsidRPr="00A103D7" w:rsidRDefault="003E6D09" w:rsidP="003E6D09">
      <w:pPr>
        <w:pStyle w:val="Default0"/>
        <w:ind w:left="709" w:hanging="709"/>
        <w:jc w:val="both"/>
        <w:rPr>
          <w:color w:val="auto"/>
          <w:highlight w:val="cyan"/>
          <w:rPrChange w:id="1441" w:author="Rachel Wetherill - (CTMUHB - NWJCC)" w:date="2026-03-27T10:44:00Z">
            <w:rPr>
              <w:color w:val="auto"/>
            </w:rPr>
          </w:rPrChange>
        </w:rPr>
      </w:pPr>
      <w:r w:rsidRPr="00A103D7">
        <w:rPr>
          <w:b/>
          <w:bCs/>
          <w:color w:val="auto"/>
          <w:highlight w:val="cyan"/>
          <w:rPrChange w:id="1442" w:author="Rachel Wetherill - (CTMUHB - NWJCC)" w:date="2026-03-27T10:44:00Z">
            <w:rPr>
              <w:b/>
              <w:bCs/>
              <w:color w:val="auto"/>
            </w:rPr>
          </w:rPrChange>
        </w:rPr>
        <w:tab/>
      </w:r>
      <w:r w:rsidR="006131F3" w:rsidRPr="00A103D7">
        <w:rPr>
          <w:b/>
          <w:bCs/>
          <w:color w:val="auto"/>
          <w:highlight w:val="cyan"/>
          <w:rPrChange w:id="1443" w:author="Rachel Wetherill - (CTMUHB - NWJCC)" w:date="2026-03-27T10:44:00Z">
            <w:rPr>
              <w:b/>
              <w:bCs/>
              <w:color w:val="auto"/>
            </w:rPr>
          </w:rPrChange>
        </w:rPr>
        <w:t xml:space="preserve">Joint or Collaborative Initiatives </w:t>
      </w:r>
    </w:p>
    <w:p w14:paraId="45722B2E" w14:textId="2E4210E3" w:rsidR="006131F3" w:rsidRPr="00A103D7" w:rsidRDefault="006131F3" w:rsidP="003E6D09">
      <w:pPr>
        <w:pStyle w:val="Default0"/>
        <w:ind w:left="709" w:hanging="709"/>
        <w:jc w:val="both"/>
        <w:rPr>
          <w:color w:val="auto"/>
          <w:highlight w:val="cyan"/>
          <w:rPrChange w:id="1444" w:author="Rachel Wetherill - (CTMUHB - NWJCC)" w:date="2026-03-27T10:44:00Z">
            <w:rPr>
              <w:color w:val="auto"/>
            </w:rPr>
          </w:rPrChange>
        </w:rPr>
      </w:pPr>
      <w:r w:rsidRPr="00A103D7">
        <w:rPr>
          <w:color w:val="auto"/>
          <w:highlight w:val="cyan"/>
          <w:rPrChange w:id="1445" w:author="Rachel Wetherill - (CTMUHB - NWJCC)" w:date="2026-03-27T10:44:00Z">
            <w:rPr>
              <w:color w:val="auto"/>
            </w:rPr>
          </w:rPrChange>
        </w:rPr>
        <w:t>11.9.6</w:t>
      </w:r>
      <w:r w:rsidR="003E6D09" w:rsidRPr="00A103D7">
        <w:rPr>
          <w:color w:val="auto"/>
          <w:highlight w:val="cyan"/>
          <w:rPrChange w:id="1446" w:author="Rachel Wetherill - (CTMUHB - NWJCC)" w:date="2026-03-27T10:44:00Z">
            <w:rPr>
              <w:color w:val="auto"/>
            </w:rPr>
          </w:rPrChange>
        </w:rPr>
        <w:tab/>
      </w:r>
      <w:r w:rsidRPr="00A103D7">
        <w:rPr>
          <w:color w:val="auto"/>
          <w:highlight w:val="cyan"/>
          <w:rPrChange w:id="1447" w:author="Rachel Wetherill - (CTMUHB - NWJCC)" w:date="2026-03-27T10:44:00Z">
            <w:rPr>
              <w:color w:val="auto"/>
            </w:rPr>
          </w:rPrChange>
        </w:rPr>
        <w:t xml:space="preserve">Specialist advice should be obtained from Welsh Government’s Health and Social Care Finance Department, and the opinions of Procurement Services and NWSSP Legal and Risk prior to external opinion being sought, where there is an undertaking to commence joint or collaborative initiatives which may be deemed as novel or contentious. </w:t>
      </w:r>
    </w:p>
    <w:p w14:paraId="376EF284" w14:textId="77777777" w:rsidR="006131F3" w:rsidRPr="00A103D7" w:rsidRDefault="006131F3" w:rsidP="003E6D09">
      <w:pPr>
        <w:pStyle w:val="Default0"/>
        <w:ind w:left="709" w:hanging="709"/>
        <w:jc w:val="both"/>
        <w:rPr>
          <w:color w:val="auto"/>
          <w:highlight w:val="cyan"/>
          <w:rPrChange w:id="1448" w:author="Rachel Wetherill - (CTMUHB - NWJCC)" w:date="2026-03-27T10:44:00Z">
            <w:rPr>
              <w:color w:val="auto"/>
            </w:rPr>
          </w:rPrChange>
        </w:rPr>
      </w:pPr>
    </w:p>
    <w:p w14:paraId="47EF6C16" w14:textId="454B142B" w:rsidR="006131F3" w:rsidRPr="00A103D7" w:rsidRDefault="006131F3" w:rsidP="003E6D09">
      <w:pPr>
        <w:pStyle w:val="Default0"/>
        <w:ind w:left="709" w:hanging="709"/>
        <w:jc w:val="both"/>
        <w:rPr>
          <w:color w:val="auto"/>
          <w:highlight w:val="cyan"/>
          <w:rPrChange w:id="1449" w:author="Rachel Wetherill - (CTMUHB - NWJCC)" w:date="2026-03-27T10:44:00Z">
            <w:rPr>
              <w:color w:val="auto"/>
            </w:rPr>
          </w:rPrChange>
        </w:rPr>
      </w:pPr>
      <w:r w:rsidRPr="00A103D7">
        <w:rPr>
          <w:b/>
          <w:bCs/>
          <w:color w:val="auto"/>
          <w:highlight w:val="cyan"/>
          <w:rPrChange w:id="1450" w:author="Rachel Wetherill - (CTMUHB - NWJCC)" w:date="2026-03-27T10:44:00Z">
            <w:rPr>
              <w:b/>
              <w:bCs/>
              <w:color w:val="auto"/>
            </w:rPr>
          </w:rPrChange>
        </w:rPr>
        <w:t xml:space="preserve">11.10 </w:t>
      </w:r>
      <w:r w:rsidR="003E6D09" w:rsidRPr="00A103D7">
        <w:rPr>
          <w:b/>
          <w:bCs/>
          <w:color w:val="auto"/>
          <w:highlight w:val="cyan"/>
          <w:rPrChange w:id="1451" w:author="Rachel Wetherill - (CTMUHB - NWJCC)" w:date="2026-03-27T10:44:00Z">
            <w:rPr>
              <w:b/>
              <w:bCs/>
              <w:color w:val="auto"/>
            </w:rPr>
          </w:rPrChange>
        </w:rPr>
        <w:tab/>
      </w:r>
      <w:r w:rsidRPr="00A103D7">
        <w:rPr>
          <w:b/>
          <w:bCs/>
          <w:color w:val="auto"/>
          <w:highlight w:val="cyan"/>
          <w:rPrChange w:id="1452" w:author="Rachel Wetherill - (CTMUHB - NWJCC)" w:date="2026-03-27T10:44:00Z">
            <w:rPr>
              <w:b/>
              <w:bCs/>
              <w:color w:val="auto"/>
            </w:rPr>
          </w:rPrChange>
        </w:rPr>
        <w:t xml:space="preserve">Procurement Process </w:t>
      </w:r>
    </w:p>
    <w:p w14:paraId="471262CE" w14:textId="48BEEBCB" w:rsidR="006131F3" w:rsidRPr="00A103D7" w:rsidRDefault="006131F3" w:rsidP="003E6D09">
      <w:pPr>
        <w:pStyle w:val="Default0"/>
        <w:ind w:left="709" w:hanging="709"/>
        <w:jc w:val="both"/>
        <w:rPr>
          <w:color w:val="auto"/>
          <w:highlight w:val="cyan"/>
          <w:rPrChange w:id="1453" w:author="Rachel Wetherill - (CTMUHB - NWJCC)" w:date="2026-03-27T10:44:00Z">
            <w:rPr>
              <w:color w:val="auto"/>
            </w:rPr>
          </w:rPrChange>
        </w:rPr>
      </w:pPr>
      <w:r w:rsidRPr="00A103D7">
        <w:rPr>
          <w:color w:val="auto"/>
          <w:highlight w:val="cyan"/>
          <w:rPrChange w:id="1454" w:author="Rachel Wetherill - (CTMUHB - NWJCC)" w:date="2026-03-27T10:44:00Z">
            <w:rPr>
              <w:color w:val="auto"/>
            </w:rPr>
          </w:rPrChange>
        </w:rPr>
        <w:t xml:space="preserve">11.10.1Where there is a requirement for goods or services, the manager must source </w:t>
      </w:r>
      <w:r w:rsidR="003E6D09" w:rsidRPr="00A103D7">
        <w:rPr>
          <w:color w:val="auto"/>
          <w:highlight w:val="cyan"/>
          <w:rPrChange w:id="1455" w:author="Rachel Wetherill - (CTMUHB - NWJCC)" w:date="2026-03-27T10:44:00Z">
            <w:rPr>
              <w:color w:val="auto"/>
            </w:rPr>
          </w:rPrChange>
        </w:rPr>
        <w:t>t</w:t>
      </w:r>
      <w:r w:rsidRPr="00A103D7">
        <w:rPr>
          <w:color w:val="auto"/>
          <w:highlight w:val="cyan"/>
          <w:rPrChange w:id="1456" w:author="Rachel Wetherill - (CTMUHB - NWJCC)" w:date="2026-03-27T10:44:00Z">
            <w:rPr>
              <w:color w:val="auto"/>
            </w:rPr>
          </w:rPrChange>
        </w:rPr>
        <w:t xml:space="preserve">hose goods or services from the </w:t>
      </w:r>
      <w:ins w:id="1457" w:author="Helen Harris (NHS Wales Joint Commissioning Committee)" w:date="2025-10-31T17:22:00Z">
        <w:r w:rsidR="005E0837" w:rsidRPr="00A103D7">
          <w:rPr>
            <w:color w:val="auto"/>
            <w:highlight w:val="cyan"/>
            <w:rPrChange w:id="1458" w:author="Rachel Wetherill - (CTMUHB - NWJCC)" w:date="2026-03-27T10:44:00Z">
              <w:rPr>
                <w:color w:val="auto"/>
              </w:rPr>
            </w:rPrChange>
          </w:rPr>
          <w:t>Host Body’s</w:t>
        </w:r>
      </w:ins>
      <w:del w:id="1459" w:author="Helen Harris (NHS Wales Joint Commissioning Committee)" w:date="2025-10-31T17:22:00Z">
        <w:r w:rsidRPr="00A103D7" w:rsidDel="005E0837">
          <w:rPr>
            <w:color w:val="auto"/>
            <w:highlight w:val="cyan"/>
            <w:rPrChange w:id="1460" w:author="Rachel Wetherill - (CTMUHB - NWJCC)" w:date="2026-03-27T10:44:00Z">
              <w:rPr>
                <w:color w:val="auto"/>
              </w:rPr>
            </w:rPrChange>
          </w:rPr>
          <w:delText>LHB’s</w:delText>
        </w:r>
      </w:del>
      <w:r w:rsidRPr="00A103D7">
        <w:rPr>
          <w:color w:val="auto"/>
          <w:highlight w:val="cyan"/>
          <w:rPrChange w:id="1461" w:author="Rachel Wetherill - (CTMUHB - NWJCC)" w:date="2026-03-27T10:44:00Z">
            <w:rPr>
              <w:color w:val="auto"/>
            </w:rPr>
          </w:rPrChange>
        </w:rPr>
        <w:t xml:space="preserve"> approved catalogue. Where a required item is not included within the catalogue, advice must be sought from Procurement Services on opportunities to source those goods or services through public sector contract framework, such as those provided by the Welsh Government’s Commercial Delivery team, NHS Supply Chain or Crown Commercial Services. The use of suitable Welsh frameworks (where access is permissible) shall take precedence over frameworks led by public sector bodies located outside of Wales. </w:t>
      </w:r>
    </w:p>
    <w:p w14:paraId="29061FE5" w14:textId="77777777" w:rsidR="006131F3" w:rsidRPr="00A103D7" w:rsidRDefault="006131F3" w:rsidP="001E1B69">
      <w:pPr>
        <w:pStyle w:val="Default0"/>
        <w:jc w:val="both"/>
        <w:rPr>
          <w:color w:val="auto"/>
          <w:highlight w:val="cyan"/>
          <w:rPrChange w:id="1462" w:author="Rachel Wetherill - (CTMUHB - NWJCC)" w:date="2026-03-27T10:44:00Z">
            <w:rPr>
              <w:color w:val="auto"/>
            </w:rPr>
          </w:rPrChange>
        </w:rPr>
      </w:pPr>
    </w:p>
    <w:p w14:paraId="5703E1E6" w14:textId="3AA80ECA" w:rsidR="006131F3" w:rsidRPr="00A103D7" w:rsidRDefault="006131F3" w:rsidP="003E6D09">
      <w:pPr>
        <w:pStyle w:val="Default0"/>
        <w:ind w:left="709" w:hanging="567"/>
        <w:jc w:val="both"/>
        <w:rPr>
          <w:highlight w:val="cyan"/>
          <w:rPrChange w:id="1463" w:author="Rachel Wetherill - (CTMUHB - NWJCC)" w:date="2026-03-27T10:44:00Z">
            <w:rPr/>
          </w:rPrChange>
        </w:rPr>
      </w:pPr>
      <w:r w:rsidRPr="00A103D7">
        <w:rPr>
          <w:color w:val="auto"/>
          <w:highlight w:val="cyan"/>
          <w:rPrChange w:id="1464" w:author="Rachel Wetherill - (CTMUHB - NWJCC)" w:date="2026-03-27T10:44:00Z">
            <w:rPr>
              <w:color w:val="auto"/>
            </w:rPr>
          </w:rPrChange>
        </w:rPr>
        <w:t>11.10.2</w:t>
      </w:r>
      <w:r w:rsidRPr="00A103D7">
        <w:rPr>
          <w:b/>
          <w:bCs/>
          <w:color w:val="auto"/>
          <w:highlight w:val="cyan"/>
          <w:rPrChange w:id="1465" w:author="Rachel Wetherill - (CTMUHB - NWJCC)" w:date="2026-03-27T10:44:00Z">
            <w:rPr>
              <w:b/>
              <w:bCs/>
              <w:color w:val="auto"/>
            </w:rPr>
          </w:rPrChange>
        </w:rPr>
        <w:t xml:space="preserve">‘Goods and Non-Health Services Only’ - </w:t>
      </w:r>
      <w:r w:rsidRPr="00A103D7">
        <w:rPr>
          <w:color w:val="auto"/>
          <w:highlight w:val="cyan"/>
          <w:rPrChange w:id="1466" w:author="Rachel Wetherill - (CTMUHB - NWJCC)" w:date="2026-03-27T10:44:00Z">
            <w:rPr>
              <w:color w:val="auto"/>
            </w:rPr>
          </w:rPrChange>
        </w:rPr>
        <w:t xml:space="preserve">In the absence of an existing suitable procurement framework to source the required item, a competition must be operated in accordance with the 2023 Act and the table below. The </w:t>
      </w:r>
      <w:ins w:id="1467" w:author="Helen Harris (NHS Wales Joint Commissioning Committee)" w:date="2025-10-31T17:23:00Z">
        <w:r w:rsidR="005E0837" w:rsidRPr="00A103D7">
          <w:rPr>
            <w:color w:val="auto"/>
            <w:highlight w:val="cyan"/>
            <w:rPrChange w:id="1468" w:author="Rachel Wetherill - (CTMUHB - NWJCC)" w:date="2026-03-27T10:44:00Z">
              <w:rPr>
                <w:color w:val="auto"/>
              </w:rPr>
            </w:rPrChange>
          </w:rPr>
          <w:t>Chief Commissioner</w:t>
        </w:r>
      </w:ins>
      <w:del w:id="1469" w:author="Helen Harris (NHS Wales Joint Commissioning Committee)" w:date="2025-10-31T17:23:00Z">
        <w:r w:rsidRPr="00A103D7" w:rsidDel="005E0837">
          <w:rPr>
            <w:color w:val="auto"/>
            <w:highlight w:val="cyan"/>
            <w:rPrChange w:id="1470" w:author="Rachel Wetherill - (CTMUHB - NWJCC)" w:date="2026-03-27T10:44:00Z">
              <w:rPr>
                <w:color w:val="auto"/>
              </w:rPr>
            </w:rPrChange>
          </w:rPr>
          <w:delText>LHB</w:delText>
        </w:r>
      </w:del>
      <w:r w:rsidRPr="00A103D7">
        <w:rPr>
          <w:color w:val="auto"/>
          <w:highlight w:val="cyan"/>
          <w:rPrChange w:id="1471" w:author="Rachel Wetherill - (CTMUHB - NWJCC)" w:date="2026-03-27T10:44:00Z">
            <w:rPr>
              <w:color w:val="auto"/>
            </w:rPr>
          </w:rPrChange>
        </w:rPr>
        <w:t xml:space="preserve"> must ensure the value of their requirement considers cumulative spend</w:t>
      </w:r>
      <w:del w:id="1472" w:author="Helen Harris (NHS Wales Joint Commissioning Committee)" w:date="2025-10-31T17:23:00Z">
        <w:r w:rsidRPr="00A103D7" w:rsidDel="005E0837">
          <w:rPr>
            <w:color w:val="auto"/>
            <w:highlight w:val="cyan"/>
            <w:rPrChange w:id="1473" w:author="Rachel Wetherill - (CTMUHB - NWJCC)" w:date="2026-03-27T10:44:00Z">
              <w:rPr>
                <w:color w:val="auto"/>
              </w:rPr>
            </w:rPrChange>
          </w:rPr>
          <w:delText xml:space="preserve"> across the LHB</w:delText>
        </w:r>
      </w:del>
      <w:r w:rsidRPr="00A103D7">
        <w:rPr>
          <w:color w:val="auto"/>
          <w:highlight w:val="cyan"/>
          <w:rPrChange w:id="1474" w:author="Rachel Wetherill - (CTMUHB - NWJCC)" w:date="2026-03-27T10:44:00Z">
            <w:rPr>
              <w:color w:val="auto"/>
            </w:rPr>
          </w:rPrChange>
        </w:rPr>
        <w:t xml:space="preserve"> for like requirements and opportunity for collaboration with other NHS Wales Organisations. </w:t>
      </w:r>
    </w:p>
    <w:p w14:paraId="5E8AA3B6" w14:textId="77777777" w:rsidR="009B644E" w:rsidRPr="00A103D7" w:rsidRDefault="009B644E" w:rsidP="003E6D09">
      <w:pPr>
        <w:tabs>
          <w:tab w:val="num" w:pos="851"/>
        </w:tabs>
        <w:ind w:left="709"/>
        <w:jc w:val="both"/>
        <w:rPr>
          <w:rFonts w:ascii="Arial" w:hAnsi="Arial" w:cs="Arial"/>
          <w:highlight w:val="cyan"/>
          <w:rPrChange w:id="1475" w:author="Rachel Wetherill - (CTMUHB - NWJCC)" w:date="2026-03-27T10:44:00Z">
            <w:rPr>
              <w:rFonts w:ascii="Arial" w:hAnsi="Arial" w:cs="Arial"/>
            </w:rPr>
          </w:rPrChange>
        </w:rPr>
      </w:pPr>
    </w:p>
    <w:tbl>
      <w:tblPr>
        <w:tblStyle w:val="TableGrid"/>
        <w:tblW w:w="9214" w:type="dxa"/>
        <w:tblInd w:w="137" w:type="dxa"/>
        <w:tblLook w:val="04A0" w:firstRow="1" w:lastRow="0" w:firstColumn="1" w:lastColumn="0" w:noHBand="0" w:noVBand="1"/>
        <w:tblCaption w:val="Table summarising the minimum thresholds for quotes and competitive tendering arrangements."/>
      </w:tblPr>
      <w:tblGrid>
        <w:gridCol w:w="2693"/>
        <w:gridCol w:w="4120"/>
        <w:gridCol w:w="2401"/>
      </w:tblGrid>
      <w:tr w:rsidR="002B5755" w:rsidRPr="00A103D7" w14:paraId="198D6B8D" w14:textId="77777777" w:rsidTr="009B644E">
        <w:trPr>
          <w:trHeight w:val="1023"/>
        </w:trPr>
        <w:tc>
          <w:tcPr>
            <w:tcW w:w="2693" w:type="dxa"/>
            <w:shd w:val="clear" w:color="auto" w:fill="95B3D7"/>
          </w:tcPr>
          <w:p w14:paraId="45A2149F" w14:textId="77777777" w:rsidR="002B5755" w:rsidRPr="00A103D7" w:rsidRDefault="002B5755" w:rsidP="009B644E">
            <w:pPr>
              <w:jc w:val="both"/>
              <w:rPr>
                <w:rFonts w:ascii="Arial" w:hAnsi="Arial" w:cs="Arial"/>
                <w:b/>
                <w:color w:val="000000" w:themeColor="text1"/>
                <w:spacing w:val="-4"/>
                <w:sz w:val="22"/>
                <w:szCs w:val="22"/>
                <w:highlight w:val="cyan"/>
                <w:rPrChange w:id="1476" w:author="Rachel Wetherill - (CTMUHB - NWJCC)" w:date="2026-03-27T10:44:00Z">
                  <w:rPr>
                    <w:rFonts w:ascii="Arial" w:hAnsi="Arial" w:cs="Arial"/>
                    <w:b/>
                    <w:color w:val="000000" w:themeColor="text1"/>
                    <w:spacing w:val="-4"/>
                    <w:sz w:val="22"/>
                    <w:szCs w:val="22"/>
                  </w:rPr>
                </w:rPrChange>
              </w:rPr>
            </w:pPr>
            <w:bookmarkStart w:id="1477" w:name="_Hlk39594725"/>
            <w:r w:rsidRPr="00A103D7">
              <w:rPr>
                <w:rFonts w:ascii="Arial" w:hAnsi="Arial" w:cs="Arial"/>
                <w:b/>
                <w:color w:val="000000" w:themeColor="text1"/>
                <w:spacing w:val="-4"/>
                <w:sz w:val="22"/>
                <w:szCs w:val="22"/>
                <w:highlight w:val="cyan"/>
                <w:rPrChange w:id="1478" w:author="Rachel Wetherill - (CTMUHB - NWJCC)" w:date="2026-03-27T10:44:00Z">
                  <w:rPr>
                    <w:rFonts w:ascii="Arial" w:hAnsi="Arial" w:cs="Arial"/>
                    <w:b/>
                    <w:color w:val="000000" w:themeColor="text1"/>
                    <w:spacing w:val="-4"/>
                    <w:sz w:val="22"/>
                    <w:szCs w:val="22"/>
                  </w:rPr>
                </w:rPrChange>
              </w:rPr>
              <w:t>Goods/Services/Works</w:t>
            </w:r>
          </w:p>
          <w:p w14:paraId="75FDEF33" w14:textId="77777777" w:rsidR="002B5755" w:rsidRPr="00A103D7" w:rsidRDefault="002B5755" w:rsidP="009B644E">
            <w:pPr>
              <w:jc w:val="both"/>
              <w:rPr>
                <w:rFonts w:ascii="Arial" w:hAnsi="Arial" w:cs="Arial"/>
                <w:b/>
                <w:color w:val="000000" w:themeColor="text1"/>
                <w:spacing w:val="-4"/>
                <w:sz w:val="22"/>
                <w:szCs w:val="22"/>
                <w:highlight w:val="cyan"/>
                <w:rPrChange w:id="1479" w:author="Rachel Wetherill - (CTMUHB - NWJCC)" w:date="2026-03-27T10:44:00Z">
                  <w:rPr>
                    <w:rFonts w:ascii="Arial" w:hAnsi="Arial" w:cs="Arial"/>
                    <w:b/>
                    <w:color w:val="000000" w:themeColor="text1"/>
                    <w:spacing w:val="-4"/>
                    <w:sz w:val="22"/>
                    <w:szCs w:val="22"/>
                  </w:rPr>
                </w:rPrChange>
              </w:rPr>
            </w:pPr>
            <w:r w:rsidRPr="00A103D7">
              <w:rPr>
                <w:rFonts w:ascii="Arial" w:hAnsi="Arial" w:cs="Arial"/>
                <w:b/>
                <w:color w:val="000000" w:themeColor="text1"/>
                <w:spacing w:val="-4"/>
                <w:sz w:val="22"/>
                <w:szCs w:val="22"/>
                <w:highlight w:val="cyan"/>
                <w:rPrChange w:id="1480" w:author="Rachel Wetherill - (CTMUHB - NWJCC)" w:date="2026-03-27T10:44:00Z">
                  <w:rPr>
                    <w:rFonts w:ascii="Arial" w:hAnsi="Arial" w:cs="Arial"/>
                    <w:b/>
                    <w:color w:val="000000" w:themeColor="text1"/>
                    <w:spacing w:val="-4"/>
                    <w:sz w:val="22"/>
                    <w:szCs w:val="22"/>
                  </w:rPr>
                </w:rPrChange>
              </w:rPr>
              <w:t>Whole Life Cost Contract value</w:t>
            </w:r>
          </w:p>
          <w:p w14:paraId="29CE76C2" w14:textId="77777777" w:rsidR="002B5755" w:rsidRPr="00A103D7" w:rsidRDefault="002B5755" w:rsidP="009B644E">
            <w:pPr>
              <w:jc w:val="both"/>
              <w:rPr>
                <w:rFonts w:ascii="Arial" w:hAnsi="Arial" w:cs="Arial"/>
                <w:color w:val="000000" w:themeColor="text1"/>
                <w:sz w:val="22"/>
                <w:szCs w:val="22"/>
                <w:highlight w:val="cyan"/>
                <w:rPrChange w:id="1481" w:author="Rachel Wetherill - (CTMUHB - NWJCC)" w:date="2026-03-27T10:44:00Z">
                  <w:rPr>
                    <w:rFonts w:ascii="Arial" w:hAnsi="Arial" w:cs="Arial"/>
                    <w:color w:val="000000" w:themeColor="text1"/>
                    <w:sz w:val="22"/>
                    <w:szCs w:val="22"/>
                  </w:rPr>
                </w:rPrChange>
              </w:rPr>
            </w:pPr>
            <w:r w:rsidRPr="00A103D7">
              <w:rPr>
                <w:rFonts w:ascii="Arial" w:hAnsi="Arial" w:cs="Arial"/>
                <w:b/>
                <w:color w:val="000000" w:themeColor="text1"/>
                <w:spacing w:val="-4"/>
                <w:sz w:val="22"/>
                <w:szCs w:val="22"/>
                <w:highlight w:val="cyan"/>
                <w:rPrChange w:id="1482" w:author="Rachel Wetherill - (CTMUHB - NWJCC)" w:date="2026-03-27T10:44:00Z">
                  <w:rPr>
                    <w:rFonts w:ascii="Arial" w:hAnsi="Arial" w:cs="Arial"/>
                    <w:b/>
                    <w:color w:val="000000" w:themeColor="text1"/>
                    <w:spacing w:val="-4"/>
                    <w:sz w:val="22"/>
                    <w:szCs w:val="22"/>
                  </w:rPr>
                </w:rPrChange>
              </w:rPr>
              <w:t>(excl. VAT)</w:t>
            </w:r>
          </w:p>
        </w:tc>
        <w:tc>
          <w:tcPr>
            <w:tcW w:w="4120" w:type="dxa"/>
            <w:shd w:val="clear" w:color="auto" w:fill="95B3D7"/>
          </w:tcPr>
          <w:p w14:paraId="70AEB46F" w14:textId="77777777" w:rsidR="002B5755" w:rsidRPr="00A103D7" w:rsidRDefault="002B5755" w:rsidP="009B644E">
            <w:pPr>
              <w:jc w:val="both"/>
              <w:rPr>
                <w:rFonts w:ascii="Arial" w:hAnsi="Arial" w:cs="Arial"/>
                <w:color w:val="000000" w:themeColor="text1"/>
                <w:sz w:val="22"/>
                <w:szCs w:val="22"/>
                <w:highlight w:val="cyan"/>
                <w:rPrChange w:id="1483" w:author="Rachel Wetherill - (CTMUHB - NWJCC)" w:date="2026-03-27T10:44:00Z">
                  <w:rPr>
                    <w:rFonts w:ascii="Arial" w:hAnsi="Arial" w:cs="Arial"/>
                    <w:color w:val="000000" w:themeColor="text1"/>
                    <w:sz w:val="22"/>
                    <w:szCs w:val="22"/>
                  </w:rPr>
                </w:rPrChange>
              </w:rPr>
            </w:pPr>
            <w:r w:rsidRPr="00A103D7">
              <w:rPr>
                <w:rFonts w:ascii="Arial" w:hAnsi="Arial" w:cs="Arial"/>
                <w:b/>
                <w:color w:val="000000" w:themeColor="text1"/>
                <w:spacing w:val="-4"/>
                <w:sz w:val="22"/>
                <w:szCs w:val="22"/>
                <w:highlight w:val="cyan"/>
                <w:rPrChange w:id="1484" w:author="Rachel Wetherill - (CTMUHB - NWJCC)" w:date="2026-03-27T10:44:00Z">
                  <w:rPr>
                    <w:rFonts w:ascii="Arial" w:hAnsi="Arial" w:cs="Arial"/>
                    <w:b/>
                    <w:color w:val="000000" w:themeColor="text1"/>
                    <w:spacing w:val="-4"/>
                    <w:sz w:val="22"/>
                    <w:szCs w:val="22"/>
                  </w:rPr>
                </w:rPrChange>
              </w:rPr>
              <w:t>Minimum competition</w:t>
            </w:r>
            <w:r w:rsidRPr="00A103D7">
              <w:rPr>
                <w:rFonts w:ascii="Arial" w:hAnsi="Arial" w:cs="Arial"/>
                <w:b/>
                <w:color w:val="000000" w:themeColor="text1"/>
                <w:spacing w:val="-4"/>
                <w:sz w:val="22"/>
                <w:szCs w:val="22"/>
                <w:highlight w:val="cyan"/>
                <w:vertAlign w:val="superscript"/>
                <w:rPrChange w:id="1485" w:author="Rachel Wetherill - (CTMUHB - NWJCC)" w:date="2026-03-27T10:44:00Z">
                  <w:rPr>
                    <w:rFonts w:ascii="Arial" w:hAnsi="Arial" w:cs="Arial"/>
                    <w:b/>
                    <w:color w:val="000000" w:themeColor="text1"/>
                    <w:spacing w:val="-4"/>
                    <w:sz w:val="22"/>
                    <w:szCs w:val="22"/>
                    <w:vertAlign w:val="superscript"/>
                  </w:rPr>
                </w:rPrChange>
              </w:rPr>
              <w:t>1</w:t>
            </w:r>
          </w:p>
        </w:tc>
        <w:tc>
          <w:tcPr>
            <w:tcW w:w="2401" w:type="dxa"/>
            <w:shd w:val="clear" w:color="auto" w:fill="95B3D7"/>
          </w:tcPr>
          <w:p w14:paraId="794CFCDC" w14:textId="77777777" w:rsidR="002B5755" w:rsidRPr="00A103D7" w:rsidRDefault="002B5755" w:rsidP="009B644E">
            <w:pPr>
              <w:jc w:val="both"/>
              <w:rPr>
                <w:rFonts w:ascii="Arial" w:hAnsi="Arial" w:cs="Arial"/>
                <w:color w:val="000000" w:themeColor="text1"/>
                <w:sz w:val="22"/>
                <w:szCs w:val="22"/>
                <w:highlight w:val="cyan"/>
                <w:rPrChange w:id="1486" w:author="Rachel Wetherill - (CTMUHB - NWJCC)" w:date="2026-03-27T10:44:00Z">
                  <w:rPr>
                    <w:rFonts w:ascii="Arial" w:hAnsi="Arial" w:cs="Arial"/>
                    <w:color w:val="000000" w:themeColor="text1"/>
                    <w:sz w:val="22"/>
                    <w:szCs w:val="22"/>
                  </w:rPr>
                </w:rPrChange>
              </w:rPr>
            </w:pPr>
            <w:r w:rsidRPr="00A103D7">
              <w:rPr>
                <w:rFonts w:ascii="Arial" w:hAnsi="Arial" w:cs="Arial"/>
                <w:b/>
                <w:color w:val="000000" w:themeColor="text1"/>
                <w:spacing w:val="-4"/>
                <w:sz w:val="22"/>
                <w:szCs w:val="22"/>
                <w:highlight w:val="cyan"/>
                <w:rPrChange w:id="1487" w:author="Rachel Wetherill - (CTMUHB - NWJCC)" w:date="2026-03-27T10:44:00Z">
                  <w:rPr>
                    <w:rFonts w:ascii="Arial" w:hAnsi="Arial" w:cs="Arial"/>
                    <w:b/>
                    <w:color w:val="000000" w:themeColor="text1"/>
                    <w:spacing w:val="-4"/>
                    <w:sz w:val="22"/>
                    <w:szCs w:val="22"/>
                  </w:rPr>
                </w:rPrChange>
              </w:rPr>
              <w:t>Form of Contract</w:t>
            </w:r>
          </w:p>
        </w:tc>
      </w:tr>
      <w:tr w:rsidR="002B5755" w:rsidRPr="00A103D7" w14:paraId="23C1E4B1" w14:textId="77777777" w:rsidTr="009B644E">
        <w:tc>
          <w:tcPr>
            <w:tcW w:w="2693" w:type="dxa"/>
          </w:tcPr>
          <w:p w14:paraId="6163BBCA" w14:textId="77777777" w:rsidR="002B5755" w:rsidRPr="00A103D7" w:rsidRDefault="002B5755" w:rsidP="009B644E">
            <w:pPr>
              <w:jc w:val="both"/>
              <w:rPr>
                <w:rFonts w:ascii="Arial" w:hAnsi="Arial" w:cs="Arial"/>
                <w:color w:val="000000" w:themeColor="text1"/>
                <w:spacing w:val="-4"/>
                <w:highlight w:val="cyan"/>
                <w:rPrChange w:id="1488" w:author="Rachel Wetherill - (CTMUHB - NWJCC)" w:date="2026-03-27T10:44:00Z">
                  <w:rPr>
                    <w:rFonts w:ascii="Arial" w:hAnsi="Arial" w:cs="Arial"/>
                    <w:color w:val="000000" w:themeColor="text1"/>
                    <w:spacing w:val="-4"/>
                  </w:rPr>
                </w:rPrChange>
              </w:rPr>
            </w:pPr>
            <w:r w:rsidRPr="00A103D7">
              <w:rPr>
                <w:rFonts w:ascii="Arial" w:hAnsi="Arial" w:cs="Arial"/>
                <w:color w:val="000000" w:themeColor="text1"/>
                <w:spacing w:val="-4"/>
                <w:highlight w:val="cyan"/>
                <w:rPrChange w:id="1489" w:author="Rachel Wetherill - (CTMUHB - NWJCC)" w:date="2026-03-27T10:44:00Z">
                  <w:rPr>
                    <w:rFonts w:ascii="Arial" w:hAnsi="Arial" w:cs="Arial"/>
                    <w:color w:val="000000" w:themeColor="text1"/>
                    <w:spacing w:val="-4"/>
                  </w:rPr>
                </w:rPrChange>
              </w:rPr>
              <w:t>&lt;£5,000</w:t>
            </w:r>
          </w:p>
          <w:p w14:paraId="4A281DBB" w14:textId="77777777" w:rsidR="002B5755" w:rsidRPr="00A103D7" w:rsidRDefault="002B5755" w:rsidP="009B644E">
            <w:pPr>
              <w:jc w:val="both"/>
              <w:rPr>
                <w:rFonts w:ascii="Arial" w:hAnsi="Arial" w:cs="Arial"/>
                <w:color w:val="000000" w:themeColor="text1"/>
                <w:spacing w:val="-4"/>
                <w:highlight w:val="cyan"/>
                <w:rPrChange w:id="1490" w:author="Rachel Wetherill - (CTMUHB - NWJCC)" w:date="2026-03-27T10:44:00Z">
                  <w:rPr>
                    <w:rFonts w:ascii="Arial" w:hAnsi="Arial" w:cs="Arial"/>
                    <w:color w:val="000000" w:themeColor="text1"/>
                    <w:spacing w:val="-4"/>
                  </w:rPr>
                </w:rPrChange>
              </w:rPr>
            </w:pPr>
          </w:p>
        </w:tc>
        <w:tc>
          <w:tcPr>
            <w:tcW w:w="4120" w:type="dxa"/>
          </w:tcPr>
          <w:p w14:paraId="0009779D" w14:textId="77777777" w:rsidR="002B5755" w:rsidRPr="00A103D7" w:rsidRDefault="002B5755" w:rsidP="009B644E">
            <w:pPr>
              <w:jc w:val="both"/>
              <w:rPr>
                <w:rFonts w:ascii="Arial" w:hAnsi="Arial" w:cs="Arial"/>
                <w:color w:val="000000" w:themeColor="text1"/>
                <w:spacing w:val="-4"/>
                <w:highlight w:val="cyan"/>
                <w:rPrChange w:id="1491" w:author="Rachel Wetherill - (CTMUHB - NWJCC)" w:date="2026-03-27T10:44:00Z">
                  <w:rPr>
                    <w:rFonts w:ascii="Arial" w:hAnsi="Arial" w:cs="Arial"/>
                    <w:color w:val="000000" w:themeColor="text1"/>
                    <w:spacing w:val="-4"/>
                  </w:rPr>
                </w:rPrChange>
              </w:rPr>
            </w:pPr>
            <w:r w:rsidRPr="00A103D7">
              <w:rPr>
                <w:rFonts w:ascii="Arial" w:hAnsi="Arial" w:cs="Arial"/>
                <w:color w:val="000000" w:themeColor="text1"/>
                <w:spacing w:val="-4"/>
                <w:highlight w:val="cyan"/>
                <w:rPrChange w:id="1492" w:author="Rachel Wetherill - (CTMUHB - NWJCC)" w:date="2026-03-27T10:44:00Z">
                  <w:rPr>
                    <w:rFonts w:ascii="Arial" w:hAnsi="Arial" w:cs="Arial"/>
                    <w:color w:val="000000" w:themeColor="text1"/>
                    <w:spacing w:val="-4"/>
                  </w:rPr>
                </w:rPrChange>
              </w:rPr>
              <w:t xml:space="preserve">Evidence of value for money has been achieved </w:t>
            </w:r>
          </w:p>
        </w:tc>
        <w:tc>
          <w:tcPr>
            <w:tcW w:w="2401" w:type="dxa"/>
          </w:tcPr>
          <w:p w14:paraId="063E6C00" w14:textId="77777777" w:rsidR="002B5755" w:rsidRPr="00A103D7" w:rsidRDefault="002B5755" w:rsidP="009B644E">
            <w:pPr>
              <w:jc w:val="both"/>
              <w:rPr>
                <w:rFonts w:ascii="Arial" w:hAnsi="Arial" w:cs="Arial"/>
                <w:color w:val="000000" w:themeColor="text1"/>
                <w:spacing w:val="-4"/>
                <w:highlight w:val="cyan"/>
                <w:rPrChange w:id="1493" w:author="Rachel Wetherill - (CTMUHB - NWJCC)" w:date="2026-03-27T10:44:00Z">
                  <w:rPr>
                    <w:rFonts w:ascii="Arial" w:hAnsi="Arial" w:cs="Arial"/>
                    <w:color w:val="000000" w:themeColor="text1"/>
                    <w:spacing w:val="-4"/>
                  </w:rPr>
                </w:rPrChange>
              </w:rPr>
            </w:pPr>
            <w:r w:rsidRPr="00A103D7">
              <w:rPr>
                <w:rFonts w:ascii="Arial" w:hAnsi="Arial" w:cs="Arial"/>
                <w:color w:val="000000" w:themeColor="text1"/>
                <w:spacing w:val="-4"/>
                <w:highlight w:val="cyan"/>
                <w:rPrChange w:id="1494" w:author="Rachel Wetherill - (CTMUHB - NWJCC)" w:date="2026-03-27T10:44:00Z">
                  <w:rPr>
                    <w:rFonts w:ascii="Arial" w:hAnsi="Arial" w:cs="Arial"/>
                    <w:color w:val="000000" w:themeColor="text1"/>
                    <w:spacing w:val="-4"/>
                  </w:rPr>
                </w:rPrChange>
              </w:rPr>
              <w:t xml:space="preserve">Purchase Order </w:t>
            </w:r>
          </w:p>
        </w:tc>
      </w:tr>
      <w:tr w:rsidR="002B5755" w:rsidRPr="00A103D7" w14:paraId="4058DD5F" w14:textId="77777777" w:rsidTr="009B644E">
        <w:tc>
          <w:tcPr>
            <w:tcW w:w="2693" w:type="dxa"/>
          </w:tcPr>
          <w:p w14:paraId="606F0D45" w14:textId="77777777" w:rsidR="002B5755" w:rsidRPr="00A103D7" w:rsidRDefault="002B5755" w:rsidP="009B644E">
            <w:pPr>
              <w:jc w:val="both"/>
              <w:rPr>
                <w:rFonts w:ascii="Arial" w:hAnsi="Arial" w:cs="Arial"/>
                <w:color w:val="000000" w:themeColor="text1"/>
                <w:spacing w:val="-4"/>
                <w:highlight w:val="cyan"/>
                <w:rPrChange w:id="1495" w:author="Rachel Wetherill - (CTMUHB - NWJCC)" w:date="2026-03-27T10:44:00Z">
                  <w:rPr>
                    <w:rFonts w:ascii="Arial" w:hAnsi="Arial" w:cs="Arial"/>
                    <w:color w:val="000000" w:themeColor="text1"/>
                    <w:spacing w:val="-4"/>
                  </w:rPr>
                </w:rPrChange>
              </w:rPr>
            </w:pPr>
            <w:r w:rsidRPr="00A103D7">
              <w:rPr>
                <w:rFonts w:ascii="Arial" w:hAnsi="Arial" w:cs="Arial"/>
                <w:color w:val="000000" w:themeColor="text1"/>
                <w:spacing w:val="-4"/>
                <w:highlight w:val="cyan"/>
                <w:rPrChange w:id="1496" w:author="Rachel Wetherill - (CTMUHB - NWJCC)" w:date="2026-03-27T10:44:00Z">
                  <w:rPr>
                    <w:rFonts w:ascii="Arial" w:hAnsi="Arial" w:cs="Arial"/>
                    <w:color w:val="000000" w:themeColor="text1"/>
                    <w:spacing w:val="-4"/>
                  </w:rPr>
                </w:rPrChange>
              </w:rPr>
              <w:t>&gt;£5,000 - &lt;£25,000</w:t>
            </w:r>
          </w:p>
          <w:p w14:paraId="1F5CF5D2" w14:textId="77777777" w:rsidR="002B5755" w:rsidRPr="00A103D7" w:rsidRDefault="002B5755" w:rsidP="009B644E">
            <w:pPr>
              <w:jc w:val="both"/>
              <w:rPr>
                <w:rFonts w:ascii="Arial" w:hAnsi="Arial" w:cs="Arial"/>
                <w:color w:val="000000" w:themeColor="text1"/>
                <w:highlight w:val="cyan"/>
                <w:rPrChange w:id="1497" w:author="Rachel Wetherill - (CTMUHB - NWJCC)" w:date="2026-03-27T10:44:00Z">
                  <w:rPr>
                    <w:rFonts w:ascii="Arial" w:hAnsi="Arial" w:cs="Arial"/>
                    <w:color w:val="000000" w:themeColor="text1"/>
                  </w:rPr>
                </w:rPrChange>
              </w:rPr>
            </w:pPr>
          </w:p>
        </w:tc>
        <w:tc>
          <w:tcPr>
            <w:tcW w:w="4120" w:type="dxa"/>
          </w:tcPr>
          <w:p w14:paraId="4C4F4664" w14:textId="77777777" w:rsidR="002B5755" w:rsidRPr="00A103D7" w:rsidRDefault="002B5755" w:rsidP="009B644E">
            <w:pPr>
              <w:jc w:val="both"/>
              <w:rPr>
                <w:rFonts w:ascii="Arial" w:hAnsi="Arial" w:cs="Arial"/>
                <w:color w:val="000000" w:themeColor="text1"/>
                <w:highlight w:val="cyan"/>
                <w:rPrChange w:id="1498" w:author="Rachel Wetherill - (CTMUHB - NWJCC)" w:date="2026-03-27T10:44:00Z">
                  <w:rPr>
                    <w:rFonts w:ascii="Arial" w:hAnsi="Arial" w:cs="Arial"/>
                    <w:color w:val="000000" w:themeColor="text1"/>
                  </w:rPr>
                </w:rPrChange>
              </w:rPr>
            </w:pPr>
            <w:r w:rsidRPr="00A103D7">
              <w:rPr>
                <w:rFonts w:ascii="Arial" w:hAnsi="Arial" w:cs="Arial"/>
                <w:color w:val="000000" w:themeColor="text1"/>
                <w:spacing w:val="-4"/>
                <w:highlight w:val="cyan"/>
                <w:rPrChange w:id="1499" w:author="Rachel Wetherill - (CTMUHB - NWJCC)" w:date="2026-03-27T10:44:00Z">
                  <w:rPr>
                    <w:rFonts w:ascii="Arial" w:hAnsi="Arial" w:cs="Arial"/>
                    <w:color w:val="000000" w:themeColor="text1"/>
                    <w:spacing w:val="-4"/>
                  </w:rPr>
                </w:rPrChange>
              </w:rPr>
              <w:t>Evidence of 3 written quotations</w:t>
            </w:r>
          </w:p>
        </w:tc>
        <w:tc>
          <w:tcPr>
            <w:tcW w:w="2401" w:type="dxa"/>
          </w:tcPr>
          <w:p w14:paraId="184C40A6" w14:textId="77777777" w:rsidR="002B5755" w:rsidRPr="00A103D7" w:rsidRDefault="002B5755" w:rsidP="009B644E">
            <w:pPr>
              <w:jc w:val="both"/>
              <w:rPr>
                <w:rFonts w:ascii="Arial" w:hAnsi="Arial" w:cs="Arial"/>
                <w:color w:val="000000" w:themeColor="text1"/>
                <w:highlight w:val="cyan"/>
                <w:rPrChange w:id="1500" w:author="Rachel Wetherill - (CTMUHB - NWJCC)" w:date="2026-03-27T10:44:00Z">
                  <w:rPr>
                    <w:rFonts w:ascii="Arial" w:hAnsi="Arial" w:cs="Arial"/>
                    <w:color w:val="000000" w:themeColor="text1"/>
                  </w:rPr>
                </w:rPrChange>
              </w:rPr>
            </w:pPr>
            <w:r w:rsidRPr="00A103D7">
              <w:rPr>
                <w:rFonts w:ascii="Arial" w:hAnsi="Arial" w:cs="Arial"/>
                <w:color w:val="000000" w:themeColor="text1"/>
                <w:spacing w:val="-4"/>
                <w:highlight w:val="cyan"/>
                <w:rPrChange w:id="1501" w:author="Rachel Wetherill - (CTMUHB - NWJCC)" w:date="2026-03-27T10:44:00Z">
                  <w:rPr>
                    <w:rFonts w:ascii="Arial" w:hAnsi="Arial" w:cs="Arial"/>
                    <w:color w:val="000000" w:themeColor="text1"/>
                    <w:spacing w:val="-4"/>
                  </w:rPr>
                </w:rPrChange>
              </w:rPr>
              <w:t xml:space="preserve">Simple Form of Contract/Purchase Order </w:t>
            </w:r>
          </w:p>
        </w:tc>
      </w:tr>
      <w:tr w:rsidR="002B5755" w:rsidRPr="00A103D7" w14:paraId="18305930" w14:textId="77777777" w:rsidTr="009B644E">
        <w:tc>
          <w:tcPr>
            <w:tcW w:w="2693" w:type="dxa"/>
          </w:tcPr>
          <w:p w14:paraId="2C3160C7" w14:textId="77777777" w:rsidR="002B5755" w:rsidRPr="00A103D7" w:rsidRDefault="002B5755" w:rsidP="009B644E">
            <w:pPr>
              <w:jc w:val="both"/>
              <w:rPr>
                <w:rFonts w:ascii="Arial" w:hAnsi="Arial" w:cs="Arial"/>
                <w:color w:val="000000" w:themeColor="text1"/>
                <w:spacing w:val="-4"/>
                <w:highlight w:val="cyan"/>
                <w:rPrChange w:id="1502" w:author="Rachel Wetherill - (CTMUHB - NWJCC)" w:date="2026-03-27T10:44:00Z">
                  <w:rPr>
                    <w:rFonts w:ascii="Arial" w:hAnsi="Arial" w:cs="Arial"/>
                    <w:color w:val="000000" w:themeColor="text1"/>
                    <w:spacing w:val="-4"/>
                  </w:rPr>
                </w:rPrChange>
              </w:rPr>
            </w:pPr>
            <w:r w:rsidRPr="00A103D7">
              <w:rPr>
                <w:rFonts w:ascii="Arial" w:hAnsi="Arial" w:cs="Arial"/>
                <w:color w:val="000000" w:themeColor="text1"/>
                <w:spacing w:val="-4"/>
                <w:highlight w:val="cyan"/>
                <w:rPrChange w:id="1503" w:author="Rachel Wetherill - (CTMUHB - NWJCC)" w:date="2026-03-27T10:44:00Z">
                  <w:rPr>
                    <w:rFonts w:ascii="Arial" w:hAnsi="Arial" w:cs="Arial"/>
                    <w:color w:val="000000" w:themeColor="text1"/>
                    <w:spacing w:val="-4"/>
                  </w:rPr>
                </w:rPrChange>
              </w:rPr>
              <w:t>&gt;£25,000 – Prevailing OJEU threshold</w:t>
            </w:r>
          </w:p>
          <w:p w14:paraId="7D5A6EE8" w14:textId="77777777" w:rsidR="002B5755" w:rsidRPr="00A103D7" w:rsidRDefault="002B5755" w:rsidP="009B644E">
            <w:pPr>
              <w:jc w:val="both"/>
              <w:rPr>
                <w:rFonts w:ascii="Arial" w:hAnsi="Arial" w:cs="Arial"/>
                <w:color w:val="000000" w:themeColor="text1"/>
                <w:highlight w:val="cyan"/>
                <w:rPrChange w:id="1504" w:author="Rachel Wetherill - (CTMUHB - NWJCC)" w:date="2026-03-27T10:44:00Z">
                  <w:rPr>
                    <w:rFonts w:ascii="Arial" w:hAnsi="Arial" w:cs="Arial"/>
                    <w:color w:val="000000" w:themeColor="text1"/>
                  </w:rPr>
                </w:rPrChange>
              </w:rPr>
            </w:pPr>
          </w:p>
        </w:tc>
        <w:tc>
          <w:tcPr>
            <w:tcW w:w="4120" w:type="dxa"/>
          </w:tcPr>
          <w:p w14:paraId="115DB877" w14:textId="77777777" w:rsidR="002B5755" w:rsidRPr="00A103D7" w:rsidRDefault="002B5755" w:rsidP="009B644E">
            <w:pPr>
              <w:jc w:val="both"/>
              <w:rPr>
                <w:rFonts w:ascii="Arial" w:hAnsi="Arial" w:cs="Arial"/>
                <w:color w:val="000000" w:themeColor="text1"/>
                <w:highlight w:val="cyan"/>
                <w:rPrChange w:id="1505" w:author="Rachel Wetherill - (CTMUHB - NWJCC)" w:date="2026-03-27T10:44:00Z">
                  <w:rPr>
                    <w:rFonts w:ascii="Arial" w:hAnsi="Arial" w:cs="Arial"/>
                    <w:color w:val="000000" w:themeColor="text1"/>
                  </w:rPr>
                </w:rPrChange>
              </w:rPr>
            </w:pPr>
            <w:r w:rsidRPr="00A103D7">
              <w:rPr>
                <w:rFonts w:ascii="Arial" w:hAnsi="Arial" w:cs="Arial"/>
                <w:color w:val="000000" w:themeColor="text1"/>
                <w:spacing w:val="-4"/>
                <w:highlight w:val="cyan"/>
                <w:rPrChange w:id="1506" w:author="Rachel Wetherill - (CTMUHB - NWJCC)" w:date="2026-03-27T10:44:00Z">
                  <w:rPr>
                    <w:rFonts w:ascii="Arial" w:hAnsi="Arial" w:cs="Arial"/>
                    <w:color w:val="000000" w:themeColor="text1"/>
                    <w:spacing w:val="-4"/>
                  </w:rPr>
                </w:rPrChange>
              </w:rPr>
              <w:t xml:space="preserve">Advertised open call for competition. Minimum of 4 tenders received if available.    </w:t>
            </w:r>
          </w:p>
        </w:tc>
        <w:tc>
          <w:tcPr>
            <w:tcW w:w="2401" w:type="dxa"/>
          </w:tcPr>
          <w:p w14:paraId="537A5C36" w14:textId="77777777" w:rsidR="002B5755" w:rsidRPr="00A103D7" w:rsidRDefault="002B5755" w:rsidP="009B644E">
            <w:pPr>
              <w:jc w:val="both"/>
              <w:rPr>
                <w:rFonts w:ascii="Arial" w:hAnsi="Arial" w:cs="Arial"/>
                <w:color w:val="000000" w:themeColor="text1"/>
                <w:highlight w:val="cyan"/>
                <w:rPrChange w:id="1507" w:author="Rachel Wetherill - (CTMUHB - NWJCC)" w:date="2026-03-27T10:44:00Z">
                  <w:rPr>
                    <w:rFonts w:ascii="Arial" w:hAnsi="Arial" w:cs="Arial"/>
                    <w:color w:val="000000" w:themeColor="text1"/>
                  </w:rPr>
                </w:rPrChange>
              </w:rPr>
            </w:pPr>
            <w:r w:rsidRPr="00A103D7">
              <w:rPr>
                <w:rFonts w:ascii="Arial" w:hAnsi="Arial" w:cs="Arial"/>
                <w:color w:val="000000" w:themeColor="text1"/>
                <w:spacing w:val="-4"/>
                <w:highlight w:val="cyan"/>
                <w:rPrChange w:id="1508" w:author="Rachel Wetherill - (CTMUHB - NWJCC)" w:date="2026-03-27T10:44:00Z">
                  <w:rPr>
                    <w:rFonts w:ascii="Arial" w:hAnsi="Arial" w:cs="Arial"/>
                    <w:color w:val="000000" w:themeColor="text1"/>
                    <w:spacing w:val="-4"/>
                  </w:rPr>
                </w:rPrChange>
              </w:rPr>
              <w:t xml:space="preserve">Formal contract and Purchase Order </w:t>
            </w:r>
          </w:p>
        </w:tc>
      </w:tr>
      <w:tr w:rsidR="002B5755" w:rsidRPr="00A103D7" w14:paraId="62886086" w14:textId="77777777" w:rsidTr="009B644E">
        <w:tc>
          <w:tcPr>
            <w:tcW w:w="2693" w:type="dxa"/>
          </w:tcPr>
          <w:p w14:paraId="11DA4A8D" w14:textId="77777777" w:rsidR="002B5755" w:rsidRPr="00A103D7" w:rsidRDefault="002B5755" w:rsidP="009B644E">
            <w:pPr>
              <w:jc w:val="both"/>
              <w:rPr>
                <w:rFonts w:ascii="Arial" w:hAnsi="Arial" w:cs="Arial"/>
                <w:color w:val="000000" w:themeColor="text1"/>
                <w:spacing w:val="-4"/>
                <w:highlight w:val="cyan"/>
                <w:rPrChange w:id="1509" w:author="Rachel Wetherill - (CTMUHB - NWJCC)" w:date="2026-03-27T10:44:00Z">
                  <w:rPr>
                    <w:rFonts w:ascii="Arial" w:hAnsi="Arial" w:cs="Arial"/>
                    <w:color w:val="000000" w:themeColor="text1"/>
                    <w:spacing w:val="-4"/>
                  </w:rPr>
                </w:rPrChange>
              </w:rPr>
            </w:pPr>
            <w:r w:rsidRPr="00A103D7">
              <w:rPr>
                <w:rFonts w:ascii="Arial" w:hAnsi="Arial" w:cs="Arial"/>
                <w:color w:val="000000" w:themeColor="text1"/>
                <w:spacing w:val="-4"/>
                <w:highlight w:val="cyan"/>
                <w:rPrChange w:id="1510" w:author="Rachel Wetherill - (CTMUHB - NWJCC)" w:date="2026-03-27T10:44:00Z">
                  <w:rPr>
                    <w:rFonts w:ascii="Arial" w:hAnsi="Arial" w:cs="Arial"/>
                    <w:color w:val="000000" w:themeColor="text1"/>
                    <w:spacing w:val="-4"/>
                  </w:rPr>
                </w:rPrChange>
              </w:rPr>
              <w:lastRenderedPageBreak/>
              <w:t>&gt;OJEU threshold</w:t>
            </w:r>
          </w:p>
          <w:p w14:paraId="7E6ABAF7" w14:textId="77777777" w:rsidR="002B5755" w:rsidRPr="00A103D7" w:rsidRDefault="002B5755" w:rsidP="009B644E">
            <w:pPr>
              <w:jc w:val="both"/>
              <w:rPr>
                <w:rFonts w:ascii="Arial" w:hAnsi="Arial" w:cs="Arial"/>
                <w:color w:val="000000" w:themeColor="text1"/>
                <w:highlight w:val="cyan"/>
                <w:rPrChange w:id="1511" w:author="Rachel Wetherill - (CTMUHB - NWJCC)" w:date="2026-03-27T10:44:00Z">
                  <w:rPr>
                    <w:rFonts w:ascii="Arial" w:hAnsi="Arial" w:cs="Arial"/>
                    <w:color w:val="000000" w:themeColor="text1"/>
                  </w:rPr>
                </w:rPrChange>
              </w:rPr>
            </w:pPr>
          </w:p>
        </w:tc>
        <w:tc>
          <w:tcPr>
            <w:tcW w:w="4120" w:type="dxa"/>
          </w:tcPr>
          <w:p w14:paraId="5F939B53" w14:textId="77777777" w:rsidR="002B5755" w:rsidRPr="00A103D7" w:rsidRDefault="002B5755" w:rsidP="009B644E">
            <w:pPr>
              <w:jc w:val="both"/>
              <w:rPr>
                <w:rFonts w:ascii="Arial" w:hAnsi="Arial" w:cs="Arial"/>
                <w:color w:val="000000" w:themeColor="text1"/>
                <w:highlight w:val="cyan"/>
                <w:rPrChange w:id="1512" w:author="Rachel Wetherill - (CTMUHB - NWJCC)" w:date="2026-03-27T10:44:00Z">
                  <w:rPr>
                    <w:rFonts w:ascii="Arial" w:hAnsi="Arial" w:cs="Arial"/>
                    <w:color w:val="000000" w:themeColor="text1"/>
                  </w:rPr>
                </w:rPrChange>
              </w:rPr>
            </w:pPr>
            <w:r w:rsidRPr="00A103D7">
              <w:rPr>
                <w:rFonts w:ascii="Arial" w:hAnsi="Arial" w:cs="Arial"/>
                <w:color w:val="000000" w:themeColor="text1"/>
                <w:spacing w:val="-4"/>
                <w:highlight w:val="cyan"/>
                <w:rPrChange w:id="1513" w:author="Rachel Wetherill - (CTMUHB - NWJCC)" w:date="2026-03-27T10:44:00Z">
                  <w:rPr>
                    <w:rFonts w:ascii="Arial" w:hAnsi="Arial" w:cs="Arial"/>
                    <w:color w:val="000000" w:themeColor="text1"/>
                    <w:spacing w:val="-4"/>
                  </w:rPr>
                </w:rPrChange>
              </w:rPr>
              <w:t xml:space="preserve">Advertised open call for competition. Minimum of 5 tenders received if available or appropriate to the procurement route.    </w:t>
            </w:r>
          </w:p>
        </w:tc>
        <w:tc>
          <w:tcPr>
            <w:tcW w:w="2401" w:type="dxa"/>
          </w:tcPr>
          <w:p w14:paraId="3CBABA43" w14:textId="77777777" w:rsidR="002B5755" w:rsidRPr="00A103D7" w:rsidRDefault="002B5755" w:rsidP="009B644E">
            <w:pPr>
              <w:jc w:val="both"/>
              <w:rPr>
                <w:rFonts w:ascii="Arial" w:hAnsi="Arial" w:cs="Arial"/>
                <w:color w:val="000000" w:themeColor="text1"/>
                <w:highlight w:val="cyan"/>
                <w:rPrChange w:id="1514" w:author="Rachel Wetherill - (CTMUHB - NWJCC)" w:date="2026-03-27T10:44:00Z">
                  <w:rPr>
                    <w:rFonts w:ascii="Arial" w:hAnsi="Arial" w:cs="Arial"/>
                    <w:color w:val="000000" w:themeColor="text1"/>
                  </w:rPr>
                </w:rPrChange>
              </w:rPr>
            </w:pPr>
            <w:r w:rsidRPr="00A103D7">
              <w:rPr>
                <w:rFonts w:ascii="Arial" w:hAnsi="Arial" w:cs="Arial"/>
                <w:color w:val="000000" w:themeColor="text1"/>
                <w:spacing w:val="-4"/>
                <w:highlight w:val="cyan"/>
                <w:rPrChange w:id="1515" w:author="Rachel Wetherill - (CTMUHB - NWJCC)" w:date="2026-03-27T10:44:00Z">
                  <w:rPr>
                    <w:rFonts w:ascii="Arial" w:hAnsi="Arial" w:cs="Arial"/>
                    <w:color w:val="000000" w:themeColor="text1"/>
                    <w:spacing w:val="-4"/>
                  </w:rPr>
                </w:rPrChange>
              </w:rPr>
              <w:t>Formal contract and Purchase Order</w:t>
            </w:r>
          </w:p>
        </w:tc>
      </w:tr>
      <w:tr w:rsidR="002B5755" w:rsidRPr="00A103D7" w14:paraId="2A762A9D" w14:textId="77777777" w:rsidTr="009B644E">
        <w:tc>
          <w:tcPr>
            <w:tcW w:w="2693" w:type="dxa"/>
          </w:tcPr>
          <w:p w14:paraId="24EBD9C3" w14:textId="77777777" w:rsidR="002B5755" w:rsidRPr="00A103D7" w:rsidRDefault="002B5755" w:rsidP="009B644E">
            <w:pPr>
              <w:jc w:val="both"/>
              <w:rPr>
                <w:rFonts w:ascii="Arial" w:hAnsi="Arial" w:cs="Arial"/>
                <w:color w:val="000000" w:themeColor="text1"/>
                <w:spacing w:val="-4"/>
                <w:highlight w:val="cyan"/>
                <w:rPrChange w:id="1516" w:author="Rachel Wetherill - (CTMUHB - NWJCC)" w:date="2026-03-27T10:44:00Z">
                  <w:rPr>
                    <w:rFonts w:ascii="Arial" w:hAnsi="Arial" w:cs="Arial"/>
                    <w:color w:val="000000" w:themeColor="text1"/>
                    <w:spacing w:val="-4"/>
                  </w:rPr>
                </w:rPrChange>
              </w:rPr>
            </w:pPr>
            <w:r w:rsidRPr="00A103D7">
              <w:rPr>
                <w:rFonts w:ascii="Arial" w:hAnsi="Arial" w:cs="Arial"/>
                <w:color w:val="000000" w:themeColor="text1"/>
                <w:spacing w:val="-4"/>
                <w:highlight w:val="cyan"/>
                <w:rPrChange w:id="1517" w:author="Rachel Wetherill - (CTMUHB - NWJCC)" w:date="2026-03-27T10:44:00Z">
                  <w:rPr>
                    <w:rFonts w:ascii="Arial" w:hAnsi="Arial" w:cs="Arial"/>
                    <w:color w:val="000000" w:themeColor="text1"/>
                    <w:spacing w:val="-4"/>
                  </w:rPr>
                </w:rPrChange>
              </w:rPr>
              <w:t>Contracts above £1 million</w:t>
            </w:r>
            <w:r w:rsidRPr="00A103D7">
              <w:rPr>
                <w:rFonts w:ascii="Arial" w:hAnsi="Arial" w:cs="Arial"/>
                <w:color w:val="000000" w:themeColor="text1"/>
                <w:spacing w:val="-4"/>
                <w:highlight w:val="cyan"/>
                <w:rPrChange w:id="1518" w:author="Rachel Wetherill - (CTMUHB - NWJCC)" w:date="2026-03-27T10:44:00Z">
                  <w:rPr>
                    <w:rFonts w:ascii="Arial" w:hAnsi="Arial" w:cs="Arial"/>
                    <w:color w:val="000000" w:themeColor="text1"/>
                    <w:spacing w:val="-4"/>
                  </w:rPr>
                </w:rPrChange>
              </w:rPr>
              <w:tab/>
              <w:t xml:space="preserve"> </w:t>
            </w:r>
          </w:p>
        </w:tc>
        <w:tc>
          <w:tcPr>
            <w:tcW w:w="4120" w:type="dxa"/>
          </w:tcPr>
          <w:p w14:paraId="070DC298" w14:textId="77777777" w:rsidR="002B5755" w:rsidRPr="00A103D7" w:rsidRDefault="002B5755" w:rsidP="009B644E">
            <w:pPr>
              <w:jc w:val="both"/>
              <w:rPr>
                <w:rFonts w:ascii="Arial" w:hAnsi="Arial" w:cs="Arial"/>
                <w:color w:val="000000" w:themeColor="text1"/>
                <w:spacing w:val="-4"/>
                <w:highlight w:val="cyan"/>
                <w:rPrChange w:id="1519" w:author="Rachel Wetherill - (CTMUHB - NWJCC)" w:date="2026-03-27T10:44:00Z">
                  <w:rPr>
                    <w:rFonts w:ascii="Arial" w:hAnsi="Arial" w:cs="Arial"/>
                    <w:color w:val="000000" w:themeColor="text1"/>
                    <w:spacing w:val="-4"/>
                  </w:rPr>
                </w:rPrChange>
              </w:rPr>
            </w:pPr>
            <w:r w:rsidRPr="00A103D7">
              <w:rPr>
                <w:rFonts w:ascii="Arial" w:hAnsi="Arial" w:cs="Arial"/>
                <w:color w:val="000000" w:themeColor="text1"/>
                <w:spacing w:val="-4"/>
                <w:highlight w:val="cyan"/>
                <w:rPrChange w:id="1520" w:author="Rachel Wetherill - (CTMUHB - NWJCC)" w:date="2026-03-27T10:44:00Z">
                  <w:rPr>
                    <w:rFonts w:ascii="Arial" w:hAnsi="Arial" w:cs="Arial"/>
                    <w:color w:val="000000" w:themeColor="text1"/>
                    <w:spacing w:val="-4"/>
                  </w:rPr>
                </w:rPrChange>
              </w:rPr>
              <w:t>Welsh Government approval required</w:t>
            </w:r>
            <w:r w:rsidRPr="00A103D7">
              <w:rPr>
                <w:rFonts w:ascii="Arial" w:hAnsi="Arial" w:cs="Arial"/>
                <w:color w:val="000000" w:themeColor="text1"/>
                <w:spacing w:val="-4"/>
                <w:highlight w:val="cyan"/>
                <w:vertAlign w:val="superscript"/>
                <w:rPrChange w:id="1521" w:author="Rachel Wetherill - (CTMUHB - NWJCC)" w:date="2026-03-27T10:44:00Z">
                  <w:rPr>
                    <w:rFonts w:ascii="Arial" w:hAnsi="Arial" w:cs="Arial"/>
                    <w:color w:val="000000" w:themeColor="text1"/>
                    <w:spacing w:val="-4"/>
                    <w:vertAlign w:val="superscript"/>
                  </w:rPr>
                </w:rPrChange>
              </w:rPr>
              <w:t>2</w:t>
            </w:r>
          </w:p>
        </w:tc>
        <w:tc>
          <w:tcPr>
            <w:tcW w:w="2401" w:type="dxa"/>
          </w:tcPr>
          <w:p w14:paraId="35EEEFE6" w14:textId="77777777" w:rsidR="002B5755" w:rsidRPr="00A103D7" w:rsidRDefault="002B5755" w:rsidP="009B644E">
            <w:pPr>
              <w:jc w:val="both"/>
              <w:rPr>
                <w:rFonts w:ascii="Arial" w:hAnsi="Arial" w:cs="Arial"/>
                <w:color w:val="000000" w:themeColor="text1"/>
                <w:spacing w:val="-4"/>
                <w:highlight w:val="cyan"/>
                <w:rPrChange w:id="1522" w:author="Rachel Wetherill - (CTMUHB - NWJCC)" w:date="2026-03-27T10:44:00Z">
                  <w:rPr>
                    <w:rFonts w:ascii="Arial" w:hAnsi="Arial" w:cs="Arial"/>
                    <w:color w:val="000000" w:themeColor="text1"/>
                    <w:spacing w:val="-4"/>
                  </w:rPr>
                </w:rPrChange>
              </w:rPr>
            </w:pPr>
            <w:r w:rsidRPr="00A103D7">
              <w:rPr>
                <w:rFonts w:ascii="Arial" w:hAnsi="Arial" w:cs="Arial"/>
                <w:color w:val="000000" w:themeColor="text1"/>
                <w:spacing w:val="-4"/>
                <w:highlight w:val="cyan"/>
                <w:rPrChange w:id="1523" w:author="Rachel Wetherill - (CTMUHB - NWJCC)" w:date="2026-03-27T10:44:00Z">
                  <w:rPr>
                    <w:rFonts w:ascii="Arial" w:hAnsi="Arial" w:cs="Arial"/>
                    <w:color w:val="000000" w:themeColor="text1"/>
                    <w:spacing w:val="-4"/>
                  </w:rPr>
                </w:rPrChange>
              </w:rPr>
              <w:t>Formal contract and Purchase Order</w:t>
            </w:r>
          </w:p>
        </w:tc>
      </w:tr>
      <w:bookmarkEnd w:id="1477"/>
    </w:tbl>
    <w:p w14:paraId="124D9DA2" w14:textId="77777777" w:rsidR="002B5755" w:rsidRPr="00A103D7" w:rsidRDefault="002B5755" w:rsidP="009B644E">
      <w:pPr>
        <w:jc w:val="both"/>
        <w:rPr>
          <w:rFonts w:ascii="Arial" w:hAnsi="Arial" w:cs="Arial"/>
          <w:highlight w:val="cyan"/>
          <w:rPrChange w:id="1524" w:author="Rachel Wetherill - (CTMUHB - NWJCC)" w:date="2026-03-27T10:44:00Z">
            <w:rPr>
              <w:rFonts w:ascii="Arial" w:hAnsi="Arial" w:cs="Arial"/>
            </w:rPr>
          </w:rPrChange>
        </w:rPr>
      </w:pPr>
    </w:p>
    <w:p w14:paraId="46A50619" w14:textId="77777777" w:rsidR="002B5755" w:rsidRPr="00A103D7" w:rsidRDefault="002B5755" w:rsidP="009B644E">
      <w:pPr>
        <w:ind w:left="720"/>
        <w:jc w:val="both"/>
        <w:rPr>
          <w:rFonts w:ascii="Arial" w:hAnsi="Arial" w:cs="Arial"/>
          <w:highlight w:val="cyan"/>
          <w:rPrChange w:id="1525" w:author="Rachel Wetherill - (CTMUHB - NWJCC)" w:date="2026-03-27T10:44:00Z">
            <w:rPr>
              <w:rFonts w:ascii="Arial" w:hAnsi="Arial" w:cs="Arial"/>
            </w:rPr>
          </w:rPrChange>
        </w:rPr>
      </w:pPr>
      <w:r w:rsidRPr="00A103D7">
        <w:rPr>
          <w:rFonts w:ascii="Arial" w:hAnsi="Arial" w:cs="Arial"/>
          <w:highlight w:val="cyan"/>
          <w:vertAlign w:val="superscript"/>
          <w:rPrChange w:id="1526" w:author="Rachel Wetherill - (CTMUHB - NWJCC)" w:date="2026-03-27T10:44:00Z">
            <w:rPr>
              <w:rFonts w:ascii="Arial" w:hAnsi="Arial" w:cs="Arial"/>
              <w:vertAlign w:val="superscript"/>
            </w:rPr>
          </w:rPrChange>
        </w:rPr>
        <w:t xml:space="preserve">1 </w:t>
      </w:r>
      <w:r w:rsidRPr="00A103D7">
        <w:rPr>
          <w:rFonts w:ascii="Arial" w:hAnsi="Arial" w:cs="Arial"/>
          <w:highlight w:val="cyan"/>
          <w:rPrChange w:id="1527" w:author="Rachel Wetherill - (CTMUHB - NWJCC)" w:date="2026-03-27T10:44:00Z">
            <w:rPr>
              <w:rFonts w:ascii="Arial" w:hAnsi="Arial" w:cs="Arial"/>
            </w:rPr>
          </w:rPrChange>
        </w:rPr>
        <w:t>subject to the existence of suitable suppliers</w:t>
      </w:r>
    </w:p>
    <w:p w14:paraId="43E7DA67" w14:textId="77777777" w:rsidR="002B5755" w:rsidRPr="00A103D7" w:rsidRDefault="002B5755" w:rsidP="009B644E">
      <w:pPr>
        <w:ind w:left="720"/>
        <w:jc w:val="both"/>
        <w:rPr>
          <w:rFonts w:ascii="Arial" w:hAnsi="Arial" w:cs="Arial"/>
          <w:highlight w:val="cyan"/>
          <w:rPrChange w:id="1528" w:author="Rachel Wetherill - (CTMUHB - NWJCC)" w:date="2026-03-27T10:44:00Z">
            <w:rPr>
              <w:rFonts w:ascii="Arial" w:hAnsi="Arial" w:cs="Arial"/>
            </w:rPr>
          </w:rPrChange>
        </w:rPr>
      </w:pPr>
      <w:bookmarkStart w:id="1529" w:name="_Hlk39594768"/>
      <w:r w:rsidRPr="00A103D7">
        <w:rPr>
          <w:rFonts w:ascii="Arial" w:hAnsi="Arial" w:cs="Arial"/>
          <w:highlight w:val="cyan"/>
          <w:vertAlign w:val="superscript"/>
          <w:rPrChange w:id="1530" w:author="Rachel Wetherill - (CTMUHB - NWJCC)" w:date="2026-03-27T10:44:00Z">
            <w:rPr>
              <w:rFonts w:ascii="Arial" w:hAnsi="Arial" w:cs="Arial"/>
              <w:vertAlign w:val="superscript"/>
            </w:rPr>
          </w:rPrChange>
        </w:rPr>
        <w:t>2</w:t>
      </w:r>
      <w:r w:rsidRPr="00A103D7">
        <w:rPr>
          <w:rFonts w:ascii="Arial" w:hAnsi="Arial" w:cs="Arial"/>
          <w:highlight w:val="cyan"/>
          <w:rPrChange w:id="1531" w:author="Rachel Wetherill - (CTMUHB - NWJCC)" w:date="2026-03-27T10:44:00Z">
            <w:rPr>
              <w:rFonts w:ascii="Arial" w:hAnsi="Arial" w:cs="Arial"/>
            </w:rPr>
          </w:rPrChange>
        </w:rPr>
        <w:t xml:space="preserve"> in accordance with the requirements set out in SFI 11.6.3.</w:t>
      </w:r>
    </w:p>
    <w:bookmarkEnd w:id="1529"/>
    <w:p w14:paraId="30B27BC8" w14:textId="77777777" w:rsidR="002B5755" w:rsidRPr="00A103D7" w:rsidRDefault="002B5755" w:rsidP="009B644E">
      <w:pPr>
        <w:jc w:val="both"/>
        <w:rPr>
          <w:rFonts w:ascii="Arial" w:hAnsi="Arial" w:cs="Arial"/>
          <w:highlight w:val="cyan"/>
          <w:rPrChange w:id="1532" w:author="Rachel Wetherill - (CTMUHB - NWJCC)" w:date="2026-03-27T10:44:00Z">
            <w:rPr>
              <w:rFonts w:ascii="Arial" w:hAnsi="Arial" w:cs="Arial"/>
            </w:rPr>
          </w:rPrChange>
        </w:rPr>
      </w:pPr>
    </w:p>
    <w:p w14:paraId="4A4383BE" w14:textId="77777777" w:rsidR="002B5755" w:rsidRPr="00A103D7" w:rsidRDefault="002B5755" w:rsidP="003541CA">
      <w:pPr>
        <w:numPr>
          <w:ilvl w:val="2"/>
          <w:numId w:val="134"/>
        </w:numPr>
        <w:ind w:left="851" w:hanging="851"/>
        <w:jc w:val="both"/>
        <w:rPr>
          <w:rFonts w:ascii="Arial" w:hAnsi="Arial" w:cs="Arial"/>
          <w:highlight w:val="cyan"/>
          <w:rPrChange w:id="1533" w:author="Rachel Wetherill - (CTMUHB - NWJCC)" w:date="2026-03-27T10:44:00Z">
            <w:rPr>
              <w:rFonts w:ascii="Arial" w:hAnsi="Arial" w:cs="Arial"/>
            </w:rPr>
          </w:rPrChange>
        </w:rPr>
      </w:pPr>
      <w:r w:rsidRPr="00A103D7">
        <w:rPr>
          <w:rFonts w:ascii="Arial" w:hAnsi="Arial" w:cs="Arial"/>
          <w:highlight w:val="cyan"/>
          <w:rPrChange w:id="1534" w:author="Rachel Wetherill - (CTMUHB - NWJCC)" w:date="2026-03-27T10:44:00Z">
            <w:rPr>
              <w:rFonts w:ascii="Arial" w:hAnsi="Arial" w:cs="Arial"/>
            </w:rPr>
          </w:rPrChange>
        </w:rPr>
        <w:t xml:space="preserve">Advice from the Procurement Services must be sought for all requirements </w:t>
      </w:r>
      <w:proofErr w:type="gramStart"/>
      <w:r w:rsidRPr="00A103D7">
        <w:rPr>
          <w:rFonts w:ascii="Arial" w:hAnsi="Arial" w:cs="Arial"/>
          <w:highlight w:val="cyan"/>
          <w:rPrChange w:id="1535" w:author="Rachel Wetherill - (CTMUHB - NWJCC)" w:date="2026-03-27T10:44:00Z">
            <w:rPr>
              <w:rFonts w:ascii="Arial" w:hAnsi="Arial" w:cs="Arial"/>
            </w:rPr>
          </w:rPrChange>
        </w:rPr>
        <w:t>in excess of</w:t>
      </w:r>
      <w:proofErr w:type="gramEnd"/>
      <w:r w:rsidRPr="00A103D7">
        <w:rPr>
          <w:rFonts w:ascii="Arial" w:hAnsi="Arial" w:cs="Arial"/>
          <w:highlight w:val="cyan"/>
          <w:rPrChange w:id="1536" w:author="Rachel Wetherill - (CTMUHB - NWJCC)" w:date="2026-03-27T10:44:00Z">
            <w:rPr>
              <w:rFonts w:ascii="Arial" w:hAnsi="Arial" w:cs="Arial"/>
            </w:rPr>
          </w:rPrChange>
        </w:rPr>
        <w:t xml:space="preserve"> £5,000. </w:t>
      </w:r>
    </w:p>
    <w:p w14:paraId="1B21F2EE" w14:textId="77777777" w:rsidR="002B5755" w:rsidRPr="00A103D7" w:rsidRDefault="002B5755" w:rsidP="002B5755">
      <w:pPr>
        <w:ind w:left="851" w:hanging="851"/>
        <w:rPr>
          <w:rFonts w:ascii="Arial" w:hAnsi="Arial" w:cs="Arial"/>
          <w:highlight w:val="cyan"/>
          <w:rPrChange w:id="1537" w:author="Rachel Wetherill - (CTMUHB - NWJCC)" w:date="2026-03-27T10:44:00Z">
            <w:rPr>
              <w:rFonts w:ascii="Arial" w:hAnsi="Arial" w:cs="Arial"/>
            </w:rPr>
          </w:rPrChange>
        </w:rPr>
      </w:pPr>
    </w:p>
    <w:p w14:paraId="00716550" w14:textId="6500D431" w:rsidR="002B5755" w:rsidRPr="00A103D7" w:rsidRDefault="002B5755" w:rsidP="003541CA">
      <w:pPr>
        <w:numPr>
          <w:ilvl w:val="2"/>
          <w:numId w:val="134"/>
        </w:numPr>
        <w:ind w:left="851" w:hanging="851"/>
        <w:jc w:val="both"/>
        <w:rPr>
          <w:rFonts w:ascii="Arial" w:hAnsi="Arial" w:cs="Arial"/>
          <w:highlight w:val="cyan"/>
          <w:rPrChange w:id="1538" w:author="Rachel Wetherill - (CTMUHB - NWJCC)" w:date="2026-03-27T10:44:00Z">
            <w:rPr>
              <w:rFonts w:ascii="Arial" w:hAnsi="Arial" w:cs="Arial"/>
            </w:rPr>
          </w:rPrChange>
        </w:rPr>
      </w:pPr>
      <w:r w:rsidRPr="00A103D7">
        <w:rPr>
          <w:rFonts w:ascii="Arial" w:hAnsi="Arial" w:cs="Arial"/>
          <w:highlight w:val="cyan"/>
          <w:rPrChange w:id="1539" w:author="Rachel Wetherill - (CTMUHB - NWJCC)" w:date="2026-03-27T10:44:00Z">
            <w:rPr>
              <w:rFonts w:ascii="Arial" w:hAnsi="Arial" w:cs="Arial"/>
            </w:rPr>
          </w:rPrChange>
        </w:rPr>
        <w:t xml:space="preserve">The deliberate sub-dividing of contracts to fall below a specific threshold is strictly prohibited. Any attempt to avoid these limits may expose the </w:t>
      </w:r>
      <w:r w:rsidR="00841C44" w:rsidRPr="00A103D7">
        <w:rPr>
          <w:rFonts w:ascii="Arial" w:hAnsi="Arial" w:cs="Arial"/>
          <w:highlight w:val="cyan"/>
          <w:rPrChange w:id="1540" w:author="Rachel Wetherill - (CTMUHB - NWJCC)" w:date="2026-03-27T10:44:00Z">
            <w:rPr>
              <w:rFonts w:ascii="Arial" w:hAnsi="Arial" w:cs="Arial"/>
            </w:rPr>
          </w:rPrChange>
        </w:rPr>
        <w:t xml:space="preserve">Host Body </w:t>
      </w:r>
      <w:r w:rsidRPr="00A103D7">
        <w:rPr>
          <w:rFonts w:ascii="Arial" w:hAnsi="Arial" w:cs="Arial"/>
          <w:highlight w:val="cyan"/>
          <w:rPrChange w:id="1541" w:author="Rachel Wetherill - (CTMUHB - NWJCC)" w:date="2026-03-27T10:44:00Z">
            <w:rPr>
              <w:rFonts w:ascii="Arial" w:hAnsi="Arial" w:cs="Arial"/>
            </w:rPr>
          </w:rPrChange>
        </w:rPr>
        <w:t>to risk of legal challenge and could result in disciplinary action against an individual[s].</w:t>
      </w:r>
    </w:p>
    <w:p w14:paraId="1948612B" w14:textId="75CAF6CD" w:rsidR="002B5755" w:rsidRPr="00A103D7" w:rsidRDefault="002B5755" w:rsidP="002B5755">
      <w:pPr>
        <w:ind w:left="851" w:hanging="851"/>
        <w:rPr>
          <w:rFonts w:ascii="Arial" w:hAnsi="Arial" w:cs="Arial"/>
          <w:highlight w:val="cyan"/>
          <w:rPrChange w:id="1542" w:author="Rachel Wetherill - (CTMUHB - NWJCC)" w:date="2026-03-27T10:44:00Z">
            <w:rPr>
              <w:rFonts w:ascii="Arial" w:hAnsi="Arial" w:cs="Arial"/>
            </w:rPr>
          </w:rPrChange>
        </w:rPr>
      </w:pPr>
    </w:p>
    <w:p w14:paraId="08C45D75" w14:textId="77777777" w:rsidR="002B5755" w:rsidRPr="00A103D7" w:rsidRDefault="002B5755" w:rsidP="00E10AF6">
      <w:pPr>
        <w:numPr>
          <w:ilvl w:val="2"/>
          <w:numId w:val="134"/>
        </w:numPr>
        <w:ind w:left="851" w:hanging="851"/>
        <w:jc w:val="both"/>
        <w:rPr>
          <w:rFonts w:ascii="Arial" w:hAnsi="Arial" w:cs="Arial"/>
          <w:highlight w:val="cyan"/>
          <w:rPrChange w:id="1543" w:author="Rachel Wetherill - (CTMUHB - NWJCC)" w:date="2026-03-27T10:44:00Z">
            <w:rPr>
              <w:rFonts w:ascii="Arial" w:hAnsi="Arial" w:cs="Arial"/>
            </w:rPr>
          </w:rPrChange>
        </w:rPr>
      </w:pPr>
      <w:r w:rsidRPr="00A103D7">
        <w:rPr>
          <w:rFonts w:ascii="Arial" w:hAnsi="Arial" w:cs="Arial"/>
          <w:highlight w:val="cyan"/>
          <w:rPrChange w:id="1544" w:author="Rachel Wetherill - (CTMUHB - NWJCC)" w:date="2026-03-27T10:44:00Z">
            <w:rPr>
              <w:rFonts w:ascii="Arial" w:hAnsi="Arial" w:cs="Arial"/>
            </w:rPr>
          </w:rPrChange>
        </w:rPr>
        <w:t xml:space="preserve">Deliberate re-engagement of a supplier, where the value of the individual engagement is less than £5,000, must not be undertaken where the total value of engagements taken </w:t>
      </w:r>
      <w:proofErr w:type="gramStart"/>
      <w:r w:rsidRPr="00A103D7">
        <w:rPr>
          <w:rFonts w:ascii="Arial" w:hAnsi="Arial" w:cs="Arial"/>
          <w:highlight w:val="cyan"/>
          <w:rPrChange w:id="1545" w:author="Rachel Wetherill - (CTMUHB - NWJCC)" w:date="2026-03-27T10:44:00Z">
            <w:rPr>
              <w:rFonts w:ascii="Arial" w:hAnsi="Arial" w:cs="Arial"/>
            </w:rPr>
          </w:rPrChange>
        </w:rPr>
        <w:t>as a whole would</w:t>
      </w:r>
      <w:proofErr w:type="gramEnd"/>
      <w:r w:rsidRPr="00A103D7">
        <w:rPr>
          <w:rFonts w:ascii="Arial" w:hAnsi="Arial" w:cs="Arial"/>
          <w:highlight w:val="cyan"/>
          <w:rPrChange w:id="1546" w:author="Rachel Wetherill - (CTMUHB - NWJCC)" w:date="2026-03-27T10:44:00Z">
            <w:rPr>
              <w:rFonts w:ascii="Arial" w:hAnsi="Arial" w:cs="Arial"/>
            </w:rPr>
          </w:rPrChange>
        </w:rPr>
        <w:t xml:space="preserve"> exceed £5,000 and require competition.</w:t>
      </w:r>
    </w:p>
    <w:p w14:paraId="3D77B80D" w14:textId="77777777" w:rsidR="00633749" w:rsidRPr="00A103D7" w:rsidRDefault="00633749" w:rsidP="00633749">
      <w:pPr>
        <w:jc w:val="both"/>
        <w:rPr>
          <w:rFonts w:ascii="Arial" w:hAnsi="Arial" w:cs="Arial"/>
          <w:highlight w:val="cyan"/>
          <w:rPrChange w:id="1547" w:author="Rachel Wetherill - (CTMUHB - NWJCC)" w:date="2026-03-27T10:44:00Z">
            <w:rPr>
              <w:rFonts w:ascii="Arial" w:hAnsi="Arial" w:cs="Arial"/>
            </w:rPr>
          </w:rPrChange>
        </w:rPr>
      </w:pPr>
    </w:p>
    <w:p w14:paraId="2EC49E6E" w14:textId="77777777" w:rsidR="002B5755" w:rsidRPr="00A103D7" w:rsidRDefault="002B5755" w:rsidP="00E10AF6">
      <w:pPr>
        <w:keepNext/>
        <w:numPr>
          <w:ilvl w:val="1"/>
          <w:numId w:val="143"/>
        </w:numPr>
        <w:tabs>
          <w:tab w:val="left" w:pos="-374"/>
        </w:tabs>
        <w:jc w:val="both"/>
        <w:outlineLvl w:val="0"/>
        <w:rPr>
          <w:rFonts w:ascii="Arial" w:hAnsi="Arial" w:cs="Arial"/>
          <w:b/>
          <w:bCs/>
          <w:highlight w:val="cyan"/>
          <w:rPrChange w:id="1548" w:author="Rachel Wetherill - (CTMUHB - NWJCC)" w:date="2026-03-27T10:44:00Z">
            <w:rPr>
              <w:rFonts w:ascii="Arial" w:hAnsi="Arial" w:cs="Arial"/>
              <w:b/>
              <w:bCs/>
            </w:rPr>
          </w:rPrChange>
        </w:rPr>
      </w:pPr>
      <w:bookmarkStart w:id="1549" w:name="_Toc55287169"/>
      <w:bookmarkStart w:id="1550" w:name="_Hlk52456933"/>
      <w:bookmarkStart w:id="1551" w:name="_Toc192928979"/>
      <w:bookmarkStart w:id="1552" w:name="_Toc193786693"/>
      <w:bookmarkStart w:id="1553" w:name="_Toc107900302"/>
      <w:bookmarkStart w:id="1554" w:name="_Toc107900491"/>
      <w:bookmarkStart w:id="1555" w:name="_Toc107900913"/>
      <w:bookmarkStart w:id="1556" w:name="_Toc107901000"/>
      <w:bookmarkStart w:id="1557" w:name="_Toc237673430"/>
      <w:bookmarkStart w:id="1558" w:name="_Toc240884308"/>
      <w:bookmarkStart w:id="1559" w:name="_Toc240450369"/>
      <w:bookmarkStart w:id="1560" w:name="_Toc240797560"/>
      <w:bookmarkStart w:id="1561" w:name="_Toc240801949"/>
      <w:bookmarkStart w:id="1562" w:name="_Toc241909273"/>
      <w:bookmarkStart w:id="1563" w:name="_Toc242500630"/>
      <w:bookmarkStart w:id="1564" w:name="_Toc242585926"/>
      <w:bookmarkStart w:id="1565" w:name="_Toc383684317"/>
      <w:r w:rsidRPr="00A103D7">
        <w:rPr>
          <w:rFonts w:ascii="Arial" w:hAnsi="Arial" w:cs="Arial"/>
          <w:b/>
          <w:bCs/>
          <w:highlight w:val="cyan"/>
          <w:rPrChange w:id="1566" w:author="Rachel Wetherill - (CTMUHB - NWJCC)" w:date="2026-03-27T10:44:00Z">
            <w:rPr>
              <w:rFonts w:ascii="Arial" w:hAnsi="Arial" w:cs="Arial"/>
              <w:b/>
              <w:bCs/>
            </w:rPr>
          </w:rPrChange>
        </w:rPr>
        <w:t>Designing Competitions</w:t>
      </w:r>
      <w:bookmarkEnd w:id="1549"/>
      <w:r w:rsidRPr="00A103D7">
        <w:rPr>
          <w:rFonts w:ascii="Arial" w:hAnsi="Arial" w:cs="Arial"/>
          <w:b/>
          <w:bCs/>
          <w:highlight w:val="cyan"/>
          <w:rPrChange w:id="1567" w:author="Rachel Wetherill - (CTMUHB - NWJCC)" w:date="2026-03-27T10:44:00Z">
            <w:rPr>
              <w:rFonts w:ascii="Arial" w:hAnsi="Arial" w:cs="Arial"/>
              <w:b/>
              <w:bCs/>
            </w:rPr>
          </w:rPrChange>
        </w:rPr>
        <w:t xml:space="preserve"> </w:t>
      </w:r>
    </w:p>
    <w:p w14:paraId="1312B22A" w14:textId="77777777" w:rsidR="002B5755" w:rsidRPr="00A103D7" w:rsidRDefault="002B5755" w:rsidP="00E10AF6">
      <w:pPr>
        <w:numPr>
          <w:ilvl w:val="0"/>
          <w:numId w:val="202"/>
        </w:numPr>
        <w:ind w:left="851" w:hanging="851"/>
        <w:jc w:val="both"/>
        <w:rPr>
          <w:rFonts w:ascii="Arial" w:hAnsi="Arial" w:cs="Arial"/>
          <w:b/>
          <w:bCs/>
          <w:highlight w:val="cyan"/>
          <w:rPrChange w:id="1568" w:author="Rachel Wetherill - (CTMUHB - NWJCC)" w:date="2026-03-27T10:44:00Z">
            <w:rPr>
              <w:rFonts w:ascii="Arial" w:hAnsi="Arial" w:cs="Arial"/>
              <w:b/>
              <w:bCs/>
            </w:rPr>
          </w:rPrChange>
        </w:rPr>
      </w:pPr>
      <w:bookmarkStart w:id="1569" w:name="_Toc55287170"/>
      <w:bookmarkEnd w:id="1550"/>
      <w:r w:rsidRPr="00A103D7">
        <w:rPr>
          <w:rFonts w:ascii="Arial" w:hAnsi="Arial" w:cs="Arial"/>
          <w:highlight w:val="cyan"/>
          <w:rPrChange w:id="1570" w:author="Rachel Wetherill - (CTMUHB - NWJCC)" w:date="2026-03-27T10:44:00Z">
            <w:rPr>
              <w:rFonts w:ascii="Arial" w:hAnsi="Arial" w:cs="Arial"/>
            </w:rPr>
          </w:rPrChange>
        </w:rPr>
        <w:t>The budget holder or manager responsible for the procurement is required to engage with the Procurement team to ensure:</w:t>
      </w:r>
      <w:bookmarkEnd w:id="1569"/>
    </w:p>
    <w:p w14:paraId="58EEF98D" w14:textId="57405B9C"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571" w:author="Rachel Wetherill - (CTMUHB - NWJCC)" w:date="2026-03-27T10:44:00Z">
            <w:rPr>
              <w:rFonts w:ascii="Arial" w:hAnsi="Arial" w:cs="Arial"/>
            </w:rPr>
          </w:rPrChange>
        </w:rPr>
      </w:pPr>
      <w:bookmarkStart w:id="1572" w:name="_Toc55287171"/>
      <w:r w:rsidRPr="00A103D7">
        <w:rPr>
          <w:rFonts w:ascii="Arial" w:hAnsi="Arial" w:cs="Arial"/>
          <w:highlight w:val="cyan"/>
          <w:rPrChange w:id="1573" w:author="Rachel Wetherill - (CTMUHB - NWJCC)" w:date="2026-03-27T10:44:00Z">
            <w:rPr>
              <w:rFonts w:ascii="Arial" w:hAnsi="Arial" w:cs="Arial"/>
            </w:rPr>
          </w:rPrChange>
        </w:rPr>
        <w:t>Required timescales are achievable</w:t>
      </w:r>
      <w:bookmarkEnd w:id="1572"/>
      <w:ins w:id="1574" w:author="Rachel Wetherill - (CTMUHB - NWJCC)" w:date="2026-03-27T12:48:00Z">
        <w:r w:rsidR="00605DAB">
          <w:rPr>
            <w:rFonts w:ascii="Arial" w:hAnsi="Arial" w:cs="Arial"/>
            <w:highlight w:val="cyan"/>
          </w:rPr>
          <w:t>.</w:t>
        </w:r>
      </w:ins>
    </w:p>
    <w:p w14:paraId="62E889FC" w14:textId="77777777" w:rsidR="002B5755" w:rsidRPr="00A103D7" w:rsidRDefault="002B5755" w:rsidP="00E10AF6">
      <w:pPr>
        <w:widowControl/>
        <w:numPr>
          <w:ilvl w:val="0"/>
          <w:numId w:val="184"/>
        </w:numPr>
        <w:autoSpaceDE/>
        <w:autoSpaceDN/>
        <w:adjustRightInd/>
        <w:ind w:left="1208" w:hanging="357"/>
        <w:jc w:val="both"/>
        <w:rPr>
          <w:rFonts w:ascii="Arial" w:hAnsi="Arial" w:cs="Arial"/>
          <w:b/>
          <w:bCs/>
          <w:highlight w:val="cyan"/>
          <w:rPrChange w:id="1575" w:author="Rachel Wetherill - (CTMUHB - NWJCC)" w:date="2026-03-27T10:44:00Z">
            <w:rPr>
              <w:rFonts w:ascii="Arial" w:hAnsi="Arial" w:cs="Arial"/>
              <w:b/>
              <w:bCs/>
            </w:rPr>
          </w:rPrChange>
        </w:rPr>
      </w:pPr>
      <w:bookmarkStart w:id="1576" w:name="_Toc55287172"/>
      <w:r w:rsidRPr="00A103D7">
        <w:rPr>
          <w:rFonts w:ascii="Arial" w:hAnsi="Arial" w:cs="Arial"/>
          <w:highlight w:val="cyan"/>
          <w:rPrChange w:id="1577" w:author="Rachel Wetherill - (CTMUHB - NWJCC)" w:date="2026-03-27T10:44:00Z">
            <w:rPr>
              <w:rFonts w:ascii="Arial" w:hAnsi="Arial" w:cs="Arial"/>
            </w:rPr>
          </w:rPrChange>
        </w:rPr>
        <w:t>Specifications are drafted which:</w:t>
      </w:r>
      <w:bookmarkEnd w:id="1576"/>
    </w:p>
    <w:p w14:paraId="0E027ABE" w14:textId="40861FFA" w:rsidR="002B5755" w:rsidRPr="00A103D7" w:rsidRDefault="002B5755" w:rsidP="00E10AF6">
      <w:pPr>
        <w:numPr>
          <w:ilvl w:val="0"/>
          <w:numId w:val="207"/>
        </w:numPr>
        <w:jc w:val="both"/>
        <w:rPr>
          <w:rFonts w:ascii="Arial" w:hAnsi="Arial" w:cs="Arial"/>
          <w:b/>
          <w:bCs/>
          <w:highlight w:val="cyan"/>
          <w:rPrChange w:id="1578" w:author="Rachel Wetherill - (CTMUHB - NWJCC)" w:date="2026-03-27T10:44:00Z">
            <w:rPr>
              <w:rFonts w:ascii="Arial" w:hAnsi="Arial" w:cs="Arial"/>
              <w:b/>
              <w:bCs/>
            </w:rPr>
          </w:rPrChange>
        </w:rPr>
      </w:pPr>
      <w:bookmarkStart w:id="1579" w:name="_Toc55287173"/>
      <w:r w:rsidRPr="00A103D7">
        <w:rPr>
          <w:rFonts w:ascii="Arial" w:hAnsi="Arial" w:cs="Arial"/>
          <w:highlight w:val="cyan"/>
          <w:rPrChange w:id="1580" w:author="Rachel Wetherill - (CTMUHB - NWJCC)" w:date="2026-03-27T10:44:00Z">
            <w:rPr>
              <w:rFonts w:ascii="Arial" w:hAnsi="Arial" w:cs="Arial"/>
            </w:rPr>
          </w:rPrChange>
        </w:rPr>
        <w:t>are fit for inclusion in competition documents</w:t>
      </w:r>
      <w:bookmarkEnd w:id="1579"/>
      <w:ins w:id="1581" w:author="Rachel Wetherill - (CTMUHB - NWJCC)" w:date="2026-03-27T12:48:00Z">
        <w:r w:rsidR="00605DAB">
          <w:rPr>
            <w:rFonts w:ascii="Arial" w:hAnsi="Arial" w:cs="Arial"/>
            <w:highlight w:val="cyan"/>
          </w:rPr>
          <w:t>.</w:t>
        </w:r>
      </w:ins>
    </w:p>
    <w:p w14:paraId="102B779C" w14:textId="295B2F2E" w:rsidR="002B5755" w:rsidRPr="00A103D7" w:rsidRDefault="002B5755" w:rsidP="00E10AF6">
      <w:pPr>
        <w:numPr>
          <w:ilvl w:val="0"/>
          <w:numId w:val="207"/>
        </w:numPr>
        <w:jc w:val="both"/>
        <w:rPr>
          <w:rFonts w:ascii="Arial" w:hAnsi="Arial" w:cs="Arial"/>
          <w:b/>
          <w:bCs/>
          <w:highlight w:val="cyan"/>
          <w:rPrChange w:id="1582" w:author="Rachel Wetherill - (CTMUHB - NWJCC)" w:date="2026-03-27T10:44:00Z">
            <w:rPr>
              <w:rFonts w:ascii="Arial" w:hAnsi="Arial" w:cs="Arial"/>
              <w:b/>
              <w:bCs/>
            </w:rPr>
          </w:rPrChange>
        </w:rPr>
      </w:pPr>
      <w:bookmarkStart w:id="1583" w:name="_Toc55287174"/>
      <w:r w:rsidRPr="00A103D7">
        <w:rPr>
          <w:rFonts w:ascii="Arial" w:hAnsi="Arial" w:cs="Arial"/>
          <w:highlight w:val="cyan"/>
          <w:rPrChange w:id="1584" w:author="Rachel Wetherill - (CTMUHB - NWJCC)" w:date="2026-03-27T10:44:00Z">
            <w:rPr>
              <w:rFonts w:ascii="Arial" w:hAnsi="Arial" w:cs="Arial"/>
            </w:rPr>
          </w:rPrChange>
        </w:rPr>
        <w:t>are drafted in a manner encouraging innovation by the market</w:t>
      </w:r>
      <w:bookmarkEnd w:id="1583"/>
    </w:p>
    <w:p w14:paraId="6E985211" w14:textId="63D80270" w:rsidR="002B5755" w:rsidRPr="00A103D7" w:rsidRDefault="002B5755" w:rsidP="00E10AF6">
      <w:pPr>
        <w:numPr>
          <w:ilvl w:val="0"/>
          <w:numId w:val="207"/>
        </w:numPr>
        <w:jc w:val="both"/>
        <w:rPr>
          <w:rFonts w:ascii="Arial" w:hAnsi="Arial" w:cs="Arial"/>
          <w:b/>
          <w:bCs/>
          <w:highlight w:val="cyan"/>
          <w:rPrChange w:id="1585" w:author="Rachel Wetherill - (CTMUHB - NWJCC)" w:date="2026-03-27T10:44:00Z">
            <w:rPr>
              <w:rFonts w:ascii="Arial" w:hAnsi="Arial" w:cs="Arial"/>
              <w:b/>
              <w:bCs/>
            </w:rPr>
          </w:rPrChange>
        </w:rPr>
      </w:pPr>
      <w:bookmarkStart w:id="1586" w:name="_Toc55287175"/>
      <w:r w:rsidRPr="00A103D7">
        <w:rPr>
          <w:rFonts w:ascii="Arial" w:hAnsi="Arial" w:cs="Arial"/>
          <w:highlight w:val="cyan"/>
          <w:rPrChange w:id="1587" w:author="Rachel Wetherill - (CTMUHB - NWJCC)" w:date="2026-03-27T10:44:00Z">
            <w:rPr>
              <w:rFonts w:ascii="Arial" w:hAnsi="Arial" w:cs="Arial"/>
            </w:rPr>
          </w:rPrChange>
        </w:rPr>
        <w:t>are capable of being responded to and do not narrow competition</w:t>
      </w:r>
      <w:bookmarkEnd w:id="1586"/>
      <w:ins w:id="1588" w:author="Rachel Wetherill - (CTMUHB - NWJCC)" w:date="2026-03-27T12:48:00Z">
        <w:r w:rsidR="00605DAB">
          <w:rPr>
            <w:rFonts w:ascii="Arial" w:hAnsi="Arial" w:cs="Arial"/>
            <w:highlight w:val="cyan"/>
          </w:rPr>
          <w:t>.</w:t>
        </w:r>
      </w:ins>
    </w:p>
    <w:p w14:paraId="6491516E" w14:textId="5089CF06" w:rsidR="002B5755" w:rsidRPr="00A103D7" w:rsidRDefault="002B5755" w:rsidP="00E10AF6">
      <w:pPr>
        <w:numPr>
          <w:ilvl w:val="0"/>
          <w:numId w:val="207"/>
        </w:numPr>
        <w:jc w:val="both"/>
        <w:rPr>
          <w:rFonts w:ascii="Arial" w:hAnsi="Arial" w:cs="Arial"/>
          <w:b/>
          <w:bCs/>
          <w:highlight w:val="cyan"/>
          <w:rPrChange w:id="1589" w:author="Rachel Wetherill - (CTMUHB - NWJCC)" w:date="2026-03-27T10:44:00Z">
            <w:rPr>
              <w:rFonts w:ascii="Arial" w:hAnsi="Arial" w:cs="Arial"/>
              <w:b/>
              <w:bCs/>
            </w:rPr>
          </w:rPrChange>
        </w:rPr>
      </w:pPr>
      <w:bookmarkStart w:id="1590" w:name="_Toc55287176"/>
      <w:r w:rsidRPr="00A103D7">
        <w:rPr>
          <w:rFonts w:ascii="Arial" w:hAnsi="Arial" w:cs="Arial"/>
          <w:highlight w:val="cyan"/>
          <w:rPrChange w:id="1591" w:author="Rachel Wetherill - (CTMUHB - NWJCC)" w:date="2026-03-27T10:44:00Z">
            <w:rPr>
              <w:rFonts w:ascii="Arial" w:hAnsi="Arial" w:cs="Arial"/>
            </w:rPr>
          </w:rPrChange>
        </w:rPr>
        <w:t>deliver in line with legislative and policy frameworks</w:t>
      </w:r>
      <w:bookmarkEnd w:id="1590"/>
      <w:ins w:id="1592" w:author="Rachel Wetherill - (CTMUHB - NWJCC)" w:date="2026-03-27T12:48:00Z">
        <w:r w:rsidR="00605DAB">
          <w:rPr>
            <w:rFonts w:ascii="Arial" w:hAnsi="Arial" w:cs="Arial"/>
            <w:highlight w:val="cyan"/>
          </w:rPr>
          <w:t>.</w:t>
        </w:r>
      </w:ins>
    </w:p>
    <w:p w14:paraId="35EDE186" w14:textId="5767D537" w:rsidR="002B5755" w:rsidRPr="00A103D7" w:rsidRDefault="002B5755" w:rsidP="00E10AF6">
      <w:pPr>
        <w:numPr>
          <w:ilvl w:val="0"/>
          <w:numId w:val="207"/>
        </w:numPr>
        <w:jc w:val="both"/>
        <w:rPr>
          <w:rFonts w:ascii="Arial" w:hAnsi="Arial" w:cs="Arial"/>
          <w:b/>
          <w:bCs/>
          <w:highlight w:val="cyan"/>
          <w:rPrChange w:id="1593" w:author="Rachel Wetherill - (CTMUHB - NWJCC)" w:date="2026-03-27T10:44:00Z">
            <w:rPr>
              <w:rFonts w:ascii="Arial" w:hAnsi="Arial" w:cs="Arial"/>
              <w:b/>
              <w:bCs/>
            </w:rPr>
          </w:rPrChange>
        </w:rPr>
      </w:pPr>
      <w:bookmarkStart w:id="1594" w:name="_Toc55287177"/>
      <w:r w:rsidRPr="00A103D7">
        <w:rPr>
          <w:rFonts w:ascii="Arial" w:hAnsi="Arial" w:cs="Arial"/>
          <w:highlight w:val="cyan"/>
          <w:rPrChange w:id="1595" w:author="Rachel Wetherill - (CTMUHB - NWJCC)" w:date="2026-03-27T10:44:00Z">
            <w:rPr>
              <w:rFonts w:ascii="Arial" w:hAnsi="Arial" w:cs="Arial"/>
            </w:rPr>
          </w:rPrChange>
        </w:rPr>
        <w:t>include robust performance measures to effectively measure and manage supplier performance</w:t>
      </w:r>
      <w:bookmarkEnd w:id="1594"/>
      <w:r w:rsidR="00E10AF6" w:rsidRPr="00A103D7">
        <w:rPr>
          <w:rFonts w:ascii="Arial" w:hAnsi="Arial" w:cs="Arial"/>
          <w:highlight w:val="cyan"/>
          <w:rPrChange w:id="1596" w:author="Rachel Wetherill - (CTMUHB - NWJCC)" w:date="2026-03-27T10:44:00Z">
            <w:rPr>
              <w:rFonts w:ascii="Arial" w:hAnsi="Arial" w:cs="Arial"/>
            </w:rPr>
          </w:rPrChange>
        </w:rPr>
        <w:t>,</w:t>
      </w:r>
      <w:r w:rsidRPr="00A103D7">
        <w:rPr>
          <w:rFonts w:ascii="Arial" w:hAnsi="Arial" w:cs="Arial"/>
          <w:highlight w:val="cyan"/>
          <w:rPrChange w:id="1597" w:author="Rachel Wetherill - (CTMUHB - NWJCC)" w:date="2026-03-27T10:44:00Z">
            <w:rPr>
              <w:rFonts w:ascii="Arial" w:hAnsi="Arial" w:cs="Arial"/>
            </w:rPr>
          </w:rPrChange>
        </w:rPr>
        <w:t xml:space="preserve"> and  </w:t>
      </w:r>
    </w:p>
    <w:p w14:paraId="01F18F20" w14:textId="77777777" w:rsidR="002B5755" w:rsidRPr="00A103D7" w:rsidRDefault="002B5755" w:rsidP="00E10AF6">
      <w:pPr>
        <w:numPr>
          <w:ilvl w:val="0"/>
          <w:numId w:val="207"/>
        </w:numPr>
        <w:jc w:val="both"/>
        <w:rPr>
          <w:rFonts w:ascii="Arial" w:hAnsi="Arial" w:cs="Arial"/>
          <w:b/>
          <w:bCs/>
          <w:highlight w:val="cyan"/>
          <w:rPrChange w:id="1598" w:author="Rachel Wetherill - (CTMUHB - NWJCC)" w:date="2026-03-27T10:44:00Z">
            <w:rPr>
              <w:rFonts w:ascii="Arial" w:hAnsi="Arial" w:cs="Arial"/>
              <w:b/>
              <w:bCs/>
            </w:rPr>
          </w:rPrChange>
        </w:rPr>
      </w:pPr>
      <w:bookmarkStart w:id="1599" w:name="_Toc55287178"/>
      <w:r w:rsidRPr="00A103D7">
        <w:rPr>
          <w:rFonts w:ascii="Arial" w:hAnsi="Arial" w:cs="Arial"/>
          <w:highlight w:val="cyan"/>
          <w:rPrChange w:id="1600" w:author="Rachel Wetherill - (CTMUHB - NWJCC)" w:date="2026-03-27T10:44:00Z">
            <w:rPr>
              <w:rFonts w:ascii="Arial" w:hAnsi="Arial" w:cs="Arial"/>
            </w:rPr>
          </w:rPrChange>
        </w:rPr>
        <w:t>consider the ability of the market to deliver</w:t>
      </w:r>
      <w:bookmarkEnd w:id="1599"/>
      <w:r w:rsidRPr="00A103D7">
        <w:rPr>
          <w:rFonts w:ascii="Arial" w:hAnsi="Arial" w:cs="Arial"/>
          <w:highlight w:val="cyan"/>
          <w:rPrChange w:id="1601" w:author="Rachel Wetherill - (CTMUHB - NWJCC)" w:date="2026-03-27T10:44:00Z">
            <w:rPr>
              <w:rFonts w:ascii="Arial" w:hAnsi="Arial" w:cs="Arial"/>
            </w:rPr>
          </w:rPrChange>
        </w:rPr>
        <w:t>.</w:t>
      </w:r>
    </w:p>
    <w:p w14:paraId="2B0C7001" w14:textId="77777777" w:rsidR="002B5755" w:rsidRPr="00A103D7" w:rsidRDefault="002B5755" w:rsidP="00E10AF6">
      <w:pPr>
        <w:jc w:val="both"/>
        <w:rPr>
          <w:rFonts w:ascii="Arial" w:hAnsi="Arial" w:cs="Arial"/>
          <w:b/>
          <w:bCs/>
          <w:highlight w:val="cyan"/>
          <w:rPrChange w:id="1602" w:author="Rachel Wetherill - (CTMUHB - NWJCC)" w:date="2026-03-27T10:44:00Z">
            <w:rPr>
              <w:rFonts w:ascii="Arial" w:hAnsi="Arial" w:cs="Arial"/>
              <w:b/>
              <w:bCs/>
            </w:rPr>
          </w:rPrChange>
        </w:rPr>
      </w:pPr>
    </w:p>
    <w:p w14:paraId="1731A4BE" w14:textId="6BD95A6D" w:rsidR="002B5755" w:rsidRPr="00A103D7" w:rsidRDefault="002B5755" w:rsidP="00E10AF6">
      <w:pPr>
        <w:numPr>
          <w:ilvl w:val="0"/>
          <w:numId w:val="205"/>
        </w:numPr>
        <w:ind w:left="851" w:hanging="851"/>
        <w:jc w:val="both"/>
        <w:rPr>
          <w:rFonts w:ascii="Arial" w:hAnsi="Arial" w:cs="Arial"/>
          <w:b/>
          <w:bCs/>
          <w:highlight w:val="cyan"/>
          <w:rPrChange w:id="1603" w:author="Rachel Wetherill - (CTMUHB - NWJCC)" w:date="2026-03-27T10:44:00Z">
            <w:rPr>
              <w:rFonts w:ascii="Arial" w:hAnsi="Arial" w:cs="Arial"/>
              <w:b/>
              <w:bCs/>
            </w:rPr>
          </w:rPrChange>
        </w:rPr>
      </w:pPr>
      <w:bookmarkStart w:id="1604" w:name="_Toc55287179"/>
      <w:r w:rsidRPr="00A103D7">
        <w:rPr>
          <w:rFonts w:ascii="Arial" w:hAnsi="Arial" w:cs="Arial"/>
          <w:highlight w:val="cyan"/>
          <w:rPrChange w:id="1605" w:author="Rachel Wetherill - (CTMUHB - NWJCC)" w:date="2026-03-27T10:44:00Z">
            <w:rPr>
              <w:rFonts w:ascii="Arial" w:hAnsi="Arial" w:cs="Arial"/>
            </w:rPr>
          </w:rPrChange>
        </w:rPr>
        <w:t xml:space="preserve">Appropriate performance measures are included in agreements awarded, thus ensuring best value for money decisions taken that return maximum benefit for the </w:t>
      </w:r>
      <w:r w:rsidR="00841C44" w:rsidRPr="00A103D7">
        <w:rPr>
          <w:rFonts w:ascii="Arial" w:hAnsi="Arial" w:cs="Arial"/>
          <w:highlight w:val="cyan"/>
          <w:rPrChange w:id="1606" w:author="Rachel Wetherill - (CTMUHB - NWJCC)" w:date="2026-03-27T10:44:00Z">
            <w:rPr>
              <w:rFonts w:ascii="Arial" w:hAnsi="Arial" w:cs="Arial"/>
            </w:rPr>
          </w:rPrChange>
        </w:rPr>
        <w:t xml:space="preserve">JCC </w:t>
      </w:r>
      <w:r w:rsidRPr="00A103D7">
        <w:rPr>
          <w:rFonts w:ascii="Arial" w:hAnsi="Arial" w:cs="Arial"/>
          <w:highlight w:val="cyan"/>
          <w:rPrChange w:id="1607" w:author="Rachel Wetherill - (CTMUHB - NWJCC)" w:date="2026-03-27T10:44:00Z">
            <w:rPr>
              <w:rFonts w:ascii="Arial" w:hAnsi="Arial" w:cs="Arial"/>
            </w:rPr>
          </w:rPrChange>
        </w:rPr>
        <w:t>and ultimately the improvement of patient outcomes and wider health and social care communities.</w:t>
      </w:r>
      <w:bookmarkEnd w:id="1604"/>
      <w:r w:rsidRPr="00A103D7">
        <w:rPr>
          <w:rFonts w:ascii="Arial" w:hAnsi="Arial" w:cs="Arial"/>
          <w:highlight w:val="cyan"/>
          <w:rPrChange w:id="1608" w:author="Rachel Wetherill - (CTMUHB - NWJCC)" w:date="2026-03-27T10:44:00Z">
            <w:rPr>
              <w:rFonts w:ascii="Arial" w:hAnsi="Arial" w:cs="Arial"/>
            </w:rPr>
          </w:rPrChange>
        </w:rPr>
        <w:t xml:space="preserve"> </w:t>
      </w:r>
    </w:p>
    <w:p w14:paraId="6689D75A" w14:textId="77777777" w:rsidR="002B5755" w:rsidRPr="00A103D7" w:rsidRDefault="002B5755" w:rsidP="00E10AF6">
      <w:pPr>
        <w:ind w:left="851" w:hanging="851"/>
        <w:jc w:val="both"/>
        <w:rPr>
          <w:rFonts w:ascii="Arial" w:hAnsi="Arial" w:cs="Arial"/>
          <w:b/>
          <w:bCs/>
          <w:highlight w:val="cyan"/>
          <w:rPrChange w:id="1609" w:author="Rachel Wetherill - (CTMUHB - NWJCC)" w:date="2026-03-27T10:44:00Z">
            <w:rPr>
              <w:rFonts w:ascii="Arial" w:hAnsi="Arial" w:cs="Arial"/>
              <w:b/>
              <w:bCs/>
            </w:rPr>
          </w:rPrChange>
        </w:rPr>
      </w:pPr>
    </w:p>
    <w:p w14:paraId="511778BA" w14:textId="77777777" w:rsidR="002B5755" w:rsidRPr="00A103D7" w:rsidRDefault="002B5755" w:rsidP="00E10AF6">
      <w:pPr>
        <w:numPr>
          <w:ilvl w:val="0"/>
          <w:numId w:val="206"/>
        </w:numPr>
        <w:ind w:left="851" w:hanging="851"/>
        <w:jc w:val="both"/>
        <w:rPr>
          <w:rFonts w:ascii="Arial" w:hAnsi="Arial" w:cs="Arial"/>
          <w:b/>
          <w:bCs/>
          <w:highlight w:val="cyan"/>
          <w:rPrChange w:id="1610" w:author="Rachel Wetherill - (CTMUHB - NWJCC)" w:date="2026-03-27T10:44:00Z">
            <w:rPr>
              <w:rFonts w:ascii="Arial" w:hAnsi="Arial" w:cs="Arial"/>
              <w:b/>
              <w:bCs/>
            </w:rPr>
          </w:rPrChange>
        </w:rPr>
      </w:pPr>
      <w:bookmarkStart w:id="1611" w:name="_Toc55287180"/>
      <w:r w:rsidRPr="00A103D7">
        <w:rPr>
          <w:rFonts w:ascii="Arial" w:hAnsi="Arial" w:cs="Arial"/>
          <w:highlight w:val="cyan"/>
          <w:rPrChange w:id="1612" w:author="Rachel Wetherill - (CTMUHB - NWJCC)" w:date="2026-03-27T10:44:00Z">
            <w:rPr>
              <w:rFonts w:ascii="Arial" w:hAnsi="Arial" w:cs="Arial"/>
            </w:rPr>
          </w:rPrChange>
        </w:rPr>
        <w:t>Criteria for selecting suppliers and achieving an award recommendation must:</w:t>
      </w:r>
      <w:bookmarkEnd w:id="1611"/>
      <w:r w:rsidRPr="00A103D7">
        <w:rPr>
          <w:rFonts w:ascii="Arial" w:hAnsi="Arial" w:cs="Arial"/>
          <w:highlight w:val="cyan"/>
          <w:rPrChange w:id="1613" w:author="Rachel Wetherill - (CTMUHB - NWJCC)" w:date="2026-03-27T10:44:00Z">
            <w:rPr>
              <w:rFonts w:ascii="Arial" w:hAnsi="Arial" w:cs="Arial"/>
            </w:rPr>
          </w:rPrChange>
        </w:rPr>
        <w:t xml:space="preserve"> </w:t>
      </w:r>
    </w:p>
    <w:p w14:paraId="0CAD8BF3" w14:textId="0B9397A3"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614" w:author="Rachel Wetherill - (CTMUHB - NWJCC)" w:date="2026-03-27T10:44:00Z">
            <w:rPr>
              <w:rFonts w:ascii="Arial" w:hAnsi="Arial" w:cs="Arial"/>
            </w:rPr>
          </w:rPrChange>
        </w:rPr>
      </w:pPr>
      <w:bookmarkStart w:id="1615" w:name="_Toc55287181"/>
      <w:r w:rsidRPr="00A103D7">
        <w:rPr>
          <w:rFonts w:ascii="Arial" w:hAnsi="Arial" w:cs="Arial"/>
          <w:highlight w:val="cyan"/>
          <w:rPrChange w:id="1616" w:author="Rachel Wetherill - (CTMUHB - NWJCC)" w:date="2026-03-27T10:44:00Z">
            <w:rPr>
              <w:rFonts w:ascii="Arial" w:hAnsi="Arial" w:cs="Arial"/>
            </w:rPr>
          </w:rPrChange>
        </w:rPr>
        <w:t>be appropriately weighted in consideration of quality/price</w:t>
      </w:r>
      <w:bookmarkEnd w:id="1615"/>
    </w:p>
    <w:p w14:paraId="78DE8EBD" w14:textId="382CEDE8"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617" w:author="Rachel Wetherill - (CTMUHB - NWJCC)" w:date="2026-03-27T10:44:00Z">
            <w:rPr>
              <w:rFonts w:ascii="Arial" w:hAnsi="Arial" w:cs="Arial"/>
            </w:rPr>
          </w:rPrChange>
        </w:rPr>
      </w:pPr>
      <w:bookmarkStart w:id="1618" w:name="_Toc55287182"/>
      <w:r w:rsidRPr="00A103D7">
        <w:rPr>
          <w:rFonts w:ascii="Arial" w:hAnsi="Arial" w:cs="Arial"/>
          <w:highlight w:val="cyan"/>
          <w:rPrChange w:id="1619" w:author="Rachel Wetherill - (CTMUHB - NWJCC)" w:date="2026-03-27T10:44:00Z">
            <w:rPr>
              <w:rFonts w:ascii="Arial" w:hAnsi="Arial" w:cs="Arial"/>
            </w:rPr>
          </w:rPrChange>
        </w:rPr>
        <w:t>consider cost of change where relevant</w:t>
      </w:r>
      <w:bookmarkEnd w:id="1618"/>
    </w:p>
    <w:p w14:paraId="0D16E1F9" w14:textId="00579F0A"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620" w:author="Rachel Wetherill - (CTMUHB - NWJCC)" w:date="2026-03-27T10:44:00Z">
            <w:rPr>
              <w:rFonts w:ascii="Arial" w:hAnsi="Arial" w:cs="Arial"/>
            </w:rPr>
          </w:rPrChange>
        </w:rPr>
      </w:pPr>
      <w:bookmarkStart w:id="1621" w:name="_Toc55287183"/>
      <w:r w:rsidRPr="00A103D7">
        <w:rPr>
          <w:rFonts w:ascii="Arial" w:hAnsi="Arial" w:cs="Arial"/>
          <w:highlight w:val="cyan"/>
          <w:rPrChange w:id="1622" w:author="Rachel Wetherill - (CTMUHB - NWJCC)" w:date="2026-03-27T10:44:00Z">
            <w:rPr>
              <w:rFonts w:ascii="Arial" w:hAnsi="Arial" w:cs="Arial"/>
            </w:rPr>
          </w:rPrChange>
        </w:rPr>
        <w:t>be transparent and proportionate</w:t>
      </w:r>
      <w:bookmarkEnd w:id="1621"/>
      <w:ins w:id="1623" w:author="Rachel Wetherill - (CTMUHB - NWJCC)" w:date="2026-03-27T12:48:00Z">
        <w:r w:rsidR="00605DAB">
          <w:rPr>
            <w:rFonts w:ascii="Arial" w:hAnsi="Arial" w:cs="Arial"/>
            <w:highlight w:val="cyan"/>
          </w:rPr>
          <w:t>.</w:t>
        </w:r>
      </w:ins>
    </w:p>
    <w:p w14:paraId="41E7C3EE" w14:textId="631DB6A7"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624" w:author="Rachel Wetherill - (CTMUHB - NWJCC)" w:date="2026-03-27T10:44:00Z">
            <w:rPr>
              <w:rFonts w:ascii="Arial" w:hAnsi="Arial" w:cs="Arial"/>
            </w:rPr>
          </w:rPrChange>
        </w:rPr>
      </w:pPr>
      <w:bookmarkStart w:id="1625" w:name="_Toc55287184"/>
      <w:r w:rsidRPr="00A103D7">
        <w:rPr>
          <w:rFonts w:ascii="Arial" w:hAnsi="Arial" w:cs="Arial"/>
          <w:highlight w:val="cyan"/>
          <w:rPrChange w:id="1626" w:author="Rachel Wetherill - (CTMUHB - NWJCC)" w:date="2026-03-27T10:44:00Z">
            <w:rPr>
              <w:rFonts w:ascii="Arial" w:hAnsi="Arial" w:cs="Arial"/>
            </w:rPr>
          </w:rPrChange>
        </w:rPr>
        <w:t>deliver value for money outcomes</w:t>
      </w:r>
      <w:bookmarkEnd w:id="1625"/>
      <w:ins w:id="1627" w:author="Rachel Wetherill - (CTMUHB - NWJCC)" w:date="2026-03-27T12:48:00Z">
        <w:r w:rsidR="00605DAB">
          <w:rPr>
            <w:rFonts w:ascii="Arial" w:hAnsi="Arial" w:cs="Arial"/>
            <w:highlight w:val="cyan"/>
          </w:rPr>
          <w:t>.</w:t>
        </w:r>
      </w:ins>
    </w:p>
    <w:p w14:paraId="73545D52" w14:textId="0CC52FFC"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628" w:author="Rachel Wetherill - (CTMUHB - NWJCC)" w:date="2026-03-27T10:44:00Z">
            <w:rPr>
              <w:rFonts w:ascii="Arial" w:hAnsi="Arial" w:cs="Arial"/>
            </w:rPr>
          </w:rPrChange>
        </w:rPr>
      </w:pPr>
      <w:bookmarkStart w:id="1629" w:name="_Toc55287185"/>
      <w:r w:rsidRPr="00A103D7">
        <w:rPr>
          <w:rFonts w:ascii="Arial" w:hAnsi="Arial" w:cs="Arial"/>
          <w:highlight w:val="cyan"/>
          <w:rPrChange w:id="1630" w:author="Rachel Wetherill - (CTMUHB - NWJCC)" w:date="2026-03-27T10:44:00Z">
            <w:rPr>
              <w:rFonts w:ascii="Arial" w:hAnsi="Arial" w:cs="Arial"/>
            </w:rPr>
          </w:rPrChange>
        </w:rPr>
        <w:lastRenderedPageBreak/>
        <w:t>fully explore complexity/risk</w:t>
      </w:r>
      <w:bookmarkEnd w:id="1629"/>
      <w:r w:rsidR="00E10AF6" w:rsidRPr="00A103D7">
        <w:rPr>
          <w:rFonts w:ascii="Arial" w:hAnsi="Arial" w:cs="Arial"/>
          <w:highlight w:val="cyan"/>
          <w:rPrChange w:id="1631" w:author="Rachel Wetherill - (CTMUHB - NWJCC)" w:date="2026-03-27T10:44:00Z">
            <w:rPr>
              <w:rFonts w:ascii="Arial" w:hAnsi="Arial" w:cs="Arial"/>
            </w:rPr>
          </w:rPrChange>
        </w:rPr>
        <w:t xml:space="preserve">, </w:t>
      </w:r>
      <w:r w:rsidRPr="00A103D7">
        <w:rPr>
          <w:rFonts w:ascii="Arial" w:hAnsi="Arial" w:cs="Arial"/>
          <w:highlight w:val="cyan"/>
          <w:rPrChange w:id="1632" w:author="Rachel Wetherill - (CTMUHB - NWJCC)" w:date="2026-03-27T10:44:00Z">
            <w:rPr>
              <w:rFonts w:ascii="Arial" w:hAnsi="Arial" w:cs="Arial"/>
            </w:rPr>
          </w:rPrChange>
        </w:rPr>
        <w:t xml:space="preserve">and </w:t>
      </w:r>
    </w:p>
    <w:p w14:paraId="068D0728" w14:textId="77777777" w:rsidR="002B5755" w:rsidRPr="00A103D7" w:rsidRDefault="002B5755" w:rsidP="00E10AF6">
      <w:pPr>
        <w:widowControl/>
        <w:numPr>
          <w:ilvl w:val="0"/>
          <w:numId w:val="184"/>
        </w:numPr>
        <w:autoSpaceDE/>
        <w:autoSpaceDN/>
        <w:adjustRightInd/>
        <w:ind w:left="1208" w:hanging="357"/>
        <w:jc w:val="both"/>
        <w:rPr>
          <w:rFonts w:ascii="Arial" w:hAnsi="Arial" w:cs="Arial"/>
          <w:b/>
          <w:bCs/>
          <w:highlight w:val="cyan"/>
          <w:rPrChange w:id="1633" w:author="Rachel Wetherill - (CTMUHB - NWJCC)" w:date="2026-03-27T10:44:00Z">
            <w:rPr>
              <w:rFonts w:ascii="Arial" w:hAnsi="Arial" w:cs="Arial"/>
              <w:b/>
              <w:bCs/>
            </w:rPr>
          </w:rPrChange>
        </w:rPr>
      </w:pPr>
      <w:bookmarkStart w:id="1634" w:name="_Toc55287186"/>
      <w:r w:rsidRPr="00A103D7">
        <w:rPr>
          <w:rFonts w:ascii="Arial" w:hAnsi="Arial" w:cs="Arial"/>
          <w:highlight w:val="cyan"/>
          <w:rPrChange w:id="1635" w:author="Rachel Wetherill - (CTMUHB - NWJCC)" w:date="2026-03-27T10:44:00Z">
            <w:rPr>
              <w:rFonts w:ascii="Arial" w:hAnsi="Arial" w:cs="Arial"/>
            </w:rPr>
          </w:rPrChange>
        </w:rPr>
        <w:t>consider whole life cost</w:t>
      </w:r>
      <w:bookmarkEnd w:id="1634"/>
      <w:r w:rsidRPr="00A103D7">
        <w:rPr>
          <w:rFonts w:ascii="Arial" w:hAnsi="Arial" w:cs="Arial"/>
          <w:highlight w:val="cyan"/>
          <w:rPrChange w:id="1636" w:author="Rachel Wetherill - (CTMUHB - NWJCC)" w:date="2026-03-27T10:44:00Z">
            <w:rPr>
              <w:rFonts w:ascii="Arial" w:hAnsi="Arial" w:cs="Arial"/>
            </w:rPr>
          </w:rPrChange>
        </w:rPr>
        <w:t>.</w:t>
      </w:r>
    </w:p>
    <w:p w14:paraId="6B584074" w14:textId="77777777" w:rsidR="002B5755" w:rsidRPr="00A103D7" w:rsidRDefault="002B5755" w:rsidP="00E10AF6">
      <w:pPr>
        <w:keepNext/>
        <w:tabs>
          <w:tab w:val="left" w:pos="-374"/>
        </w:tabs>
        <w:jc w:val="both"/>
        <w:outlineLvl w:val="0"/>
        <w:rPr>
          <w:rFonts w:ascii="Arial" w:hAnsi="Arial" w:cs="Arial"/>
          <w:highlight w:val="cyan"/>
          <w:rPrChange w:id="1637" w:author="Rachel Wetherill - (CTMUHB - NWJCC)" w:date="2026-03-27T10:44:00Z">
            <w:rPr>
              <w:rFonts w:ascii="Arial" w:hAnsi="Arial" w:cs="Arial"/>
            </w:rPr>
          </w:rPrChange>
        </w:rPr>
      </w:pPr>
    </w:p>
    <w:p w14:paraId="33AD8173" w14:textId="77777777" w:rsidR="002B5755" w:rsidRPr="00A103D7" w:rsidRDefault="002B5755" w:rsidP="00E10AF6">
      <w:pPr>
        <w:keepNext/>
        <w:numPr>
          <w:ilvl w:val="1"/>
          <w:numId w:val="144"/>
        </w:numPr>
        <w:tabs>
          <w:tab w:val="left" w:pos="-374"/>
        </w:tabs>
        <w:jc w:val="both"/>
        <w:outlineLvl w:val="0"/>
        <w:rPr>
          <w:rFonts w:ascii="Arial" w:hAnsi="Arial" w:cs="Arial"/>
          <w:b/>
          <w:bCs/>
          <w:highlight w:val="cyan"/>
          <w:rPrChange w:id="1638" w:author="Rachel Wetherill - (CTMUHB - NWJCC)" w:date="2026-03-27T10:44:00Z">
            <w:rPr>
              <w:rFonts w:ascii="Arial" w:hAnsi="Arial" w:cs="Arial"/>
              <w:b/>
              <w:bCs/>
            </w:rPr>
          </w:rPrChange>
        </w:rPr>
      </w:pPr>
      <w:r w:rsidRPr="00A103D7">
        <w:rPr>
          <w:rFonts w:ascii="Arial" w:hAnsi="Arial" w:cs="Arial"/>
          <w:b/>
          <w:bCs/>
          <w:highlight w:val="cyan"/>
          <w:rPrChange w:id="1639" w:author="Rachel Wetherill - (CTMUHB - NWJCC)" w:date="2026-03-27T10:44:00Z">
            <w:rPr>
              <w:rFonts w:ascii="Arial" w:hAnsi="Arial" w:cs="Arial"/>
              <w:b/>
              <w:bCs/>
            </w:rPr>
          </w:rPrChange>
        </w:rPr>
        <w:t>Single Quotation Application or Single Tender Application</w:t>
      </w:r>
    </w:p>
    <w:p w14:paraId="56EC65F7" w14:textId="2D95D336" w:rsidR="002B5755" w:rsidRPr="00A103D7" w:rsidRDefault="002B5755" w:rsidP="00E10AF6">
      <w:pPr>
        <w:keepNext/>
        <w:numPr>
          <w:ilvl w:val="1"/>
          <w:numId w:val="136"/>
        </w:numPr>
        <w:tabs>
          <w:tab w:val="clear" w:pos="360"/>
          <w:tab w:val="num" w:pos="851"/>
        </w:tabs>
        <w:ind w:left="851" w:hanging="851"/>
        <w:jc w:val="both"/>
        <w:outlineLvl w:val="0"/>
        <w:rPr>
          <w:rFonts w:ascii="Arial" w:hAnsi="Arial" w:cs="Arial"/>
          <w:highlight w:val="cyan"/>
          <w:rPrChange w:id="1640" w:author="Rachel Wetherill - (CTMUHB - NWJCC)" w:date="2026-03-27T10:44:00Z">
            <w:rPr>
              <w:rFonts w:ascii="Arial" w:hAnsi="Arial" w:cs="Arial"/>
            </w:rPr>
          </w:rPrChange>
        </w:rPr>
      </w:pPr>
      <w:r w:rsidRPr="00A103D7">
        <w:rPr>
          <w:rFonts w:ascii="Arial" w:hAnsi="Arial" w:cs="Arial"/>
          <w:highlight w:val="cyan"/>
          <w:rPrChange w:id="1641" w:author="Rachel Wetherill - (CTMUHB - NWJCC)" w:date="2026-03-27T10:44:00Z">
            <w:rPr>
              <w:rFonts w:ascii="Arial" w:hAnsi="Arial" w:cs="Arial"/>
            </w:rPr>
          </w:rPrChange>
        </w:rPr>
        <w:t>In exceptional circumstances, there may be a need to secure goods</w:t>
      </w:r>
      <w:r w:rsidR="00E10AF6" w:rsidRPr="00A103D7">
        <w:rPr>
          <w:rFonts w:ascii="Arial" w:hAnsi="Arial" w:cs="Arial"/>
          <w:highlight w:val="cyan"/>
          <w:rPrChange w:id="1642" w:author="Rachel Wetherill - (CTMUHB - NWJCC)" w:date="2026-03-27T10:44:00Z">
            <w:rPr>
              <w:rFonts w:ascii="Arial" w:hAnsi="Arial" w:cs="Arial"/>
            </w:rPr>
          </w:rPrChange>
        </w:rPr>
        <w:t xml:space="preserve"> </w:t>
      </w:r>
      <w:r w:rsidRPr="00A103D7">
        <w:rPr>
          <w:rFonts w:ascii="Arial" w:hAnsi="Arial" w:cs="Arial"/>
          <w:highlight w:val="cyan"/>
          <w:rPrChange w:id="1643" w:author="Rachel Wetherill - (CTMUHB - NWJCC)" w:date="2026-03-27T10:44:00Z">
            <w:rPr>
              <w:rFonts w:ascii="Arial" w:hAnsi="Arial" w:cs="Arial"/>
            </w:rPr>
          </w:rPrChange>
        </w:rPr>
        <w:t>/</w:t>
      </w:r>
      <w:r w:rsidR="00E10AF6" w:rsidRPr="00A103D7">
        <w:rPr>
          <w:rFonts w:ascii="Arial" w:hAnsi="Arial" w:cs="Arial"/>
          <w:highlight w:val="cyan"/>
          <w:rPrChange w:id="1644" w:author="Rachel Wetherill - (CTMUHB - NWJCC)" w:date="2026-03-27T10:44:00Z">
            <w:rPr>
              <w:rFonts w:ascii="Arial" w:hAnsi="Arial" w:cs="Arial"/>
            </w:rPr>
          </w:rPrChange>
        </w:rPr>
        <w:t xml:space="preserve"> </w:t>
      </w:r>
      <w:r w:rsidRPr="00A103D7">
        <w:rPr>
          <w:rFonts w:ascii="Arial" w:hAnsi="Arial" w:cs="Arial"/>
          <w:highlight w:val="cyan"/>
          <w:rPrChange w:id="1645" w:author="Rachel Wetherill - (CTMUHB - NWJCC)" w:date="2026-03-27T10:44:00Z">
            <w:rPr>
              <w:rFonts w:ascii="Arial" w:hAnsi="Arial" w:cs="Arial"/>
            </w:rPr>
          </w:rPrChange>
        </w:rPr>
        <w:t>services</w:t>
      </w:r>
      <w:r w:rsidR="00E10AF6" w:rsidRPr="00A103D7">
        <w:rPr>
          <w:rFonts w:ascii="Arial" w:hAnsi="Arial" w:cs="Arial"/>
          <w:highlight w:val="cyan"/>
          <w:rPrChange w:id="1646" w:author="Rachel Wetherill - (CTMUHB - NWJCC)" w:date="2026-03-27T10:44:00Z">
            <w:rPr>
              <w:rFonts w:ascii="Arial" w:hAnsi="Arial" w:cs="Arial"/>
            </w:rPr>
          </w:rPrChange>
        </w:rPr>
        <w:t xml:space="preserve"> </w:t>
      </w:r>
      <w:r w:rsidRPr="00A103D7">
        <w:rPr>
          <w:rFonts w:ascii="Arial" w:hAnsi="Arial" w:cs="Arial"/>
          <w:highlight w:val="cyan"/>
          <w:rPrChange w:id="1647" w:author="Rachel Wetherill - (CTMUHB - NWJCC)" w:date="2026-03-27T10:44:00Z">
            <w:rPr>
              <w:rFonts w:ascii="Arial" w:hAnsi="Arial" w:cs="Arial"/>
            </w:rPr>
          </w:rPrChange>
        </w:rPr>
        <w:t>/</w:t>
      </w:r>
      <w:r w:rsidR="00E10AF6" w:rsidRPr="00A103D7">
        <w:rPr>
          <w:rFonts w:ascii="Arial" w:hAnsi="Arial" w:cs="Arial"/>
          <w:highlight w:val="cyan"/>
          <w:rPrChange w:id="1648" w:author="Rachel Wetherill - (CTMUHB - NWJCC)" w:date="2026-03-27T10:44:00Z">
            <w:rPr>
              <w:rFonts w:ascii="Arial" w:hAnsi="Arial" w:cs="Arial"/>
            </w:rPr>
          </w:rPrChange>
        </w:rPr>
        <w:t xml:space="preserve"> </w:t>
      </w:r>
      <w:r w:rsidRPr="00A103D7">
        <w:rPr>
          <w:rFonts w:ascii="Arial" w:hAnsi="Arial" w:cs="Arial"/>
          <w:highlight w:val="cyan"/>
          <w:rPrChange w:id="1649" w:author="Rachel Wetherill - (CTMUHB - NWJCC)" w:date="2026-03-27T10:44:00Z">
            <w:rPr>
              <w:rFonts w:ascii="Arial" w:hAnsi="Arial" w:cs="Arial"/>
            </w:rPr>
          </w:rPrChange>
        </w:rPr>
        <w:t xml:space="preserve">works from a single supplier. This may concern securing requirements from a single supplier, due to a special character of the firm, or a proprietary item or service of a special character. Such circumstances may include: </w:t>
      </w:r>
    </w:p>
    <w:p w14:paraId="0695ED8E" w14:textId="76AA2C50"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650" w:author="Rachel Wetherill - (CTMUHB - NWJCC)" w:date="2026-03-27T10:44:00Z">
            <w:rPr>
              <w:rFonts w:ascii="Arial" w:hAnsi="Arial" w:cs="Arial"/>
            </w:rPr>
          </w:rPrChange>
        </w:rPr>
      </w:pPr>
      <w:r w:rsidRPr="00A103D7">
        <w:rPr>
          <w:rFonts w:ascii="Arial" w:hAnsi="Arial" w:cs="Arial"/>
          <w:highlight w:val="cyan"/>
          <w:rPrChange w:id="1651" w:author="Rachel Wetherill - (CTMUHB - NWJCC)" w:date="2026-03-27T10:44:00Z">
            <w:rPr>
              <w:rFonts w:ascii="Arial" w:hAnsi="Arial" w:cs="Arial"/>
            </w:rPr>
          </w:rPrChange>
        </w:rPr>
        <w:t>Follow-up work where a provider has already undertaken initial work in the same area (and where the initial work was awarded from open competition)</w:t>
      </w:r>
    </w:p>
    <w:p w14:paraId="40C7248C" w14:textId="257B16C2"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652" w:author="Rachel Wetherill - (CTMUHB - NWJCC)" w:date="2026-03-27T10:44:00Z">
            <w:rPr>
              <w:rFonts w:ascii="Arial" w:hAnsi="Arial" w:cs="Arial"/>
            </w:rPr>
          </w:rPrChange>
        </w:rPr>
      </w:pPr>
      <w:r w:rsidRPr="00A103D7">
        <w:rPr>
          <w:rFonts w:ascii="Arial" w:hAnsi="Arial" w:cs="Arial"/>
          <w:highlight w:val="cyan"/>
          <w:rPrChange w:id="1653" w:author="Rachel Wetherill - (CTMUHB - NWJCC)" w:date="2026-03-27T10:44:00Z">
            <w:rPr>
              <w:rFonts w:ascii="Arial" w:hAnsi="Arial" w:cs="Arial"/>
            </w:rPr>
          </w:rPrChange>
        </w:rPr>
        <w:t>A technical compatibility issue which needs to be met e.g. specific equipment required, or compliance with a warranty cover clause</w:t>
      </w:r>
      <w:ins w:id="1654" w:author="Rachel Wetherill - (CTMUHB - NWJCC)" w:date="2026-03-27T12:48:00Z">
        <w:r w:rsidR="00605DAB">
          <w:rPr>
            <w:rFonts w:ascii="Arial" w:hAnsi="Arial" w:cs="Arial"/>
            <w:highlight w:val="cyan"/>
          </w:rPr>
          <w:t>.</w:t>
        </w:r>
      </w:ins>
    </w:p>
    <w:p w14:paraId="32D1DF09" w14:textId="64AEDF87"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655" w:author="Rachel Wetherill - (CTMUHB - NWJCC)" w:date="2026-03-27T10:44:00Z">
            <w:rPr>
              <w:rFonts w:ascii="Arial" w:hAnsi="Arial" w:cs="Arial"/>
            </w:rPr>
          </w:rPrChange>
        </w:rPr>
      </w:pPr>
      <w:r w:rsidRPr="00A103D7">
        <w:rPr>
          <w:rFonts w:ascii="Arial" w:hAnsi="Arial" w:cs="Arial"/>
          <w:highlight w:val="cyan"/>
          <w:rPrChange w:id="1656" w:author="Rachel Wetherill - (CTMUHB - NWJCC)" w:date="2026-03-27T10:44:00Z">
            <w:rPr>
              <w:rFonts w:ascii="Arial" w:hAnsi="Arial" w:cs="Arial"/>
            </w:rPr>
          </w:rPrChange>
        </w:rPr>
        <w:t>a need to retain a particular contractor for genuine business continuity issues (not just preferences) or</w:t>
      </w:r>
    </w:p>
    <w:p w14:paraId="4F7E13D5" w14:textId="2DD9408E" w:rsidR="006B7978" w:rsidRPr="00A103D7" w:rsidRDefault="002B5755" w:rsidP="00463CC7">
      <w:pPr>
        <w:widowControl/>
        <w:numPr>
          <w:ilvl w:val="0"/>
          <w:numId w:val="184"/>
        </w:numPr>
        <w:autoSpaceDE/>
        <w:autoSpaceDN/>
        <w:adjustRightInd/>
        <w:ind w:left="1208" w:hanging="357"/>
        <w:jc w:val="both"/>
        <w:rPr>
          <w:rFonts w:ascii="Arial" w:hAnsi="Arial" w:cs="Arial"/>
          <w:sz w:val="20"/>
          <w:szCs w:val="20"/>
          <w:highlight w:val="cyan"/>
          <w:rPrChange w:id="1657" w:author="Rachel Wetherill - (CTMUHB - NWJCC)" w:date="2026-03-27T10:44:00Z">
            <w:rPr>
              <w:rFonts w:ascii="Arial" w:hAnsi="Arial" w:cs="Arial"/>
              <w:sz w:val="20"/>
              <w:szCs w:val="20"/>
            </w:rPr>
          </w:rPrChange>
        </w:rPr>
      </w:pPr>
      <w:r w:rsidRPr="00A103D7">
        <w:rPr>
          <w:rFonts w:ascii="Arial" w:hAnsi="Arial" w:cs="Arial"/>
          <w:highlight w:val="cyan"/>
          <w:rPrChange w:id="1658" w:author="Rachel Wetherill - (CTMUHB - NWJCC)" w:date="2026-03-27T10:44:00Z">
            <w:rPr>
              <w:rFonts w:ascii="Arial" w:hAnsi="Arial" w:cs="Arial"/>
            </w:rPr>
          </w:rPrChange>
        </w:rPr>
        <w:t xml:space="preserve">When joining collaborative agreements where there is no formal agreement in place. Request for such a departure must be supported by written evidence from the Procurement Service confirming local agreements will be replaced by an </w:t>
      </w:r>
      <w:del w:id="1659" w:author="Rachel Wetherill - (CTMUHB - NWJCC)" w:date="2026-03-27T12:48:00Z">
        <w:r w:rsidRPr="00A103D7" w:rsidDel="00605DAB">
          <w:rPr>
            <w:rFonts w:ascii="Arial" w:hAnsi="Arial" w:cs="Arial"/>
            <w:highlight w:val="cyan"/>
            <w:rPrChange w:id="1660" w:author="Rachel Wetherill - (CTMUHB - NWJCC)" w:date="2026-03-27T10:44:00Z">
              <w:rPr>
                <w:rFonts w:ascii="Arial" w:hAnsi="Arial" w:cs="Arial"/>
              </w:rPr>
            </w:rPrChange>
          </w:rPr>
          <w:delText>all Wales</w:delText>
        </w:r>
      </w:del>
      <w:ins w:id="1661" w:author="Rachel Wetherill - (CTMUHB - NWJCC)" w:date="2026-03-27T12:48:00Z">
        <w:r w:rsidR="00605DAB" w:rsidRPr="00605DAB">
          <w:rPr>
            <w:rFonts w:ascii="Arial" w:hAnsi="Arial" w:cs="Arial"/>
            <w:highlight w:val="cyan"/>
          </w:rPr>
          <w:t>all-Wales</w:t>
        </w:r>
      </w:ins>
      <w:r w:rsidRPr="00A103D7">
        <w:rPr>
          <w:rFonts w:ascii="Arial" w:hAnsi="Arial" w:cs="Arial"/>
          <w:highlight w:val="cyan"/>
          <w:rPrChange w:id="1662" w:author="Rachel Wetherill - (CTMUHB - NWJCC)" w:date="2026-03-27T10:44:00Z">
            <w:rPr>
              <w:rFonts w:ascii="Arial" w:hAnsi="Arial" w:cs="Arial"/>
            </w:rPr>
          </w:rPrChange>
        </w:rPr>
        <w:t xml:space="preserve"> competition</w:t>
      </w:r>
      <w:r w:rsidR="00E10AF6" w:rsidRPr="00A103D7">
        <w:rPr>
          <w:rFonts w:ascii="Arial" w:hAnsi="Arial" w:cs="Arial"/>
          <w:highlight w:val="cyan"/>
          <w:rPrChange w:id="1663" w:author="Rachel Wetherill - (CTMUHB - NWJCC)" w:date="2026-03-27T10:44:00Z">
            <w:rPr>
              <w:rFonts w:ascii="Arial" w:hAnsi="Arial" w:cs="Arial"/>
            </w:rPr>
          </w:rPrChange>
        </w:rPr>
        <w:t xml:space="preserve"> </w:t>
      </w:r>
      <w:r w:rsidRPr="00A103D7">
        <w:rPr>
          <w:rFonts w:ascii="Arial" w:hAnsi="Arial" w:cs="Arial"/>
          <w:highlight w:val="cyan"/>
          <w:rPrChange w:id="1664" w:author="Rachel Wetherill - (CTMUHB - NWJCC)" w:date="2026-03-27T10:44:00Z">
            <w:rPr>
              <w:rFonts w:ascii="Arial" w:hAnsi="Arial" w:cs="Arial"/>
            </w:rPr>
          </w:rPrChange>
        </w:rPr>
        <w:t>/</w:t>
      </w:r>
      <w:r w:rsidR="00E10AF6" w:rsidRPr="00A103D7">
        <w:rPr>
          <w:rFonts w:ascii="Arial" w:hAnsi="Arial" w:cs="Arial"/>
          <w:highlight w:val="cyan"/>
          <w:rPrChange w:id="1665" w:author="Rachel Wetherill - (CTMUHB - NWJCC)" w:date="2026-03-27T10:44:00Z">
            <w:rPr>
              <w:rFonts w:ascii="Arial" w:hAnsi="Arial" w:cs="Arial"/>
            </w:rPr>
          </w:rPrChange>
        </w:rPr>
        <w:t xml:space="preserve"> n</w:t>
      </w:r>
      <w:r w:rsidRPr="00A103D7">
        <w:rPr>
          <w:rFonts w:ascii="Arial" w:hAnsi="Arial" w:cs="Arial"/>
          <w:highlight w:val="cyan"/>
          <w:rPrChange w:id="1666" w:author="Rachel Wetherill - (CTMUHB - NWJCC)" w:date="2026-03-27T10:44:00Z">
            <w:rPr>
              <w:rFonts w:ascii="Arial" w:hAnsi="Arial" w:cs="Arial"/>
            </w:rPr>
          </w:rPrChange>
        </w:rPr>
        <w:t>ational strategy.</w:t>
      </w:r>
    </w:p>
    <w:p w14:paraId="4BA0463F" w14:textId="77777777" w:rsidR="006B7978" w:rsidRPr="00A103D7" w:rsidRDefault="006B7978" w:rsidP="002B5755">
      <w:pPr>
        <w:keepNext/>
        <w:tabs>
          <w:tab w:val="left" w:pos="-374"/>
        </w:tabs>
        <w:jc w:val="both"/>
        <w:outlineLvl w:val="0"/>
        <w:rPr>
          <w:rFonts w:ascii="Arial" w:hAnsi="Arial" w:cs="Arial"/>
          <w:sz w:val="20"/>
          <w:szCs w:val="20"/>
          <w:highlight w:val="cyan"/>
          <w:rPrChange w:id="1667" w:author="Rachel Wetherill - (CTMUHB - NWJCC)" w:date="2026-03-27T10:44:00Z">
            <w:rPr>
              <w:rFonts w:ascii="Arial" w:hAnsi="Arial" w:cs="Arial"/>
              <w:sz w:val="20"/>
              <w:szCs w:val="20"/>
            </w:rPr>
          </w:rPrChange>
        </w:rPr>
      </w:pPr>
    </w:p>
    <w:p w14:paraId="582734F0" w14:textId="0B532780" w:rsidR="002B5755" w:rsidRPr="00A103D7" w:rsidRDefault="002B5755" w:rsidP="00E10AF6">
      <w:pPr>
        <w:keepNext/>
        <w:numPr>
          <w:ilvl w:val="1"/>
          <w:numId w:val="145"/>
        </w:numPr>
        <w:tabs>
          <w:tab w:val="clear" w:pos="360"/>
          <w:tab w:val="left" w:pos="-374"/>
          <w:tab w:val="num" w:pos="851"/>
        </w:tabs>
        <w:ind w:left="851" w:hanging="851"/>
        <w:jc w:val="both"/>
        <w:outlineLvl w:val="0"/>
        <w:rPr>
          <w:rFonts w:ascii="Arial" w:hAnsi="Arial" w:cs="Arial"/>
          <w:highlight w:val="cyan"/>
          <w:rPrChange w:id="1668" w:author="Rachel Wetherill - (CTMUHB - NWJCC)" w:date="2026-03-27T10:44:00Z">
            <w:rPr>
              <w:rFonts w:ascii="Arial" w:hAnsi="Arial" w:cs="Arial"/>
            </w:rPr>
          </w:rPrChange>
        </w:rPr>
      </w:pPr>
      <w:r w:rsidRPr="00A103D7">
        <w:rPr>
          <w:rFonts w:ascii="Arial" w:hAnsi="Arial" w:cs="Arial"/>
          <w:highlight w:val="cyan"/>
          <w:rPrChange w:id="1669" w:author="Rachel Wetherill - (CTMUHB - NWJCC)" w:date="2026-03-27T10:44:00Z">
            <w:rPr>
              <w:rFonts w:ascii="Arial" w:hAnsi="Arial" w:cs="Arial"/>
            </w:rPr>
          </w:rPrChange>
        </w:rPr>
        <w:t xml:space="preserve">Procurement Services must be consulted prior to any such application being submitted for approval. The </w:t>
      </w:r>
      <w:del w:id="1670" w:author="Rachel Wetherill - (CTMUHB - NWJCC)" w:date="2026-03-27T12:36:00Z">
        <w:r w:rsidRPr="00A103D7" w:rsidDel="00475DF1">
          <w:rPr>
            <w:rFonts w:ascii="Arial" w:hAnsi="Arial" w:cs="Arial"/>
            <w:highlight w:val="cyan"/>
            <w:rPrChange w:id="1671" w:author="Rachel Wetherill - (CTMUHB - NWJCC)" w:date="2026-03-27T10:44:00Z">
              <w:rPr>
                <w:rFonts w:ascii="Arial" w:hAnsi="Arial" w:cs="Arial"/>
              </w:rPr>
            </w:rPrChange>
          </w:rPr>
          <w:delText>Director of Finance</w:delText>
        </w:r>
      </w:del>
      <w:ins w:id="1672" w:author="Rachel Wetherill - (CTMUHB - NWJCC)" w:date="2026-03-27T12:36:00Z">
        <w:r w:rsidR="00475DF1">
          <w:rPr>
            <w:rFonts w:ascii="Arial" w:hAnsi="Arial" w:cs="Arial"/>
            <w:highlight w:val="cyan"/>
          </w:rPr>
          <w:t>Director of Finance and Value</w:t>
        </w:r>
      </w:ins>
      <w:r w:rsidRPr="00A103D7">
        <w:rPr>
          <w:rFonts w:ascii="Arial" w:hAnsi="Arial" w:cs="Arial"/>
          <w:highlight w:val="cyan"/>
          <w:rPrChange w:id="1673" w:author="Rachel Wetherill - (CTMUHB - NWJCC)" w:date="2026-03-27T10:44:00Z">
            <w:rPr>
              <w:rFonts w:ascii="Arial" w:hAnsi="Arial" w:cs="Arial"/>
            </w:rPr>
          </w:rPrChange>
        </w:rPr>
        <w:t xml:space="preserve"> must approve such applications up to £25,000</w:t>
      </w:r>
      <w:r w:rsidR="00CA6D6D" w:rsidRPr="00A103D7">
        <w:rPr>
          <w:rFonts w:ascii="Arial" w:hAnsi="Arial" w:cs="Arial"/>
          <w:highlight w:val="cyan"/>
          <w:rPrChange w:id="1674" w:author="Rachel Wetherill - (CTMUHB - NWJCC)" w:date="2026-03-27T10:44:00Z">
            <w:rPr>
              <w:rFonts w:ascii="Arial" w:hAnsi="Arial" w:cs="Arial"/>
            </w:rPr>
          </w:rPrChange>
        </w:rPr>
        <w:t xml:space="preserve">. The </w:t>
      </w:r>
      <w:del w:id="1675" w:author="Rachel Wetherill - (CTMUHB - NWJCC)" w:date="2026-03-27T13:57:00Z">
        <w:r w:rsidR="00CA6D6D" w:rsidRPr="00A103D7" w:rsidDel="00771D4A">
          <w:rPr>
            <w:rFonts w:ascii="Arial" w:hAnsi="Arial" w:cs="Arial"/>
            <w:highlight w:val="cyan"/>
            <w:rPrChange w:id="1676" w:author="Rachel Wetherill - (CTMUHB - NWJCC)" w:date="2026-03-27T10:44:00Z">
              <w:rPr>
                <w:rFonts w:ascii="Arial" w:hAnsi="Arial" w:cs="Arial"/>
              </w:rPr>
            </w:rPrChange>
          </w:rPr>
          <w:delText xml:space="preserve">Host Body’s </w:delText>
        </w:r>
      </w:del>
      <w:r w:rsidR="00CA6D6D" w:rsidRPr="00A103D7">
        <w:rPr>
          <w:rFonts w:ascii="Arial" w:hAnsi="Arial" w:cs="Arial"/>
          <w:highlight w:val="cyan"/>
          <w:rPrChange w:id="1677" w:author="Rachel Wetherill - (CTMUHB - NWJCC)" w:date="2026-03-27T10:44:00Z">
            <w:rPr>
              <w:rFonts w:ascii="Arial" w:hAnsi="Arial" w:cs="Arial"/>
            </w:rPr>
          </w:rPrChange>
        </w:rPr>
        <w:t>Chief Executive</w:t>
      </w:r>
      <w:ins w:id="1678" w:author="Rachel Wetherill - (CTMUHB - NWJCC)" w:date="2026-03-27T13:57:00Z">
        <w:r w:rsidR="00771D4A">
          <w:rPr>
            <w:rFonts w:ascii="Arial" w:hAnsi="Arial" w:cs="Arial"/>
            <w:highlight w:val="cyan"/>
          </w:rPr>
          <w:t xml:space="preserve"> of the Host Body</w:t>
        </w:r>
      </w:ins>
      <w:r w:rsidR="00CA6D6D" w:rsidRPr="00A103D7">
        <w:rPr>
          <w:rFonts w:ascii="Arial" w:hAnsi="Arial" w:cs="Arial"/>
          <w:highlight w:val="cyan"/>
          <w:rPrChange w:id="1679" w:author="Rachel Wetherill - (CTMUHB - NWJCC)" w:date="2026-03-27T10:44:00Z">
            <w:rPr>
              <w:rFonts w:ascii="Arial" w:hAnsi="Arial" w:cs="Arial"/>
            </w:rPr>
          </w:rPrChange>
        </w:rPr>
        <w:t xml:space="preserve"> is </w:t>
      </w:r>
      <w:r w:rsidRPr="00A103D7">
        <w:rPr>
          <w:rFonts w:ascii="Arial" w:hAnsi="Arial" w:cs="Arial"/>
          <w:highlight w:val="cyan"/>
          <w:rPrChange w:id="1680" w:author="Rachel Wetherill - (CTMUHB - NWJCC)" w:date="2026-03-27T10:44:00Z">
            <w:rPr>
              <w:rFonts w:ascii="Arial" w:hAnsi="Arial" w:cs="Arial"/>
            </w:rPr>
          </w:rPrChange>
        </w:rPr>
        <w:t>required to approve applications exceeding £25,000</w:t>
      </w:r>
      <w:r w:rsidR="00CA6D6D" w:rsidRPr="00A103D7">
        <w:rPr>
          <w:rFonts w:ascii="Arial" w:hAnsi="Arial" w:cs="Arial"/>
          <w:highlight w:val="cyan"/>
          <w:rPrChange w:id="1681" w:author="Rachel Wetherill - (CTMUHB - NWJCC)" w:date="2026-03-27T10:44:00Z">
            <w:rPr>
              <w:rFonts w:ascii="Arial" w:hAnsi="Arial" w:cs="Arial"/>
            </w:rPr>
          </w:rPrChange>
        </w:rPr>
        <w:t xml:space="preserve">, in-line with the Host Body’s Standing Financial </w:t>
      </w:r>
      <w:del w:id="1682" w:author="Rachel Wetherill - (CTMUHB - NWJCC)" w:date="2026-03-27T12:48:00Z">
        <w:r w:rsidR="00CA6D6D" w:rsidRPr="00A103D7" w:rsidDel="00605DAB">
          <w:rPr>
            <w:rFonts w:ascii="Arial" w:hAnsi="Arial" w:cs="Arial"/>
            <w:highlight w:val="cyan"/>
            <w:rPrChange w:id="1683" w:author="Rachel Wetherill - (CTMUHB - NWJCC)" w:date="2026-03-27T10:44:00Z">
              <w:rPr>
                <w:rFonts w:ascii="Arial" w:hAnsi="Arial" w:cs="Arial"/>
              </w:rPr>
            </w:rPrChange>
          </w:rPr>
          <w:delText xml:space="preserve">Instructions </w:delText>
        </w:r>
        <w:r w:rsidRPr="00A103D7" w:rsidDel="00605DAB">
          <w:rPr>
            <w:rFonts w:ascii="Arial" w:hAnsi="Arial" w:cs="Arial"/>
            <w:highlight w:val="cyan"/>
            <w:rPrChange w:id="1684" w:author="Rachel Wetherill - (CTMUHB - NWJCC)" w:date="2026-03-27T10:44:00Z">
              <w:rPr>
                <w:rFonts w:ascii="Arial" w:hAnsi="Arial" w:cs="Arial"/>
              </w:rPr>
            </w:rPrChange>
          </w:rPr>
          <w:delText>.</w:delText>
        </w:r>
      </w:del>
      <w:ins w:id="1685" w:author="Rachel Wetherill - (CTMUHB - NWJCC)" w:date="2026-03-27T12:48:00Z">
        <w:r w:rsidR="00605DAB" w:rsidRPr="00605DAB">
          <w:rPr>
            <w:rFonts w:ascii="Arial" w:hAnsi="Arial" w:cs="Arial"/>
            <w:highlight w:val="cyan"/>
          </w:rPr>
          <w:t>Instructions.</w:t>
        </w:r>
      </w:ins>
      <w:r w:rsidRPr="00A103D7">
        <w:rPr>
          <w:rFonts w:ascii="Arial" w:hAnsi="Arial" w:cs="Arial"/>
          <w:highlight w:val="cyan"/>
          <w:rPrChange w:id="1686" w:author="Rachel Wetherill - (CTMUHB - NWJCC)" w:date="2026-03-27T10:44:00Z">
            <w:rPr>
              <w:rFonts w:ascii="Arial" w:hAnsi="Arial" w:cs="Arial"/>
            </w:rPr>
          </w:rPrChange>
        </w:rPr>
        <w:t xml:space="preserve"> </w:t>
      </w:r>
      <w:r w:rsidR="00CA6D6D" w:rsidRPr="00A103D7">
        <w:rPr>
          <w:rFonts w:ascii="Arial" w:hAnsi="Arial" w:cs="Arial"/>
          <w:highlight w:val="cyan"/>
          <w:rPrChange w:id="1687" w:author="Rachel Wetherill - (CTMUHB - NWJCC)" w:date="2026-03-27T10:44:00Z">
            <w:rPr>
              <w:rFonts w:ascii="Arial" w:hAnsi="Arial" w:cs="Arial"/>
            </w:rPr>
          </w:rPrChange>
        </w:rPr>
        <w:t>The recording and reporting of applications will be in-line with the Host Body’s Standing Financial Instructions and governance arrangements</w:t>
      </w:r>
      <w:r w:rsidRPr="00A103D7">
        <w:rPr>
          <w:rFonts w:ascii="Arial" w:hAnsi="Arial" w:cs="Arial"/>
          <w:highlight w:val="cyan"/>
          <w:rPrChange w:id="1688" w:author="Rachel Wetherill - (CTMUHB - NWJCC)" w:date="2026-03-27T10:44:00Z">
            <w:rPr>
              <w:rFonts w:ascii="Arial" w:hAnsi="Arial" w:cs="Arial"/>
            </w:rPr>
          </w:rPrChange>
        </w:rPr>
        <w:t>.</w:t>
      </w:r>
    </w:p>
    <w:p w14:paraId="7326C73B" w14:textId="77777777" w:rsidR="002B5755" w:rsidRPr="00A103D7" w:rsidRDefault="002B5755" w:rsidP="00E10AF6">
      <w:pPr>
        <w:keepNext/>
        <w:tabs>
          <w:tab w:val="left" w:pos="-374"/>
          <w:tab w:val="num" w:pos="851"/>
        </w:tabs>
        <w:ind w:left="851" w:hanging="851"/>
        <w:jc w:val="both"/>
        <w:outlineLvl w:val="0"/>
        <w:rPr>
          <w:rFonts w:ascii="Arial" w:hAnsi="Arial" w:cs="Arial"/>
          <w:sz w:val="20"/>
          <w:szCs w:val="20"/>
          <w:highlight w:val="cyan"/>
          <w:rPrChange w:id="1689" w:author="Rachel Wetherill - (CTMUHB - NWJCC)" w:date="2026-03-27T10:44:00Z">
            <w:rPr>
              <w:rFonts w:ascii="Arial" w:hAnsi="Arial" w:cs="Arial"/>
              <w:sz w:val="20"/>
              <w:szCs w:val="20"/>
            </w:rPr>
          </w:rPrChange>
        </w:rPr>
      </w:pPr>
    </w:p>
    <w:p w14:paraId="31B61FCA" w14:textId="6DCB9C8D" w:rsidR="002B5755" w:rsidRPr="00A103D7" w:rsidRDefault="002B5755" w:rsidP="00E10AF6">
      <w:pPr>
        <w:numPr>
          <w:ilvl w:val="1"/>
          <w:numId w:val="146"/>
        </w:numPr>
        <w:tabs>
          <w:tab w:val="clear" w:pos="360"/>
          <w:tab w:val="num" w:pos="851"/>
        </w:tabs>
        <w:ind w:left="851" w:hanging="851"/>
        <w:jc w:val="both"/>
        <w:rPr>
          <w:rFonts w:ascii="Arial" w:hAnsi="Arial" w:cs="Arial"/>
          <w:highlight w:val="cyan"/>
          <w:rPrChange w:id="1690" w:author="Rachel Wetherill - (CTMUHB - NWJCC)" w:date="2026-03-27T10:44:00Z">
            <w:rPr>
              <w:rFonts w:ascii="Arial" w:hAnsi="Arial" w:cs="Arial"/>
            </w:rPr>
          </w:rPrChange>
        </w:rPr>
      </w:pPr>
      <w:r w:rsidRPr="00A103D7">
        <w:rPr>
          <w:rFonts w:ascii="Arial" w:hAnsi="Arial" w:cs="Arial"/>
          <w:highlight w:val="cyan"/>
          <w:rPrChange w:id="1691" w:author="Rachel Wetherill - (CTMUHB - NWJCC)" w:date="2026-03-27T10:44:00Z">
            <w:rPr>
              <w:rFonts w:ascii="Arial" w:hAnsi="Arial" w:cs="Arial"/>
            </w:rPr>
          </w:rPrChange>
        </w:rPr>
        <w:t>In all applications, through</w:t>
      </w:r>
      <w:r w:rsidRPr="00A103D7">
        <w:rPr>
          <w:rFonts w:ascii="Arial" w:hAnsi="Arial" w:cs="Arial"/>
          <w:b/>
          <w:bCs/>
          <w:highlight w:val="cyan"/>
          <w:rPrChange w:id="1692" w:author="Rachel Wetherill - (CTMUHB - NWJCC)" w:date="2026-03-27T10:44:00Z">
            <w:rPr>
              <w:rFonts w:ascii="Arial" w:hAnsi="Arial" w:cs="Arial"/>
              <w:b/>
              <w:bCs/>
            </w:rPr>
          </w:rPrChange>
        </w:rPr>
        <w:t xml:space="preserve"> </w:t>
      </w:r>
      <w:r w:rsidRPr="00A103D7">
        <w:rPr>
          <w:rFonts w:ascii="Arial" w:hAnsi="Arial" w:cs="Arial"/>
          <w:highlight w:val="cyan"/>
          <w:rPrChange w:id="1693" w:author="Rachel Wetherill - (CTMUHB - NWJCC)" w:date="2026-03-27T10:44:00Z">
            <w:rPr>
              <w:rFonts w:ascii="Arial" w:hAnsi="Arial" w:cs="Arial"/>
            </w:rPr>
          </w:rPrChange>
        </w:rPr>
        <w:t xml:space="preserve">Single Quotation Application or Single Tender Application (SQA or STA) forms, the applicant must demonstrate adequate consideration to the Chief </w:t>
      </w:r>
      <w:r w:rsidR="007600F7" w:rsidRPr="00A103D7">
        <w:rPr>
          <w:rFonts w:ascii="Arial" w:hAnsi="Arial" w:cs="Arial"/>
          <w:highlight w:val="cyan"/>
          <w:rPrChange w:id="1694" w:author="Rachel Wetherill - (CTMUHB - NWJCC)" w:date="2026-03-27T10:44:00Z">
            <w:rPr>
              <w:rFonts w:ascii="Arial" w:hAnsi="Arial" w:cs="Arial"/>
            </w:rPr>
          </w:rPrChange>
        </w:rPr>
        <w:t>Commissioner</w:t>
      </w:r>
      <w:r w:rsidRPr="00A103D7">
        <w:rPr>
          <w:rFonts w:ascii="Arial" w:hAnsi="Arial" w:cs="Arial"/>
          <w:highlight w:val="cyan"/>
          <w:rPrChange w:id="1695" w:author="Rachel Wetherill - (CTMUHB - NWJCC)" w:date="2026-03-27T10:44:00Z">
            <w:rPr>
              <w:rFonts w:ascii="Arial" w:hAnsi="Arial" w:cs="Arial"/>
            </w:rPr>
          </w:rPrChange>
        </w:rPr>
        <w:t xml:space="preserve"> and </w:t>
      </w:r>
      <w:del w:id="1696" w:author="Rachel Wetherill - (CTMUHB - NWJCC)" w:date="2026-03-27T12:36:00Z">
        <w:r w:rsidRPr="00A103D7" w:rsidDel="00475DF1">
          <w:rPr>
            <w:rFonts w:ascii="Arial" w:hAnsi="Arial" w:cs="Arial"/>
            <w:highlight w:val="cyan"/>
            <w:rPrChange w:id="1697" w:author="Rachel Wetherill - (CTMUHB - NWJCC)" w:date="2026-03-27T10:44:00Z">
              <w:rPr>
                <w:rFonts w:ascii="Arial" w:hAnsi="Arial" w:cs="Arial"/>
              </w:rPr>
            </w:rPrChange>
          </w:rPr>
          <w:delText>Director of Finance</w:delText>
        </w:r>
      </w:del>
      <w:ins w:id="1698" w:author="Rachel Wetherill - (CTMUHB - NWJCC)" w:date="2026-03-27T12:36:00Z">
        <w:r w:rsidR="00475DF1">
          <w:rPr>
            <w:rFonts w:ascii="Arial" w:hAnsi="Arial" w:cs="Arial"/>
            <w:highlight w:val="cyan"/>
          </w:rPr>
          <w:t>Director of Finance and Value</w:t>
        </w:r>
      </w:ins>
      <w:r w:rsidRPr="00A103D7">
        <w:rPr>
          <w:rFonts w:ascii="Arial" w:hAnsi="Arial" w:cs="Arial"/>
          <w:highlight w:val="cyan"/>
          <w:rPrChange w:id="1699" w:author="Rachel Wetherill - (CTMUHB - NWJCC)" w:date="2026-03-27T10:44:00Z">
            <w:rPr>
              <w:rFonts w:ascii="Arial" w:hAnsi="Arial" w:cs="Arial"/>
            </w:rPr>
          </w:rPrChange>
        </w:rPr>
        <w:t>, as advised by the Head of Procurement, that securing best value for money is a priority. The Head of Procurement will scrutinise and endorse each request to ensure:</w:t>
      </w:r>
    </w:p>
    <w:p w14:paraId="7D943DE0" w14:textId="33DEE8A1"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700" w:author="Rachel Wetherill - (CTMUHB - NWJCC)" w:date="2026-03-27T10:44:00Z">
            <w:rPr>
              <w:rFonts w:ascii="Arial" w:hAnsi="Arial" w:cs="Arial"/>
            </w:rPr>
          </w:rPrChange>
        </w:rPr>
      </w:pPr>
      <w:r w:rsidRPr="00A103D7">
        <w:rPr>
          <w:rFonts w:ascii="Arial" w:hAnsi="Arial" w:cs="Arial"/>
          <w:highlight w:val="cyan"/>
          <w:rPrChange w:id="1701" w:author="Rachel Wetherill - (CTMUHB - NWJCC)" w:date="2026-03-27T10:44:00Z">
            <w:rPr>
              <w:rFonts w:ascii="Arial" w:hAnsi="Arial" w:cs="Arial"/>
            </w:rPr>
          </w:rPrChange>
        </w:rPr>
        <w:t>Robust justification is provided</w:t>
      </w:r>
      <w:ins w:id="1702" w:author="Rachel Wetherill - (CTMUHB - NWJCC)" w:date="2026-03-27T12:49:00Z">
        <w:r w:rsidR="00605DAB">
          <w:rPr>
            <w:rFonts w:ascii="Arial" w:hAnsi="Arial" w:cs="Arial"/>
            <w:highlight w:val="cyan"/>
          </w:rPr>
          <w:t>.</w:t>
        </w:r>
      </w:ins>
    </w:p>
    <w:p w14:paraId="3B16C2F8" w14:textId="58D980CB"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703" w:author="Rachel Wetherill - (CTMUHB - NWJCC)" w:date="2026-03-27T10:44:00Z">
            <w:rPr>
              <w:rFonts w:ascii="Arial" w:hAnsi="Arial" w:cs="Arial"/>
            </w:rPr>
          </w:rPrChange>
        </w:rPr>
      </w:pPr>
      <w:r w:rsidRPr="00A103D7">
        <w:rPr>
          <w:rFonts w:ascii="Arial" w:hAnsi="Arial" w:cs="Arial"/>
          <w:highlight w:val="cyan"/>
          <w:rPrChange w:id="1704" w:author="Rachel Wetherill - (CTMUHB - NWJCC)" w:date="2026-03-27T10:44:00Z">
            <w:rPr>
              <w:rFonts w:ascii="Arial" w:hAnsi="Arial" w:cs="Arial"/>
            </w:rPr>
          </w:rPrChange>
        </w:rPr>
        <w:t>A value for money test has been undertaken</w:t>
      </w:r>
      <w:ins w:id="1705" w:author="Rachel Wetherill - (CTMUHB - NWJCC)" w:date="2026-03-27T12:49:00Z">
        <w:r w:rsidR="00605DAB">
          <w:rPr>
            <w:rFonts w:ascii="Arial" w:hAnsi="Arial" w:cs="Arial"/>
            <w:highlight w:val="cyan"/>
          </w:rPr>
          <w:t>.</w:t>
        </w:r>
      </w:ins>
    </w:p>
    <w:p w14:paraId="73428306" w14:textId="2772A23E"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706" w:author="Rachel Wetherill - (CTMUHB - NWJCC)" w:date="2026-03-27T10:44:00Z">
            <w:rPr>
              <w:rFonts w:ascii="Arial" w:hAnsi="Arial" w:cs="Arial"/>
            </w:rPr>
          </w:rPrChange>
        </w:rPr>
      </w:pPr>
      <w:r w:rsidRPr="00A103D7">
        <w:rPr>
          <w:rFonts w:ascii="Arial" w:hAnsi="Arial" w:cs="Arial"/>
          <w:highlight w:val="cyan"/>
          <w:rPrChange w:id="1707" w:author="Rachel Wetherill - (CTMUHB - NWJCC)" w:date="2026-03-27T10:44:00Z">
            <w:rPr>
              <w:rFonts w:ascii="Arial" w:hAnsi="Arial" w:cs="Arial"/>
            </w:rPr>
          </w:rPrChange>
        </w:rPr>
        <w:t>No bias towards a particular supplier</w:t>
      </w:r>
    </w:p>
    <w:p w14:paraId="59A982B3" w14:textId="70D03612"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708" w:author="Rachel Wetherill - (CTMUHB - NWJCC)" w:date="2026-03-27T10:44:00Z">
            <w:rPr>
              <w:rFonts w:ascii="Arial" w:hAnsi="Arial" w:cs="Arial"/>
            </w:rPr>
          </w:rPrChange>
        </w:rPr>
      </w:pPr>
      <w:r w:rsidRPr="00A103D7">
        <w:rPr>
          <w:rFonts w:ascii="Arial" w:hAnsi="Arial" w:cs="Arial"/>
          <w:highlight w:val="cyan"/>
          <w:rPrChange w:id="1709" w:author="Rachel Wetherill - (CTMUHB - NWJCC)" w:date="2026-03-27T10:44:00Z">
            <w:rPr>
              <w:rFonts w:ascii="Arial" w:hAnsi="Arial" w:cs="Arial"/>
            </w:rPr>
          </w:rPrChange>
        </w:rPr>
        <w:t>Future competitive processes are not adversely affected</w:t>
      </w:r>
      <w:ins w:id="1710" w:author="Rachel Wetherill - (CTMUHB - NWJCC)" w:date="2026-03-27T12:49:00Z">
        <w:r w:rsidR="00605DAB">
          <w:rPr>
            <w:rFonts w:ascii="Arial" w:hAnsi="Arial" w:cs="Arial"/>
            <w:highlight w:val="cyan"/>
          </w:rPr>
          <w:t>.</w:t>
        </w:r>
      </w:ins>
    </w:p>
    <w:p w14:paraId="5708013D" w14:textId="14A2E849"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711" w:author="Rachel Wetherill - (CTMUHB - NWJCC)" w:date="2026-03-27T10:44:00Z">
            <w:rPr>
              <w:rFonts w:ascii="Arial" w:hAnsi="Arial" w:cs="Arial"/>
            </w:rPr>
          </w:rPrChange>
        </w:rPr>
      </w:pPr>
      <w:r w:rsidRPr="00A103D7">
        <w:rPr>
          <w:rFonts w:ascii="Arial" w:hAnsi="Arial" w:cs="Arial"/>
          <w:highlight w:val="cyan"/>
          <w:rPrChange w:id="1712" w:author="Rachel Wetherill - (CTMUHB - NWJCC)" w:date="2026-03-27T10:44:00Z">
            <w:rPr>
              <w:rFonts w:ascii="Arial" w:hAnsi="Arial" w:cs="Arial"/>
            </w:rPr>
          </w:rPrChange>
        </w:rPr>
        <w:t>No distortion of the market is intended</w:t>
      </w:r>
      <w:ins w:id="1713" w:author="Rachel Wetherill - (CTMUHB - NWJCC)" w:date="2026-03-27T12:49:00Z">
        <w:r w:rsidR="00605DAB">
          <w:rPr>
            <w:rFonts w:ascii="Arial" w:hAnsi="Arial" w:cs="Arial"/>
            <w:highlight w:val="cyan"/>
          </w:rPr>
          <w:t>.</w:t>
        </w:r>
      </w:ins>
      <w:r w:rsidRPr="00A103D7">
        <w:rPr>
          <w:rFonts w:ascii="Arial" w:hAnsi="Arial" w:cs="Arial"/>
          <w:highlight w:val="cyan"/>
          <w:rPrChange w:id="1714" w:author="Rachel Wetherill - (CTMUHB - NWJCC)" w:date="2026-03-27T10:44:00Z">
            <w:rPr>
              <w:rFonts w:ascii="Arial" w:hAnsi="Arial" w:cs="Arial"/>
            </w:rPr>
          </w:rPrChange>
        </w:rPr>
        <w:t xml:space="preserve"> </w:t>
      </w:r>
    </w:p>
    <w:p w14:paraId="692476CC" w14:textId="2CD81CC8"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715" w:author="Rachel Wetherill - (CTMUHB - NWJCC)" w:date="2026-03-27T10:44:00Z">
            <w:rPr>
              <w:rFonts w:ascii="Arial" w:hAnsi="Arial" w:cs="Arial"/>
            </w:rPr>
          </w:rPrChange>
        </w:rPr>
      </w:pPr>
      <w:r w:rsidRPr="00A103D7">
        <w:rPr>
          <w:rFonts w:ascii="Arial" w:hAnsi="Arial" w:cs="Arial"/>
          <w:highlight w:val="cyan"/>
          <w:rPrChange w:id="1716" w:author="Rachel Wetherill - (CTMUHB - NWJCC)" w:date="2026-03-27T10:44:00Z">
            <w:rPr>
              <w:rFonts w:ascii="Arial" w:hAnsi="Arial" w:cs="Arial"/>
            </w:rPr>
          </w:rPrChange>
        </w:rPr>
        <w:t xml:space="preserve">An acceptable level of assurance is available before presentation for approval in line with the </w:t>
      </w:r>
      <w:r w:rsidR="007600F7" w:rsidRPr="00A103D7">
        <w:rPr>
          <w:rFonts w:ascii="Arial" w:hAnsi="Arial" w:cs="Arial"/>
          <w:highlight w:val="cyan"/>
          <w:rPrChange w:id="1717" w:author="Rachel Wetherill - (CTMUHB - NWJCC)" w:date="2026-03-27T10:44:00Z">
            <w:rPr>
              <w:rFonts w:ascii="Arial" w:hAnsi="Arial" w:cs="Arial"/>
            </w:rPr>
          </w:rPrChange>
        </w:rPr>
        <w:t>JCC</w:t>
      </w:r>
      <w:r w:rsidRPr="00A103D7">
        <w:rPr>
          <w:rFonts w:ascii="Arial" w:hAnsi="Arial" w:cs="Arial"/>
          <w:highlight w:val="cyan"/>
          <w:rPrChange w:id="1718" w:author="Rachel Wetherill - (CTMUHB - NWJCC)" w:date="2026-03-27T10:44:00Z">
            <w:rPr>
              <w:rFonts w:ascii="Arial" w:hAnsi="Arial" w:cs="Arial"/>
            </w:rPr>
          </w:rPrChange>
        </w:rPr>
        <w:t xml:space="preserve"> Scheme of Delegation</w:t>
      </w:r>
      <w:r w:rsidR="00E10AF6" w:rsidRPr="00A103D7">
        <w:rPr>
          <w:rFonts w:ascii="Arial" w:hAnsi="Arial" w:cs="Arial"/>
          <w:highlight w:val="cyan"/>
          <w:rPrChange w:id="1719" w:author="Rachel Wetherill - (CTMUHB - NWJCC)" w:date="2026-03-27T10:44:00Z">
            <w:rPr>
              <w:rFonts w:ascii="Arial" w:hAnsi="Arial" w:cs="Arial"/>
            </w:rPr>
          </w:rPrChange>
        </w:rPr>
        <w:t>,</w:t>
      </w:r>
      <w:r w:rsidRPr="00A103D7">
        <w:rPr>
          <w:rFonts w:ascii="Arial" w:hAnsi="Arial" w:cs="Arial"/>
          <w:highlight w:val="cyan"/>
          <w:rPrChange w:id="1720" w:author="Rachel Wetherill - (CTMUHB - NWJCC)" w:date="2026-03-27T10:44:00Z">
            <w:rPr>
              <w:rFonts w:ascii="Arial" w:hAnsi="Arial" w:cs="Arial"/>
            </w:rPr>
          </w:rPrChange>
        </w:rPr>
        <w:t xml:space="preserve"> and</w:t>
      </w:r>
    </w:p>
    <w:p w14:paraId="36EE50B1" w14:textId="01EC5BD4"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721" w:author="Rachel Wetherill - (CTMUHB - NWJCC)" w:date="2026-03-27T10:44:00Z">
            <w:rPr>
              <w:rFonts w:ascii="Arial" w:hAnsi="Arial" w:cs="Arial"/>
            </w:rPr>
          </w:rPrChange>
        </w:rPr>
      </w:pPr>
      <w:r w:rsidRPr="00A103D7">
        <w:rPr>
          <w:rFonts w:ascii="Arial" w:hAnsi="Arial" w:cs="Arial"/>
          <w:highlight w:val="cyan"/>
          <w:rPrChange w:id="1722" w:author="Rachel Wetherill - (CTMUHB - NWJCC)" w:date="2026-03-27T10:44:00Z">
            <w:rPr>
              <w:rFonts w:ascii="Arial" w:hAnsi="Arial" w:cs="Arial"/>
            </w:rPr>
          </w:rPrChange>
        </w:rPr>
        <w:t xml:space="preserve">An </w:t>
      </w:r>
      <w:r w:rsidR="00E10AF6" w:rsidRPr="00A103D7">
        <w:rPr>
          <w:rFonts w:ascii="Arial" w:hAnsi="Arial" w:cs="Arial"/>
          <w:highlight w:val="cyan"/>
          <w:rPrChange w:id="1723" w:author="Rachel Wetherill - (CTMUHB - NWJCC)" w:date="2026-03-27T10:44:00Z">
            <w:rPr>
              <w:rFonts w:ascii="Arial" w:hAnsi="Arial" w:cs="Arial"/>
            </w:rPr>
          </w:rPrChange>
        </w:rPr>
        <w:t>‘</w:t>
      </w:r>
      <w:r w:rsidRPr="00A103D7">
        <w:rPr>
          <w:rFonts w:ascii="Arial" w:hAnsi="Arial" w:cs="Arial"/>
          <w:highlight w:val="cyan"/>
          <w:rPrChange w:id="1724" w:author="Rachel Wetherill - (CTMUHB - NWJCC)" w:date="2026-03-27T10:44:00Z">
            <w:rPr>
              <w:rFonts w:ascii="Arial" w:hAnsi="Arial" w:cs="Arial"/>
            </w:rPr>
          </w:rPrChange>
        </w:rPr>
        <w:t>or equivalent</w:t>
      </w:r>
      <w:r w:rsidR="00E10AF6" w:rsidRPr="00A103D7">
        <w:rPr>
          <w:rFonts w:ascii="Arial" w:hAnsi="Arial" w:cs="Arial"/>
          <w:highlight w:val="cyan"/>
          <w:rPrChange w:id="1725" w:author="Rachel Wetherill - (CTMUHB - NWJCC)" w:date="2026-03-27T10:44:00Z">
            <w:rPr>
              <w:rFonts w:ascii="Arial" w:hAnsi="Arial" w:cs="Arial"/>
            </w:rPr>
          </w:rPrChange>
        </w:rPr>
        <w:t>’</w:t>
      </w:r>
      <w:r w:rsidRPr="00A103D7">
        <w:rPr>
          <w:rFonts w:ascii="Arial" w:hAnsi="Arial" w:cs="Arial"/>
          <w:highlight w:val="cyan"/>
          <w:rPrChange w:id="1726" w:author="Rachel Wetherill - (CTMUHB - NWJCC)" w:date="2026-03-27T10:44:00Z">
            <w:rPr>
              <w:rFonts w:ascii="Arial" w:hAnsi="Arial" w:cs="Arial"/>
            </w:rPr>
          </w:rPrChange>
        </w:rPr>
        <w:t xml:space="preserve"> test has been considered proving the request is justified.</w:t>
      </w:r>
    </w:p>
    <w:p w14:paraId="6F9A754F" w14:textId="77777777" w:rsidR="002B5755" w:rsidRPr="00A103D7" w:rsidRDefault="002B5755" w:rsidP="00E10AF6">
      <w:pPr>
        <w:keepNext/>
        <w:tabs>
          <w:tab w:val="left" w:pos="-374"/>
        </w:tabs>
        <w:jc w:val="both"/>
        <w:outlineLvl w:val="0"/>
        <w:rPr>
          <w:rFonts w:ascii="Arial" w:hAnsi="Arial" w:cs="Arial"/>
          <w:highlight w:val="cyan"/>
          <w:rPrChange w:id="1727" w:author="Rachel Wetherill - (CTMUHB - NWJCC)" w:date="2026-03-27T10:44:00Z">
            <w:rPr>
              <w:rFonts w:ascii="Arial" w:hAnsi="Arial" w:cs="Arial"/>
            </w:rPr>
          </w:rPrChange>
        </w:rPr>
      </w:pPr>
    </w:p>
    <w:p w14:paraId="13933DD4" w14:textId="7CB6E8FA" w:rsidR="002B5755" w:rsidRPr="00A103D7" w:rsidRDefault="002B5755" w:rsidP="00E10AF6">
      <w:pPr>
        <w:keepNext/>
        <w:numPr>
          <w:ilvl w:val="1"/>
          <w:numId w:val="147"/>
        </w:numPr>
        <w:tabs>
          <w:tab w:val="clear" w:pos="360"/>
          <w:tab w:val="left" w:pos="-374"/>
          <w:tab w:val="num" w:pos="851"/>
        </w:tabs>
        <w:ind w:left="851" w:hanging="851"/>
        <w:jc w:val="both"/>
        <w:outlineLvl w:val="0"/>
        <w:rPr>
          <w:rFonts w:ascii="Arial" w:hAnsi="Arial" w:cs="Arial"/>
          <w:highlight w:val="cyan"/>
          <w:rPrChange w:id="1728" w:author="Rachel Wetherill - (CTMUHB - NWJCC)" w:date="2026-03-27T10:44:00Z">
            <w:rPr>
              <w:rFonts w:ascii="Arial" w:hAnsi="Arial" w:cs="Arial"/>
            </w:rPr>
          </w:rPrChange>
        </w:rPr>
      </w:pPr>
      <w:r w:rsidRPr="00A103D7">
        <w:rPr>
          <w:rFonts w:ascii="Arial" w:hAnsi="Arial" w:cs="Arial"/>
          <w:highlight w:val="cyan"/>
          <w:rPrChange w:id="1729" w:author="Rachel Wetherill - (CTMUHB - NWJCC)" w:date="2026-03-27T10:44:00Z">
            <w:rPr>
              <w:rFonts w:ascii="Arial" w:hAnsi="Arial" w:cs="Arial"/>
            </w:rPr>
          </w:rPrChange>
        </w:rPr>
        <w:t>Under no circumstances will Procurement Services endorse a retrospective SQA</w:t>
      </w:r>
      <w:r w:rsidR="00E10AF6" w:rsidRPr="00A103D7">
        <w:rPr>
          <w:rFonts w:ascii="Arial" w:hAnsi="Arial" w:cs="Arial"/>
          <w:highlight w:val="cyan"/>
          <w:rPrChange w:id="1730" w:author="Rachel Wetherill - (CTMUHB - NWJCC)" w:date="2026-03-27T10:44:00Z">
            <w:rPr>
              <w:rFonts w:ascii="Arial" w:hAnsi="Arial" w:cs="Arial"/>
            </w:rPr>
          </w:rPrChange>
        </w:rPr>
        <w:t xml:space="preserve"> </w:t>
      </w:r>
      <w:r w:rsidRPr="00A103D7">
        <w:rPr>
          <w:rFonts w:ascii="Arial" w:hAnsi="Arial" w:cs="Arial"/>
          <w:highlight w:val="cyan"/>
          <w:rPrChange w:id="1731" w:author="Rachel Wetherill - (CTMUHB - NWJCC)" w:date="2026-03-27T10:44:00Z">
            <w:rPr>
              <w:rFonts w:ascii="Arial" w:hAnsi="Arial" w:cs="Arial"/>
            </w:rPr>
          </w:rPrChange>
        </w:rPr>
        <w:lastRenderedPageBreak/>
        <w:t>/</w:t>
      </w:r>
      <w:r w:rsidR="00E10AF6" w:rsidRPr="00A103D7">
        <w:rPr>
          <w:rFonts w:ascii="Arial" w:hAnsi="Arial" w:cs="Arial"/>
          <w:highlight w:val="cyan"/>
          <w:rPrChange w:id="1732" w:author="Rachel Wetherill - (CTMUHB - NWJCC)" w:date="2026-03-27T10:44:00Z">
            <w:rPr>
              <w:rFonts w:ascii="Arial" w:hAnsi="Arial" w:cs="Arial"/>
            </w:rPr>
          </w:rPrChange>
        </w:rPr>
        <w:t xml:space="preserve"> </w:t>
      </w:r>
      <w:r w:rsidRPr="00A103D7">
        <w:rPr>
          <w:rFonts w:ascii="Arial" w:hAnsi="Arial" w:cs="Arial"/>
          <w:highlight w:val="cyan"/>
          <w:rPrChange w:id="1733" w:author="Rachel Wetherill - (CTMUHB - NWJCC)" w:date="2026-03-27T10:44:00Z">
            <w:rPr>
              <w:rFonts w:ascii="Arial" w:hAnsi="Arial" w:cs="Arial"/>
            </w:rPr>
          </w:rPrChange>
        </w:rPr>
        <w:t xml:space="preserve">STA, where the </w:t>
      </w:r>
      <w:r w:rsidR="001910E9" w:rsidRPr="00A103D7">
        <w:rPr>
          <w:rFonts w:ascii="Arial" w:hAnsi="Arial" w:cs="Arial"/>
          <w:highlight w:val="cyan"/>
          <w:rPrChange w:id="1734" w:author="Rachel Wetherill - (CTMUHB - NWJCC)" w:date="2026-03-27T10:44:00Z">
            <w:rPr>
              <w:rFonts w:ascii="Arial" w:hAnsi="Arial" w:cs="Arial"/>
            </w:rPr>
          </w:rPrChange>
        </w:rPr>
        <w:t>JCCT</w:t>
      </w:r>
      <w:r w:rsidRPr="00A103D7">
        <w:rPr>
          <w:rFonts w:ascii="Arial" w:hAnsi="Arial" w:cs="Arial"/>
          <w:highlight w:val="cyan"/>
          <w:rPrChange w:id="1735" w:author="Rachel Wetherill - (CTMUHB - NWJCC)" w:date="2026-03-27T10:44:00Z">
            <w:rPr>
              <w:rFonts w:ascii="Arial" w:hAnsi="Arial" w:cs="Arial"/>
            </w:rPr>
          </w:rPrChange>
        </w:rPr>
        <w:t xml:space="preserve"> has already </w:t>
      </w:r>
      <w:proofErr w:type="gramStart"/>
      <w:r w:rsidRPr="00A103D7">
        <w:rPr>
          <w:rFonts w:ascii="Arial" w:hAnsi="Arial" w:cs="Arial"/>
          <w:highlight w:val="cyan"/>
          <w:rPrChange w:id="1736" w:author="Rachel Wetherill - (CTMUHB - NWJCC)" w:date="2026-03-27T10:44:00Z">
            <w:rPr>
              <w:rFonts w:ascii="Arial" w:hAnsi="Arial" w:cs="Arial"/>
            </w:rPr>
          </w:rPrChange>
        </w:rPr>
        <w:t>entered into</w:t>
      </w:r>
      <w:proofErr w:type="gramEnd"/>
      <w:r w:rsidRPr="00A103D7">
        <w:rPr>
          <w:rFonts w:ascii="Arial" w:hAnsi="Arial" w:cs="Arial"/>
          <w:highlight w:val="cyan"/>
          <w:rPrChange w:id="1737" w:author="Rachel Wetherill - (CTMUHB - NWJCC)" w:date="2026-03-27T10:44:00Z">
            <w:rPr>
              <w:rFonts w:ascii="Arial" w:hAnsi="Arial" w:cs="Arial"/>
            </w:rPr>
          </w:rPrChange>
        </w:rPr>
        <w:t xml:space="preserve"> an arrangement directly. </w:t>
      </w:r>
    </w:p>
    <w:p w14:paraId="12B7B7AC" w14:textId="77777777" w:rsidR="002B5755" w:rsidRPr="00A103D7" w:rsidRDefault="002B5755" w:rsidP="00E10AF6">
      <w:pPr>
        <w:keepNext/>
        <w:tabs>
          <w:tab w:val="left" w:pos="-374"/>
        </w:tabs>
        <w:jc w:val="both"/>
        <w:outlineLvl w:val="0"/>
        <w:rPr>
          <w:rFonts w:ascii="Arial" w:hAnsi="Arial" w:cs="Arial"/>
          <w:highlight w:val="cyan"/>
          <w:rPrChange w:id="1738" w:author="Rachel Wetherill - (CTMUHB - NWJCC)" w:date="2026-03-27T10:44:00Z">
            <w:rPr>
              <w:rFonts w:ascii="Arial" w:hAnsi="Arial" w:cs="Arial"/>
            </w:rPr>
          </w:rPrChange>
        </w:rPr>
      </w:pPr>
    </w:p>
    <w:p w14:paraId="2D0E0A2B" w14:textId="0D23E144" w:rsidR="002B5755" w:rsidRPr="00A103D7" w:rsidRDefault="00CA6D6D" w:rsidP="00CA6D6D">
      <w:pPr>
        <w:keepNext/>
        <w:numPr>
          <w:ilvl w:val="1"/>
          <w:numId w:val="145"/>
        </w:numPr>
        <w:tabs>
          <w:tab w:val="clear" w:pos="360"/>
          <w:tab w:val="left" w:pos="-374"/>
          <w:tab w:val="num" w:pos="851"/>
        </w:tabs>
        <w:ind w:left="851" w:hanging="851"/>
        <w:jc w:val="both"/>
        <w:outlineLvl w:val="0"/>
        <w:rPr>
          <w:rFonts w:ascii="Arial" w:hAnsi="Arial" w:cs="Arial"/>
          <w:highlight w:val="cyan"/>
          <w:rPrChange w:id="1739" w:author="Rachel Wetherill - (CTMUHB - NWJCC)" w:date="2026-03-27T10:44:00Z">
            <w:rPr>
              <w:rFonts w:ascii="Arial" w:hAnsi="Arial" w:cs="Arial"/>
            </w:rPr>
          </w:rPrChange>
        </w:rPr>
      </w:pPr>
      <w:r w:rsidRPr="00A103D7">
        <w:rPr>
          <w:rFonts w:ascii="Arial" w:hAnsi="Arial" w:cs="Arial"/>
          <w:highlight w:val="cyan"/>
          <w:rPrChange w:id="1740" w:author="Rachel Wetherill - (CTMUHB - NWJCC)" w:date="2026-03-27T10:44:00Z">
            <w:rPr>
              <w:rFonts w:ascii="Arial" w:hAnsi="Arial" w:cs="Arial"/>
            </w:rPr>
          </w:rPrChange>
        </w:rPr>
        <w:t>The recording and reporting of SQA and STA will be in-line with the Host Body’s Standing Financial Instructions and governance arrangements.</w:t>
      </w:r>
    </w:p>
    <w:p w14:paraId="0EA8CE71" w14:textId="77777777" w:rsidR="002B5755" w:rsidRPr="00A103D7" w:rsidRDefault="002B5755" w:rsidP="00E10AF6">
      <w:pPr>
        <w:keepNext/>
        <w:tabs>
          <w:tab w:val="left" w:pos="-374"/>
        </w:tabs>
        <w:jc w:val="both"/>
        <w:outlineLvl w:val="0"/>
        <w:rPr>
          <w:rFonts w:ascii="Arial" w:hAnsi="Arial" w:cs="Arial"/>
          <w:highlight w:val="cyan"/>
          <w:rPrChange w:id="1741" w:author="Rachel Wetherill - (CTMUHB - NWJCC)" w:date="2026-03-27T10:44:00Z">
            <w:rPr>
              <w:rFonts w:ascii="Arial" w:hAnsi="Arial" w:cs="Arial"/>
            </w:rPr>
          </w:rPrChange>
        </w:rPr>
      </w:pPr>
    </w:p>
    <w:p w14:paraId="33CA6AC7" w14:textId="0EF243E1" w:rsidR="002B5755" w:rsidRPr="00A103D7" w:rsidRDefault="002B5755" w:rsidP="00FA65D3">
      <w:pPr>
        <w:numPr>
          <w:ilvl w:val="1"/>
          <w:numId w:val="149"/>
        </w:numPr>
        <w:tabs>
          <w:tab w:val="clear" w:pos="360"/>
          <w:tab w:val="num" w:pos="851"/>
        </w:tabs>
        <w:ind w:left="851" w:hanging="851"/>
        <w:jc w:val="both"/>
        <w:rPr>
          <w:rFonts w:ascii="Arial" w:hAnsi="Arial" w:cs="Arial"/>
          <w:highlight w:val="cyan"/>
          <w:rPrChange w:id="1742" w:author="Rachel Wetherill - (CTMUHB - NWJCC)" w:date="2026-03-27T10:44:00Z">
            <w:rPr>
              <w:rFonts w:ascii="Arial" w:hAnsi="Arial" w:cs="Arial"/>
            </w:rPr>
          </w:rPrChange>
        </w:rPr>
      </w:pPr>
      <w:r w:rsidRPr="00A103D7">
        <w:rPr>
          <w:rFonts w:ascii="Arial" w:hAnsi="Arial" w:cs="Arial"/>
          <w:highlight w:val="cyan"/>
          <w:rPrChange w:id="1743" w:author="Rachel Wetherill - (CTMUHB - NWJCC)" w:date="2026-03-27T10:44:00Z">
            <w:rPr>
              <w:rFonts w:ascii="Arial" w:hAnsi="Arial" w:cs="Arial"/>
            </w:rPr>
          </w:rPrChange>
        </w:rPr>
        <w:t xml:space="preserve">No SQA/STA is required where the seeking of competition is not possible, nor would the application of the SQA/STA procedure add value to the process/aid the delivery of a value for money outcome. Procurement Manual details schedule of departures from SQA/STA where competition </w:t>
      </w:r>
      <w:ins w:id="1744" w:author="Rachel Wetherill - (CTMUHB - NWJCC)" w:date="2026-03-27T12:49:00Z">
        <w:r w:rsidR="00605DAB">
          <w:rPr>
            <w:rFonts w:ascii="Arial" w:hAnsi="Arial" w:cs="Arial"/>
            <w:highlight w:val="cyan"/>
          </w:rPr>
          <w:t xml:space="preserve">is </w:t>
        </w:r>
      </w:ins>
      <w:r w:rsidRPr="00A103D7">
        <w:rPr>
          <w:rFonts w:ascii="Arial" w:hAnsi="Arial" w:cs="Arial"/>
          <w:highlight w:val="cyan"/>
          <w:rPrChange w:id="1745" w:author="Rachel Wetherill - (CTMUHB - NWJCC)" w:date="2026-03-27T10:44:00Z">
            <w:rPr>
              <w:rFonts w:ascii="Arial" w:hAnsi="Arial" w:cs="Arial"/>
            </w:rPr>
          </w:rPrChange>
        </w:rPr>
        <w:t>not possible.</w:t>
      </w:r>
    </w:p>
    <w:p w14:paraId="7F523FA2" w14:textId="77777777" w:rsidR="002B5755" w:rsidRPr="00A103D7" w:rsidRDefault="002B5755" w:rsidP="00FA65D3">
      <w:pPr>
        <w:keepNext/>
        <w:numPr>
          <w:ilvl w:val="1"/>
          <w:numId w:val="150"/>
        </w:numPr>
        <w:tabs>
          <w:tab w:val="clear" w:pos="360"/>
          <w:tab w:val="left" w:pos="-374"/>
          <w:tab w:val="num" w:pos="851"/>
        </w:tabs>
        <w:ind w:left="851" w:hanging="851"/>
        <w:jc w:val="both"/>
        <w:outlineLvl w:val="0"/>
        <w:rPr>
          <w:rFonts w:ascii="Arial" w:hAnsi="Arial" w:cs="Arial"/>
          <w:highlight w:val="cyan"/>
          <w:rPrChange w:id="1746" w:author="Rachel Wetherill - (CTMUHB - NWJCC)" w:date="2026-03-27T10:44:00Z">
            <w:rPr>
              <w:rFonts w:ascii="Arial" w:hAnsi="Arial" w:cs="Arial"/>
            </w:rPr>
          </w:rPrChange>
        </w:rPr>
      </w:pPr>
      <w:r w:rsidRPr="00A103D7">
        <w:rPr>
          <w:rFonts w:ascii="Arial" w:hAnsi="Arial" w:cs="Arial"/>
          <w:highlight w:val="cyan"/>
          <w:rPrChange w:id="1747" w:author="Rachel Wetherill - (CTMUHB - NWJCC)" w:date="2026-03-27T10:44:00Z">
            <w:rPr>
              <w:rFonts w:ascii="Arial" w:hAnsi="Arial" w:cs="Arial"/>
            </w:rPr>
          </w:rPrChange>
        </w:rPr>
        <w:t xml:space="preserve">For performance monitoring purposes, the NWSSP Procurement Service will retain a central register of all such activity including SQA/STA’s not endorsed by Procurement or any exceptional matters. </w:t>
      </w:r>
    </w:p>
    <w:p w14:paraId="11601D52" w14:textId="77777777" w:rsidR="002B5755" w:rsidRPr="00A103D7" w:rsidRDefault="002B5755" w:rsidP="002B5755">
      <w:pPr>
        <w:rPr>
          <w:rFonts w:ascii="Arial" w:hAnsi="Arial" w:cs="Arial"/>
          <w:color w:val="000000"/>
          <w:highlight w:val="cyan"/>
          <w:rPrChange w:id="1748" w:author="Rachel Wetherill - (CTMUHB - NWJCC)" w:date="2026-03-27T10:44:00Z">
            <w:rPr>
              <w:rFonts w:ascii="Arial" w:hAnsi="Arial" w:cs="Arial"/>
              <w:color w:val="000000"/>
            </w:rPr>
          </w:rPrChange>
        </w:rPr>
      </w:pPr>
      <w:bookmarkStart w:id="1749" w:name="_Toc107900303"/>
      <w:bookmarkStart w:id="1750" w:name="_Toc107900492"/>
      <w:bookmarkStart w:id="1751" w:name="_Toc107900914"/>
      <w:bookmarkStart w:id="1752" w:name="_Toc107901001"/>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p>
    <w:p w14:paraId="2F5182D2" w14:textId="77777777" w:rsidR="002B5755" w:rsidRPr="00A103D7" w:rsidRDefault="002B5755" w:rsidP="002B5755">
      <w:pPr>
        <w:numPr>
          <w:ilvl w:val="1"/>
          <w:numId w:val="161"/>
        </w:numPr>
        <w:rPr>
          <w:rFonts w:ascii="Arial" w:hAnsi="Arial" w:cs="Arial"/>
          <w:b/>
          <w:bCs/>
          <w:color w:val="000000"/>
          <w:highlight w:val="cyan"/>
          <w:rPrChange w:id="1753" w:author="Rachel Wetherill - (CTMUHB - NWJCC)" w:date="2026-03-27T10:44:00Z">
            <w:rPr>
              <w:rFonts w:ascii="Arial" w:hAnsi="Arial" w:cs="Arial"/>
              <w:b/>
              <w:bCs/>
              <w:color w:val="000000"/>
            </w:rPr>
          </w:rPrChange>
        </w:rPr>
      </w:pPr>
      <w:bookmarkStart w:id="1754" w:name="_Hlk52456981"/>
      <w:r w:rsidRPr="00A103D7">
        <w:rPr>
          <w:rFonts w:ascii="Arial" w:hAnsi="Arial" w:cs="Arial"/>
          <w:b/>
          <w:bCs/>
          <w:color w:val="000000"/>
          <w:highlight w:val="cyan"/>
          <w:rPrChange w:id="1755" w:author="Rachel Wetherill - (CTMUHB - NWJCC)" w:date="2026-03-27T10:44:00Z">
            <w:rPr>
              <w:rFonts w:ascii="Arial" w:hAnsi="Arial" w:cs="Arial"/>
              <w:b/>
              <w:bCs/>
              <w:color w:val="000000"/>
            </w:rPr>
          </w:rPrChange>
        </w:rPr>
        <w:t>Disposals</w:t>
      </w:r>
    </w:p>
    <w:bookmarkEnd w:id="1754"/>
    <w:p w14:paraId="5D0C254B" w14:textId="77777777" w:rsidR="002B5755" w:rsidRPr="00A103D7" w:rsidRDefault="002B5755" w:rsidP="00FA65D3">
      <w:pPr>
        <w:numPr>
          <w:ilvl w:val="2"/>
          <w:numId w:val="162"/>
        </w:numPr>
        <w:ind w:left="851" w:hanging="851"/>
        <w:jc w:val="both"/>
        <w:rPr>
          <w:rFonts w:ascii="Arial" w:hAnsi="Arial" w:cs="Arial"/>
          <w:color w:val="000000"/>
          <w:highlight w:val="cyan"/>
          <w:rPrChange w:id="1756" w:author="Rachel Wetherill - (CTMUHB - NWJCC)" w:date="2026-03-27T10:44:00Z">
            <w:rPr>
              <w:rFonts w:ascii="Arial" w:hAnsi="Arial" w:cs="Arial"/>
              <w:color w:val="000000"/>
            </w:rPr>
          </w:rPrChange>
        </w:rPr>
      </w:pPr>
      <w:r w:rsidRPr="00A103D7">
        <w:rPr>
          <w:rFonts w:ascii="Arial" w:hAnsi="Arial" w:cs="Arial"/>
          <w:color w:val="000000"/>
          <w:highlight w:val="cyan"/>
          <w:rPrChange w:id="1757" w:author="Rachel Wetherill - (CTMUHB - NWJCC)" w:date="2026-03-27T10:44:00Z">
            <w:rPr>
              <w:rFonts w:ascii="Arial" w:hAnsi="Arial" w:cs="Arial"/>
              <w:color w:val="000000"/>
            </w:rPr>
          </w:rPrChange>
        </w:rPr>
        <w:t xml:space="preserve">Disposal of surplus, obsolete equipment/consumables is also subject to the competition rules. </w:t>
      </w:r>
    </w:p>
    <w:p w14:paraId="35FF919A" w14:textId="77777777" w:rsidR="002B5755" w:rsidRPr="00A103D7" w:rsidRDefault="002B5755" w:rsidP="002B5755">
      <w:pPr>
        <w:tabs>
          <w:tab w:val="num" w:pos="851"/>
        </w:tabs>
        <w:ind w:left="851" w:hanging="851"/>
        <w:rPr>
          <w:rFonts w:ascii="Arial" w:hAnsi="Arial" w:cs="Arial"/>
          <w:color w:val="000000"/>
          <w:highlight w:val="cyan"/>
          <w:rPrChange w:id="1758" w:author="Rachel Wetherill - (CTMUHB - NWJCC)" w:date="2026-03-27T10:44:00Z">
            <w:rPr>
              <w:rFonts w:ascii="Arial" w:hAnsi="Arial" w:cs="Arial"/>
              <w:color w:val="000000"/>
            </w:rPr>
          </w:rPrChange>
        </w:rPr>
      </w:pPr>
    </w:p>
    <w:p w14:paraId="2881953E" w14:textId="77777777" w:rsidR="002B5755" w:rsidRPr="00A103D7" w:rsidRDefault="002B5755" w:rsidP="00FA65D3">
      <w:pPr>
        <w:numPr>
          <w:ilvl w:val="2"/>
          <w:numId w:val="163"/>
        </w:numPr>
        <w:tabs>
          <w:tab w:val="num" w:pos="851"/>
        </w:tabs>
        <w:ind w:left="851" w:hanging="851"/>
        <w:jc w:val="both"/>
        <w:rPr>
          <w:rFonts w:ascii="Arial" w:hAnsi="Arial" w:cs="Arial"/>
          <w:color w:val="000000"/>
          <w:highlight w:val="cyan"/>
          <w:rPrChange w:id="1759" w:author="Rachel Wetherill - (CTMUHB - NWJCC)" w:date="2026-03-27T10:44:00Z">
            <w:rPr>
              <w:rFonts w:ascii="Arial" w:hAnsi="Arial" w:cs="Arial"/>
              <w:color w:val="000000"/>
            </w:rPr>
          </w:rPrChange>
        </w:rPr>
      </w:pPr>
      <w:r w:rsidRPr="00A103D7">
        <w:rPr>
          <w:rFonts w:ascii="Arial" w:hAnsi="Arial" w:cs="Arial"/>
          <w:color w:val="000000"/>
          <w:highlight w:val="cyan"/>
          <w:rPrChange w:id="1760" w:author="Rachel Wetherill - (CTMUHB - NWJCC)" w:date="2026-03-27T10:44:00Z">
            <w:rPr>
              <w:rFonts w:ascii="Arial" w:hAnsi="Arial" w:cs="Arial"/>
              <w:color w:val="000000"/>
            </w:rPr>
          </w:rPrChange>
        </w:rPr>
        <w:t xml:space="preserve">Obsolete or condemned articles and stores, which may be disposed of in accordance with applicable regulations and law at the prevailing time (e.g. </w:t>
      </w:r>
      <w:bookmarkStart w:id="1761" w:name="_Hlk63779106"/>
      <w:r w:rsidRPr="00A103D7">
        <w:rPr>
          <w:rFonts w:ascii="Arial" w:hAnsi="Arial" w:cs="Arial"/>
          <w:color w:val="000000"/>
          <w:highlight w:val="cyan"/>
          <w:rPrChange w:id="1762" w:author="Rachel Wetherill - (CTMUHB - NWJCC)" w:date="2026-03-27T10:44:00Z">
            <w:rPr>
              <w:rFonts w:ascii="Arial" w:hAnsi="Arial" w:cs="Arial"/>
              <w:color w:val="000000"/>
            </w:rPr>
          </w:rPrChange>
        </w:rPr>
        <w:t xml:space="preserve">Waste Electrical and Electronic Equipment </w:t>
      </w:r>
      <w:bookmarkEnd w:id="1761"/>
      <w:r w:rsidRPr="00A103D7">
        <w:rPr>
          <w:rFonts w:ascii="Arial" w:hAnsi="Arial" w:cs="Arial"/>
          <w:color w:val="000000"/>
          <w:highlight w:val="cyan"/>
          <w:rPrChange w:id="1763" w:author="Rachel Wetherill - (CTMUHB - NWJCC)" w:date="2026-03-27T10:44:00Z">
            <w:rPr>
              <w:rFonts w:ascii="Arial" w:hAnsi="Arial" w:cs="Arial"/>
              <w:color w:val="000000"/>
            </w:rPr>
          </w:rPrChange>
        </w:rPr>
        <w:t>(WEEE)) and the procedures of the Health Board making use of any agreements covering the disposal of such items.</w:t>
      </w:r>
    </w:p>
    <w:p w14:paraId="0E472C44" w14:textId="77777777" w:rsidR="002B5755" w:rsidRPr="00A103D7" w:rsidRDefault="002B5755" w:rsidP="002B5755">
      <w:pPr>
        <w:tabs>
          <w:tab w:val="num" w:pos="851"/>
        </w:tabs>
        <w:ind w:left="851" w:hanging="851"/>
        <w:rPr>
          <w:rFonts w:ascii="Arial" w:hAnsi="Arial" w:cs="Arial"/>
          <w:color w:val="000000"/>
          <w:highlight w:val="cyan"/>
          <w:rPrChange w:id="1764" w:author="Rachel Wetherill - (CTMUHB - NWJCC)" w:date="2026-03-27T10:44:00Z">
            <w:rPr>
              <w:rFonts w:ascii="Arial" w:hAnsi="Arial" w:cs="Arial"/>
              <w:color w:val="000000"/>
            </w:rPr>
          </w:rPrChange>
        </w:rPr>
      </w:pPr>
    </w:p>
    <w:p w14:paraId="5B79DDC8" w14:textId="0A96B5D5" w:rsidR="002B5755" w:rsidRPr="00A103D7" w:rsidRDefault="00CA6D6D" w:rsidP="002B5755">
      <w:pPr>
        <w:numPr>
          <w:ilvl w:val="2"/>
          <w:numId w:val="164"/>
        </w:numPr>
        <w:tabs>
          <w:tab w:val="num" w:pos="851"/>
        </w:tabs>
        <w:ind w:left="851" w:hanging="851"/>
        <w:rPr>
          <w:rFonts w:ascii="Arial" w:hAnsi="Arial" w:cs="Arial"/>
          <w:color w:val="000000"/>
          <w:highlight w:val="cyan"/>
          <w:rPrChange w:id="1765" w:author="Rachel Wetherill - (CTMUHB - NWJCC)" w:date="2026-03-27T10:44:00Z">
            <w:rPr>
              <w:rFonts w:ascii="Arial" w:hAnsi="Arial" w:cs="Arial"/>
              <w:color w:val="000000"/>
            </w:rPr>
          </w:rPrChange>
        </w:rPr>
      </w:pPr>
      <w:r w:rsidRPr="00A103D7">
        <w:rPr>
          <w:rFonts w:ascii="Arial" w:hAnsi="Arial" w:cs="Arial"/>
          <w:color w:val="000000"/>
          <w:highlight w:val="cyan"/>
          <w:rPrChange w:id="1766" w:author="Rachel Wetherill - (CTMUHB - NWJCC)" w:date="2026-03-27T10:44:00Z">
            <w:rPr>
              <w:rFonts w:ascii="Arial" w:hAnsi="Arial" w:cs="Arial"/>
              <w:color w:val="000000"/>
            </w:rPr>
          </w:rPrChange>
        </w:rPr>
        <w:t>Disposals will be undertaken in-line with the requirements set out within the Host Body’s Standing Financial Instructions</w:t>
      </w:r>
      <w:r w:rsidR="002B5755" w:rsidRPr="00A103D7">
        <w:rPr>
          <w:rFonts w:ascii="Arial" w:hAnsi="Arial" w:cs="Arial"/>
          <w:color w:val="000000"/>
          <w:highlight w:val="cyan"/>
          <w:rPrChange w:id="1767" w:author="Rachel Wetherill - (CTMUHB - NWJCC)" w:date="2026-03-27T10:44:00Z">
            <w:rPr>
              <w:rFonts w:ascii="Arial" w:hAnsi="Arial" w:cs="Arial"/>
              <w:color w:val="000000"/>
            </w:rPr>
          </w:rPrChange>
        </w:rPr>
        <w:t xml:space="preserve">. </w:t>
      </w:r>
    </w:p>
    <w:p w14:paraId="028C4A7E" w14:textId="77777777" w:rsidR="002B5755" w:rsidRPr="00A103D7" w:rsidRDefault="002B5755" w:rsidP="002B5755">
      <w:pPr>
        <w:rPr>
          <w:rFonts w:ascii="Arial" w:hAnsi="Arial" w:cs="Arial"/>
          <w:b/>
          <w:bCs/>
          <w:i/>
          <w:iCs/>
          <w:highlight w:val="cyan"/>
          <w:u w:val="single"/>
          <w:rPrChange w:id="1768" w:author="Rachel Wetherill - (CTMUHB - NWJCC)" w:date="2026-03-27T10:44:00Z">
            <w:rPr>
              <w:rFonts w:ascii="Arial" w:hAnsi="Arial" w:cs="Arial"/>
              <w:b/>
              <w:bCs/>
              <w:i/>
              <w:iCs/>
              <w:u w:val="single"/>
            </w:rPr>
          </w:rPrChange>
        </w:rPr>
      </w:pPr>
    </w:p>
    <w:p w14:paraId="5B128615" w14:textId="77777777" w:rsidR="002B5755" w:rsidRPr="00A103D7" w:rsidRDefault="002B5755" w:rsidP="002B5755">
      <w:pPr>
        <w:rPr>
          <w:rFonts w:ascii="Arial" w:hAnsi="Arial" w:cs="Arial"/>
          <w:b/>
          <w:bCs/>
          <w:highlight w:val="cyan"/>
          <w:u w:val="single"/>
          <w:rPrChange w:id="1769" w:author="Rachel Wetherill - (CTMUHB - NWJCC)" w:date="2026-03-27T10:44:00Z">
            <w:rPr>
              <w:rFonts w:ascii="Arial" w:hAnsi="Arial" w:cs="Arial"/>
              <w:b/>
              <w:bCs/>
              <w:u w:val="single"/>
            </w:rPr>
          </w:rPrChange>
        </w:rPr>
      </w:pPr>
      <w:r w:rsidRPr="00A103D7">
        <w:rPr>
          <w:rFonts w:ascii="Arial" w:hAnsi="Arial" w:cs="Arial"/>
          <w:b/>
          <w:bCs/>
          <w:highlight w:val="cyan"/>
          <w:u w:val="single"/>
          <w:rPrChange w:id="1770" w:author="Rachel Wetherill - (CTMUHB - NWJCC)" w:date="2026-03-27T10:44:00Z">
            <w:rPr>
              <w:rFonts w:ascii="Arial" w:hAnsi="Arial" w:cs="Arial"/>
              <w:b/>
              <w:bCs/>
              <w:u w:val="single"/>
            </w:rPr>
          </w:rPrChange>
        </w:rPr>
        <w:t>Approval &amp; Award</w:t>
      </w:r>
    </w:p>
    <w:p w14:paraId="70AECA51" w14:textId="77777777" w:rsidR="002B5755" w:rsidRPr="00A103D7" w:rsidRDefault="002B5755" w:rsidP="002B5755">
      <w:pPr>
        <w:rPr>
          <w:highlight w:val="cyan"/>
          <w:rPrChange w:id="1771" w:author="Rachel Wetherill - (CTMUHB - NWJCC)" w:date="2026-03-27T10:44:00Z">
            <w:rPr/>
          </w:rPrChange>
        </w:rPr>
      </w:pPr>
    </w:p>
    <w:p w14:paraId="7C946B7A" w14:textId="77777777" w:rsidR="002B5755" w:rsidRPr="00A103D7" w:rsidRDefault="002B5755" w:rsidP="002B5755">
      <w:pPr>
        <w:numPr>
          <w:ilvl w:val="1"/>
          <w:numId w:val="185"/>
        </w:numPr>
        <w:rPr>
          <w:rFonts w:ascii="Arial" w:hAnsi="Arial" w:cs="Arial"/>
          <w:b/>
          <w:bCs/>
          <w:highlight w:val="cyan"/>
          <w:rPrChange w:id="1772" w:author="Rachel Wetherill - (CTMUHB - NWJCC)" w:date="2026-03-27T10:44:00Z">
            <w:rPr>
              <w:rFonts w:ascii="Arial" w:hAnsi="Arial" w:cs="Arial"/>
              <w:b/>
              <w:bCs/>
            </w:rPr>
          </w:rPrChange>
        </w:rPr>
      </w:pPr>
      <w:bookmarkStart w:id="1773" w:name="_Hlk52456995"/>
      <w:r w:rsidRPr="00A103D7">
        <w:rPr>
          <w:rFonts w:ascii="Arial" w:hAnsi="Arial" w:cs="Arial"/>
          <w:b/>
          <w:bCs/>
          <w:highlight w:val="cyan"/>
          <w:rPrChange w:id="1774" w:author="Rachel Wetherill - (CTMUHB - NWJCC)" w:date="2026-03-27T10:44:00Z">
            <w:rPr>
              <w:rFonts w:ascii="Arial" w:hAnsi="Arial" w:cs="Arial"/>
              <w:b/>
              <w:bCs/>
            </w:rPr>
          </w:rPrChange>
        </w:rPr>
        <w:t>Evaluation, Approval</w:t>
      </w:r>
      <w:r w:rsidRPr="00A103D7">
        <w:rPr>
          <w:highlight w:val="cyan"/>
          <w:rPrChange w:id="1775" w:author="Rachel Wetherill - (CTMUHB - NWJCC)" w:date="2026-03-27T10:44:00Z">
            <w:rPr/>
          </w:rPrChange>
        </w:rPr>
        <w:t xml:space="preserve"> </w:t>
      </w:r>
      <w:r w:rsidRPr="00A103D7">
        <w:rPr>
          <w:rFonts w:ascii="Arial" w:hAnsi="Arial" w:cs="Arial"/>
          <w:b/>
          <w:bCs/>
          <w:highlight w:val="cyan"/>
          <w:rPrChange w:id="1776" w:author="Rachel Wetherill - (CTMUHB - NWJCC)" w:date="2026-03-27T10:44:00Z">
            <w:rPr>
              <w:rFonts w:ascii="Arial" w:hAnsi="Arial" w:cs="Arial"/>
              <w:b/>
              <w:bCs/>
            </w:rPr>
          </w:rPrChange>
        </w:rPr>
        <w:t>and Award</w:t>
      </w:r>
    </w:p>
    <w:bookmarkEnd w:id="1773"/>
    <w:p w14:paraId="4F3FB942" w14:textId="1BAACC13" w:rsidR="002B5755" w:rsidRPr="00A103D7" w:rsidRDefault="002B5755" w:rsidP="00FA65D3">
      <w:pPr>
        <w:numPr>
          <w:ilvl w:val="2"/>
          <w:numId w:val="185"/>
        </w:numPr>
        <w:ind w:left="993" w:hanging="993"/>
        <w:jc w:val="both"/>
        <w:rPr>
          <w:rFonts w:ascii="Arial" w:hAnsi="Arial" w:cs="Arial"/>
          <w:highlight w:val="cyan"/>
          <w:rPrChange w:id="1777" w:author="Rachel Wetherill - (CTMUHB - NWJCC)" w:date="2026-03-27T10:44:00Z">
            <w:rPr>
              <w:rFonts w:ascii="Arial" w:hAnsi="Arial" w:cs="Arial"/>
            </w:rPr>
          </w:rPrChange>
        </w:rPr>
      </w:pPr>
      <w:r w:rsidRPr="00A103D7">
        <w:rPr>
          <w:rFonts w:ascii="Arial" w:hAnsi="Arial" w:cs="Arial"/>
          <w:highlight w:val="cyan"/>
          <w:rPrChange w:id="1778" w:author="Rachel Wetherill - (CTMUHB - NWJCC)" w:date="2026-03-27T10:44:00Z">
            <w:rPr>
              <w:rFonts w:ascii="Arial" w:hAnsi="Arial" w:cs="Arial"/>
            </w:rPr>
          </w:rPrChange>
        </w:rPr>
        <w:t>The evaluation of competitions via quotation or tender, must be undertaken by a minimum of 2 evaluators from within the</w:t>
      </w:r>
      <w:r w:rsidR="007600F7" w:rsidRPr="00A103D7">
        <w:rPr>
          <w:rFonts w:ascii="Arial" w:hAnsi="Arial" w:cs="Arial"/>
          <w:highlight w:val="cyan"/>
          <w:rPrChange w:id="1779" w:author="Rachel Wetherill - (CTMUHB - NWJCC)" w:date="2026-03-27T10:44:00Z">
            <w:rPr>
              <w:rFonts w:ascii="Arial" w:hAnsi="Arial" w:cs="Arial"/>
            </w:rPr>
          </w:rPrChange>
        </w:rPr>
        <w:t xml:space="preserve"> </w:t>
      </w:r>
      <w:r w:rsidR="001910E9" w:rsidRPr="00A103D7">
        <w:rPr>
          <w:rFonts w:ascii="Arial" w:hAnsi="Arial" w:cs="Arial"/>
          <w:highlight w:val="cyan"/>
          <w:rPrChange w:id="1780" w:author="Rachel Wetherill - (CTMUHB - NWJCC)" w:date="2026-03-27T10:44:00Z">
            <w:rPr>
              <w:rFonts w:ascii="Arial" w:hAnsi="Arial" w:cs="Arial"/>
            </w:rPr>
          </w:rPrChange>
        </w:rPr>
        <w:t>JCCT</w:t>
      </w:r>
      <w:r w:rsidRPr="00A103D7">
        <w:rPr>
          <w:rFonts w:ascii="Arial" w:hAnsi="Arial" w:cs="Arial"/>
          <w:highlight w:val="cyan"/>
          <w:rPrChange w:id="1781" w:author="Rachel Wetherill - (CTMUHB - NWJCC)" w:date="2026-03-27T10:44:00Z">
            <w:rPr>
              <w:rFonts w:ascii="Arial" w:hAnsi="Arial" w:cs="Arial"/>
            </w:rPr>
          </w:rPrChange>
        </w:rPr>
        <w:t xml:space="preserve">. Evaluation Teams for competitions of greater complexity and value must be multi-disciplinary and reach a consensus recommendation for internal approval.  </w:t>
      </w:r>
    </w:p>
    <w:p w14:paraId="5AB2FCA1" w14:textId="77777777" w:rsidR="002B5755" w:rsidRPr="00A103D7" w:rsidRDefault="002B5755" w:rsidP="002B5755">
      <w:pPr>
        <w:rPr>
          <w:rFonts w:ascii="Arial" w:hAnsi="Arial" w:cs="Arial"/>
          <w:highlight w:val="cyan"/>
          <w:rPrChange w:id="1782" w:author="Rachel Wetherill - (CTMUHB - NWJCC)" w:date="2026-03-27T10:44:00Z">
            <w:rPr>
              <w:rFonts w:ascii="Arial" w:hAnsi="Arial" w:cs="Arial"/>
            </w:rPr>
          </w:rPrChange>
        </w:rPr>
      </w:pPr>
    </w:p>
    <w:p w14:paraId="1F929CA9" w14:textId="1DCC4564" w:rsidR="002B5755" w:rsidRPr="00A103D7" w:rsidRDefault="002B5755" w:rsidP="00FA65D3">
      <w:pPr>
        <w:numPr>
          <w:ilvl w:val="2"/>
          <w:numId w:val="185"/>
        </w:numPr>
        <w:ind w:left="993" w:hanging="993"/>
        <w:jc w:val="both"/>
        <w:rPr>
          <w:rFonts w:ascii="Arial" w:hAnsi="Arial" w:cs="Arial"/>
          <w:highlight w:val="cyan"/>
          <w:rPrChange w:id="1783" w:author="Rachel Wetherill - (CTMUHB - NWJCC)" w:date="2026-03-27T10:44:00Z">
            <w:rPr>
              <w:rFonts w:ascii="Arial" w:hAnsi="Arial" w:cs="Arial"/>
            </w:rPr>
          </w:rPrChange>
        </w:rPr>
      </w:pPr>
      <w:r w:rsidRPr="00A103D7">
        <w:rPr>
          <w:rFonts w:ascii="Arial" w:hAnsi="Arial" w:cs="Arial"/>
          <w:highlight w:val="cyan"/>
          <w:rPrChange w:id="1784" w:author="Rachel Wetherill - (CTMUHB - NWJCC)" w:date="2026-03-27T10:44:00Z">
            <w:rPr>
              <w:rFonts w:ascii="Arial" w:hAnsi="Arial" w:cs="Arial"/>
            </w:rPr>
          </w:rPrChange>
        </w:rPr>
        <w:t xml:space="preserve">The internal approval of any recommendation to award a competition must follow the </w:t>
      </w:r>
      <w:r w:rsidR="007600F7" w:rsidRPr="00A103D7">
        <w:rPr>
          <w:rFonts w:ascii="Arial" w:hAnsi="Arial" w:cs="Arial"/>
          <w:highlight w:val="cyan"/>
          <w:rPrChange w:id="1785" w:author="Rachel Wetherill - (CTMUHB - NWJCC)" w:date="2026-03-27T10:44:00Z">
            <w:rPr>
              <w:rFonts w:ascii="Arial" w:hAnsi="Arial" w:cs="Arial"/>
            </w:rPr>
          </w:rPrChange>
        </w:rPr>
        <w:t>JCC</w:t>
      </w:r>
      <w:r w:rsidRPr="00A103D7">
        <w:rPr>
          <w:rFonts w:ascii="Arial" w:hAnsi="Arial" w:cs="Arial"/>
          <w:highlight w:val="cyan"/>
          <w:rPrChange w:id="1786" w:author="Rachel Wetherill - (CTMUHB - NWJCC)" w:date="2026-03-27T10:44:00Z">
            <w:rPr>
              <w:rFonts w:ascii="Arial" w:hAnsi="Arial" w:cs="Arial"/>
            </w:rPr>
          </w:rPrChange>
        </w:rPr>
        <w:t>’s Scheme of Delegation.</w:t>
      </w:r>
    </w:p>
    <w:p w14:paraId="5690AFA6" w14:textId="77777777" w:rsidR="002B5755" w:rsidRPr="00A103D7" w:rsidRDefault="002B5755" w:rsidP="002B5755">
      <w:pPr>
        <w:rPr>
          <w:rFonts w:ascii="Arial" w:hAnsi="Arial" w:cs="Arial"/>
          <w:highlight w:val="cyan"/>
          <w:rPrChange w:id="1787" w:author="Rachel Wetherill - (CTMUHB - NWJCC)" w:date="2026-03-27T10:44:00Z">
            <w:rPr>
              <w:rFonts w:ascii="Arial" w:hAnsi="Arial" w:cs="Arial"/>
            </w:rPr>
          </w:rPrChange>
        </w:rPr>
      </w:pPr>
    </w:p>
    <w:p w14:paraId="07AF4C40" w14:textId="77777777" w:rsidR="002B5755" w:rsidRPr="00A103D7" w:rsidRDefault="002B5755" w:rsidP="00FA65D3">
      <w:pPr>
        <w:numPr>
          <w:ilvl w:val="2"/>
          <w:numId w:val="185"/>
        </w:numPr>
        <w:ind w:left="993" w:hanging="993"/>
        <w:jc w:val="both"/>
        <w:rPr>
          <w:rFonts w:ascii="Arial" w:hAnsi="Arial" w:cs="Arial"/>
          <w:highlight w:val="cyan"/>
          <w:rPrChange w:id="1788" w:author="Rachel Wetherill - (CTMUHB - NWJCC)" w:date="2026-03-27T10:44:00Z">
            <w:rPr>
              <w:rFonts w:ascii="Arial" w:hAnsi="Arial" w:cs="Arial"/>
            </w:rPr>
          </w:rPrChange>
        </w:rPr>
      </w:pPr>
      <w:r w:rsidRPr="00A103D7">
        <w:rPr>
          <w:rFonts w:ascii="Arial" w:hAnsi="Arial" w:cs="Arial"/>
          <w:highlight w:val="cyan"/>
          <w:rPrChange w:id="1789" w:author="Rachel Wetherill - (CTMUHB - NWJCC)" w:date="2026-03-27T10:44:00Z">
            <w:rPr>
              <w:rFonts w:ascii="Arial" w:hAnsi="Arial" w:cs="Arial"/>
            </w:rPr>
          </w:rPrChange>
        </w:rPr>
        <w:t>The communication of the external notification to the market to award the contract must be managed by the Procurement Service.</w:t>
      </w:r>
    </w:p>
    <w:p w14:paraId="6B0CD7AA" w14:textId="77777777" w:rsidR="002B5755" w:rsidRPr="00A103D7" w:rsidRDefault="002B5755" w:rsidP="002B5755">
      <w:pPr>
        <w:rPr>
          <w:rFonts w:ascii="Arial" w:hAnsi="Arial" w:cs="Arial"/>
          <w:highlight w:val="cyan"/>
          <w:rPrChange w:id="1790" w:author="Rachel Wetherill - (CTMUHB - NWJCC)" w:date="2026-03-27T10:44:00Z">
            <w:rPr>
              <w:rFonts w:ascii="Arial" w:hAnsi="Arial" w:cs="Arial"/>
            </w:rPr>
          </w:rPrChange>
        </w:rPr>
      </w:pPr>
    </w:p>
    <w:p w14:paraId="66BA793C" w14:textId="77777777" w:rsidR="002B5755" w:rsidRPr="00A103D7" w:rsidRDefault="002B5755" w:rsidP="00FA65D3">
      <w:pPr>
        <w:numPr>
          <w:ilvl w:val="2"/>
          <w:numId w:val="185"/>
        </w:numPr>
        <w:ind w:left="993" w:hanging="993"/>
        <w:jc w:val="both"/>
        <w:rPr>
          <w:rFonts w:ascii="Arial" w:hAnsi="Arial" w:cs="Arial"/>
          <w:highlight w:val="cyan"/>
          <w:rPrChange w:id="1791" w:author="Rachel Wetherill - (CTMUHB - NWJCC)" w:date="2026-03-27T10:44:00Z">
            <w:rPr>
              <w:rFonts w:ascii="Arial" w:hAnsi="Arial" w:cs="Arial"/>
            </w:rPr>
          </w:rPrChange>
        </w:rPr>
      </w:pPr>
      <w:r w:rsidRPr="00A103D7">
        <w:rPr>
          <w:rFonts w:ascii="Arial" w:hAnsi="Arial" w:cs="Arial"/>
          <w:highlight w:val="cyan"/>
          <w:rPrChange w:id="1792" w:author="Rachel Wetherill - (CTMUHB - NWJCC)" w:date="2026-03-27T10:44:00Z">
            <w:rPr>
              <w:rFonts w:ascii="Arial" w:hAnsi="Arial" w:cs="Arial"/>
            </w:rPr>
          </w:rPrChange>
        </w:rPr>
        <w:t>Information throughout the process must be handled and retained as ‘commercial in confidence’ and not shared outside of staff directly involved in the competition process.</w:t>
      </w:r>
    </w:p>
    <w:p w14:paraId="1AC9E2F8" w14:textId="77777777" w:rsidR="002B5755" w:rsidRPr="00A103D7" w:rsidRDefault="002B5755" w:rsidP="002B5755">
      <w:pPr>
        <w:rPr>
          <w:rFonts w:ascii="Arial" w:hAnsi="Arial" w:cs="Arial"/>
          <w:highlight w:val="cyan"/>
          <w:rPrChange w:id="1793" w:author="Rachel Wetherill - (CTMUHB - NWJCC)" w:date="2026-03-27T10:44:00Z">
            <w:rPr>
              <w:rFonts w:ascii="Arial" w:hAnsi="Arial" w:cs="Arial"/>
            </w:rPr>
          </w:rPrChange>
        </w:rPr>
      </w:pPr>
    </w:p>
    <w:p w14:paraId="4E14F459" w14:textId="77777777" w:rsidR="002B5755" w:rsidRPr="00A103D7" w:rsidRDefault="002B5755" w:rsidP="00FA65D3">
      <w:pPr>
        <w:numPr>
          <w:ilvl w:val="2"/>
          <w:numId w:val="185"/>
        </w:numPr>
        <w:ind w:left="993" w:hanging="993"/>
        <w:jc w:val="both"/>
        <w:rPr>
          <w:rFonts w:ascii="Arial" w:hAnsi="Arial" w:cs="Arial"/>
          <w:highlight w:val="cyan"/>
          <w:rPrChange w:id="1794" w:author="Rachel Wetherill - (CTMUHB - NWJCC)" w:date="2026-03-27T10:44:00Z">
            <w:rPr>
              <w:rFonts w:ascii="Arial" w:hAnsi="Arial" w:cs="Arial"/>
            </w:rPr>
          </w:rPrChange>
        </w:rPr>
      </w:pPr>
      <w:r w:rsidRPr="00A103D7">
        <w:rPr>
          <w:rFonts w:ascii="Arial" w:hAnsi="Arial" w:cs="Arial"/>
          <w:highlight w:val="cyan"/>
          <w:rPrChange w:id="1795" w:author="Rachel Wetherill - (CTMUHB - NWJCC)" w:date="2026-03-27T10:44:00Z">
            <w:rPr>
              <w:rFonts w:ascii="Arial" w:hAnsi="Arial" w:cs="Arial"/>
            </w:rPr>
          </w:rPrChange>
        </w:rPr>
        <w:t xml:space="preserve">All associated communication throughout the competition process must also be </w:t>
      </w:r>
      <w:r w:rsidRPr="00A103D7">
        <w:rPr>
          <w:rFonts w:ascii="Arial" w:hAnsi="Arial" w:cs="Arial"/>
          <w:highlight w:val="cyan"/>
          <w:rPrChange w:id="1796" w:author="Rachel Wetherill - (CTMUHB - NWJCC)" w:date="2026-03-27T10:44:00Z">
            <w:rPr>
              <w:rFonts w:ascii="Arial" w:hAnsi="Arial" w:cs="Arial"/>
            </w:rPr>
          </w:rPrChange>
        </w:rPr>
        <w:lastRenderedPageBreak/>
        <w:t>managed by the Procurement Service.</w:t>
      </w:r>
    </w:p>
    <w:p w14:paraId="292BEF36" w14:textId="77777777" w:rsidR="002B5755" w:rsidRPr="00A103D7" w:rsidRDefault="002B5755" w:rsidP="002B5755">
      <w:pPr>
        <w:rPr>
          <w:rFonts w:ascii="Arial" w:hAnsi="Arial" w:cs="Arial"/>
          <w:b/>
          <w:bCs/>
          <w:i/>
          <w:iCs/>
          <w:highlight w:val="cyan"/>
          <w:u w:val="single"/>
          <w:rPrChange w:id="1797" w:author="Rachel Wetherill - (CTMUHB - NWJCC)" w:date="2026-03-27T10:44:00Z">
            <w:rPr>
              <w:rFonts w:ascii="Arial" w:hAnsi="Arial" w:cs="Arial"/>
              <w:b/>
              <w:bCs/>
              <w:i/>
              <w:iCs/>
              <w:u w:val="single"/>
            </w:rPr>
          </w:rPrChange>
        </w:rPr>
      </w:pPr>
    </w:p>
    <w:p w14:paraId="1584A8BC" w14:textId="77777777" w:rsidR="002B5755" w:rsidRPr="00A103D7" w:rsidRDefault="002B5755" w:rsidP="002B5755">
      <w:pPr>
        <w:rPr>
          <w:rFonts w:ascii="Arial" w:hAnsi="Arial" w:cs="Arial"/>
          <w:b/>
          <w:bCs/>
          <w:highlight w:val="cyan"/>
          <w:u w:val="single"/>
          <w:rPrChange w:id="1798" w:author="Rachel Wetherill - (CTMUHB - NWJCC)" w:date="2026-03-27T10:44:00Z">
            <w:rPr>
              <w:rFonts w:ascii="Arial" w:hAnsi="Arial" w:cs="Arial"/>
              <w:b/>
              <w:bCs/>
              <w:u w:val="single"/>
            </w:rPr>
          </w:rPrChange>
        </w:rPr>
      </w:pPr>
      <w:r w:rsidRPr="00A103D7">
        <w:rPr>
          <w:rFonts w:ascii="Arial" w:hAnsi="Arial" w:cs="Arial"/>
          <w:b/>
          <w:bCs/>
          <w:highlight w:val="cyan"/>
          <w:u w:val="single"/>
          <w:rPrChange w:id="1799" w:author="Rachel Wetherill - (CTMUHB - NWJCC)" w:date="2026-03-27T10:44:00Z">
            <w:rPr>
              <w:rFonts w:ascii="Arial" w:hAnsi="Arial" w:cs="Arial"/>
              <w:b/>
              <w:bCs/>
              <w:u w:val="single"/>
            </w:rPr>
          </w:rPrChange>
        </w:rPr>
        <w:t>Implementation &amp; Contract Management</w:t>
      </w:r>
    </w:p>
    <w:p w14:paraId="1D49FE07" w14:textId="77777777" w:rsidR="002B5755" w:rsidRPr="00A103D7" w:rsidRDefault="002B5755" w:rsidP="002B5755">
      <w:pPr>
        <w:rPr>
          <w:highlight w:val="cyan"/>
          <w:rPrChange w:id="1800" w:author="Rachel Wetherill - (CTMUHB - NWJCC)" w:date="2026-03-27T10:44:00Z">
            <w:rPr/>
          </w:rPrChange>
        </w:rPr>
      </w:pPr>
    </w:p>
    <w:p w14:paraId="3AA32231" w14:textId="77777777" w:rsidR="002B5755" w:rsidRPr="00A103D7" w:rsidRDefault="002B5755" w:rsidP="002B5755">
      <w:pPr>
        <w:keepNext/>
        <w:numPr>
          <w:ilvl w:val="1"/>
          <w:numId w:val="152"/>
        </w:numPr>
        <w:tabs>
          <w:tab w:val="left" w:pos="-374"/>
        </w:tabs>
        <w:outlineLvl w:val="0"/>
        <w:rPr>
          <w:rFonts w:ascii="Arial" w:hAnsi="Arial" w:cs="Arial"/>
          <w:b/>
          <w:bCs/>
          <w:highlight w:val="cyan"/>
          <w:rPrChange w:id="1801" w:author="Rachel Wetherill - (CTMUHB - NWJCC)" w:date="2026-03-27T10:44:00Z">
            <w:rPr>
              <w:rFonts w:ascii="Arial" w:hAnsi="Arial" w:cs="Arial"/>
              <w:b/>
              <w:bCs/>
            </w:rPr>
          </w:rPrChange>
        </w:rPr>
      </w:pPr>
      <w:bookmarkStart w:id="1802" w:name="_Toc240450370"/>
      <w:bookmarkStart w:id="1803" w:name="_Toc240797561"/>
      <w:bookmarkStart w:id="1804" w:name="_Toc240801950"/>
      <w:bookmarkStart w:id="1805" w:name="_Toc237673431"/>
      <w:bookmarkStart w:id="1806" w:name="_Toc240884309"/>
      <w:bookmarkStart w:id="1807" w:name="_Toc241909274"/>
      <w:bookmarkStart w:id="1808" w:name="_Toc242500631"/>
      <w:bookmarkStart w:id="1809" w:name="_Toc242585927"/>
      <w:bookmarkStart w:id="1810" w:name="_Toc383684318"/>
      <w:bookmarkStart w:id="1811" w:name="_Toc55287211"/>
      <w:r w:rsidRPr="00A103D7">
        <w:rPr>
          <w:rFonts w:ascii="Arial" w:hAnsi="Arial" w:cs="Arial"/>
          <w:b/>
          <w:bCs/>
          <w:highlight w:val="cyan"/>
          <w:rPrChange w:id="1812" w:author="Rachel Wetherill - (CTMUHB - NWJCC)" w:date="2026-03-27T10:44:00Z">
            <w:rPr>
              <w:rFonts w:ascii="Arial" w:hAnsi="Arial" w:cs="Arial"/>
              <w:b/>
              <w:bCs/>
            </w:rPr>
          </w:rPrChange>
        </w:rPr>
        <w:t>Contract Management</w:t>
      </w:r>
      <w:bookmarkEnd w:id="1749"/>
      <w:bookmarkEnd w:id="1750"/>
      <w:bookmarkEnd w:id="1751"/>
      <w:bookmarkEnd w:id="1752"/>
      <w:bookmarkEnd w:id="1802"/>
      <w:bookmarkEnd w:id="1803"/>
      <w:bookmarkEnd w:id="1804"/>
      <w:bookmarkEnd w:id="1805"/>
      <w:bookmarkEnd w:id="1806"/>
      <w:bookmarkEnd w:id="1807"/>
      <w:bookmarkEnd w:id="1808"/>
      <w:bookmarkEnd w:id="1809"/>
      <w:bookmarkEnd w:id="1810"/>
      <w:bookmarkEnd w:id="1811"/>
    </w:p>
    <w:p w14:paraId="2AAFD6B9" w14:textId="05A5E47C" w:rsidR="006B7978" w:rsidRPr="00A103D7" w:rsidRDefault="002B5755" w:rsidP="00FA65D3">
      <w:pPr>
        <w:numPr>
          <w:ilvl w:val="2"/>
          <w:numId w:val="129"/>
        </w:numPr>
        <w:tabs>
          <w:tab w:val="clear" w:pos="720"/>
          <w:tab w:val="num" w:pos="993"/>
        </w:tabs>
        <w:ind w:left="993" w:hanging="993"/>
        <w:jc w:val="both"/>
        <w:rPr>
          <w:rFonts w:ascii="Arial" w:hAnsi="Arial" w:cs="Arial"/>
          <w:color w:val="000000"/>
          <w:highlight w:val="cyan"/>
          <w:rPrChange w:id="1813" w:author="Rachel Wetherill - (CTMUHB - NWJCC)" w:date="2026-03-27T10:44:00Z">
            <w:rPr>
              <w:rFonts w:ascii="Arial" w:hAnsi="Arial" w:cs="Arial"/>
              <w:color w:val="000000"/>
            </w:rPr>
          </w:rPrChange>
        </w:rPr>
      </w:pPr>
      <w:r w:rsidRPr="00A103D7">
        <w:rPr>
          <w:rFonts w:ascii="Arial" w:hAnsi="Arial" w:cs="Arial"/>
          <w:color w:val="000000"/>
          <w:highlight w:val="cyan"/>
          <w:rPrChange w:id="1814" w:author="Rachel Wetherill - (CTMUHB - NWJCC)" w:date="2026-03-27T10:44:00Z">
            <w:rPr>
              <w:rFonts w:ascii="Arial" w:hAnsi="Arial" w:cs="Arial"/>
              <w:color w:val="000000"/>
            </w:rPr>
          </w:rPrChange>
        </w:rPr>
        <w:t xml:space="preserve">Contract Management is the process which ensures that both parties to a contract fully meet their respective obligations as effectively and efficiently as possible, </w:t>
      </w:r>
      <w:del w:id="1815" w:author="Rachel Wetherill - (CTMUHB - NWJCC)" w:date="2026-03-27T14:01:00Z">
        <w:r w:rsidRPr="00A103D7" w:rsidDel="00597CBC">
          <w:rPr>
            <w:rFonts w:ascii="Arial" w:hAnsi="Arial" w:cs="Arial"/>
            <w:color w:val="000000"/>
            <w:highlight w:val="cyan"/>
            <w:rPrChange w:id="1816" w:author="Rachel Wetherill - (CTMUHB - NWJCC)" w:date="2026-03-27T10:44:00Z">
              <w:rPr>
                <w:rFonts w:ascii="Arial" w:hAnsi="Arial" w:cs="Arial"/>
                <w:color w:val="000000"/>
              </w:rPr>
            </w:rPrChange>
          </w:rPr>
          <w:delText>in order to</w:delText>
        </w:r>
      </w:del>
      <w:ins w:id="1817" w:author="Rachel Wetherill - (CTMUHB - NWJCC)" w:date="2026-03-27T14:01:00Z">
        <w:r w:rsidR="00597CBC" w:rsidRPr="00597CBC">
          <w:rPr>
            <w:rFonts w:ascii="Arial" w:hAnsi="Arial" w:cs="Arial"/>
            <w:color w:val="000000"/>
            <w:highlight w:val="cyan"/>
          </w:rPr>
          <w:t>to</w:t>
        </w:r>
      </w:ins>
      <w:r w:rsidRPr="00A103D7">
        <w:rPr>
          <w:rFonts w:ascii="Arial" w:hAnsi="Arial" w:cs="Arial"/>
          <w:color w:val="000000"/>
          <w:highlight w:val="cyan"/>
          <w:rPrChange w:id="1818" w:author="Rachel Wetherill - (CTMUHB - NWJCC)" w:date="2026-03-27T10:44:00Z">
            <w:rPr>
              <w:rFonts w:ascii="Arial" w:hAnsi="Arial" w:cs="Arial"/>
              <w:color w:val="000000"/>
            </w:rPr>
          </w:rPrChange>
        </w:rPr>
        <w:t xml:space="preserve"> deliver the business and operational objectives required by the contract </w:t>
      </w:r>
      <w:proofErr w:type="gramStart"/>
      <w:r w:rsidRPr="00A103D7">
        <w:rPr>
          <w:rFonts w:ascii="Arial" w:hAnsi="Arial" w:cs="Arial"/>
          <w:color w:val="000000"/>
          <w:highlight w:val="cyan"/>
          <w:rPrChange w:id="1819" w:author="Rachel Wetherill - (CTMUHB - NWJCC)" w:date="2026-03-27T10:44:00Z">
            <w:rPr>
              <w:rFonts w:ascii="Arial" w:hAnsi="Arial" w:cs="Arial"/>
              <w:color w:val="000000"/>
            </w:rPr>
          </w:rPrChange>
        </w:rPr>
        <w:t>and in particular, to</w:t>
      </w:r>
      <w:proofErr w:type="gramEnd"/>
      <w:r w:rsidRPr="00A103D7">
        <w:rPr>
          <w:rFonts w:ascii="Arial" w:hAnsi="Arial" w:cs="Arial"/>
          <w:color w:val="000000"/>
          <w:highlight w:val="cyan"/>
          <w:rPrChange w:id="1820" w:author="Rachel Wetherill - (CTMUHB - NWJCC)" w:date="2026-03-27T10:44:00Z">
            <w:rPr>
              <w:rFonts w:ascii="Arial" w:hAnsi="Arial" w:cs="Arial"/>
              <w:color w:val="000000"/>
            </w:rPr>
          </w:rPrChange>
        </w:rPr>
        <w:t xml:space="preserve"> achieve value for money. </w:t>
      </w:r>
    </w:p>
    <w:p w14:paraId="496C7EB0" w14:textId="50D38776" w:rsidR="002B5755" w:rsidRPr="00A103D7" w:rsidRDefault="002B5755" w:rsidP="006B7978">
      <w:pPr>
        <w:ind w:left="993"/>
        <w:jc w:val="both"/>
        <w:rPr>
          <w:rFonts w:ascii="Arial" w:hAnsi="Arial" w:cs="Arial"/>
          <w:color w:val="000000"/>
          <w:highlight w:val="cyan"/>
          <w:rPrChange w:id="1821" w:author="Rachel Wetherill - (CTMUHB - NWJCC)" w:date="2026-03-27T10:44:00Z">
            <w:rPr>
              <w:rFonts w:ascii="Arial" w:hAnsi="Arial" w:cs="Arial"/>
              <w:color w:val="000000"/>
            </w:rPr>
          </w:rPrChange>
        </w:rPr>
      </w:pPr>
      <w:r w:rsidRPr="00A103D7">
        <w:rPr>
          <w:rFonts w:ascii="Arial" w:hAnsi="Arial" w:cs="Arial"/>
          <w:color w:val="000000"/>
          <w:highlight w:val="cyan"/>
          <w:rPrChange w:id="1822" w:author="Rachel Wetherill - (CTMUHB - NWJCC)" w:date="2026-03-27T10:44:00Z">
            <w:rPr>
              <w:rFonts w:ascii="Arial" w:hAnsi="Arial" w:cs="Arial"/>
              <w:color w:val="000000"/>
            </w:rPr>
          </w:rPrChange>
        </w:rPr>
        <w:t xml:space="preserve">The </w:t>
      </w:r>
      <w:bookmarkStart w:id="1823" w:name="_Hlk40111926"/>
      <w:r w:rsidRPr="00A103D7">
        <w:rPr>
          <w:rFonts w:ascii="Arial" w:hAnsi="Arial" w:cs="Arial"/>
          <w:color w:val="000000"/>
          <w:highlight w:val="cyan"/>
          <w:rPrChange w:id="1824" w:author="Rachel Wetherill - (CTMUHB - NWJCC)" w:date="2026-03-27T10:44:00Z">
            <w:rPr>
              <w:rFonts w:ascii="Arial" w:hAnsi="Arial" w:cs="Arial"/>
              <w:color w:val="000000"/>
            </w:rPr>
          </w:rPrChange>
        </w:rPr>
        <w:t>relevant</w:t>
      </w:r>
      <w:r w:rsidR="007600F7" w:rsidRPr="00A103D7">
        <w:rPr>
          <w:rFonts w:ascii="Arial" w:hAnsi="Arial" w:cs="Arial"/>
          <w:color w:val="000000"/>
          <w:highlight w:val="cyan"/>
          <w:rPrChange w:id="1825" w:author="Rachel Wetherill - (CTMUHB - NWJCC)" w:date="2026-03-27T10:44:00Z">
            <w:rPr>
              <w:rFonts w:ascii="Arial" w:hAnsi="Arial" w:cs="Arial"/>
              <w:color w:val="000000"/>
            </w:rPr>
          </w:rPrChange>
        </w:rPr>
        <w:t xml:space="preserve"> </w:t>
      </w:r>
      <w:r w:rsidRPr="00A103D7">
        <w:rPr>
          <w:rFonts w:ascii="Arial" w:hAnsi="Arial" w:cs="Arial"/>
          <w:color w:val="000000"/>
          <w:highlight w:val="cyan"/>
          <w:rPrChange w:id="1826" w:author="Rachel Wetherill - (CTMUHB - NWJCC)" w:date="2026-03-27T10:44:00Z">
            <w:rPr>
              <w:rFonts w:ascii="Arial" w:hAnsi="Arial" w:cs="Arial"/>
              <w:color w:val="000000"/>
            </w:rPr>
          </w:rPrChange>
        </w:rPr>
        <w:t>budget holder</w:t>
      </w:r>
      <w:del w:id="1827" w:author="Rachel Wetherill - (CTMUHB - NWJCC)" w:date="2026-03-27T12:50:00Z">
        <w:r w:rsidRPr="00A103D7" w:rsidDel="00605DAB">
          <w:rPr>
            <w:rFonts w:ascii="Arial" w:hAnsi="Arial" w:cs="Arial"/>
            <w:color w:val="000000"/>
            <w:highlight w:val="cyan"/>
            <w:rPrChange w:id="1828" w:author="Rachel Wetherill - (CTMUHB - NWJCC)" w:date="2026-03-27T10:44:00Z">
              <w:rPr>
                <w:rFonts w:ascii="Arial" w:hAnsi="Arial" w:cs="Arial"/>
                <w:color w:val="000000"/>
              </w:rPr>
            </w:rPrChange>
          </w:rPr>
          <w:delText>,</w:delText>
        </w:r>
      </w:del>
      <w:bookmarkEnd w:id="1823"/>
      <w:r w:rsidRPr="00A103D7">
        <w:rPr>
          <w:rFonts w:ascii="Arial" w:hAnsi="Arial" w:cs="Arial"/>
          <w:color w:val="000000"/>
          <w:highlight w:val="cyan"/>
          <w:rPrChange w:id="1829" w:author="Rachel Wetherill - (CTMUHB - NWJCC)" w:date="2026-03-27T10:44:00Z">
            <w:rPr>
              <w:rFonts w:ascii="Arial" w:hAnsi="Arial" w:cs="Arial"/>
              <w:color w:val="000000"/>
            </w:rPr>
          </w:rPrChange>
        </w:rPr>
        <w:t xml:space="preserve"> shall oversee and manage each contract on behalf of the </w:t>
      </w:r>
      <w:r w:rsidR="001910E9" w:rsidRPr="00A103D7">
        <w:rPr>
          <w:rFonts w:ascii="Arial" w:hAnsi="Arial" w:cs="Arial"/>
          <w:color w:val="000000"/>
          <w:highlight w:val="cyan"/>
          <w:rPrChange w:id="1830" w:author="Rachel Wetherill - (CTMUHB - NWJCC)" w:date="2026-03-27T10:44:00Z">
            <w:rPr>
              <w:rFonts w:ascii="Arial" w:hAnsi="Arial" w:cs="Arial"/>
              <w:color w:val="000000"/>
            </w:rPr>
          </w:rPrChange>
        </w:rPr>
        <w:t>JCCT</w:t>
      </w:r>
      <w:r w:rsidRPr="00A103D7">
        <w:rPr>
          <w:rFonts w:ascii="Arial" w:hAnsi="Arial" w:cs="Arial"/>
          <w:color w:val="000000"/>
          <w:highlight w:val="cyan"/>
          <w:rPrChange w:id="1831" w:author="Rachel Wetherill - (CTMUHB - NWJCC)" w:date="2026-03-27T10:44:00Z">
            <w:rPr>
              <w:rFonts w:ascii="Arial" w:hAnsi="Arial" w:cs="Arial"/>
              <w:color w:val="000000"/>
            </w:rPr>
          </w:rPrChange>
        </w:rPr>
        <w:t xml:space="preserve"> </w:t>
      </w:r>
      <w:del w:id="1832" w:author="Rachel Wetherill - (CTMUHB - NWJCC)" w:date="2026-03-27T14:01:00Z">
        <w:r w:rsidRPr="00A103D7" w:rsidDel="00597CBC">
          <w:rPr>
            <w:rFonts w:ascii="Arial" w:hAnsi="Arial" w:cs="Arial"/>
            <w:color w:val="000000"/>
            <w:highlight w:val="cyan"/>
            <w:rPrChange w:id="1833" w:author="Rachel Wetherill - (CTMUHB - NWJCC)" w:date="2026-03-27T10:44:00Z">
              <w:rPr>
                <w:rFonts w:ascii="Arial" w:hAnsi="Arial" w:cs="Arial"/>
                <w:color w:val="000000"/>
              </w:rPr>
            </w:rPrChange>
          </w:rPr>
          <w:delText>so as to</w:delText>
        </w:r>
      </w:del>
      <w:ins w:id="1834" w:author="Rachel Wetherill - (CTMUHB - NWJCC)" w:date="2026-03-27T14:01:00Z">
        <w:r w:rsidR="00597CBC" w:rsidRPr="00597CBC">
          <w:rPr>
            <w:rFonts w:ascii="Arial" w:hAnsi="Arial" w:cs="Arial"/>
            <w:color w:val="000000"/>
            <w:highlight w:val="cyan"/>
          </w:rPr>
          <w:t>to</w:t>
        </w:r>
      </w:ins>
      <w:r w:rsidRPr="00A103D7">
        <w:rPr>
          <w:rFonts w:ascii="Arial" w:hAnsi="Arial" w:cs="Arial"/>
          <w:color w:val="000000"/>
          <w:highlight w:val="cyan"/>
          <w:rPrChange w:id="1835" w:author="Rachel Wetherill - (CTMUHB - NWJCC)" w:date="2026-03-27T10:44:00Z">
            <w:rPr>
              <w:rFonts w:ascii="Arial" w:hAnsi="Arial" w:cs="Arial"/>
              <w:color w:val="000000"/>
            </w:rPr>
          </w:rPrChange>
        </w:rPr>
        <w:t xml:space="preserve"> ensure that these implicit obligations are met. </w:t>
      </w:r>
      <w:bookmarkStart w:id="1836" w:name="_Hlk40111945"/>
      <w:r w:rsidRPr="00A103D7">
        <w:rPr>
          <w:rFonts w:ascii="Arial" w:hAnsi="Arial" w:cs="Arial"/>
          <w:color w:val="000000"/>
          <w:highlight w:val="cyan"/>
          <w:rPrChange w:id="1837" w:author="Rachel Wetherill - (CTMUHB - NWJCC)" w:date="2026-03-27T10:44:00Z">
            <w:rPr>
              <w:rFonts w:ascii="Arial" w:hAnsi="Arial" w:cs="Arial"/>
              <w:color w:val="000000"/>
            </w:rPr>
          </w:rPrChange>
        </w:rPr>
        <w:t>This contract management will include:</w:t>
      </w:r>
    </w:p>
    <w:p w14:paraId="62450DF0" w14:textId="77777777"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838" w:author="Rachel Wetherill - (CTMUHB - NWJCC)" w:date="2026-03-27T10:44:00Z">
            <w:rPr>
              <w:rFonts w:ascii="Arial" w:hAnsi="Arial" w:cs="Arial"/>
            </w:rPr>
          </w:rPrChange>
        </w:rPr>
      </w:pPr>
      <w:r w:rsidRPr="00A103D7">
        <w:rPr>
          <w:rFonts w:ascii="Arial" w:hAnsi="Arial" w:cs="Arial"/>
          <w:color w:val="000000"/>
          <w:highlight w:val="cyan"/>
          <w:rPrChange w:id="1839" w:author="Rachel Wetherill - (CTMUHB - NWJCC)" w:date="2026-03-27T10:44:00Z">
            <w:rPr>
              <w:rFonts w:ascii="Arial" w:hAnsi="Arial" w:cs="Arial"/>
              <w:color w:val="000000"/>
            </w:rPr>
          </w:rPrChange>
        </w:rPr>
        <w:t xml:space="preserve">Retaining </w:t>
      </w:r>
      <w:r w:rsidRPr="00A103D7">
        <w:rPr>
          <w:rFonts w:ascii="Arial" w:hAnsi="Arial" w:cs="Arial"/>
          <w:highlight w:val="cyan"/>
          <w:rPrChange w:id="1840" w:author="Rachel Wetherill - (CTMUHB - NWJCC)" w:date="2026-03-27T10:44:00Z">
            <w:rPr>
              <w:rFonts w:ascii="Arial" w:hAnsi="Arial" w:cs="Arial"/>
            </w:rPr>
          </w:rPrChange>
        </w:rPr>
        <w:t>accurate records</w:t>
      </w:r>
    </w:p>
    <w:p w14:paraId="0E348E87" w14:textId="77777777"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841" w:author="Rachel Wetherill - (CTMUHB - NWJCC)" w:date="2026-03-27T10:44:00Z">
            <w:rPr>
              <w:rFonts w:ascii="Arial" w:hAnsi="Arial" w:cs="Arial"/>
            </w:rPr>
          </w:rPrChange>
        </w:rPr>
      </w:pPr>
      <w:r w:rsidRPr="00A103D7">
        <w:rPr>
          <w:rFonts w:ascii="Arial" w:hAnsi="Arial" w:cs="Arial"/>
          <w:highlight w:val="cyan"/>
          <w:rPrChange w:id="1842" w:author="Rachel Wetherill - (CTMUHB - NWJCC)" w:date="2026-03-27T10:44:00Z">
            <w:rPr>
              <w:rFonts w:ascii="Arial" w:hAnsi="Arial" w:cs="Arial"/>
            </w:rPr>
          </w:rPrChange>
        </w:rPr>
        <w:t>Monitoring contract performance measures</w:t>
      </w:r>
    </w:p>
    <w:p w14:paraId="114C7875" w14:textId="212EAC8A"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843" w:author="Rachel Wetherill - (CTMUHB - NWJCC)" w:date="2026-03-27T10:44:00Z">
            <w:rPr>
              <w:rFonts w:ascii="Arial" w:hAnsi="Arial" w:cs="Arial"/>
            </w:rPr>
          </w:rPrChange>
        </w:rPr>
      </w:pPr>
      <w:r w:rsidRPr="00A103D7">
        <w:rPr>
          <w:rFonts w:ascii="Arial" w:hAnsi="Arial" w:cs="Arial"/>
          <w:highlight w:val="cyan"/>
          <w:rPrChange w:id="1844" w:author="Rachel Wetherill - (CTMUHB - NWJCC)" w:date="2026-03-27T10:44:00Z">
            <w:rPr>
              <w:rFonts w:ascii="Arial" w:hAnsi="Arial" w:cs="Arial"/>
            </w:rPr>
          </w:rPrChange>
        </w:rPr>
        <w:t>Engaging suppliers to ensure performance delivery</w:t>
      </w:r>
      <w:ins w:id="1845" w:author="Rachel Wetherill - (CTMUHB - NWJCC)" w:date="2026-03-27T12:50:00Z">
        <w:r w:rsidR="00605DAB">
          <w:rPr>
            <w:rFonts w:ascii="Arial" w:hAnsi="Arial" w:cs="Arial"/>
            <w:highlight w:val="cyan"/>
          </w:rPr>
          <w:t>.</w:t>
        </w:r>
      </w:ins>
    </w:p>
    <w:p w14:paraId="3DB5E8CF" w14:textId="65B452C3" w:rsidR="002B5755" w:rsidRPr="00A103D7" w:rsidRDefault="002B5755" w:rsidP="00E10AF6">
      <w:pPr>
        <w:widowControl/>
        <w:numPr>
          <w:ilvl w:val="0"/>
          <w:numId w:val="184"/>
        </w:numPr>
        <w:autoSpaceDE/>
        <w:autoSpaceDN/>
        <w:adjustRightInd/>
        <w:ind w:left="1208" w:hanging="357"/>
        <w:jc w:val="both"/>
        <w:rPr>
          <w:rFonts w:ascii="Arial" w:hAnsi="Arial" w:cs="Arial"/>
          <w:highlight w:val="cyan"/>
          <w:rPrChange w:id="1846" w:author="Rachel Wetherill - (CTMUHB - NWJCC)" w:date="2026-03-27T10:44:00Z">
            <w:rPr>
              <w:rFonts w:ascii="Arial" w:hAnsi="Arial" w:cs="Arial"/>
            </w:rPr>
          </w:rPrChange>
        </w:rPr>
      </w:pPr>
      <w:r w:rsidRPr="00A103D7">
        <w:rPr>
          <w:rFonts w:ascii="Arial" w:hAnsi="Arial" w:cs="Arial"/>
          <w:highlight w:val="cyan"/>
          <w:rPrChange w:id="1847" w:author="Rachel Wetherill - (CTMUHB - NWJCC)" w:date="2026-03-27T10:44:00Z">
            <w:rPr>
              <w:rFonts w:ascii="Arial" w:hAnsi="Arial" w:cs="Arial"/>
            </w:rPr>
          </w:rPrChange>
        </w:rPr>
        <w:t>Implementing contractual sanctions in the event of poor performance in conjunction with advice from Procurement Services</w:t>
      </w:r>
      <w:r w:rsidR="00FA65D3" w:rsidRPr="00A103D7">
        <w:rPr>
          <w:rFonts w:ascii="Arial" w:hAnsi="Arial" w:cs="Arial"/>
          <w:highlight w:val="cyan"/>
          <w:rPrChange w:id="1848" w:author="Rachel Wetherill - (CTMUHB - NWJCC)" w:date="2026-03-27T10:44:00Z">
            <w:rPr>
              <w:rFonts w:ascii="Arial" w:hAnsi="Arial" w:cs="Arial"/>
            </w:rPr>
          </w:rPrChange>
        </w:rPr>
        <w:t xml:space="preserve">, </w:t>
      </w:r>
      <w:r w:rsidRPr="00A103D7">
        <w:rPr>
          <w:rFonts w:ascii="Arial" w:hAnsi="Arial" w:cs="Arial"/>
          <w:highlight w:val="cyan"/>
          <w:rPrChange w:id="1849" w:author="Rachel Wetherill - (CTMUHB - NWJCC)" w:date="2026-03-27T10:44:00Z">
            <w:rPr>
              <w:rFonts w:ascii="Arial" w:hAnsi="Arial" w:cs="Arial"/>
            </w:rPr>
          </w:rPrChange>
        </w:rPr>
        <w:t>and</w:t>
      </w:r>
    </w:p>
    <w:p w14:paraId="06B131E8" w14:textId="65CBBC3F" w:rsidR="002B5755" w:rsidRPr="00A103D7" w:rsidRDefault="002B5755" w:rsidP="00E10AF6">
      <w:pPr>
        <w:widowControl/>
        <w:numPr>
          <w:ilvl w:val="0"/>
          <w:numId w:val="184"/>
        </w:numPr>
        <w:autoSpaceDE/>
        <w:autoSpaceDN/>
        <w:adjustRightInd/>
        <w:ind w:left="1208" w:hanging="357"/>
        <w:jc w:val="both"/>
        <w:rPr>
          <w:rFonts w:ascii="Arial" w:hAnsi="Arial" w:cs="Arial"/>
          <w:color w:val="000000"/>
          <w:highlight w:val="cyan"/>
          <w:rPrChange w:id="1850" w:author="Rachel Wetherill - (CTMUHB - NWJCC)" w:date="2026-03-27T10:44:00Z">
            <w:rPr>
              <w:rFonts w:ascii="Arial" w:hAnsi="Arial" w:cs="Arial"/>
              <w:color w:val="000000"/>
            </w:rPr>
          </w:rPrChange>
        </w:rPr>
      </w:pPr>
      <w:r w:rsidRPr="00A103D7">
        <w:rPr>
          <w:rFonts w:ascii="Arial" w:hAnsi="Arial" w:cs="Arial"/>
          <w:highlight w:val="cyan"/>
          <w:rPrChange w:id="1851" w:author="Rachel Wetherill - (CTMUHB - NWJCC)" w:date="2026-03-27T10:44:00Z">
            <w:rPr>
              <w:rFonts w:ascii="Arial" w:hAnsi="Arial" w:cs="Arial"/>
            </w:rPr>
          </w:rPrChange>
        </w:rPr>
        <w:t>Permitting stage payments as part of a formally agreed implementation</w:t>
      </w:r>
      <w:r w:rsidR="00FA65D3" w:rsidRPr="00A103D7">
        <w:rPr>
          <w:rFonts w:ascii="Arial" w:hAnsi="Arial" w:cs="Arial"/>
          <w:highlight w:val="cyan"/>
          <w:rPrChange w:id="1852" w:author="Rachel Wetherill - (CTMUHB - NWJCC)" w:date="2026-03-27T10:44:00Z">
            <w:rPr>
              <w:rFonts w:ascii="Arial" w:hAnsi="Arial" w:cs="Arial"/>
            </w:rPr>
          </w:rPrChange>
        </w:rPr>
        <w:t xml:space="preserve"> </w:t>
      </w:r>
      <w:r w:rsidRPr="00A103D7">
        <w:rPr>
          <w:rFonts w:ascii="Arial" w:hAnsi="Arial" w:cs="Arial"/>
          <w:highlight w:val="cyan"/>
          <w:rPrChange w:id="1853" w:author="Rachel Wetherill - (CTMUHB - NWJCC)" w:date="2026-03-27T10:44:00Z">
            <w:rPr>
              <w:rFonts w:ascii="Arial" w:hAnsi="Arial" w:cs="Arial"/>
            </w:rPr>
          </w:rPrChange>
        </w:rPr>
        <w:t>/</w:t>
      </w:r>
      <w:r w:rsidR="00FA65D3" w:rsidRPr="00A103D7">
        <w:rPr>
          <w:rFonts w:ascii="Arial" w:hAnsi="Arial" w:cs="Arial"/>
          <w:highlight w:val="cyan"/>
          <w:rPrChange w:id="1854" w:author="Rachel Wetherill - (CTMUHB - NWJCC)" w:date="2026-03-27T10:44:00Z">
            <w:rPr>
              <w:rFonts w:ascii="Arial" w:hAnsi="Arial" w:cs="Arial"/>
            </w:rPr>
          </w:rPrChange>
        </w:rPr>
        <w:t xml:space="preserve"> </w:t>
      </w:r>
      <w:r w:rsidRPr="00A103D7">
        <w:rPr>
          <w:rFonts w:ascii="Arial" w:hAnsi="Arial" w:cs="Arial"/>
          <w:highlight w:val="cyan"/>
          <w:rPrChange w:id="1855" w:author="Rachel Wetherill - (CTMUHB - NWJCC)" w:date="2026-03-27T10:44:00Z">
            <w:rPr>
              <w:rFonts w:ascii="Arial" w:hAnsi="Arial" w:cs="Arial"/>
            </w:rPr>
          </w:rPrChange>
        </w:rPr>
        <w:t>delivery plan which must be supported by written evidence</w:t>
      </w:r>
      <w:r w:rsidRPr="00A103D7">
        <w:rPr>
          <w:rFonts w:ascii="Arial" w:hAnsi="Arial" w:cs="Arial"/>
          <w:color w:val="000000"/>
          <w:highlight w:val="cyan"/>
          <w:rPrChange w:id="1856" w:author="Rachel Wetherill - (CTMUHB - NWJCC)" w:date="2026-03-27T10:44:00Z">
            <w:rPr>
              <w:rFonts w:ascii="Arial" w:hAnsi="Arial" w:cs="Arial"/>
              <w:color w:val="000000"/>
            </w:rPr>
          </w:rPrChange>
        </w:rPr>
        <w:t xml:space="preserve"> issued by the budget holder.</w:t>
      </w:r>
    </w:p>
    <w:bookmarkEnd w:id="1836"/>
    <w:p w14:paraId="56D4498D" w14:textId="77777777" w:rsidR="002B5755" w:rsidRPr="00A103D7" w:rsidRDefault="002B5755" w:rsidP="002B5755">
      <w:pPr>
        <w:ind w:left="720"/>
        <w:rPr>
          <w:rFonts w:ascii="Arial" w:hAnsi="Arial" w:cs="Arial"/>
          <w:color w:val="000000"/>
          <w:highlight w:val="cyan"/>
          <w:rPrChange w:id="1857" w:author="Rachel Wetherill - (CTMUHB - NWJCC)" w:date="2026-03-27T10:44:00Z">
            <w:rPr>
              <w:rFonts w:ascii="Arial" w:hAnsi="Arial" w:cs="Arial"/>
              <w:color w:val="000000"/>
            </w:rPr>
          </w:rPrChange>
        </w:rPr>
      </w:pPr>
    </w:p>
    <w:p w14:paraId="29168FE0" w14:textId="77777777" w:rsidR="002B5755" w:rsidRPr="00A103D7" w:rsidRDefault="002B5755" w:rsidP="00FA65D3">
      <w:pPr>
        <w:numPr>
          <w:ilvl w:val="2"/>
          <w:numId w:val="153"/>
        </w:numPr>
        <w:tabs>
          <w:tab w:val="num" w:pos="851"/>
        </w:tabs>
        <w:ind w:left="851" w:hanging="851"/>
        <w:jc w:val="both"/>
        <w:rPr>
          <w:rFonts w:ascii="Arial" w:hAnsi="Arial" w:cs="Arial"/>
          <w:color w:val="000000"/>
          <w:highlight w:val="cyan"/>
          <w:rPrChange w:id="1858" w:author="Rachel Wetherill - (CTMUHB - NWJCC)" w:date="2026-03-27T10:44:00Z">
            <w:rPr>
              <w:rFonts w:ascii="Arial" w:hAnsi="Arial" w:cs="Arial"/>
              <w:color w:val="000000"/>
            </w:rPr>
          </w:rPrChange>
        </w:rPr>
      </w:pPr>
      <w:r w:rsidRPr="00A103D7">
        <w:rPr>
          <w:rFonts w:ascii="Arial" w:hAnsi="Arial" w:cs="Arial"/>
          <w:color w:val="000000"/>
          <w:highlight w:val="cyan"/>
          <w:rPrChange w:id="1859" w:author="Rachel Wetherill - (CTMUHB - NWJCC)" w:date="2026-03-27T10:44:00Z">
            <w:rPr>
              <w:rFonts w:ascii="Arial" w:hAnsi="Arial" w:cs="Arial"/>
              <w:color w:val="000000"/>
            </w:rPr>
          </w:rPrChange>
        </w:rPr>
        <w:t>Contract management on All Wales contracts will be provided by NWSSP Procurement Services.</w:t>
      </w:r>
    </w:p>
    <w:p w14:paraId="619A3C32" w14:textId="77777777" w:rsidR="002B5755" w:rsidRPr="00A103D7" w:rsidRDefault="002B5755" w:rsidP="002B5755">
      <w:pPr>
        <w:tabs>
          <w:tab w:val="num" w:pos="851"/>
        </w:tabs>
        <w:ind w:left="851" w:hanging="851"/>
        <w:rPr>
          <w:rFonts w:ascii="Arial" w:hAnsi="Arial" w:cs="Arial"/>
          <w:color w:val="000000"/>
          <w:highlight w:val="cyan"/>
          <w:rPrChange w:id="1860" w:author="Rachel Wetherill - (CTMUHB - NWJCC)" w:date="2026-03-27T10:44:00Z">
            <w:rPr>
              <w:rFonts w:ascii="Arial" w:hAnsi="Arial" w:cs="Arial"/>
              <w:color w:val="000000"/>
            </w:rPr>
          </w:rPrChange>
        </w:rPr>
      </w:pPr>
    </w:p>
    <w:p w14:paraId="7504305D" w14:textId="77777777" w:rsidR="002B5755" w:rsidRPr="00A103D7" w:rsidRDefault="002B5755" w:rsidP="00FA65D3">
      <w:pPr>
        <w:numPr>
          <w:ilvl w:val="2"/>
          <w:numId w:val="186"/>
        </w:numPr>
        <w:tabs>
          <w:tab w:val="num" w:pos="851"/>
        </w:tabs>
        <w:ind w:left="851" w:hanging="851"/>
        <w:jc w:val="both"/>
        <w:rPr>
          <w:rFonts w:ascii="Arial" w:hAnsi="Arial" w:cs="Arial"/>
          <w:color w:val="000000"/>
          <w:highlight w:val="cyan"/>
          <w:rPrChange w:id="1861" w:author="Rachel Wetherill - (CTMUHB - NWJCC)" w:date="2026-03-27T10:44:00Z">
            <w:rPr>
              <w:rFonts w:ascii="Arial" w:hAnsi="Arial" w:cs="Arial"/>
              <w:color w:val="000000"/>
            </w:rPr>
          </w:rPrChange>
        </w:rPr>
      </w:pPr>
      <w:r w:rsidRPr="00A103D7">
        <w:rPr>
          <w:rFonts w:ascii="Arial" w:hAnsi="Arial" w:cs="Arial"/>
          <w:color w:val="000000"/>
          <w:highlight w:val="cyan"/>
          <w:rPrChange w:id="1862" w:author="Rachel Wetherill - (CTMUHB - NWJCC)" w:date="2026-03-27T10:44:00Z">
            <w:rPr>
              <w:rFonts w:ascii="Arial" w:hAnsi="Arial" w:cs="Arial"/>
              <w:color w:val="000000"/>
            </w:rPr>
          </w:rPrChange>
        </w:rPr>
        <w:t>Advice on best practice on Contract Management is available from NWSSP Procurement Services.</w:t>
      </w:r>
    </w:p>
    <w:p w14:paraId="3CC056B2" w14:textId="77777777" w:rsidR="002B5755" w:rsidRPr="00A103D7" w:rsidRDefault="002B5755" w:rsidP="002B5755">
      <w:pPr>
        <w:rPr>
          <w:rFonts w:ascii="Arial" w:hAnsi="Arial" w:cs="Arial"/>
          <w:color w:val="000000"/>
          <w:highlight w:val="cyan"/>
          <w:rPrChange w:id="1863" w:author="Rachel Wetherill - (CTMUHB - NWJCC)" w:date="2026-03-27T10:44:00Z">
            <w:rPr>
              <w:rFonts w:ascii="Arial" w:hAnsi="Arial" w:cs="Arial"/>
              <w:color w:val="000000"/>
            </w:rPr>
          </w:rPrChange>
        </w:rPr>
      </w:pPr>
      <w:bookmarkStart w:id="1864" w:name="_Hlk40112008"/>
    </w:p>
    <w:p w14:paraId="39CACEB2" w14:textId="77777777" w:rsidR="002B5755" w:rsidRPr="00A103D7" w:rsidRDefault="002B5755" w:rsidP="002B5755">
      <w:pPr>
        <w:numPr>
          <w:ilvl w:val="1"/>
          <w:numId w:val="186"/>
        </w:numPr>
        <w:rPr>
          <w:rFonts w:ascii="Arial" w:hAnsi="Arial" w:cs="Arial"/>
          <w:b/>
          <w:bCs/>
          <w:color w:val="000000"/>
          <w:highlight w:val="cyan"/>
          <w:rPrChange w:id="1865" w:author="Rachel Wetherill - (CTMUHB - NWJCC)" w:date="2026-03-27T10:44:00Z">
            <w:rPr>
              <w:rFonts w:ascii="Arial" w:hAnsi="Arial" w:cs="Arial"/>
              <w:b/>
              <w:bCs/>
              <w:color w:val="000000"/>
            </w:rPr>
          </w:rPrChange>
        </w:rPr>
      </w:pPr>
      <w:bookmarkStart w:id="1866" w:name="_Hlk52457028"/>
      <w:r w:rsidRPr="00A103D7">
        <w:rPr>
          <w:rFonts w:ascii="Arial" w:hAnsi="Arial" w:cs="Arial"/>
          <w:b/>
          <w:bCs/>
          <w:color w:val="000000"/>
          <w:highlight w:val="cyan"/>
          <w:rPrChange w:id="1867" w:author="Rachel Wetherill - (CTMUHB - NWJCC)" w:date="2026-03-27T10:44:00Z">
            <w:rPr>
              <w:rFonts w:ascii="Arial" w:hAnsi="Arial" w:cs="Arial"/>
              <w:b/>
              <w:bCs/>
              <w:color w:val="000000"/>
            </w:rPr>
          </w:rPrChange>
        </w:rPr>
        <w:t>Extending and Varying Contracts</w:t>
      </w:r>
    </w:p>
    <w:bookmarkEnd w:id="1866"/>
    <w:p w14:paraId="1FC3544B" w14:textId="4EAF05B2" w:rsidR="002B5755" w:rsidRPr="00A103D7" w:rsidRDefault="002B5755" w:rsidP="00FA65D3">
      <w:pPr>
        <w:numPr>
          <w:ilvl w:val="2"/>
          <w:numId w:val="154"/>
        </w:numPr>
        <w:tabs>
          <w:tab w:val="num" w:pos="851"/>
        </w:tabs>
        <w:ind w:left="851" w:hanging="851"/>
        <w:jc w:val="both"/>
        <w:rPr>
          <w:rFonts w:ascii="Arial" w:hAnsi="Arial" w:cs="Arial"/>
          <w:color w:val="000000"/>
          <w:highlight w:val="cyan"/>
          <w:rPrChange w:id="1868" w:author="Rachel Wetherill - (CTMUHB - NWJCC)" w:date="2026-03-27T10:44:00Z">
            <w:rPr>
              <w:rFonts w:ascii="Arial" w:hAnsi="Arial" w:cs="Arial"/>
              <w:color w:val="000000"/>
            </w:rPr>
          </w:rPrChange>
        </w:rPr>
      </w:pPr>
      <w:r w:rsidRPr="00A103D7">
        <w:rPr>
          <w:rFonts w:ascii="Arial" w:hAnsi="Arial" w:cs="Arial"/>
          <w:color w:val="000000"/>
          <w:highlight w:val="cyan"/>
          <w:rPrChange w:id="1869" w:author="Rachel Wetherill - (CTMUHB - NWJCC)" w:date="2026-03-27T10:44:00Z">
            <w:rPr>
              <w:rFonts w:ascii="Arial" w:hAnsi="Arial" w:cs="Arial"/>
              <w:color w:val="000000"/>
            </w:rPr>
          </w:rPrChange>
        </w:rPr>
        <w:t>Extending, modifying</w:t>
      </w:r>
      <w:ins w:id="1870" w:author="Rachel Wetherill - (CTMUHB - NWJCC)" w:date="2026-03-27T12:50:00Z">
        <w:r w:rsidR="00605DAB">
          <w:rPr>
            <w:rFonts w:ascii="Arial" w:hAnsi="Arial" w:cs="Arial"/>
            <w:color w:val="000000"/>
            <w:highlight w:val="cyan"/>
          </w:rPr>
          <w:t>,</w:t>
        </w:r>
      </w:ins>
      <w:r w:rsidRPr="00A103D7">
        <w:rPr>
          <w:rFonts w:ascii="Arial" w:hAnsi="Arial" w:cs="Arial"/>
          <w:color w:val="000000"/>
          <w:highlight w:val="cyan"/>
          <w:rPrChange w:id="1871" w:author="Rachel Wetherill - (CTMUHB - NWJCC)" w:date="2026-03-27T10:44:00Z">
            <w:rPr>
              <w:rFonts w:ascii="Arial" w:hAnsi="Arial" w:cs="Arial"/>
              <w:color w:val="000000"/>
            </w:rPr>
          </w:rPrChange>
        </w:rPr>
        <w:t xml:space="preserve"> or varying the scope of an existing contract is possible, if the provision to do so was included as an option in the original awarded contract, e.g. scope of requirement, further expenditure due to unforeseen circumstances, change in regulatory requirements, etc.</w:t>
      </w:r>
    </w:p>
    <w:p w14:paraId="238575B3" w14:textId="77777777" w:rsidR="002B5755" w:rsidRPr="00A103D7" w:rsidRDefault="002B5755" w:rsidP="002B5755">
      <w:pPr>
        <w:tabs>
          <w:tab w:val="num" w:pos="851"/>
        </w:tabs>
        <w:ind w:left="851" w:hanging="851"/>
        <w:rPr>
          <w:rFonts w:ascii="Arial" w:hAnsi="Arial" w:cs="Arial"/>
          <w:color w:val="000000"/>
          <w:highlight w:val="cyan"/>
          <w:rPrChange w:id="1872" w:author="Rachel Wetherill - (CTMUHB - NWJCC)" w:date="2026-03-27T10:44:00Z">
            <w:rPr>
              <w:rFonts w:ascii="Arial" w:hAnsi="Arial" w:cs="Arial"/>
              <w:color w:val="000000"/>
            </w:rPr>
          </w:rPrChange>
        </w:rPr>
      </w:pPr>
    </w:p>
    <w:p w14:paraId="52010D32" w14:textId="77777777" w:rsidR="002B5755" w:rsidRPr="00A103D7" w:rsidRDefault="002B5755" w:rsidP="00FA65D3">
      <w:pPr>
        <w:numPr>
          <w:ilvl w:val="2"/>
          <w:numId w:val="155"/>
        </w:numPr>
        <w:tabs>
          <w:tab w:val="num" w:pos="851"/>
        </w:tabs>
        <w:ind w:left="851" w:hanging="851"/>
        <w:jc w:val="both"/>
        <w:rPr>
          <w:rFonts w:ascii="Arial" w:hAnsi="Arial" w:cs="Arial"/>
          <w:color w:val="000000"/>
          <w:highlight w:val="cyan"/>
          <w:rPrChange w:id="1873" w:author="Rachel Wetherill - (CTMUHB - NWJCC)" w:date="2026-03-27T10:44:00Z">
            <w:rPr>
              <w:rFonts w:ascii="Arial" w:hAnsi="Arial" w:cs="Arial"/>
              <w:color w:val="000000"/>
            </w:rPr>
          </w:rPrChange>
        </w:rPr>
      </w:pPr>
      <w:r w:rsidRPr="00A103D7">
        <w:rPr>
          <w:rFonts w:ascii="Arial" w:hAnsi="Arial" w:cs="Arial"/>
          <w:color w:val="000000"/>
          <w:highlight w:val="cyan"/>
          <w:rPrChange w:id="1874" w:author="Rachel Wetherill - (CTMUHB - NWJCC)" w:date="2026-03-27T10:44:00Z">
            <w:rPr>
              <w:rFonts w:ascii="Arial" w:hAnsi="Arial" w:cs="Arial"/>
              <w:color w:val="000000"/>
            </w:rPr>
          </w:rPrChange>
        </w:rPr>
        <w:t xml:space="preserve">If there is no such provision, the Public Contracts Regulations 2015 define such limitations.  </w:t>
      </w:r>
    </w:p>
    <w:p w14:paraId="0D6427B6" w14:textId="77777777" w:rsidR="002B5755" w:rsidRPr="00A103D7" w:rsidRDefault="002B5755" w:rsidP="002B5755">
      <w:pPr>
        <w:tabs>
          <w:tab w:val="num" w:pos="851"/>
        </w:tabs>
        <w:ind w:left="851" w:hanging="851"/>
        <w:rPr>
          <w:rFonts w:ascii="Arial" w:hAnsi="Arial" w:cs="Arial"/>
          <w:color w:val="000000"/>
          <w:highlight w:val="cyan"/>
          <w:rPrChange w:id="1875" w:author="Rachel Wetherill - (CTMUHB - NWJCC)" w:date="2026-03-27T10:44:00Z">
            <w:rPr>
              <w:rFonts w:ascii="Arial" w:hAnsi="Arial" w:cs="Arial"/>
              <w:color w:val="000000"/>
            </w:rPr>
          </w:rPrChange>
        </w:rPr>
      </w:pPr>
    </w:p>
    <w:p w14:paraId="56541DD9" w14:textId="77777777" w:rsidR="002B5755" w:rsidRPr="00A103D7" w:rsidRDefault="002B5755" w:rsidP="00FA65D3">
      <w:pPr>
        <w:numPr>
          <w:ilvl w:val="2"/>
          <w:numId w:val="156"/>
        </w:numPr>
        <w:tabs>
          <w:tab w:val="num" w:pos="851"/>
        </w:tabs>
        <w:ind w:left="851" w:hanging="851"/>
        <w:jc w:val="both"/>
        <w:rPr>
          <w:rFonts w:ascii="Arial" w:hAnsi="Arial" w:cs="Arial"/>
          <w:color w:val="000000"/>
          <w:highlight w:val="cyan"/>
          <w:rPrChange w:id="1876" w:author="Rachel Wetherill - (CTMUHB - NWJCC)" w:date="2026-03-27T10:44:00Z">
            <w:rPr>
              <w:rFonts w:ascii="Arial" w:hAnsi="Arial" w:cs="Arial"/>
              <w:color w:val="000000"/>
            </w:rPr>
          </w:rPrChange>
        </w:rPr>
      </w:pPr>
      <w:r w:rsidRPr="00A103D7">
        <w:rPr>
          <w:rFonts w:ascii="Arial" w:hAnsi="Arial" w:cs="Arial"/>
          <w:color w:val="000000"/>
          <w:highlight w:val="cyan"/>
          <w:rPrChange w:id="1877" w:author="Rachel Wetherill - (CTMUHB - NWJCC)" w:date="2026-03-27T10:44:00Z">
            <w:rPr>
              <w:rFonts w:ascii="Arial" w:hAnsi="Arial" w:cs="Arial"/>
              <w:color w:val="000000"/>
            </w:rPr>
          </w:rPrChange>
        </w:rPr>
        <w:t xml:space="preserve">The Public Contracts Regulations 2015 provide further constraints on this matter, under which modifications/variations/extensions are capped at 50% of the original award value.  </w:t>
      </w:r>
    </w:p>
    <w:p w14:paraId="7409F887" w14:textId="77777777" w:rsidR="002B5755" w:rsidRPr="00A103D7" w:rsidRDefault="002B5755" w:rsidP="002B5755">
      <w:pPr>
        <w:tabs>
          <w:tab w:val="num" w:pos="851"/>
        </w:tabs>
        <w:ind w:left="851" w:hanging="851"/>
        <w:rPr>
          <w:rFonts w:ascii="Arial" w:hAnsi="Arial" w:cs="Arial"/>
          <w:color w:val="000000"/>
          <w:highlight w:val="cyan"/>
          <w:rPrChange w:id="1878" w:author="Rachel Wetherill - (CTMUHB - NWJCC)" w:date="2026-03-27T10:44:00Z">
            <w:rPr>
              <w:rFonts w:ascii="Arial" w:hAnsi="Arial" w:cs="Arial"/>
              <w:color w:val="000000"/>
            </w:rPr>
          </w:rPrChange>
        </w:rPr>
      </w:pPr>
    </w:p>
    <w:p w14:paraId="3D90460F" w14:textId="77777777" w:rsidR="002B5755" w:rsidRPr="00A103D7" w:rsidRDefault="002B5755" w:rsidP="00FA65D3">
      <w:pPr>
        <w:numPr>
          <w:ilvl w:val="2"/>
          <w:numId w:val="157"/>
        </w:numPr>
        <w:tabs>
          <w:tab w:val="num" w:pos="851"/>
        </w:tabs>
        <w:ind w:left="851" w:hanging="851"/>
        <w:jc w:val="both"/>
        <w:rPr>
          <w:rFonts w:ascii="Arial" w:hAnsi="Arial" w:cs="Arial"/>
          <w:color w:val="000000"/>
          <w:highlight w:val="cyan"/>
          <w:rPrChange w:id="1879" w:author="Rachel Wetherill - (CTMUHB - NWJCC)" w:date="2026-03-27T10:44:00Z">
            <w:rPr>
              <w:rFonts w:ascii="Arial" w:hAnsi="Arial" w:cs="Arial"/>
              <w:color w:val="000000"/>
            </w:rPr>
          </w:rPrChange>
        </w:rPr>
      </w:pPr>
      <w:r w:rsidRPr="00A103D7">
        <w:rPr>
          <w:rFonts w:ascii="Arial" w:hAnsi="Arial" w:cs="Arial"/>
          <w:color w:val="000000"/>
          <w:highlight w:val="cyan"/>
          <w:rPrChange w:id="1880" w:author="Rachel Wetherill - (CTMUHB - NWJCC)" w:date="2026-03-27T10:44:00Z">
            <w:rPr>
              <w:rFonts w:ascii="Arial" w:hAnsi="Arial" w:cs="Arial"/>
              <w:color w:val="000000"/>
            </w:rPr>
          </w:rPrChange>
        </w:rPr>
        <w:t>Further approval is not required to extend an agreement beyond the original term/scope where prior approval was granted as part of the procurement process.</w:t>
      </w:r>
    </w:p>
    <w:p w14:paraId="62DC8065" w14:textId="77777777" w:rsidR="002B5755" w:rsidRPr="00A103D7" w:rsidRDefault="002B5755" w:rsidP="002B5755">
      <w:pPr>
        <w:tabs>
          <w:tab w:val="num" w:pos="851"/>
        </w:tabs>
        <w:ind w:left="851" w:hanging="851"/>
        <w:rPr>
          <w:rFonts w:ascii="Arial" w:hAnsi="Arial" w:cs="Arial"/>
          <w:color w:val="000000"/>
          <w:highlight w:val="cyan"/>
          <w:rPrChange w:id="1881" w:author="Rachel Wetherill - (CTMUHB - NWJCC)" w:date="2026-03-27T10:44:00Z">
            <w:rPr>
              <w:rFonts w:ascii="Arial" w:hAnsi="Arial" w:cs="Arial"/>
              <w:color w:val="000000"/>
            </w:rPr>
          </w:rPrChange>
        </w:rPr>
      </w:pPr>
    </w:p>
    <w:p w14:paraId="40367F74" w14:textId="4481CAA1" w:rsidR="002B5755" w:rsidRPr="00A103D7" w:rsidRDefault="002B5755" w:rsidP="00FA65D3">
      <w:pPr>
        <w:numPr>
          <w:ilvl w:val="2"/>
          <w:numId w:val="158"/>
        </w:numPr>
        <w:tabs>
          <w:tab w:val="num" w:pos="851"/>
        </w:tabs>
        <w:ind w:left="851" w:hanging="851"/>
        <w:jc w:val="both"/>
        <w:rPr>
          <w:rFonts w:ascii="Arial" w:hAnsi="Arial" w:cs="Arial"/>
          <w:color w:val="000000"/>
          <w:highlight w:val="cyan"/>
          <w:rPrChange w:id="1882" w:author="Rachel Wetherill - (CTMUHB - NWJCC)" w:date="2026-03-27T10:44:00Z">
            <w:rPr>
              <w:rFonts w:ascii="Arial" w:hAnsi="Arial" w:cs="Arial"/>
              <w:color w:val="000000"/>
            </w:rPr>
          </w:rPrChange>
        </w:rPr>
      </w:pPr>
      <w:r w:rsidRPr="00A103D7">
        <w:rPr>
          <w:rFonts w:ascii="Arial" w:hAnsi="Arial" w:cs="Arial"/>
          <w:color w:val="000000"/>
          <w:highlight w:val="cyan"/>
          <w:rPrChange w:id="1883" w:author="Rachel Wetherill - (CTMUHB - NWJCC)" w:date="2026-03-27T10:44:00Z">
            <w:rPr>
              <w:rFonts w:ascii="Arial" w:hAnsi="Arial" w:cs="Arial"/>
              <w:color w:val="000000"/>
            </w:rPr>
          </w:rPrChange>
        </w:rPr>
        <w:t xml:space="preserve">If there was no provision to extend, further approvals are required from the </w:t>
      </w:r>
      <w:r w:rsidR="001910E9" w:rsidRPr="00A103D7">
        <w:rPr>
          <w:rFonts w:ascii="Arial" w:hAnsi="Arial" w:cs="Arial"/>
          <w:color w:val="000000"/>
          <w:highlight w:val="cyan"/>
          <w:rPrChange w:id="1884" w:author="Rachel Wetherill - (CTMUHB - NWJCC)" w:date="2026-03-27T10:44:00Z">
            <w:rPr>
              <w:rFonts w:ascii="Arial" w:hAnsi="Arial" w:cs="Arial"/>
              <w:color w:val="000000"/>
            </w:rPr>
          </w:rPrChange>
        </w:rPr>
        <w:t>JCCT</w:t>
      </w:r>
      <w:r w:rsidRPr="00A103D7">
        <w:rPr>
          <w:rFonts w:ascii="Arial" w:hAnsi="Arial" w:cs="Arial"/>
          <w:color w:val="000000"/>
          <w:highlight w:val="cyan"/>
          <w:rPrChange w:id="1885" w:author="Rachel Wetherill - (CTMUHB - NWJCC)" w:date="2026-03-27T10:44:00Z">
            <w:rPr>
              <w:rFonts w:ascii="Arial" w:hAnsi="Arial" w:cs="Arial"/>
              <w:color w:val="000000"/>
            </w:rPr>
          </w:rPrChange>
        </w:rPr>
        <w:t xml:space="preserve"> </w:t>
      </w:r>
      <w:r w:rsidRPr="00A103D7">
        <w:rPr>
          <w:rFonts w:ascii="Arial" w:hAnsi="Arial" w:cs="Arial"/>
          <w:color w:val="000000"/>
          <w:highlight w:val="cyan"/>
          <w:rPrChange w:id="1886" w:author="Rachel Wetherill - (CTMUHB - NWJCC)" w:date="2026-03-27T10:44:00Z">
            <w:rPr>
              <w:rFonts w:ascii="Arial" w:hAnsi="Arial" w:cs="Arial"/>
              <w:color w:val="000000"/>
            </w:rPr>
          </w:rPrChange>
        </w:rPr>
        <w:lastRenderedPageBreak/>
        <w:t xml:space="preserve">and the local Head of Procurement. </w:t>
      </w:r>
      <w:r w:rsidR="00FA65D3" w:rsidRPr="00A103D7">
        <w:rPr>
          <w:rFonts w:ascii="Arial" w:hAnsi="Arial" w:cs="Arial"/>
          <w:color w:val="000000"/>
          <w:highlight w:val="cyan"/>
          <w:rPrChange w:id="1887" w:author="Rachel Wetherill - (CTMUHB - NWJCC)" w:date="2026-03-27T10:44:00Z">
            <w:rPr>
              <w:rFonts w:ascii="Arial" w:hAnsi="Arial" w:cs="Arial"/>
              <w:color w:val="000000"/>
            </w:rPr>
          </w:rPrChange>
        </w:rPr>
        <w:t xml:space="preserve">The </w:t>
      </w:r>
      <w:r w:rsidR="001910E9" w:rsidRPr="00A103D7">
        <w:rPr>
          <w:rFonts w:ascii="Arial" w:hAnsi="Arial" w:cs="Arial"/>
          <w:color w:val="000000"/>
          <w:highlight w:val="cyan"/>
          <w:rPrChange w:id="1888" w:author="Rachel Wetherill - (CTMUHB - NWJCC)" w:date="2026-03-27T10:44:00Z">
            <w:rPr>
              <w:rFonts w:ascii="Arial" w:hAnsi="Arial" w:cs="Arial"/>
              <w:color w:val="000000"/>
            </w:rPr>
          </w:rPrChange>
        </w:rPr>
        <w:t>JCC</w:t>
      </w:r>
      <w:r w:rsidR="00FA65D3" w:rsidRPr="00A103D7">
        <w:rPr>
          <w:rFonts w:ascii="Arial" w:hAnsi="Arial" w:cs="Arial"/>
          <w:color w:val="000000"/>
          <w:highlight w:val="cyan"/>
          <w:rPrChange w:id="1889" w:author="Rachel Wetherill - (CTMUHB - NWJCC)" w:date="2026-03-27T10:44:00Z">
            <w:rPr>
              <w:rFonts w:ascii="Arial" w:hAnsi="Arial" w:cs="Arial"/>
              <w:color w:val="000000"/>
            </w:rPr>
          </w:rPrChange>
        </w:rPr>
        <w:t xml:space="preserve"> </w:t>
      </w:r>
      <w:r w:rsidR="001910E9" w:rsidRPr="00A103D7">
        <w:rPr>
          <w:rFonts w:ascii="Arial" w:hAnsi="Arial" w:cs="Arial"/>
          <w:color w:val="000000"/>
          <w:highlight w:val="cyan"/>
          <w:rPrChange w:id="1890" w:author="Rachel Wetherill - (CTMUHB - NWJCC)" w:date="2026-03-27T10:44:00Z">
            <w:rPr>
              <w:rFonts w:ascii="Arial" w:hAnsi="Arial" w:cs="Arial"/>
              <w:color w:val="000000"/>
            </w:rPr>
          </w:rPrChange>
        </w:rPr>
        <w:t>T</w:t>
      </w:r>
      <w:r w:rsidR="00FA65D3" w:rsidRPr="00A103D7">
        <w:rPr>
          <w:rFonts w:ascii="Arial" w:hAnsi="Arial" w:cs="Arial"/>
          <w:color w:val="000000"/>
          <w:highlight w:val="cyan"/>
          <w:rPrChange w:id="1891" w:author="Rachel Wetherill - (CTMUHB - NWJCC)" w:date="2026-03-27T10:44:00Z">
            <w:rPr>
              <w:rFonts w:ascii="Arial" w:hAnsi="Arial" w:cs="Arial"/>
              <w:color w:val="000000"/>
            </w:rPr>
          </w:rPrChange>
        </w:rPr>
        <w:t>eam</w:t>
      </w:r>
      <w:r w:rsidR="00E75322" w:rsidRPr="00A103D7">
        <w:rPr>
          <w:rFonts w:ascii="Arial" w:hAnsi="Arial" w:cs="Arial"/>
          <w:color w:val="000000"/>
          <w:highlight w:val="cyan"/>
          <w:rPrChange w:id="1892" w:author="Rachel Wetherill - (CTMUHB - NWJCC)" w:date="2026-03-27T10:44:00Z">
            <w:rPr>
              <w:rFonts w:ascii="Arial" w:hAnsi="Arial" w:cs="Arial"/>
              <w:color w:val="000000"/>
            </w:rPr>
          </w:rPrChange>
        </w:rPr>
        <w:t xml:space="preserve"> </w:t>
      </w:r>
      <w:r w:rsidRPr="00A103D7">
        <w:rPr>
          <w:rFonts w:ascii="Arial" w:hAnsi="Arial" w:cs="Arial"/>
          <w:color w:val="000000"/>
          <w:highlight w:val="cyan"/>
          <w:rPrChange w:id="1893" w:author="Rachel Wetherill - (CTMUHB - NWJCC)" w:date="2026-03-27T10:44:00Z">
            <w:rPr>
              <w:rFonts w:ascii="Arial" w:hAnsi="Arial" w:cs="Arial"/>
              <w:color w:val="000000"/>
            </w:rPr>
          </w:rPrChange>
        </w:rPr>
        <w:t xml:space="preserve">must also be mindful of the threshold under which the original contract was awarded. Any increase in the contract value may require a more senior level of approval in line with the Scheme of Delegation.  </w:t>
      </w:r>
    </w:p>
    <w:p w14:paraId="05C45A0A" w14:textId="77777777" w:rsidR="002B5755" w:rsidRPr="00A103D7" w:rsidRDefault="002B5755" w:rsidP="002B5755">
      <w:pPr>
        <w:tabs>
          <w:tab w:val="num" w:pos="851"/>
        </w:tabs>
        <w:ind w:left="851" w:hanging="851"/>
        <w:rPr>
          <w:rFonts w:ascii="Arial" w:hAnsi="Arial" w:cs="Arial"/>
          <w:color w:val="000000"/>
          <w:highlight w:val="cyan"/>
          <w:rPrChange w:id="1894" w:author="Rachel Wetherill - (CTMUHB - NWJCC)" w:date="2026-03-27T10:44:00Z">
            <w:rPr>
              <w:rFonts w:ascii="Arial" w:hAnsi="Arial" w:cs="Arial"/>
              <w:color w:val="000000"/>
            </w:rPr>
          </w:rPrChange>
        </w:rPr>
      </w:pPr>
    </w:p>
    <w:p w14:paraId="58BEDD64" w14:textId="47C1593F" w:rsidR="002B5755" w:rsidRPr="00A103D7" w:rsidRDefault="002B5755" w:rsidP="00FA65D3">
      <w:pPr>
        <w:numPr>
          <w:ilvl w:val="2"/>
          <w:numId w:val="159"/>
        </w:numPr>
        <w:tabs>
          <w:tab w:val="num" w:pos="851"/>
        </w:tabs>
        <w:ind w:left="851" w:hanging="851"/>
        <w:jc w:val="both"/>
        <w:rPr>
          <w:rFonts w:ascii="Arial" w:hAnsi="Arial" w:cs="Arial"/>
          <w:color w:val="000000"/>
          <w:highlight w:val="cyan"/>
          <w:rPrChange w:id="1895" w:author="Rachel Wetherill - (CTMUHB - NWJCC)" w:date="2026-03-27T10:44:00Z">
            <w:rPr>
              <w:rFonts w:ascii="Arial" w:hAnsi="Arial" w:cs="Arial"/>
              <w:color w:val="000000"/>
            </w:rPr>
          </w:rPrChange>
        </w:rPr>
      </w:pPr>
      <w:r w:rsidRPr="00A103D7">
        <w:rPr>
          <w:rFonts w:ascii="Arial" w:hAnsi="Arial" w:cs="Arial"/>
          <w:color w:val="000000"/>
          <w:highlight w:val="cyan"/>
          <w:rPrChange w:id="1896" w:author="Rachel Wetherill - (CTMUHB - NWJCC)" w:date="2026-03-27T10:44:00Z">
            <w:rPr>
              <w:rFonts w:ascii="Arial" w:hAnsi="Arial" w:cs="Arial"/>
              <w:color w:val="000000"/>
            </w:rPr>
          </w:rPrChange>
        </w:rPr>
        <w:t xml:space="preserve">This ensures an appropriate identification and assessment of potential risks to the compliance of approvals being granted within the Scheme of Delegation and assurance that value for money continues to be delivered from public funds. </w:t>
      </w:r>
      <w:ins w:id="1897" w:author="Rachel Wetherill - (CTMUHB - NWJCC)" w:date="2026-03-27T12:50:00Z">
        <w:r w:rsidR="00605DAB">
          <w:rPr>
            <w:rFonts w:ascii="Arial" w:hAnsi="Arial" w:cs="Arial"/>
            <w:color w:val="000000"/>
            <w:highlight w:val="cyan"/>
          </w:rPr>
          <w:br/>
        </w:r>
      </w:ins>
    </w:p>
    <w:p w14:paraId="106B8120" w14:textId="6E8D908D" w:rsidR="002B5755" w:rsidRPr="00A103D7" w:rsidRDefault="002B5755" w:rsidP="00FA65D3">
      <w:pPr>
        <w:numPr>
          <w:ilvl w:val="2"/>
          <w:numId w:val="160"/>
        </w:numPr>
        <w:ind w:left="851" w:hanging="851"/>
        <w:jc w:val="both"/>
        <w:rPr>
          <w:rFonts w:ascii="Arial" w:hAnsi="Arial" w:cs="Arial"/>
          <w:color w:val="000000"/>
          <w:highlight w:val="cyan"/>
          <w:rPrChange w:id="1898" w:author="Rachel Wetherill - (CTMUHB - NWJCC)" w:date="2026-03-27T10:44:00Z">
            <w:rPr>
              <w:rFonts w:ascii="Arial" w:hAnsi="Arial" w:cs="Arial"/>
              <w:color w:val="000000"/>
            </w:rPr>
          </w:rPrChange>
        </w:rPr>
      </w:pPr>
      <w:r w:rsidRPr="00A103D7">
        <w:rPr>
          <w:rFonts w:ascii="Arial" w:hAnsi="Arial" w:cs="Arial"/>
          <w:color w:val="000000"/>
          <w:highlight w:val="cyan"/>
          <w:rPrChange w:id="1899" w:author="Rachel Wetherill - (CTMUHB - NWJCC)" w:date="2026-03-27T10:44:00Z">
            <w:rPr>
              <w:rFonts w:ascii="Arial" w:hAnsi="Arial" w:cs="Arial"/>
              <w:color w:val="000000"/>
            </w:rPr>
          </w:rPrChange>
        </w:rPr>
        <w:t xml:space="preserve">The </w:t>
      </w:r>
      <w:r w:rsidR="001910E9" w:rsidRPr="00A103D7">
        <w:rPr>
          <w:rFonts w:ascii="Arial" w:hAnsi="Arial" w:cs="Arial"/>
          <w:color w:val="000000"/>
          <w:highlight w:val="cyan"/>
          <w:rPrChange w:id="1900" w:author="Rachel Wetherill - (CTMUHB - NWJCC)" w:date="2026-03-27T10:44:00Z">
            <w:rPr>
              <w:rFonts w:ascii="Arial" w:hAnsi="Arial" w:cs="Arial"/>
              <w:color w:val="000000"/>
            </w:rPr>
          </w:rPrChange>
        </w:rPr>
        <w:t>JCCT</w:t>
      </w:r>
      <w:r w:rsidRPr="00A103D7">
        <w:rPr>
          <w:rFonts w:ascii="Arial" w:hAnsi="Arial" w:cs="Arial"/>
          <w:color w:val="000000"/>
          <w:highlight w:val="cyan"/>
          <w:rPrChange w:id="1901" w:author="Rachel Wetherill - (CTMUHB - NWJCC)" w:date="2026-03-27T10:44:00Z">
            <w:rPr>
              <w:rFonts w:ascii="Arial" w:hAnsi="Arial" w:cs="Arial"/>
              <w:color w:val="000000"/>
            </w:rPr>
          </w:rPrChange>
        </w:rPr>
        <w:t xml:space="preserve"> must seek advice from NWSSP Procurement Services in advance of committing further expenditure to ensure the contract is reflective of requirements. </w:t>
      </w:r>
      <w:r w:rsidR="003D751F" w:rsidRPr="00A103D7">
        <w:rPr>
          <w:rFonts w:ascii="Arial" w:hAnsi="Arial" w:cs="Arial"/>
          <w:color w:val="000000"/>
          <w:highlight w:val="cyan"/>
          <w:rPrChange w:id="1902" w:author="Rachel Wetherill - (CTMUHB - NWJCC)" w:date="2026-03-27T10:44:00Z">
            <w:rPr>
              <w:rFonts w:ascii="Arial" w:hAnsi="Arial" w:cs="Arial"/>
              <w:color w:val="000000"/>
            </w:rPr>
          </w:rPrChange>
        </w:rPr>
        <w:t xml:space="preserve">The </w:t>
      </w:r>
      <w:r w:rsidR="001910E9" w:rsidRPr="00A103D7">
        <w:rPr>
          <w:rFonts w:ascii="Arial" w:hAnsi="Arial" w:cs="Arial"/>
          <w:color w:val="000000"/>
          <w:highlight w:val="cyan"/>
          <w:rPrChange w:id="1903" w:author="Rachel Wetherill - (CTMUHB - NWJCC)" w:date="2026-03-27T10:44:00Z">
            <w:rPr>
              <w:rFonts w:ascii="Arial" w:hAnsi="Arial" w:cs="Arial"/>
              <w:color w:val="000000"/>
            </w:rPr>
          </w:rPrChange>
        </w:rPr>
        <w:t>JCC</w:t>
      </w:r>
      <w:r w:rsidR="003D751F" w:rsidRPr="00A103D7">
        <w:rPr>
          <w:rFonts w:ascii="Arial" w:hAnsi="Arial" w:cs="Arial"/>
          <w:color w:val="000000"/>
          <w:highlight w:val="cyan"/>
          <w:rPrChange w:id="1904" w:author="Rachel Wetherill - (CTMUHB - NWJCC)" w:date="2026-03-27T10:44:00Z">
            <w:rPr>
              <w:rFonts w:ascii="Arial" w:hAnsi="Arial" w:cs="Arial"/>
              <w:color w:val="000000"/>
            </w:rPr>
          </w:rPrChange>
        </w:rPr>
        <w:t xml:space="preserve"> </w:t>
      </w:r>
      <w:r w:rsidR="001910E9" w:rsidRPr="00A103D7">
        <w:rPr>
          <w:rFonts w:ascii="Arial" w:hAnsi="Arial" w:cs="Arial"/>
          <w:color w:val="000000"/>
          <w:highlight w:val="cyan"/>
          <w:rPrChange w:id="1905" w:author="Rachel Wetherill - (CTMUHB - NWJCC)" w:date="2026-03-27T10:44:00Z">
            <w:rPr>
              <w:rFonts w:ascii="Arial" w:hAnsi="Arial" w:cs="Arial"/>
              <w:color w:val="000000"/>
            </w:rPr>
          </w:rPrChange>
        </w:rPr>
        <w:t>T</w:t>
      </w:r>
      <w:r w:rsidR="003D751F" w:rsidRPr="00A103D7">
        <w:rPr>
          <w:rFonts w:ascii="Arial" w:hAnsi="Arial" w:cs="Arial"/>
          <w:color w:val="000000"/>
          <w:highlight w:val="cyan"/>
          <w:rPrChange w:id="1906" w:author="Rachel Wetherill - (CTMUHB - NWJCC)" w:date="2026-03-27T10:44:00Z">
            <w:rPr>
              <w:rFonts w:ascii="Arial" w:hAnsi="Arial" w:cs="Arial"/>
              <w:color w:val="000000"/>
            </w:rPr>
          </w:rPrChange>
        </w:rPr>
        <w:t>eam</w:t>
      </w:r>
      <w:r w:rsidR="00E75322" w:rsidRPr="00A103D7">
        <w:rPr>
          <w:rFonts w:ascii="Arial" w:hAnsi="Arial" w:cs="Arial"/>
          <w:color w:val="000000"/>
          <w:highlight w:val="cyan"/>
          <w:rPrChange w:id="1907" w:author="Rachel Wetherill - (CTMUHB - NWJCC)" w:date="2026-03-27T10:44:00Z">
            <w:rPr>
              <w:rFonts w:ascii="Arial" w:hAnsi="Arial" w:cs="Arial"/>
              <w:color w:val="000000"/>
            </w:rPr>
          </w:rPrChange>
        </w:rPr>
        <w:t xml:space="preserve"> </w:t>
      </w:r>
      <w:r w:rsidRPr="00A103D7">
        <w:rPr>
          <w:rFonts w:ascii="Arial" w:hAnsi="Arial" w:cs="Arial"/>
          <w:color w:val="000000"/>
          <w:highlight w:val="cyan"/>
          <w:rPrChange w:id="1908" w:author="Rachel Wetherill - (CTMUHB - NWJCC)" w:date="2026-03-27T10:44:00Z">
            <w:rPr>
              <w:rFonts w:ascii="Arial" w:hAnsi="Arial" w:cs="Arial"/>
              <w:color w:val="000000"/>
            </w:rPr>
          </w:rPrChange>
        </w:rPr>
        <w:t>must assess whether there is sufficient evidence to support the justification and whether the budget is available to support the additional requirements.</w:t>
      </w:r>
    </w:p>
    <w:p w14:paraId="0924F78E" w14:textId="77777777" w:rsidR="002B5755" w:rsidRPr="00A103D7" w:rsidRDefault="002B5755" w:rsidP="002B5755">
      <w:pPr>
        <w:rPr>
          <w:rFonts w:ascii="Arial" w:hAnsi="Arial" w:cs="Arial"/>
          <w:color w:val="000000"/>
          <w:highlight w:val="cyan"/>
          <w:rPrChange w:id="1909" w:author="Rachel Wetherill - (CTMUHB - NWJCC)" w:date="2026-03-27T10:44:00Z">
            <w:rPr>
              <w:rFonts w:ascii="Arial" w:hAnsi="Arial" w:cs="Arial"/>
              <w:color w:val="000000"/>
            </w:rPr>
          </w:rPrChange>
        </w:rPr>
      </w:pPr>
    </w:p>
    <w:p w14:paraId="6A39B490" w14:textId="77777777" w:rsidR="002B5755" w:rsidRPr="00A103D7" w:rsidRDefault="002B5755" w:rsidP="002B5755">
      <w:pPr>
        <w:rPr>
          <w:rFonts w:ascii="Arial" w:hAnsi="Arial" w:cs="Arial"/>
          <w:b/>
          <w:bCs/>
          <w:color w:val="000000"/>
          <w:highlight w:val="cyan"/>
          <w:u w:val="single"/>
          <w:rPrChange w:id="1910" w:author="Rachel Wetherill - (CTMUHB - NWJCC)" w:date="2026-03-27T10:44:00Z">
            <w:rPr>
              <w:rFonts w:ascii="Arial" w:hAnsi="Arial" w:cs="Arial"/>
              <w:b/>
              <w:bCs/>
              <w:color w:val="000000"/>
              <w:u w:val="single"/>
            </w:rPr>
          </w:rPrChange>
        </w:rPr>
      </w:pPr>
      <w:r w:rsidRPr="00A103D7">
        <w:rPr>
          <w:rFonts w:ascii="Arial" w:hAnsi="Arial" w:cs="Arial"/>
          <w:b/>
          <w:bCs/>
          <w:color w:val="000000"/>
          <w:highlight w:val="cyan"/>
          <w:u w:val="single"/>
          <w:rPrChange w:id="1911" w:author="Rachel Wetherill - (CTMUHB - NWJCC)" w:date="2026-03-27T10:44:00Z">
            <w:rPr>
              <w:rFonts w:ascii="Arial" w:hAnsi="Arial" w:cs="Arial"/>
              <w:b/>
              <w:bCs/>
              <w:color w:val="000000"/>
              <w:u w:val="single"/>
            </w:rPr>
          </w:rPrChange>
        </w:rPr>
        <w:t>Transactional Processes</w:t>
      </w:r>
    </w:p>
    <w:p w14:paraId="42D0D812" w14:textId="77777777" w:rsidR="002B5755" w:rsidRPr="00A103D7" w:rsidRDefault="002B5755" w:rsidP="002B5755">
      <w:pPr>
        <w:rPr>
          <w:rFonts w:ascii="Arial" w:hAnsi="Arial" w:cs="Arial"/>
          <w:b/>
          <w:bCs/>
          <w:i/>
          <w:iCs/>
          <w:color w:val="000000"/>
          <w:highlight w:val="cyan"/>
          <w:u w:val="single"/>
          <w:rPrChange w:id="1912" w:author="Rachel Wetherill - (CTMUHB - NWJCC)" w:date="2026-03-27T10:44:00Z">
            <w:rPr>
              <w:rFonts w:ascii="Arial" w:hAnsi="Arial" w:cs="Arial"/>
              <w:b/>
              <w:bCs/>
              <w:i/>
              <w:iCs/>
              <w:color w:val="000000"/>
              <w:u w:val="single"/>
            </w:rPr>
          </w:rPrChange>
        </w:rPr>
      </w:pPr>
    </w:p>
    <w:p w14:paraId="60FE099F" w14:textId="77777777" w:rsidR="002B5755" w:rsidRPr="00A103D7" w:rsidRDefault="002B5755" w:rsidP="002B5755">
      <w:pPr>
        <w:numPr>
          <w:ilvl w:val="0"/>
          <w:numId w:val="165"/>
        </w:numPr>
        <w:rPr>
          <w:rFonts w:ascii="Arial" w:hAnsi="Arial" w:cs="Arial"/>
          <w:b/>
          <w:bCs/>
          <w:highlight w:val="cyan"/>
          <w:rPrChange w:id="1913" w:author="Rachel Wetherill - (CTMUHB - NWJCC)" w:date="2026-03-27T10:44:00Z">
            <w:rPr>
              <w:rFonts w:ascii="Arial" w:hAnsi="Arial" w:cs="Arial"/>
              <w:b/>
              <w:bCs/>
            </w:rPr>
          </w:rPrChange>
        </w:rPr>
      </w:pPr>
      <w:r w:rsidRPr="00A103D7">
        <w:rPr>
          <w:rFonts w:ascii="Arial" w:hAnsi="Arial" w:cs="Arial"/>
          <w:b/>
          <w:bCs/>
          <w:color w:val="000000"/>
          <w:highlight w:val="cyan"/>
          <w:rPrChange w:id="1914" w:author="Rachel Wetherill - (CTMUHB - NWJCC)" w:date="2026-03-27T10:44:00Z">
            <w:rPr>
              <w:rFonts w:ascii="Arial" w:hAnsi="Arial" w:cs="Arial"/>
              <w:b/>
              <w:bCs/>
              <w:color w:val="000000"/>
            </w:rPr>
          </w:rPrChange>
        </w:rPr>
        <w:t>Requisitioning</w:t>
      </w:r>
    </w:p>
    <w:p w14:paraId="57218E61" w14:textId="6206D77B" w:rsidR="002B5755" w:rsidRPr="00A103D7" w:rsidRDefault="002E0934" w:rsidP="00FA65D3">
      <w:pPr>
        <w:numPr>
          <w:ilvl w:val="2"/>
          <w:numId w:val="130"/>
        </w:numPr>
        <w:tabs>
          <w:tab w:val="num" w:pos="851"/>
        </w:tabs>
        <w:ind w:left="851" w:hanging="851"/>
        <w:jc w:val="both"/>
        <w:rPr>
          <w:rFonts w:ascii="Arial" w:hAnsi="Arial" w:cs="Arial"/>
          <w:highlight w:val="cyan"/>
          <w:rPrChange w:id="1915" w:author="Rachel Wetherill - (CTMUHB - NWJCC)" w:date="2026-03-27T10:44:00Z">
            <w:rPr>
              <w:rFonts w:ascii="Arial" w:hAnsi="Arial" w:cs="Arial"/>
            </w:rPr>
          </w:rPrChange>
        </w:rPr>
      </w:pPr>
      <w:r w:rsidRPr="00A103D7">
        <w:rPr>
          <w:rFonts w:ascii="Arial" w:hAnsi="Arial" w:cs="Arial"/>
          <w:highlight w:val="cyan"/>
          <w:rPrChange w:id="1916" w:author="Rachel Wetherill - (CTMUHB - NWJCC)" w:date="2026-03-27T10:44:00Z">
            <w:rPr>
              <w:rFonts w:ascii="Arial" w:hAnsi="Arial" w:cs="Arial"/>
            </w:rPr>
          </w:rPrChange>
        </w:rPr>
        <w:t>I</w:t>
      </w:r>
      <w:r w:rsidR="002B5755" w:rsidRPr="00A103D7">
        <w:rPr>
          <w:rFonts w:ascii="Arial" w:hAnsi="Arial" w:cs="Arial"/>
          <w:highlight w:val="cyan"/>
          <w:rPrChange w:id="1917" w:author="Rachel Wetherill - (CTMUHB - NWJCC)" w:date="2026-03-27T10:44:00Z">
            <w:rPr>
              <w:rFonts w:ascii="Arial" w:hAnsi="Arial" w:cs="Arial"/>
            </w:rPr>
          </w:rPrChange>
        </w:rPr>
        <w:t xml:space="preserve">n choosing the item to be supplied (or the service to be performed) </w:t>
      </w:r>
      <w:r w:rsidRPr="00A103D7">
        <w:rPr>
          <w:rFonts w:ascii="Arial" w:hAnsi="Arial" w:cs="Arial"/>
          <w:highlight w:val="cyan"/>
          <w:rPrChange w:id="1918" w:author="Rachel Wetherill - (CTMUHB - NWJCC)" w:date="2026-03-27T10:44:00Z">
            <w:rPr>
              <w:rFonts w:ascii="Arial" w:hAnsi="Arial" w:cs="Arial"/>
            </w:rPr>
          </w:rPrChange>
        </w:rPr>
        <w:t xml:space="preserve">the </w:t>
      </w:r>
      <w:r w:rsidR="001910E9" w:rsidRPr="00A103D7">
        <w:rPr>
          <w:rFonts w:ascii="Arial" w:hAnsi="Arial" w:cs="Arial"/>
          <w:highlight w:val="cyan"/>
          <w:rPrChange w:id="1919" w:author="Rachel Wetherill - (CTMUHB - NWJCC)" w:date="2026-03-27T10:44:00Z">
            <w:rPr>
              <w:rFonts w:ascii="Arial" w:hAnsi="Arial" w:cs="Arial"/>
            </w:rPr>
          </w:rPrChange>
        </w:rPr>
        <w:t>JCCT</w:t>
      </w:r>
      <w:r w:rsidRPr="00A103D7">
        <w:rPr>
          <w:rFonts w:ascii="Arial" w:hAnsi="Arial" w:cs="Arial"/>
          <w:highlight w:val="cyan"/>
          <w:rPrChange w:id="1920" w:author="Rachel Wetherill - (CTMUHB - NWJCC)" w:date="2026-03-27T10:44:00Z">
            <w:rPr>
              <w:rFonts w:ascii="Arial" w:hAnsi="Arial" w:cs="Arial"/>
            </w:rPr>
          </w:rPrChange>
        </w:rPr>
        <w:t xml:space="preserve"> </w:t>
      </w:r>
      <w:r w:rsidR="002B5755" w:rsidRPr="00A103D7">
        <w:rPr>
          <w:rFonts w:ascii="Arial" w:hAnsi="Arial" w:cs="Arial"/>
          <w:highlight w:val="cyan"/>
          <w:rPrChange w:id="1921" w:author="Rachel Wetherill - (CTMUHB - NWJCC)" w:date="2026-03-27T10:44:00Z">
            <w:rPr>
              <w:rFonts w:ascii="Arial" w:hAnsi="Arial" w:cs="Arial"/>
            </w:rPr>
          </w:rPrChange>
        </w:rPr>
        <w:t xml:space="preserve">shall always obtain the best value for money. The </w:t>
      </w:r>
      <w:r w:rsidR="001910E9" w:rsidRPr="00A103D7">
        <w:rPr>
          <w:rFonts w:ascii="Arial" w:hAnsi="Arial" w:cs="Arial"/>
          <w:highlight w:val="cyan"/>
          <w:rPrChange w:id="1922" w:author="Rachel Wetherill - (CTMUHB - NWJCC)" w:date="2026-03-27T10:44:00Z">
            <w:rPr>
              <w:rFonts w:ascii="Arial" w:hAnsi="Arial" w:cs="Arial"/>
            </w:rPr>
          </w:rPrChange>
        </w:rPr>
        <w:t>JCCT</w:t>
      </w:r>
      <w:r w:rsidR="002B5755" w:rsidRPr="00A103D7">
        <w:rPr>
          <w:rFonts w:ascii="Arial" w:hAnsi="Arial" w:cs="Arial"/>
          <w:highlight w:val="cyan"/>
          <w:rPrChange w:id="1923" w:author="Rachel Wetherill - (CTMUHB - NWJCC)" w:date="2026-03-27T10:44:00Z">
            <w:rPr>
              <w:rFonts w:ascii="Arial" w:hAnsi="Arial" w:cs="Arial"/>
            </w:rPr>
          </w:rPrChange>
        </w:rPr>
        <w:t xml:space="preserve"> will source those goods or services from the approved catalogue.  Where a required item is not included within the catalogue, advice must be sought from the Procurement Services on opportunities to source those goods or services through public sector contract framework, such as National Procurement Service, NHS Supply Chain or Crown Commercial Services. </w:t>
      </w:r>
    </w:p>
    <w:p w14:paraId="3D6007B0" w14:textId="77777777" w:rsidR="002B5755" w:rsidRPr="00A103D7" w:rsidRDefault="002B5755" w:rsidP="002B5755">
      <w:pPr>
        <w:tabs>
          <w:tab w:val="num" w:pos="851"/>
        </w:tabs>
        <w:ind w:left="851" w:hanging="851"/>
        <w:rPr>
          <w:rFonts w:ascii="Arial" w:hAnsi="Arial" w:cs="Arial"/>
          <w:highlight w:val="cyan"/>
          <w:rPrChange w:id="1924" w:author="Rachel Wetherill - (CTMUHB - NWJCC)" w:date="2026-03-27T10:44:00Z">
            <w:rPr>
              <w:rFonts w:ascii="Arial" w:hAnsi="Arial" w:cs="Arial"/>
            </w:rPr>
          </w:rPrChange>
        </w:rPr>
      </w:pPr>
    </w:p>
    <w:p w14:paraId="2813CCB9" w14:textId="09D7EAE3" w:rsidR="002B5755" w:rsidRPr="00A103D7" w:rsidRDefault="002B5755" w:rsidP="00FA65D3">
      <w:pPr>
        <w:numPr>
          <w:ilvl w:val="2"/>
          <w:numId w:val="187"/>
        </w:numPr>
        <w:tabs>
          <w:tab w:val="num" w:pos="851"/>
        </w:tabs>
        <w:ind w:left="851" w:hanging="851"/>
        <w:jc w:val="both"/>
        <w:rPr>
          <w:rFonts w:ascii="Arial" w:hAnsi="Arial" w:cs="Arial"/>
          <w:highlight w:val="cyan"/>
          <w:rPrChange w:id="1925" w:author="Rachel Wetherill - (CTMUHB - NWJCC)" w:date="2026-03-27T10:44:00Z">
            <w:rPr>
              <w:rFonts w:ascii="Arial" w:hAnsi="Arial" w:cs="Arial"/>
            </w:rPr>
          </w:rPrChange>
        </w:rPr>
      </w:pPr>
      <w:r w:rsidRPr="00A103D7">
        <w:rPr>
          <w:rFonts w:ascii="Arial" w:hAnsi="Arial" w:cs="Arial"/>
          <w:highlight w:val="cyan"/>
          <w:rPrChange w:id="1926" w:author="Rachel Wetherill - (CTMUHB - NWJCC)" w:date="2026-03-27T10:44:00Z">
            <w:rPr>
              <w:rFonts w:ascii="Arial" w:hAnsi="Arial" w:cs="Arial"/>
            </w:rPr>
          </w:rPrChange>
        </w:rPr>
        <w:t xml:space="preserve">Where a required item is not on catalogue or on framework contract the </w:t>
      </w:r>
      <w:r w:rsidR="001910E9" w:rsidRPr="00A103D7">
        <w:rPr>
          <w:rFonts w:ascii="Arial" w:hAnsi="Arial" w:cs="Arial"/>
          <w:highlight w:val="cyan"/>
          <w:rPrChange w:id="1927" w:author="Rachel Wetherill - (CTMUHB - NWJCC)" w:date="2026-03-27T10:44:00Z">
            <w:rPr>
              <w:rFonts w:ascii="Arial" w:hAnsi="Arial" w:cs="Arial"/>
            </w:rPr>
          </w:rPrChange>
        </w:rPr>
        <w:t>JCCT</w:t>
      </w:r>
      <w:r w:rsidRPr="00A103D7">
        <w:rPr>
          <w:rFonts w:ascii="Arial" w:hAnsi="Arial" w:cs="Arial"/>
          <w:highlight w:val="cyan"/>
          <w:rPrChange w:id="1928" w:author="Rachel Wetherill - (CTMUHB - NWJCC)" w:date="2026-03-27T10:44:00Z">
            <w:rPr>
              <w:rFonts w:ascii="Arial" w:hAnsi="Arial" w:cs="Arial"/>
            </w:rPr>
          </w:rPrChange>
        </w:rPr>
        <w:t xml:space="preserve"> shall request the NWSSP Procurement Services to undertake quotation / tendering exercises on their behalf in line with SFI 11.11 thresholds. </w:t>
      </w:r>
    </w:p>
    <w:p w14:paraId="1AA18A42" w14:textId="77777777" w:rsidR="002B5755" w:rsidRPr="00A103D7" w:rsidRDefault="002B5755" w:rsidP="002B5755">
      <w:pPr>
        <w:tabs>
          <w:tab w:val="num" w:pos="851"/>
        </w:tabs>
        <w:ind w:left="851" w:hanging="851"/>
        <w:rPr>
          <w:rFonts w:ascii="Arial" w:hAnsi="Arial" w:cs="Arial"/>
          <w:highlight w:val="cyan"/>
          <w:rPrChange w:id="1929" w:author="Rachel Wetherill - (CTMUHB - NWJCC)" w:date="2026-03-27T10:44:00Z">
            <w:rPr>
              <w:rFonts w:ascii="Arial" w:hAnsi="Arial" w:cs="Arial"/>
            </w:rPr>
          </w:rPrChange>
        </w:rPr>
      </w:pPr>
    </w:p>
    <w:p w14:paraId="4241D088" w14:textId="77777777" w:rsidR="002B5755" w:rsidRPr="00A103D7" w:rsidRDefault="002B5755" w:rsidP="00FA65D3">
      <w:pPr>
        <w:numPr>
          <w:ilvl w:val="2"/>
          <w:numId w:val="188"/>
        </w:numPr>
        <w:tabs>
          <w:tab w:val="num" w:pos="851"/>
        </w:tabs>
        <w:ind w:left="851" w:hanging="851"/>
        <w:jc w:val="both"/>
        <w:rPr>
          <w:rFonts w:ascii="Arial" w:hAnsi="Arial" w:cs="Arial"/>
          <w:highlight w:val="cyan"/>
          <w:rPrChange w:id="1930" w:author="Rachel Wetherill - (CTMUHB - NWJCC)" w:date="2026-03-27T10:44:00Z">
            <w:rPr>
              <w:rFonts w:ascii="Arial" w:hAnsi="Arial" w:cs="Arial"/>
            </w:rPr>
          </w:rPrChange>
        </w:rPr>
      </w:pPr>
      <w:r w:rsidRPr="00A103D7">
        <w:rPr>
          <w:rFonts w:ascii="Arial" w:hAnsi="Arial" w:cs="Arial"/>
          <w:highlight w:val="cyan"/>
          <w:rPrChange w:id="1931" w:author="Rachel Wetherill - (CTMUHB - NWJCC)" w:date="2026-03-27T10:44:00Z">
            <w:rPr>
              <w:rFonts w:ascii="Arial" w:hAnsi="Arial" w:cs="Arial"/>
            </w:rPr>
          </w:rPrChange>
        </w:rPr>
        <w:t>All orders for goods and services must be accompanied by an official order number, available from the Procurement Department. In no circumstances must a requisition number be used as an order number.</w:t>
      </w:r>
    </w:p>
    <w:p w14:paraId="71E9C0FA" w14:textId="77777777" w:rsidR="002B5755" w:rsidRPr="00A103D7" w:rsidRDefault="002B5755" w:rsidP="002B5755">
      <w:pPr>
        <w:rPr>
          <w:rFonts w:ascii="Arial" w:hAnsi="Arial" w:cs="Arial"/>
          <w:b/>
          <w:bCs/>
          <w:highlight w:val="cyan"/>
          <w:rPrChange w:id="1932" w:author="Rachel Wetherill - (CTMUHB - NWJCC)" w:date="2026-03-27T10:44:00Z">
            <w:rPr>
              <w:rFonts w:ascii="Arial" w:hAnsi="Arial" w:cs="Arial"/>
              <w:b/>
              <w:bCs/>
            </w:rPr>
          </w:rPrChange>
        </w:rPr>
      </w:pPr>
    </w:p>
    <w:p w14:paraId="2F9D3347" w14:textId="77777777" w:rsidR="002B5755" w:rsidRPr="00A103D7" w:rsidRDefault="002B5755" w:rsidP="002B5755">
      <w:pPr>
        <w:rPr>
          <w:rFonts w:ascii="Arial" w:hAnsi="Arial" w:cs="Arial"/>
          <w:b/>
          <w:bCs/>
          <w:highlight w:val="cyan"/>
          <w:rPrChange w:id="1933" w:author="Rachel Wetherill - (CTMUHB - NWJCC)" w:date="2026-03-27T10:44:00Z">
            <w:rPr>
              <w:rFonts w:ascii="Arial" w:hAnsi="Arial" w:cs="Arial"/>
              <w:b/>
              <w:bCs/>
            </w:rPr>
          </w:rPrChange>
        </w:rPr>
      </w:pPr>
      <w:bookmarkStart w:id="1934" w:name="_Hlk52457070"/>
      <w:proofErr w:type="gramStart"/>
      <w:r w:rsidRPr="00A103D7">
        <w:rPr>
          <w:rFonts w:ascii="Arial" w:hAnsi="Arial" w:cs="Arial"/>
          <w:b/>
          <w:bCs/>
          <w:highlight w:val="cyan"/>
          <w:rPrChange w:id="1935" w:author="Rachel Wetherill - (CTMUHB - NWJCC)" w:date="2026-03-27T10:44:00Z">
            <w:rPr>
              <w:rFonts w:ascii="Arial" w:hAnsi="Arial" w:cs="Arial"/>
              <w:b/>
              <w:bCs/>
            </w:rPr>
          </w:rPrChange>
        </w:rPr>
        <w:t>11.19  No</w:t>
      </w:r>
      <w:proofErr w:type="gramEnd"/>
      <w:r w:rsidRPr="00A103D7">
        <w:rPr>
          <w:rFonts w:ascii="Arial" w:hAnsi="Arial" w:cs="Arial"/>
          <w:b/>
          <w:bCs/>
          <w:highlight w:val="cyan"/>
          <w:rPrChange w:id="1936" w:author="Rachel Wetherill - (CTMUHB - NWJCC)" w:date="2026-03-27T10:44:00Z">
            <w:rPr>
              <w:rFonts w:ascii="Arial" w:hAnsi="Arial" w:cs="Arial"/>
              <w:b/>
              <w:bCs/>
            </w:rPr>
          </w:rPrChange>
        </w:rPr>
        <w:t xml:space="preserve"> Purchase Order, No Pay  </w:t>
      </w:r>
    </w:p>
    <w:bookmarkEnd w:id="1934"/>
    <w:p w14:paraId="6BA05FEC" w14:textId="4A557F11" w:rsidR="002B5755" w:rsidRPr="00A103D7" w:rsidRDefault="002B5755" w:rsidP="00FA65D3">
      <w:pPr>
        <w:numPr>
          <w:ilvl w:val="0"/>
          <w:numId w:val="189"/>
        </w:numPr>
        <w:ind w:left="851" w:hanging="851"/>
        <w:jc w:val="both"/>
        <w:rPr>
          <w:rFonts w:ascii="Arial" w:hAnsi="Arial" w:cs="Arial"/>
          <w:highlight w:val="cyan"/>
          <w:rPrChange w:id="1937" w:author="Rachel Wetherill - (CTMUHB - NWJCC)" w:date="2026-03-27T10:44:00Z">
            <w:rPr>
              <w:rFonts w:ascii="Arial" w:hAnsi="Arial" w:cs="Arial"/>
            </w:rPr>
          </w:rPrChange>
        </w:rPr>
      </w:pPr>
      <w:r w:rsidRPr="00A103D7">
        <w:rPr>
          <w:rFonts w:ascii="Arial" w:hAnsi="Arial" w:cs="Arial"/>
          <w:highlight w:val="cyan"/>
          <w:rPrChange w:id="1938" w:author="Rachel Wetherill - (CTMUHB - NWJCC)" w:date="2026-03-27T10:44:00Z">
            <w:rPr>
              <w:rFonts w:ascii="Arial" w:hAnsi="Arial" w:cs="Arial"/>
            </w:rPr>
          </w:rPrChange>
        </w:rPr>
        <w:t xml:space="preserve">The </w:t>
      </w:r>
      <w:r w:rsidR="001910E9" w:rsidRPr="00A103D7">
        <w:rPr>
          <w:rFonts w:ascii="Arial" w:hAnsi="Arial" w:cs="Arial"/>
          <w:highlight w:val="cyan"/>
          <w:rPrChange w:id="1939" w:author="Rachel Wetherill - (CTMUHB - NWJCC)" w:date="2026-03-27T10:44:00Z">
            <w:rPr>
              <w:rFonts w:ascii="Arial" w:hAnsi="Arial" w:cs="Arial"/>
            </w:rPr>
          </w:rPrChange>
        </w:rPr>
        <w:t>JCCT</w:t>
      </w:r>
      <w:r w:rsidRPr="00A103D7">
        <w:rPr>
          <w:rFonts w:ascii="Arial" w:hAnsi="Arial" w:cs="Arial"/>
          <w:highlight w:val="cyan"/>
          <w:rPrChange w:id="1940" w:author="Rachel Wetherill - (CTMUHB - NWJCC)" w:date="2026-03-27T10:44:00Z">
            <w:rPr>
              <w:rFonts w:ascii="Arial" w:hAnsi="Arial" w:cs="Arial"/>
            </w:rPr>
          </w:rPrChange>
        </w:rPr>
        <w:t xml:space="preserve"> will ensure compliance with the ‘No Purchase Order, No Pay’ policy, the </w:t>
      </w:r>
      <w:del w:id="1941" w:author="Rachel Wetherill - (CTMUHB - NWJCC)" w:date="2026-03-27T14:01:00Z">
        <w:r w:rsidRPr="00A103D7" w:rsidDel="00597CBC">
          <w:rPr>
            <w:rFonts w:ascii="Arial" w:hAnsi="Arial" w:cs="Arial"/>
            <w:highlight w:val="cyan"/>
            <w:rPrChange w:id="1942" w:author="Rachel Wetherill - (CTMUHB - NWJCC)" w:date="2026-03-27T10:44:00Z">
              <w:rPr>
                <w:rFonts w:ascii="Arial" w:hAnsi="Arial" w:cs="Arial"/>
              </w:rPr>
            </w:rPrChange>
          </w:rPr>
          <w:delText>All Wales</w:delText>
        </w:r>
      </w:del>
      <w:ins w:id="1943" w:author="Rachel Wetherill - (CTMUHB - NWJCC)" w:date="2026-03-27T14:01:00Z">
        <w:r w:rsidR="00597CBC" w:rsidRPr="00597CBC">
          <w:rPr>
            <w:rFonts w:ascii="Arial" w:hAnsi="Arial" w:cs="Arial"/>
            <w:highlight w:val="cyan"/>
          </w:rPr>
          <w:t>All-Wales</w:t>
        </w:r>
      </w:ins>
      <w:r w:rsidRPr="00A103D7">
        <w:rPr>
          <w:rFonts w:ascii="Arial" w:hAnsi="Arial" w:cs="Arial"/>
          <w:highlight w:val="cyan"/>
          <w:rPrChange w:id="1944" w:author="Rachel Wetherill - (CTMUHB - NWJCC)" w:date="2026-03-27T10:44:00Z">
            <w:rPr>
              <w:rFonts w:ascii="Arial" w:hAnsi="Arial" w:cs="Arial"/>
            </w:rPr>
          </w:rPrChange>
        </w:rPr>
        <w:t xml:space="preserve"> policy which was introduced to ensure that Procure to Pay continues to provide world-class services on a ‘Once for </w:t>
      </w:r>
      <w:proofErr w:type="spellStart"/>
      <w:r w:rsidRPr="00A103D7">
        <w:rPr>
          <w:rFonts w:ascii="Arial" w:hAnsi="Arial" w:cs="Arial"/>
          <w:highlight w:val="cyan"/>
          <w:rPrChange w:id="1945" w:author="Rachel Wetherill - (CTMUHB - NWJCC)" w:date="2026-03-27T10:44:00Z">
            <w:rPr>
              <w:rFonts w:ascii="Arial" w:hAnsi="Arial" w:cs="Arial"/>
            </w:rPr>
          </w:rPrChange>
        </w:rPr>
        <w:t>Wales’</w:t>
      </w:r>
      <w:proofErr w:type="spellEnd"/>
      <w:r w:rsidRPr="00A103D7">
        <w:rPr>
          <w:rFonts w:ascii="Arial" w:hAnsi="Arial" w:cs="Arial"/>
          <w:highlight w:val="cyan"/>
          <w:rPrChange w:id="1946" w:author="Rachel Wetherill - (CTMUHB - NWJCC)" w:date="2026-03-27T10:44:00Z">
            <w:rPr>
              <w:rFonts w:ascii="Arial" w:hAnsi="Arial" w:cs="Arial"/>
            </w:rPr>
          </w:rPrChange>
        </w:rPr>
        <w:t xml:space="preserve"> basis.</w:t>
      </w:r>
    </w:p>
    <w:p w14:paraId="028CBE79" w14:textId="3B8573DC" w:rsidR="002B5755" w:rsidRPr="00A103D7" w:rsidRDefault="002B5755" w:rsidP="002B5755">
      <w:pPr>
        <w:ind w:left="851" w:hanging="851"/>
        <w:rPr>
          <w:rFonts w:ascii="Arial" w:hAnsi="Arial" w:cs="Arial"/>
          <w:highlight w:val="cyan"/>
          <w:rPrChange w:id="1947" w:author="Rachel Wetherill - (CTMUHB - NWJCC)" w:date="2026-03-27T10:44:00Z">
            <w:rPr>
              <w:rFonts w:ascii="Arial" w:hAnsi="Arial" w:cs="Arial"/>
            </w:rPr>
          </w:rPrChange>
        </w:rPr>
      </w:pPr>
    </w:p>
    <w:p w14:paraId="6C73E46C" w14:textId="77777777" w:rsidR="002B5755" w:rsidRPr="00A103D7" w:rsidRDefault="002B5755" w:rsidP="00FA65D3">
      <w:pPr>
        <w:numPr>
          <w:ilvl w:val="0"/>
          <w:numId w:val="190"/>
        </w:numPr>
        <w:ind w:left="851" w:hanging="851"/>
        <w:jc w:val="both"/>
        <w:rPr>
          <w:rFonts w:ascii="Arial" w:hAnsi="Arial" w:cs="Arial"/>
          <w:highlight w:val="cyan"/>
          <w:rPrChange w:id="1948" w:author="Rachel Wetherill - (CTMUHB - NWJCC)" w:date="2026-03-27T10:44:00Z">
            <w:rPr>
              <w:rFonts w:ascii="Arial" w:hAnsi="Arial" w:cs="Arial"/>
            </w:rPr>
          </w:rPrChange>
        </w:rPr>
      </w:pPr>
      <w:r w:rsidRPr="00A103D7">
        <w:rPr>
          <w:rFonts w:ascii="Arial" w:hAnsi="Arial" w:cs="Arial"/>
          <w:highlight w:val="cyan"/>
          <w:rPrChange w:id="1949" w:author="Rachel Wetherill - (CTMUHB - NWJCC)" w:date="2026-03-27T10:44:00Z">
            <w:rPr>
              <w:rFonts w:ascii="Arial" w:hAnsi="Arial" w:cs="Arial"/>
            </w:rPr>
          </w:rPrChange>
        </w:rPr>
        <w:t>The policy ensures that a purchase order is raised at the beginning of a purchase</w:t>
      </w:r>
      <w:r w:rsidRPr="00A103D7">
        <w:rPr>
          <w:highlight w:val="cyan"/>
          <w:rPrChange w:id="1950" w:author="Rachel Wetherill - (CTMUHB - NWJCC)" w:date="2026-03-27T10:44:00Z">
            <w:rPr/>
          </w:rPrChange>
        </w:rPr>
        <w:t xml:space="preserve"> </w:t>
      </w:r>
      <w:r w:rsidRPr="00A103D7">
        <w:rPr>
          <w:rFonts w:ascii="Arial" w:hAnsi="Arial" w:cs="Arial"/>
          <w:highlight w:val="cyan"/>
          <w:rPrChange w:id="1951" w:author="Rachel Wetherill - (CTMUHB - NWJCC)" w:date="2026-03-27T10:44:00Z">
            <w:rPr>
              <w:rFonts w:ascii="Arial" w:hAnsi="Arial" w:cs="Arial"/>
            </w:rPr>
          </w:rPrChange>
        </w:rPr>
        <w:t xml:space="preserve">in circumstances where a purchase order is required under the policy. This follows industry standard best practice as it provides a commitment as to what is likely to be spent. The supplier must obtain a purchase order number for their invoice </w:t>
      </w:r>
      <w:proofErr w:type="gramStart"/>
      <w:r w:rsidRPr="00A103D7">
        <w:rPr>
          <w:rFonts w:ascii="Arial" w:hAnsi="Arial" w:cs="Arial"/>
          <w:highlight w:val="cyan"/>
          <w:rPrChange w:id="1952" w:author="Rachel Wetherill - (CTMUHB - NWJCC)" w:date="2026-03-27T10:44:00Z">
            <w:rPr>
              <w:rFonts w:ascii="Arial" w:hAnsi="Arial" w:cs="Arial"/>
            </w:rPr>
          </w:rPrChange>
        </w:rPr>
        <w:t>in order for</w:t>
      </w:r>
      <w:proofErr w:type="gramEnd"/>
      <w:r w:rsidRPr="00A103D7">
        <w:rPr>
          <w:rFonts w:ascii="Arial" w:hAnsi="Arial" w:cs="Arial"/>
          <w:highlight w:val="cyan"/>
          <w:rPrChange w:id="1953" w:author="Rachel Wetherill - (CTMUHB - NWJCC)" w:date="2026-03-27T10:44:00Z">
            <w:rPr>
              <w:rFonts w:ascii="Arial" w:hAnsi="Arial" w:cs="Arial"/>
            </w:rPr>
          </w:rPrChange>
        </w:rPr>
        <w:t xml:space="preserve"> it to be processed for payment.</w:t>
      </w:r>
    </w:p>
    <w:p w14:paraId="350EF37B" w14:textId="77777777" w:rsidR="002B5755" w:rsidRPr="00A103D7" w:rsidRDefault="002B5755" w:rsidP="002B5755">
      <w:pPr>
        <w:rPr>
          <w:rFonts w:ascii="Arial" w:hAnsi="Arial" w:cs="Arial"/>
          <w:b/>
          <w:bCs/>
          <w:highlight w:val="cyan"/>
          <w:rPrChange w:id="1954" w:author="Rachel Wetherill - (CTMUHB - NWJCC)" w:date="2026-03-27T10:44:00Z">
            <w:rPr>
              <w:rFonts w:ascii="Arial" w:hAnsi="Arial" w:cs="Arial"/>
              <w:b/>
              <w:bCs/>
            </w:rPr>
          </w:rPrChange>
        </w:rPr>
      </w:pPr>
    </w:p>
    <w:p w14:paraId="199F83FD" w14:textId="77777777" w:rsidR="002B5755" w:rsidRPr="00A103D7" w:rsidRDefault="002B5755" w:rsidP="002B5755">
      <w:pPr>
        <w:numPr>
          <w:ilvl w:val="0"/>
          <w:numId w:val="169"/>
        </w:numPr>
        <w:rPr>
          <w:rFonts w:ascii="Arial" w:hAnsi="Arial" w:cs="Arial"/>
          <w:b/>
          <w:bCs/>
          <w:highlight w:val="cyan"/>
          <w:rPrChange w:id="1955" w:author="Rachel Wetherill - (CTMUHB - NWJCC)" w:date="2026-03-27T10:44:00Z">
            <w:rPr>
              <w:rFonts w:ascii="Arial" w:hAnsi="Arial" w:cs="Arial"/>
              <w:b/>
              <w:bCs/>
            </w:rPr>
          </w:rPrChange>
        </w:rPr>
      </w:pPr>
      <w:bookmarkStart w:id="1956" w:name="_Hlk52457080"/>
      <w:r w:rsidRPr="00A103D7">
        <w:rPr>
          <w:rFonts w:ascii="Arial" w:hAnsi="Arial" w:cs="Arial"/>
          <w:b/>
          <w:bCs/>
          <w:highlight w:val="cyan"/>
          <w:rPrChange w:id="1957" w:author="Rachel Wetherill - (CTMUHB - NWJCC)" w:date="2026-03-27T10:44:00Z">
            <w:rPr>
              <w:rFonts w:ascii="Arial" w:hAnsi="Arial" w:cs="Arial"/>
              <w:b/>
              <w:bCs/>
            </w:rPr>
          </w:rPrChange>
        </w:rPr>
        <w:t>Official orders</w:t>
      </w:r>
    </w:p>
    <w:bookmarkEnd w:id="1956"/>
    <w:p w14:paraId="1DB077ED" w14:textId="77777777" w:rsidR="002B5755" w:rsidRPr="00A103D7" w:rsidRDefault="002B5755" w:rsidP="00FA65D3">
      <w:pPr>
        <w:numPr>
          <w:ilvl w:val="2"/>
          <w:numId w:val="131"/>
        </w:numPr>
        <w:tabs>
          <w:tab w:val="num" w:pos="851"/>
        </w:tabs>
        <w:ind w:left="851" w:hanging="851"/>
        <w:jc w:val="both"/>
        <w:rPr>
          <w:rFonts w:ascii="Arial" w:hAnsi="Arial" w:cs="Arial"/>
          <w:highlight w:val="cyan"/>
          <w:rPrChange w:id="1958" w:author="Rachel Wetherill - (CTMUHB - NWJCC)" w:date="2026-03-27T10:44:00Z">
            <w:rPr>
              <w:rFonts w:ascii="Arial" w:hAnsi="Arial" w:cs="Arial"/>
            </w:rPr>
          </w:rPrChange>
        </w:rPr>
      </w:pPr>
      <w:r w:rsidRPr="00A103D7">
        <w:rPr>
          <w:rFonts w:ascii="Arial" w:hAnsi="Arial" w:cs="Arial"/>
          <w:highlight w:val="cyan"/>
          <w:rPrChange w:id="1959" w:author="Rachel Wetherill - (CTMUHB - NWJCC)" w:date="2026-03-27T10:44:00Z">
            <w:rPr>
              <w:rFonts w:ascii="Arial" w:hAnsi="Arial" w:cs="Arial"/>
            </w:rPr>
          </w:rPrChange>
        </w:rPr>
        <w:t>Official Orders, issued following approved requisition and sourcing, must:</w:t>
      </w:r>
    </w:p>
    <w:p w14:paraId="15F579FF" w14:textId="6A542DBF" w:rsidR="002B5755" w:rsidRPr="00A103D7" w:rsidRDefault="002B5755" w:rsidP="002B5755">
      <w:pPr>
        <w:numPr>
          <w:ilvl w:val="0"/>
          <w:numId w:val="46"/>
        </w:numPr>
        <w:ind w:left="1560" w:hanging="567"/>
        <w:rPr>
          <w:rFonts w:ascii="Arial" w:hAnsi="Arial" w:cs="Arial"/>
          <w:highlight w:val="cyan"/>
          <w:rPrChange w:id="1960" w:author="Rachel Wetherill - (CTMUHB - NWJCC)" w:date="2026-03-27T10:44:00Z">
            <w:rPr>
              <w:rFonts w:ascii="Arial" w:hAnsi="Arial" w:cs="Arial"/>
            </w:rPr>
          </w:rPrChange>
        </w:rPr>
      </w:pPr>
      <w:r w:rsidRPr="00A103D7">
        <w:rPr>
          <w:rFonts w:ascii="Arial" w:hAnsi="Arial" w:cs="Arial"/>
          <w:highlight w:val="cyan"/>
          <w:rPrChange w:id="1961" w:author="Rachel Wetherill - (CTMUHB - NWJCC)" w:date="2026-03-27T10:44:00Z">
            <w:rPr>
              <w:rFonts w:ascii="Arial" w:hAnsi="Arial" w:cs="Arial"/>
            </w:rPr>
          </w:rPrChange>
        </w:rPr>
        <w:t>Be consecutively numbered</w:t>
      </w:r>
      <w:ins w:id="1962" w:author="Rachel Wetherill - (CTMUHB - NWJCC)" w:date="2026-03-27T12:50:00Z">
        <w:r w:rsidR="00605DAB">
          <w:rPr>
            <w:rFonts w:ascii="Arial" w:hAnsi="Arial" w:cs="Arial"/>
            <w:highlight w:val="cyan"/>
          </w:rPr>
          <w:t>.</w:t>
        </w:r>
      </w:ins>
    </w:p>
    <w:p w14:paraId="0555D646" w14:textId="5F68A431" w:rsidR="002B5755" w:rsidRPr="00A103D7" w:rsidRDefault="002B5755" w:rsidP="002B5755">
      <w:pPr>
        <w:numPr>
          <w:ilvl w:val="0"/>
          <w:numId w:val="46"/>
        </w:numPr>
        <w:ind w:left="1560" w:hanging="567"/>
        <w:rPr>
          <w:rFonts w:ascii="Arial" w:hAnsi="Arial" w:cs="Arial"/>
          <w:highlight w:val="cyan"/>
          <w:rPrChange w:id="1963" w:author="Rachel Wetherill - (CTMUHB - NWJCC)" w:date="2026-03-27T10:44:00Z">
            <w:rPr>
              <w:rFonts w:ascii="Arial" w:hAnsi="Arial" w:cs="Arial"/>
            </w:rPr>
          </w:rPrChange>
        </w:rPr>
      </w:pPr>
      <w:r w:rsidRPr="00A103D7">
        <w:rPr>
          <w:rFonts w:ascii="Arial" w:hAnsi="Arial" w:cs="Arial"/>
          <w:highlight w:val="cyan"/>
          <w:rPrChange w:id="1964" w:author="Rachel Wetherill - (CTMUHB - NWJCC)" w:date="2026-03-27T10:44:00Z">
            <w:rPr>
              <w:rFonts w:ascii="Arial" w:hAnsi="Arial" w:cs="Arial"/>
            </w:rPr>
          </w:rPrChange>
        </w:rPr>
        <w:t>State th</w:t>
      </w:r>
      <w:r w:rsidR="002E0934" w:rsidRPr="00A103D7">
        <w:rPr>
          <w:rFonts w:ascii="Arial" w:hAnsi="Arial" w:cs="Arial"/>
          <w:highlight w:val="cyan"/>
          <w:rPrChange w:id="1965" w:author="Rachel Wetherill - (CTMUHB - NWJCC)" w:date="2026-03-27T10:44:00Z">
            <w:rPr>
              <w:rFonts w:ascii="Arial" w:hAnsi="Arial" w:cs="Arial"/>
            </w:rPr>
          </w:rPrChange>
        </w:rPr>
        <w:t>e</w:t>
      </w:r>
      <w:r w:rsidRPr="00A103D7">
        <w:rPr>
          <w:rFonts w:ascii="Arial" w:hAnsi="Arial" w:cs="Arial"/>
          <w:highlight w:val="cyan"/>
          <w:rPrChange w:id="1966" w:author="Rachel Wetherill - (CTMUHB - NWJCC)" w:date="2026-03-27T10:44:00Z">
            <w:rPr>
              <w:rFonts w:ascii="Arial" w:hAnsi="Arial" w:cs="Arial"/>
            </w:rPr>
          </w:rPrChange>
        </w:rPr>
        <w:t xml:space="preserve"> terms and conditions of trade.</w:t>
      </w:r>
    </w:p>
    <w:p w14:paraId="4909FC78" w14:textId="77777777" w:rsidR="002B5755" w:rsidRPr="00A103D7" w:rsidRDefault="002B5755" w:rsidP="002B5755">
      <w:pPr>
        <w:rPr>
          <w:rFonts w:ascii="Arial" w:hAnsi="Arial" w:cs="Arial"/>
          <w:highlight w:val="cyan"/>
          <w:rPrChange w:id="1967" w:author="Rachel Wetherill - (CTMUHB - NWJCC)" w:date="2026-03-27T10:44:00Z">
            <w:rPr>
              <w:rFonts w:ascii="Arial" w:hAnsi="Arial" w:cs="Arial"/>
            </w:rPr>
          </w:rPrChange>
        </w:rPr>
      </w:pPr>
    </w:p>
    <w:p w14:paraId="2F4986CB" w14:textId="7E143DD0" w:rsidR="008C551B" w:rsidRPr="00A103D7" w:rsidRDefault="002B5755" w:rsidP="00FA65D3">
      <w:pPr>
        <w:ind w:left="851" w:hanging="851"/>
        <w:jc w:val="both"/>
        <w:rPr>
          <w:rFonts w:ascii="Arial" w:hAnsi="Arial" w:cs="Arial"/>
          <w:b/>
          <w:bCs/>
          <w:highlight w:val="cyan"/>
          <w:rPrChange w:id="1968" w:author="Rachel Wetherill - (CTMUHB - NWJCC)" w:date="2026-03-27T10:44:00Z">
            <w:rPr>
              <w:rFonts w:ascii="Arial" w:hAnsi="Arial" w:cs="Arial"/>
              <w:b/>
              <w:bCs/>
            </w:rPr>
          </w:rPrChange>
        </w:rPr>
      </w:pPr>
      <w:r w:rsidRPr="00A103D7">
        <w:rPr>
          <w:rFonts w:ascii="Arial" w:hAnsi="Arial" w:cs="Arial"/>
          <w:highlight w:val="cyan"/>
          <w:rPrChange w:id="1969" w:author="Rachel Wetherill - (CTMUHB - NWJCC)" w:date="2026-03-27T10:44:00Z">
            <w:rPr>
              <w:rFonts w:ascii="Arial" w:hAnsi="Arial" w:cs="Arial"/>
            </w:rPr>
          </w:rPrChange>
        </w:rPr>
        <w:t xml:space="preserve">11.20.2 Official Orders will be issued on behalf of the </w:t>
      </w:r>
      <w:r w:rsidR="001910E9" w:rsidRPr="00A103D7">
        <w:rPr>
          <w:rFonts w:ascii="Arial" w:hAnsi="Arial" w:cs="Arial"/>
          <w:highlight w:val="cyan"/>
          <w:rPrChange w:id="1970" w:author="Rachel Wetherill - (CTMUHB - NWJCC)" w:date="2026-03-27T10:44:00Z">
            <w:rPr>
              <w:rFonts w:ascii="Arial" w:hAnsi="Arial" w:cs="Arial"/>
            </w:rPr>
          </w:rPrChange>
        </w:rPr>
        <w:t>JCCT</w:t>
      </w:r>
      <w:r w:rsidRPr="00A103D7">
        <w:rPr>
          <w:rFonts w:ascii="Arial" w:hAnsi="Arial" w:cs="Arial"/>
          <w:highlight w:val="cyan"/>
          <w:rPrChange w:id="1971" w:author="Rachel Wetherill - (CTMUHB - NWJCC)" w:date="2026-03-27T10:44:00Z">
            <w:rPr>
              <w:rFonts w:ascii="Arial" w:hAnsi="Arial" w:cs="Arial"/>
            </w:rPr>
          </w:rPrChange>
        </w:rPr>
        <w:t xml:space="preserve"> by NWSSP Procurement Services.</w:t>
      </w:r>
      <w:bookmarkStart w:id="1972" w:name="_Toc107900915"/>
      <w:bookmarkStart w:id="1973" w:name="_Toc107901002"/>
      <w:bookmarkStart w:id="1974" w:name="_Toc240450371"/>
      <w:bookmarkStart w:id="1975" w:name="_Toc240797562"/>
      <w:bookmarkStart w:id="1976" w:name="_Toc257719403"/>
      <w:bookmarkStart w:id="1977" w:name="_Toc240801951"/>
      <w:bookmarkStart w:id="1978" w:name="_Toc237673432"/>
      <w:bookmarkStart w:id="1979" w:name="_Toc240884310"/>
      <w:bookmarkStart w:id="1980" w:name="_Toc241909275"/>
      <w:bookmarkStart w:id="1981" w:name="_Toc242500632"/>
      <w:bookmarkStart w:id="1982" w:name="_Toc242585928"/>
      <w:bookmarkStart w:id="1983" w:name="_Toc331768188"/>
      <w:bookmarkStart w:id="1984" w:name="_Toc339279545"/>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1864"/>
      <w:r w:rsidR="00A103D7" w:rsidRPr="00A103D7">
        <w:rPr>
          <w:rFonts w:ascii="Arial" w:hAnsi="Arial" w:cs="Arial"/>
          <w:highlight w:val="cyan"/>
          <w:rPrChange w:id="1985" w:author="Rachel Wetherill - (CTMUHB - NWJCC)" w:date="2026-03-27T10:44:00Z">
            <w:rPr>
              <w:rFonts w:ascii="Arial" w:hAnsi="Arial" w:cs="Arial"/>
            </w:rPr>
          </w:rPrChange>
        </w:rPr>
        <w:br/>
      </w:r>
    </w:p>
    <w:p w14:paraId="32C4E952" w14:textId="77777777" w:rsidR="000F3C9D" w:rsidRPr="00C45BA3" w:rsidRDefault="00800245" w:rsidP="00FA65D3">
      <w:pPr>
        <w:pStyle w:val="Heading1"/>
        <w:numPr>
          <w:ilvl w:val="0"/>
          <w:numId w:val="4"/>
        </w:numPr>
        <w:ind w:hanging="720"/>
        <w:rPr>
          <w:rFonts w:ascii="Arial" w:hAnsi="Arial" w:cs="Arial"/>
        </w:rPr>
      </w:pPr>
      <w:r w:rsidRPr="00A103D7">
        <w:rPr>
          <w:rFonts w:ascii="Arial" w:hAnsi="Arial" w:cs="Arial"/>
          <w:highlight w:val="cyan"/>
          <w:rPrChange w:id="1986" w:author="Rachel Wetherill - (CTMUHB - NWJCC)" w:date="2026-03-27T10:44:00Z">
            <w:rPr>
              <w:rFonts w:ascii="Arial" w:hAnsi="Arial" w:cs="Arial"/>
            </w:rPr>
          </w:rPrChange>
        </w:rPr>
        <w:t xml:space="preserve">HEALTH CARE AGREEMENTS AND </w:t>
      </w:r>
      <w:r w:rsidR="000F3C9D" w:rsidRPr="00A103D7">
        <w:rPr>
          <w:rFonts w:ascii="Arial" w:hAnsi="Arial" w:cs="Arial"/>
          <w:highlight w:val="cyan"/>
          <w:rPrChange w:id="1987" w:author="Rachel Wetherill - (CTMUHB - NWJCC)" w:date="2026-03-27T10:44:00Z">
            <w:rPr>
              <w:rFonts w:ascii="Arial" w:hAnsi="Arial" w:cs="Arial"/>
            </w:rPr>
          </w:rPrChange>
        </w:rPr>
        <w:t>CONTRACTS FOR HEALTH CARE SERVICES</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r w:rsidR="000F3C9D" w:rsidRPr="00C45BA3">
        <w:rPr>
          <w:rFonts w:ascii="Arial" w:hAnsi="Arial" w:cs="Arial"/>
        </w:rPr>
        <w:t xml:space="preserve"> </w:t>
      </w:r>
    </w:p>
    <w:p w14:paraId="4737C4E2" w14:textId="77777777" w:rsidR="008C551B" w:rsidRPr="00C45BA3" w:rsidRDefault="008C551B" w:rsidP="008C551B"/>
    <w:p w14:paraId="4188E0A0" w14:textId="77777777" w:rsidR="000F3C9D" w:rsidRPr="00C45BA3" w:rsidRDefault="000F3C9D" w:rsidP="005211AB">
      <w:pPr>
        <w:pStyle w:val="Heading1"/>
        <w:numPr>
          <w:ilvl w:val="1"/>
          <w:numId w:val="19"/>
        </w:numPr>
        <w:tabs>
          <w:tab w:val="clear" w:pos="360"/>
          <w:tab w:val="num" w:pos="709"/>
        </w:tabs>
        <w:ind w:left="709" w:hanging="709"/>
        <w:jc w:val="left"/>
        <w:rPr>
          <w:rFonts w:ascii="Arial" w:hAnsi="Arial" w:cs="Arial"/>
          <w:color w:val="000000"/>
        </w:rPr>
      </w:pPr>
      <w:bookmarkStart w:id="1988" w:name="_Toc240450372"/>
      <w:bookmarkStart w:id="1989" w:name="_Toc240797563"/>
      <w:bookmarkStart w:id="1990" w:name="_Toc257719404"/>
      <w:bookmarkStart w:id="1991" w:name="_Toc240801952"/>
      <w:bookmarkStart w:id="1992" w:name="_Toc240884311"/>
      <w:bookmarkStart w:id="1993" w:name="_Toc241909276"/>
      <w:bookmarkStart w:id="1994" w:name="_Toc242500633"/>
      <w:bookmarkStart w:id="1995" w:name="_Toc242585929"/>
      <w:bookmarkStart w:id="1996" w:name="_Toc331768189"/>
      <w:bookmarkStart w:id="1997" w:name="_Toc339279546"/>
      <w:bookmarkStart w:id="1998" w:name="_Toc192929009"/>
      <w:bookmarkStart w:id="1999" w:name="_Toc193786723"/>
      <w:r w:rsidRPr="00C45BA3">
        <w:rPr>
          <w:rFonts w:ascii="Arial" w:hAnsi="Arial" w:cs="Arial"/>
          <w:color w:val="000000"/>
        </w:rPr>
        <w:t xml:space="preserve">Health </w:t>
      </w:r>
      <w:r w:rsidR="00800245" w:rsidRPr="00C45BA3">
        <w:rPr>
          <w:rFonts w:ascii="Arial" w:hAnsi="Arial" w:cs="Arial"/>
          <w:color w:val="000000"/>
        </w:rPr>
        <w:t>C</w:t>
      </w:r>
      <w:r w:rsidRPr="00C45BA3">
        <w:rPr>
          <w:rFonts w:ascii="Arial" w:hAnsi="Arial" w:cs="Arial"/>
          <w:color w:val="000000"/>
        </w:rPr>
        <w:t xml:space="preserve">are </w:t>
      </w:r>
      <w:r w:rsidR="00800245" w:rsidRPr="00C45BA3">
        <w:rPr>
          <w:rFonts w:ascii="Arial" w:hAnsi="Arial" w:cs="Arial"/>
          <w:color w:val="000000"/>
        </w:rPr>
        <w:t>A</w:t>
      </w:r>
      <w:r w:rsidRPr="00C45BA3">
        <w:rPr>
          <w:rFonts w:ascii="Arial" w:hAnsi="Arial" w:cs="Arial"/>
          <w:color w:val="000000"/>
        </w:rPr>
        <w:t>greements</w:t>
      </w:r>
      <w:bookmarkEnd w:id="1988"/>
      <w:bookmarkEnd w:id="1989"/>
      <w:bookmarkEnd w:id="1990"/>
      <w:bookmarkEnd w:id="1991"/>
      <w:bookmarkEnd w:id="1992"/>
      <w:bookmarkEnd w:id="1993"/>
      <w:bookmarkEnd w:id="1994"/>
      <w:bookmarkEnd w:id="1995"/>
      <w:bookmarkEnd w:id="1996"/>
      <w:bookmarkEnd w:id="1997"/>
      <w:r w:rsidRPr="00C45BA3">
        <w:rPr>
          <w:rFonts w:ascii="Arial" w:hAnsi="Arial" w:cs="Arial"/>
          <w:color w:val="000000"/>
        </w:rPr>
        <w:t xml:space="preserve"> </w:t>
      </w:r>
    </w:p>
    <w:p w14:paraId="12CD449C" w14:textId="5FDC0BAA" w:rsidR="000F3C9D" w:rsidRPr="00983D11" w:rsidRDefault="00800245" w:rsidP="00FA65D3">
      <w:pPr>
        <w:numPr>
          <w:ilvl w:val="2"/>
          <w:numId w:val="18"/>
        </w:numPr>
        <w:jc w:val="both"/>
        <w:rPr>
          <w:rFonts w:ascii="Arial" w:hAnsi="Arial" w:cs="Arial"/>
        </w:rPr>
      </w:pPr>
      <w:r w:rsidRPr="00C45BA3">
        <w:rPr>
          <w:rFonts w:ascii="Arial" w:hAnsi="Arial" w:cs="Arial"/>
        </w:rPr>
        <w:t xml:space="preserve">The </w:t>
      </w:r>
      <w:r w:rsidR="00DC73FC" w:rsidRPr="00C45BA3">
        <w:rPr>
          <w:rFonts w:ascii="Arial" w:hAnsi="Arial" w:cs="Arial"/>
        </w:rPr>
        <w:t>JCC</w:t>
      </w:r>
      <w:r w:rsidRPr="00C45BA3">
        <w:rPr>
          <w:rFonts w:ascii="Arial" w:hAnsi="Arial" w:cs="Arial"/>
        </w:rPr>
        <w:t xml:space="preserve"> will commission healthcare services for the resident population of all Local Health Boards, both from the LHB provided services and from Trusts and other providers. </w:t>
      </w:r>
      <w:r w:rsidR="000F3C9D" w:rsidRPr="00C45BA3">
        <w:rPr>
          <w:rFonts w:ascii="Arial" w:hAnsi="Arial" w:cs="Arial"/>
        </w:rPr>
        <w:t xml:space="preserve">The </w:t>
      </w:r>
      <w:r w:rsidR="00ED3B82" w:rsidRPr="00C45BA3">
        <w:rPr>
          <w:rFonts w:ascii="Arial" w:hAnsi="Arial" w:cs="Arial"/>
        </w:rPr>
        <w:t>Chief Commissioner</w:t>
      </w:r>
      <w:r w:rsidR="001B333E" w:rsidRPr="00C45BA3">
        <w:rPr>
          <w:rFonts w:ascii="Arial" w:hAnsi="Arial" w:cs="Arial"/>
        </w:rPr>
        <w:t xml:space="preserve"> </w:t>
      </w:r>
      <w:r w:rsidRPr="00C45BA3">
        <w:rPr>
          <w:rFonts w:ascii="Arial" w:hAnsi="Arial" w:cs="Arial"/>
        </w:rPr>
        <w:t xml:space="preserve">is responsible for ensuring </w:t>
      </w:r>
      <w:r w:rsidR="00137FA6" w:rsidRPr="00C45BA3">
        <w:rPr>
          <w:rFonts w:ascii="Arial" w:hAnsi="Arial" w:cs="Arial"/>
        </w:rPr>
        <w:t xml:space="preserve">the </w:t>
      </w:r>
      <w:r w:rsidR="00DC73FC" w:rsidRPr="00C45BA3">
        <w:rPr>
          <w:rFonts w:ascii="Arial" w:hAnsi="Arial" w:cs="Arial"/>
        </w:rPr>
        <w:t>JCC</w:t>
      </w:r>
      <w:r w:rsidR="000F3C9D" w:rsidRPr="00C45BA3">
        <w:rPr>
          <w:rFonts w:ascii="Arial" w:hAnsi="Arial" w:cs="Arial"/>
        </w:rPr>
        <w:t xml:space="preserve"> enters into suitable Health Care Agreements</w:t>
      </w:r>
      <w:r w:rsidR="00F765B5" w:rsidRPr="00C45BA3">
        <w:rPr>
          <w:rFonts w:ascii="Arial" w:hAnsi="Arial" w:cs="Arial"/>
        </w:rPr>
        <w:t>, Individual Patient Commissioning Agreements</w:t>
      </w:r>
      <w:r w:rsidR="000F3C9D" w:rsidRPr="00C45BA3">
        <w:rPr>
          <w:rFonts w:ascii="Arial" w:hAnsi="Arial" w:cs="Arial"/>
          <w:color w:val="FF0000"/>
        </w:rPr>
        <w:t xml:space="preserve"> </w:t>
      </w:r>
      <w:r w:rsidR="001B333E" w:rsidRPr="00C45BA3">
        <w:rPr>
          <w:rFonts w:ascii="Arial" w:hAnsi="Arial" w:cs="Arial"/>
        </w:rPr>
        <w:t xml:space="preserve">and Contracts </w:t>
      </w:r>
      <w:r w:rsidR="000F3C9D" w:rsidRPr="00C45BA3">
        <w:rPr>
          <w:rFonts w:ascii="Arial" w:hAnsi="Arial" w:cs="Arial"/>
        </w:rPr>
        <w:t xml:space="preserve">with service providers for </w:t>
      </w:r>
      <w:r w:rsidR="000F3C9D" w:rsidRPr="00983D11">
        <w:rPr>
          <w:rFonts w:ascii="Arial" w:hAnsi="Arial" w:cs="Arial"/>
        </w:rPr>
        <w:t xml:space="preserve">health care services. </w:t>
      </w:r>
      <w:r w:rsidR="00CA6D6D" w:rsidRPr="00983D11">
        <w:rPr>
          <w:rFonts w:ascii="Arial" w:hAnsi="Arial" w:cs="Arial"/>
        </w:rPr>
        <w:t xml:space="preserve">These agreements will be entered to in the name of the Host </w:t>
      </w:r>
      <w:del w:id="2000" w:author="Rachel Wetherill - (CTMUHB - NWJCC)" w:date="2026-03-27T10:49:00Z">
        <w:r w:rsidR="00CA6D6D" w:rsidRPr="00983D11" w:rsidDel="009D17F6">
          <w:rPr>
            <w:rFonts w:ascii="Arial" w:hAnsi="Arial" w:cs="Arial"/>
          </w:rPr>
          <w:delText>Body</w:delText>
        </w:r>
        <w:r w:rsidR="00F716A2" w:rsidRPr="00983D11" w:rsidDel="009D17F6">
          <w:rPr>
            <w:rFonts w:ascii="Arial" w:hAnsi="Arial" w:cs="Arial"/>
          </w:rPr>
          <w:delText>, and</w:delText>
        </w:r>
      </w:del>
      <w:ins w:id="2001" w:author="Rachel Wetherill - (CTMUHB - NWJCC)" w:date="2026-03-27T10:49:00Z">
        <w:r w:rsidR="009D17F6" w:rsidRPr="00983D11">
          <w:rPr>
            <w:rFonts w:ascii="Arial" w:hAnsi="Arial" w:cs="Arial"/>
          </w:rPr>
          <w:t>Body and</w:t>
        </w:r>
      </w:ins>
      <w:r w:rsidR="00F716A2" w:rsidRPr="00983D11">
        <w:rPr>
          <w:rFonts w:ascii="Arial" w:hAnsi="Arial" w:cs="Arial"/>
        </w:rPr>
        <w:t xml:space="preserve"> authorised in line with the Host Body’s Scheme of Delegation</w:t>
      </w:r>
      <w:r w:rsidR="00CA6D6D" w:rsidRPr="00983D11">
        <w:rPr>
          <w:rFonts w:ascii="Arial" w:hAnsi="Arial" w:cs="Arial"/>
        </w:rPr>
        <w:t xml:space="preserve">. </w:t>
      </w:r>
    </w:p>
    <w:p w14:paraId="67CDD0B0" w14:textId="77777777" w:rsidR="005A4234" w:rsidRPr="00983D11" w:rsidRDefault="005A4234" w:rsidP="00A9225A">
      <w:pPr>
        <w:rPr>
          <w:rFonts w:ascii="Arial" w:hAnsi="Arial" w:cs="Arial"/>
        </w:rPr>
      </w:pPr>
    </w:p>
    <w:p w14:paraId="5DCBDCBB" w14:textId="7F50EFF1" w:rsidR="001B333E" w:rsidRPr="00983D11" w:rsidRDefault="000F3C9D" w:rsidP="00FA65D3">
      <w:pPr>
        <w:numPr>
          <w:ilvl w:val="2"/>
          <w:numId w:val="18"/>
        </w:numPr>
        <w:jc w:val="both"/>
        <w:rPr>
          <w:rFonts w:ascii="Arial" w:hAnsi="Arial" w:cs="Arial"/>
        </w:rPr>
      </w:pPr>
      <w:r w:rsidRPr="00983D11">
        <w:rPr>
          <w:rFonts w:ascii="Arial" w:hAnsi="Arial" w:cs="Arial"/>
        </w:rPr>
        <w:t>All Health Care Agreements</w:t>
      </w:r>
      <w:r w:rsidR="0063519A" w:rsidRPr="00983D11">
        <w:rPr>
          <w:rFonts w:ascii="Arial" w:hAnsi="Arial" w:cs="Arial"/>
        </w:rPr>
        <w:t>, Individual Patient Commissioning Agreements</w:t>
      </w:r>
      <w:r w:rsidRPr="00983D11">
        <w:rPr>
          <w:rFonts w:ascii="Arial" w:hAnsi="Arial" w:cs="Arial"/>
        </w:rPr>
        <w:t xml:space="preserve"> </w:t>
      </w:r>
      <w:r w:rsidR="001B333E" w:rsidRPr="00983D11">
        <w:rPr>
          <w:rFonts w:ascii="Arial" w:hAnsi="Arial" w:cs="Arial"/>
        </w:rPr>
        <w:t xml:space="preserve">and Contracts </w:t>
      </w:r>
      <w:r w:rsidRPr="00983D11">
        <w:rPr>
          <w:rFonts w:ascii="Arial" w:hAnsi="Arial" w:cs="Arial"/>
        </w:rPr>
        <w:t xml:space="preserve">should aim to implement the agreed priorities contained within the </w:t>
      </w:r>
      <w:r w:rsidR="00B81C66" w:rsidRPr="00983D11">
        <w:rPr>
          <w:rFonts w:ascii="Arial" w:hAnsi="Arial" w:cs="Arial"/>
        </w:rPr>
        <w:t xml:space="preserve">Integrated </w:t>
      </w:r>
      <w:r w:rsidR="00296E9D" w:rsidRPr="00983D11">
        <w:rPr>
          <w:rFonts w:ascii="Arial" w:hAnsi="Arial" w:cs="Arial"/>
        </w:rPr>
        <w:t>Medium-Term</w:t>
      </w:r>
      <w:r w:rsidR="00B81C66" w:rsidRPr="00983D11">
        <w:rPr>
          <w:rFonts w:ascii="Arial" w:hAnsi="Arial" w:cs="Arial"/>
        </w:rPr>
        <w:t xml:space="preserve"> Plan </w:t>
      </w:r>
      <w:r w:rsidRPr="00983D11">
        <w:rPr>
          <w:rFonts w:ascii="Arial" w:hAnsi="Arial" w:cs="Arial"/>
        </w:rPr>
        <w:t>and wherever possible, be based upon integrated care pathways to reflect expected patient experience.</w:t>
      </w:r>
      <w:r w:rsidR="001B333E" w:rsidRPr="00983D11">
        <w:rPr>
          <w:rFonts w:ascii="Arial" w:hAnsi="Arial" w:cs="Arial"/>
        </w:rPr>
        <w:t xml:space="preserve">  In disch</w:t>
      </w:r>
      <w:r w:rsidR="00ED3B82" w:rsidRPr="00983D11">
        <w:rPr>
          <w:rFonts w:ascii="Arial" w:hAnsi="Arial" w:cs="Arial"/>
        </w:rPr>
        <w:t>arging this responsibility, the Chief Commissioner</w:t>
      </w:r>
      <w:r w:rsidR="001B333E" w:rsidRPr="00983D11">
        <w:rPr>
          <w:rFonts w:ascii="Arial" w:hAnsi="Arial" w:cs="Arial"/>
        </w:rPr>
        <w:t xml:space="preserve"> should </w:t>
      </w:r>
      <w:del w:id="2002" w:author="Rachel Wetherill - (CTMUHB - NWJCC)" w:date="2026-03-27T14:00:00Z">
        <w:r w:rsidR="001B333E" w:rsidRPr="00983D11" w:rsidDel="00597CBC">
          <w:rPr>
            <w:rFonts w:ascii="Arial" w:hAnsi="Arial" w:cs="Arial"/>
          </w:rPr>
          <w:delText>take into account</w:delText>
        </w:r>
      </w:del>
      <w:ins w:id="2003" w:author="Rachel Wetherill - (CTMUHB - NWJCC)" w:date="2026-03-27T14:00:00Z">
        <w:r w:rsidR="00597CBC" w:rsidRPr="00983D11">
          <w:rPr>
            <w:rFonts w:ascii="Arial" w:hAnsi="Arial" w:cs="Arial"/>
          </w:rPr>
          <w:t>consider</w:t>
        </w:r>
      </w:ins>
      <w:r w:rsidR="001B333E" w:rsidRPr="00983D11">
        <w:rPr>
          <w:rFonts w:ascii="Arial" w:hAnsi="Arial" w:cs="Arial"/>
        </w:rPr>
        <w:t>:</w:t>
      </w:r>
    </w:p>
    <w:p w14:paraId="07DAA52D" w14:textId="23FBF091" w:rsidR="005211AB" w:rsidRPr="00983D11" w:rsidRDefault="004D09A9"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T</w:t>
      </w:r>
      <w:r w:rsidR="00AC301A" w:rsidRPr="00983D11">
        <w:rPr>
          <w:rFonts w:ascii="Arial" w:hAnsi="Arial" w:cs="Arial"/>
        </w:rPr>
        <w:t xml:space="preserve">he </w:t>
      </w:r>
      <w:r w:rsidR="001B333E" w:rsidRPr="00983D11">
        <w:rPr>
          <w:rFonts w:ascii="Arial" w:hAnsi="Arial" w:cs="Arial"/>
        </w:rPr>
        <w:t>standards of service quality expected</w:t>
      </w:r>
      <w:ins w:id="2004" w:author="Rachel Wetherill - (CTMUHB - NWJCC)" w:date="2026-03-27T14:00:00Z">
        <w:r w:rsidR="00597CBC">
          <w:rPr>
            <w:rFonts w:ascii="Arial" w:hAnsi="Arial" w:cs="Arial"/>
          </w:rPr>
          <w:t>.</w:t>
        </w:r>
      </w:ins>
    </w:p>
    <w:p w14:paraId="0E2C1343" w14:textId="5A36360B" w:rsidR="005211AB" w:rsidRPr="00983D11" w:rsidRDefault="004D09A9"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T</w:t>
      </w:r>
      <w:r w:rsidR="00AC301A" w:rsidRPr="00983D11">
        <w:rPr>
          <w:rFonts w:ascii="Arial" w:hAnsi="Arial" w:cs="Arial"/>
        </w:rPr>
        <w:t xml:space="preserve">he </w:t>
      </w:r>
      <w:r w:rsidR="00891908" w:rsidRPr="00983D11">
        <w:rPr>
          <w:rFonts w:ascii="Arial" w:hAnsi="Arial" w:cs="Arial"/>
        </w:rPr>
        <w:t>relevant quality, governance and risk frameworks and plans</w:t>
      </w:r>
    </w:p>
    <w:p w14:paraId="0B00E6E4" w14:textId="6CC42E8B" w:rsidR="005211AB" w:rsidRPr="00983D11" w:rsidRDefault="004D09A9"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T</w:t>
      </w:r>
      <w:r w:rsidR="00AC301A" w:rsidRPr="00983D11">
        <w:rPr>
          <w:rFonts w:ascii="Arial" w:hAnsi="Arial" w:cs="Arial"/>
        </w:rPr>
        <w:t xml:space="preserve">he </w:t>
      </w:r>
      <w:r w:rsidR="001B333E" w:rsidRPr="00983D11">
        <w:rPr>
          <w:rFonts w:ascii="Arial" w:hAnsi="Arial" w:cs="Arial"/>
        </w:rPr>
        <w:t>relevant national service framework (if any)</w:t>
      </w:r>
    </w:p>
    <w:p w14:paraId="63D9331B" w14:textId="7EF56DFB" w:rsidR="005211AB" w:rsidRPr="00983D11" w:rsidRDefault="004D09A9"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T</w:t>
      </w:r>
      <w:r w:rsidR="00AC301A" w:rsidRPr="00983D11">
        <w:rPr>
          <w:rFonts w:ascii="Arial" w:hAnsi="Arial" w:cs="Arial"/>
        </w:rPr>
        <w:t xml:space="preserve">he </w:t>
      </w:r>
      <w:r w:rsidR="001B333E" w:rsidRPr="00983D11">
        <w:rPr>
          <w:rFonts w:ascii="Arial" w:hAnsi="Arial" w:cs="Arial"/>
        </w:rPr>
        <w:t xml:space="preserve">provision of reliable information on </w:t>
      </w:r>
      <w:r w:rsidR="00800245" w:rsidRPr="00983D11">
        <w:rPr>
          <w:rFonts w:ascii="Arial" w:hAnsi="Arial" w:cs="Arial"/>
        </w:rPr>
        <w:t>quality, volume</w:t>
      </w:r>
      <w:ins w:id="2005" w:author="Rachel Wetherill - (CTMUHB - NWJCC)" w:date="2026-03-27T14:00:00Z">
        <w:r w:rsidR="00597CBC">
          <w:rPr>
            <w:rFonts w:ascii="Arial" w:hAnsi="Arial" w:cs="Arial"/>
          </w:rPr>
          <w:t>,</w:t>
        </w:r>
      </w:ins>
      <w:r w:rsidR="00800245" w:rsidRPr="00983D11" w:rsidDel="00800245">
        <w:rPr>
          <w:rFonts w:ascii="Arial" w:hAnsi="Arial" w:cs="Arial"/>
        </w:rPr>
        <w:t xml:space="preserve"> </w:t>
      </w:r>
      <w:r w:rsidR="001B333E" w:rsidRPr="00983D11">
        <w:rPr>
          <w:rFonts w:ascii="Arial" w:hAnsi="Arial" w:cs="Arial"/>
        </w:rPr>
        <w:t xml:space="preserve">and </w:t>
      </w:r>
      <w:r w:rsidR="00800245" w:rsidRPr="00983D11">
        <w:rPr>
          <w:rFonts w:ascii="Arial" w:hAnsi="Arial" w:cs="Arial"/>
        </w:rPr>
        <w:t xml:space="preserve">cost </w:t>
      </w:r>
      <w:r w:rsidR="001B333E" w:rsidRPr="00983D11">
        <w:rPr>
          <w:rFonts w:ascii="Arial" w:hAnsi="Arial" w:cs="Arial"/>
        </w:rPr>
        <w:t>of service</w:t>
      </w:r>
      <w:r w:rsidR="00FA65D3" w:rsidRPr="00983D11">
        <w:rPr>
          <w:rFonts w:ascii="Arial" w:hAnsi="Arial" w:cs="Arial"/>
        </w:rPr>
        <w:t xml:space="preserve"> </w:t>
      </w:r>
      <w:r w:rsidR="001B333E" w:rsidRPr="00983D11">
        <w:rPr>
          <w:rFonts w:ascii="Arial" w:hAnsi="Arial" w:cs="Arial"/>
        </w:rPr>
        <w:t>and</w:t>
      </w:r>
    </w:p>
    <w:p w14:paraId="7B28F429" w14:textId="0B15F15D" w:rsidR="001B333E" w:rsidRPr="00983D11" w:rsidRDefault="004D09A9" w:rsidP="00E10AF6">
      <w:pPr>
        <w:widowControl/>
        <w:numPr>
          <w:ilvl w:val="0"/>
          <w:numId w:val="184"/>
        </w:numPr>
        <w:autoSpaceDE/>
        <w:autoSpaceDN/>
        <w:adjustRightInd/>
        <w:ind w:left="1208" w:hanging="357"/>
        <w:jc w:val="both"/>
        <w:rPr>
          <w:rFonts w:ascii="Arial" w:hAnsi="Arial" w:cs="Arial"/>
        </w:rPr>
      </w:pPr>
      <w:r w:rsidRPr="00983D11">
        <w:rPr>
          <w:rFonts w:ascii="Arial" w:hAnsi="Arial" w:cs="Arial"/>
        </w:rPr>
        <w:t>T</w:t>
      </w:r>
      <w:r w:rsidR="00AC301A" w:rsidRPr="00983D11">
        <w:rPr>
          <w:rFonts w:ascii="Arial" w:hAnsi="Arial" w:cs="Arial"/>
        </w:rPr>
        <w:t xml:space="preserve">hat </w:t>
      </w:r>
      <w:r w:rsidR="00AC37CF" w:rsidRPr="00983D11">
        <w:rPr>
          <w:rFonts w:ascii="Arial" w:hAnsi="Arial" w:cs="Arial"/>
        </w:rPr>
        <w:t xml:space="preserve">the </w:t>
      </w:r>
      <w:r w:rsidR="001B333E" w:rsidRPr="00983D11">
        <w:rPr>
          <w:rFonts w:ascii="Arial" w:hAnsi="Arial" w:cs="Arial"/>
        </w:rPr>
        <w:t>agreements are based on integrated care pathways.</w:t>
      </w:r>
    </w:p>
    <w:p w14:paraId="6D2BCF17" w14:textId="77777777" w:rsidR="001B333E" w:rsidRPr="00983D11" w:rsidRDefault="001B333E" w:rsidP="00A9225A">
      <w:pPr>
        <w:widowControl/>
        <w:tabs>
          <w:tab w:val="left" w:pos="709"/>
        </w:tabs>
        <w:autoSpaceDE/>
        <w:autoSpaceDN/>
        <w:adjustRightInd/>
        <w:ind w:left="709" w:hanging="709"/>
        <w:rPr>
          <w:rFonts w:ascii="Arial" w:hAnsi="Arial" w:cs="Arial"/>
        </w:rPr>
      </w:pPr>
    </w:p>
    <w:p w14:paraId="44B48B7C" w14:textId="3FE3270E" w:rsidR="001B333E" w:rsidRPr="00983D11" w:rsidRDefault="001B333E" w:rsidP="00FA65D3">
      <w:pPr>
        <w:widowControl/>
        <w:tabs>
          <w:tab w:val="left" w:pos="709"/>
        </w:tabs>
        <w:autoSpaceDE/>
        <w:autoSpaceDN/>
        <w:adjustRightInd/>
        <w:ind w:left="709" w:hanging="709"/>
        <w:jc w:val="both"/>
        <w:rPr>
          <w:rFonts w:ascii="Arial" w:hAnsi="Arial" w:cs="Arial"/>
        </w:rPr>
      </w:pPr>
      <w:r w:rsidRPr="00983D11">
        <w:rPr>
          <w:rFonts w:ascii="Arial" w:hAnsi="Arial" w:cs="Arial"/>
        </w:rPr>
        <w:tab/>
        <w:t xml:space="preserve">All agreements must be in accordance with the functions delegated to </w:t>
      </w:r>
      <w:r w:rsidR="0024719D" w:rsidRPr="00983D11">
        <w:rPr>
          <w:rFonts w:ascii="Arial" w:hAnsi="Arial" w:cs="Arial"/>
        </w:rPr>
        <w:t>the JCC</w:t>
      </w:r>
      <w:r w:rsidRPr="00983D11">
        <w:rPr>
          <w:rFonts w:ascii="Arial" w:hAnsi="Arial" w:cs="Arial"/>
        </w:rPr>
        <w:t xml:space="preserve"> by the </w:t>
      </w:r>
      <w:r w:rsidR="00264A6D" w:rsidRPr="00983D11">
        <w:rPr>
          <w:rFonts w:ascii="Arial" w:hAnsi="Arial" w:cs="Arial"/>
        </w:rPr>
        <w:t>Welsh Ministers</w:t>
      </w:r>
      <w:r w:rsidRPr="00983D11">
        <w:rPr>
          <w:rFonts w:ascii="Arial" w:hAnsi="Arial" w:cs="Arial"/>
        </w:rPr>
        <w:t>.</w:t>
      </w:r>
    </w:p>
    <w:p w14:paraId="5D57DDB3" w14:textId="77777777" w:rsidR="00573C8A" w:rsidRPr="00983D11" w:rsidRDefault="00573C8A" w:rsidP="00A9225A">
      <w:pPr>
        <w:widowControl/>
        <w:tabs>
          <w:tab w:val="left" w:pos="709"/>
        </w:tabs>
        <w:autoSpaceDE/>
        <w:autoSpaceDN/>
        <w:adjustRightInd/>
        <w:ind w:left="709" w:hanging="709"/>
        <w:rPr>
          <w:rFonts w:ascii="Arial" w:hAnsi="Arial" w:cs="Arial"/>
        </w:rPr>
      </w:pPr>
    </w:p>
    <w:p w14:paraId="0EE10B13" w14:textId="5C96C57A" w:rsidR="001B333E" w:rsidRPr="00983D11" w:rsidRDefault="001B333E" w:rsidP="00AB74CE">
      <w:pPr>
        <w:pStyle w:val="Heading1"/>
        <w:numPr>
          <w:ilvl w:val="1"/>
          <w:numId w:val="19"/>
        </w:numPr>
        <w:tabs>
          <w:tab w:val="clear" w:pos="360"/>
          <w:tab w:val="num" w:pos="709"/>
        </w:tabs>
        <w:ind w:left="709" w:hanging="709"/>
        <w:jc w:val="left"/>
        <w:rPr>
          <w:rFonts w:ascii="Arial" w:hAnsi="Arial" w:cs="Arial"/>
          <w:color w:val="000000"/>
        </w:rPr>
      </w:pPr>
      <w:bookmarkStart w:id="2006" w:name="_Toc240450373"/>
      <w:bookmarkStart w:id="2007" w:name="_Toc240797564"/>
      <w:bookmarkStart w:id="2008" w:name="_Toc257719405"/>
      <w:bookmarkStart w:id="2009" w:name="_Toc240801953"/>
      <w:bookmarkStart w:id="2010" w:name="_Toc240884312"/>
      <w:bookmarkStart w:id="2011" w:name="_Toc241909277"/>
      <w:bookmarkStart w:id="2012" w:name="_Toc242500634"/>
      <w:bookmarkStart w:id="2013" w:name="_Toc242585930"/>
      <w:bookmarkStart w:id="2014" w:name="_Toc331768190"/>
      <w:bookmarkStart w:id="2015" w:name="_Toc339279547"/>
      <w:r w:rsidRPr="00983D11">
        <w:rPr>
          <w:rFonts w:ascii="Arial" w:hAnsi="Arial" w:cs="Arial"/>
          <w:color w:val="000000"/>
        </w:rPr>
        <w:t>Statutory provisions</w:t>
      </w:r>
      <w:bookmarkEnd w:id="2006"/>
      <w:bookmarkEnd w:id="2007"/>
      <w:bookmarkEnd w:id="2008"/>
      <w:bookmarkEnd w:id="2009"/>
      <w:bookmarkEnd w:id="2010"/>
      <w:bookmarkEnd w:id="2011"/>
      <w:bookmarkEnd w:id="2012"/>
      <w:bookmarkEnd w:id="2013"/>
      <w:bookmarkEnd w:id="2014"/>
      <w:bookmarkEnd w:id="2015"/>
    </w:p>
    <w:p w14:paraId="0B0D223E" w14:textId="763BC0FC" w:rsidR="00A9369E" w:rsidRPr="00983D11" w:rsidRDefault="00A9369E" w:rsidP="00FA65D3">
      <w:pPr>
        <w:numPr>
          <w:ilvl w:val="2"/>
          <w:numId w:val="56"/>
        </w:numPr>
        <w:jc w:val="both"/>
        <w:rPr>
          <w:rFonts w:ascii="Arial" w:hAnsi="Arial" w:cs="Arial"/>
        </w:rPr>
      </w:pPr>
      <w:r w:rsidRPr="00983D11">
        <w:rPr>
          <w:rFonts w:ascii="Arial" w:hAnsi="Arial" w:cs="Arial"/>
        </w:rPr>
        <w:t>The National Health Service (Wales) Act 2006 (c.42) enable</w:t>
      </w:r>
      <w:r w:rsidR="007122B5" w:rsidRPr="00983D11">
        <w:rPr>
          <w:rFonts w:ascii="Arial" w:hAnsi="Arial" w:cs="Arial"/>
        </w:rPr>
        <w:t>s</w:t>
      </w:r>
      <w:r w:rsidRPr="00983D11">
        <w:rPr>
          <w:rFonts w:ascii="Arial" w:hAnsi="Arial" w:cs="Arial"/>
        </w:rPr>
        <w:t xml:space="preserve"> Health Boards to commission certain healthcare services.  The JCC</w:t>
      </w:r>
      <w:r w:rsidR="004F5163" w:rsidRPr="00983D11">
        <w:rPr>
          <w:rFonts w:ascii="Arial" w:hAnsi="Arial" w:cs="Arial"/>
        </w:rPr>
        <w:t xml:space="preserve"> commissions </w:t>
      </w:r>
      <w:r w:rsidRPr="00983D11">
        <w:rPr>
          <w:rFonts w:ascii="Arial" w:hAnsi="Arial" w:cs="Arial"/>
        </w:rPr>
        <w:t xml:space="preserve">services on behalf of the </w:t>
      </w:r>
      <w:r w:rsidR="004F5163" w:rsidRPr="00983D11">
        <w:rPr>
          <w:rFonts w:ascii="Arial" w:hAnsi="Arial" w:cs="Arial"/>
        </w:rPr>
        <w:t>seven health B</w:t>
      </w:r>
      <w:r w:rsidRPr="00983D11">
        <w:rPr>
          <w:rFonts w:ascii="Arial" w:hAnsi="Arial" w:cs="Arial"/>
        </w:rPr>
        <w:t>oards</w:t>
      </w:r>
      <w:r w:rsidR="004F5163" w:rsidRPr="00983D11">
        <w:rPr>
          <w:rFonts w:ascii="Arial" w:hAnsi="Arial" w:cs="Arial"/>
        </w:rPr>
        <w:t xml:space="preserve">, and </w:t>
      </w:r>
      <w:r w:rsidR="00A96F8F" w:rsidRPr="00983D11">
        <w:rPr>
          <w:rFonts w:ascii="Arial" w:hAnsi="Arial" w:cs="Arial"/>
        </w:rPr>
        <w:t xml:space="preserve">the </w:t>
      </w:r>
      <w:ins w:id="2016" w:author="Rachel Wetherill - (CTMUHB - NWJCC)" w:date="2026-03-27T10:50:00Z">
        <w:r w:rsidR="009D17F6">
          <w:rPr>
            <w:rFonts w:ascii="Arial" w:hAnsi="Arial" w:cs="Arial"/>
          </w:rPr>
          <w:t>H</w:t>
        </w:r>
      </w:ins>
      <w:del w:id="2017" w:author="Rachel Wetherill - (CTMUHB - NWJCC)" w:date="2026-03-27T10:50:00Z">
        <w:r w:rsidR="004F5163" w:rsidRPr="00983D11" w:rsidDel="009D17F6">
          <w:rPr>
            <w:rFonts w:ascii="Arial" w:hAnsi="Arial" w:cs="Arial"/>
          </w:rPr>
          <w:delText>h</w:delText>
        </w:r>
      </w:del>
      <w:r w:rsidR="004F5163" w:rsidRPr="00983D11">
        <w:rPr>
          <w:rFonts w:ascii="Arial" w:hAnsi="Arial" w:cs="Arial"/>
        </w:rPr>
        <w:t xml:space="preserve">ost </w:t>
      </w:r>
      <w:ins w:id="2018" w:author="Rachel Wetherill - (CTMUHB - NWJCC)" w:date="2026-03-27T10:50:00Z">
        <w:r w:rsidR="009D17F6">
          <w:rPr>
            <w:rFonts w:ascii="Arial" w:hAnsi="Arial" w:cs="Arial"/>
          </w:rPr>
          <w:t>Body</w:t>
        </w:r>
      </w:ins>
      <w:del w:id="2019" w:author="Rachel Wetherill - (CTMUHB - NWJCC)" w:date="2026-03-27T10:50:00Z">
        <w:r w:rsidR="004F5163" w:rsidRPr="00983D11" w:rsidDel="009D17F6">
          <w:rPr>
            <w:rFonts w:ascii="Arial" w:hAnsi="Arial" w:cs="Arial"/>
          </w:rPr>
          <w:delText>LHB</w:delText>
        </w:r>
      </w:del>
      <w:r w:rsidR="004F5163" w:rsidRPr="00983D11">
        <w:rPr>
          <w:rFonts w:ascii="Arial" w:hAnsi="Arial" w:cs="Arial"/>
        </w:rPr>
        <w:t xml:space="preserve"> </w:t>
      </w:r>
      <w:proofErr w:type="gramStart"/>
      <w:r w:rsidR="004F5163" w:rsidRPr="00983D11">
        <w:rPr>
          <w:rFonts w:ascii="Arial" w:hAnsi="Arial" w:cs="Arial"/>
        </w:rPr>
        <w:t>enters into</w:t>
      </w:r>
      <w:proofErr w:type="gramEnd"/>
      <w:r w:rsidR="004F5163" w:rsidRPr="00983D11">
        <w:rPr>
          <w:rFonts w:ascii="Arial" w:hAnsi="Arial" w:cs="Arial"/>
        </w:rPr>
        <w:t xml:space="preserve"> these contracts.  Further information is available in paragraph 12.2 of the Local Health Board </w:t>
      </w:r>
      <w:proofErr w:type="gramStart"/>
      <w:r w:rsidR="004F5163" w:rsidRPr="00983D11">
        <w:rPr>
          <w:rFonts w:ascii="Arial" w:hAnsi="Arial" w:cs="Arial"/>
        </w:rPr>
        <w:t>SFI’s</w:t>
      </w:r>
      <w:proofErr w:type="gramEnd"/>
      <w:r w:rsidR="004F5163" w:rsidRPr="00983D11">
        <w:rPr>
          <w:rFonts w:ascii="Arial" w:hAnsi="Arial" w:cs="Arial"/>
        </w:rPr>
        <w:t xml:space="preserve"> and these provisions may extend to the JCC with regard to those services delegated to the JCC.</w:t>
      </w:r>
    </w:p>
    <w:p w14:paraId="0DC9A09A" w14:textId="502E43C6" w:rsidR="00C1347A" w:rsidRPr="00983D11" w:rsidRDefault="00C1347A" w:rsidP="00685F6E">
      <w:pPr>
        <w:pStyle w:val="BodyTextIndent2"/>
        <w:tabs>
          <w:tab w:val="left" w:pos="1985"/>
        </w:tabs>
        <w:ind w:left="709" w:firstLine="0"/>
        <w:jc w:val="left"/>
        <w:rPr>
          <w:rFonts w:ascii="Arial" w:hAnsi="Arial" w:cs="Arial"/>
        </w:rPr>
      </w:pPr>
    </w:p>
    <w:p w14:paraId="0B22E5C7" w14:textId="6D3EF4FF" w:rsidR="001B333E" w:rsidRPr="00983D11" w:rsidRDefault="001B333E" w:rsidP="00226D40">
      <w:pPr>
        <w:pStyle w:val="Heading1"/>
        <w:numPr>
          <w:ilvl w:val="1"/>
          <w:numId w:val="19"/>
        </w:numPr>
        <w:tabs>
          <w:tab w:val="clear" w:pos="360"/>
          <w:tab w:val="num" w:pos="709"/>
        </w:tabs>
        <w:ind w:left="709" w:hanging="709"/>
        <w:jc w:val="left"/>
        <w:rPr>
          <w:rFonts w:ascii="Arial" w:hAnsi="Arial" w:cs="Arial"/>
          <w:color w:val="000000"/>
        </w:rPr>
      </w:pPr>
      <w:bookmarkStart w:id="2020" w:name="_Toc240450374"/>
      <w:bookmarkStart w:id="2021" w:name="_Toc240797565"/>
      <w:bookmarkStart w:id="2022" w:name="_Toc257719406"/>
      <w:bookmarkStart w:id="2023" w:name="_Toc240801954"/>
      <w:bookmarkStart w:id="2024" w:name="_Toc240884313"/>
      <w:bookmarkStart w:id="2025" w:name="_Toc241909278"/>
      <w:bookmarkStart w:id="2026" w:name="_Toc242500635"/>
      <w:bookmarkStart w:id="2027" w:name="_Toc242585931"/>
      <w:bookmarkStart w:id="2028" w:name="_Toc331768191"/>
      <w:bookmarkStart w:id="2029" w:name="_Toc339279548"/>
      <w:r w:rsidRPr="00983D11">
        <w:rPr>
          <w:rFonts w:ascii="Arial" w:hAnsi="Arial" w:cs="Arial"/>
          <w:color w:val="000000"/>
        </w:rPr>
        <w:lastRenderedPageBreak/>
        <w:t xml:space="preserve">Reports to </w:t>
      </w:r>
      <w:bookmarkStart w:id="2030" w:name="_Hlk52463815"/>
      <w:r w:rsidR="00B02842" w:rsidRPr="00983D11">
        <w:rPr>
          <w:rFonts w:ascii="Arial" w:hAnsi="Arial" w:cs="Arial"/>
          <w:color w:val="000000"/>
        </w:rPr>
        <w:t xml:space="preserve">Committee </w:t>
      </w:r>
      <w:bookmarkEnd w:id="2030"/>
      <w:r w:rsidRPr="00983D11">
        <w:rPr>
          <w:rFonts w:ascii="Arial" w:hAnsi="Arial" w:cs="Arial"/>
          <w:color w:val="000000"/>
        </w:rPr>
        <w:t>on Health Care Agreements (HCAs)</w:t>
      </w:r>
      <w:bookmarkEnd w:id="2020"/>
      <w:bookmarkEnd w:id="2021"/>
      <w:bookmarkEnd w:id="2022"/>
      <w:bookmarkEnd w:id="2023"/>
      <w:bookmarkEnd w:id="2024"/>
      <w:bookmarkEnd w:id="2025"/>
      <w:bookmarkEnd w:id="2026"/>
      <w:bookmarkEnd w:id="2027"/>
      <w:bookmarkEnd w:id="2028"/>
      <w:bookmarkEnd w:id="2029"/>
    </w:p>
    <w:p w14:paraId="54D5AEC0" w14:textId="4BC098B0" w:rsidR="00800245" w:rsidRPr="00983D11" w:rsidRDefault="001B333E" w:rsidP="00FA65D3">
      <w:pPr>
        <w:pStyle w:val="ListParagraph"/>
        <w:numPr>
          <w:ilvl w:val="2"/>
          <w:numId w:val="57"/>
        </w:numPr>
        <w:jc w:val="both"/>
        <w:rPr>
          <w:rFonts w:ascii="Arial" w:hAnsi="Arial" w:cs="Arial"/>
        </w:rPr>
      </w:pPr>
      <w:r w:rsidRPr="00983D11">
        <w:rPr>
          <w:rFonts w:ascii="Arial" w:hAnsi="Arial" w:cs="Arial"/>
        </w:rPr>
        <w:t xml:space="preserve">The </w:t>
      </w:r>
      <w:r w:rsidR="00FA65D3" w:rsidRPr="00983D11">
        <w:rPr>
          <w:rFonts w:ascii="Arial" w:hAnsi="Arial" w:cs="Arial"/>
        </w:rPr>
        <w:t>Chief Commissioner</w:t>
      </w:r>
      <w:r w:rsidRPr="00983D11">
        <w:rPr>
          <w:rFonts w:ascii="Arial" w:hAnsi="Arial" w:cs="Arial"/>
        </w:rPr>
        <w:t xml:space="preserve"> will need to ensure that regular reports are provided to the </w:t>
      </w:r>
      <w:r w:rsidR="00DC73FC" w:rsidRPr="00983D11">
        <w:rPr>
          <w:rFonts w:ascii="Arial" w:hAnsi="Arial" w:cs="Arial"/>
        </w:rPr>
        <w:t>JCC</w:t>
      </w:r>
      <w:r w:rsidRPr="00983D11">
        <w:rPr>
          <w:rFonts w:ascii="Arial" w:hAnsi="Arial" w:cs="Arial"/>
        </w:rPr>
        <w:t xml:space="preserve"> detailing performance</w:t>
      </w:r>
      <w:r w:rsidR="00800245" w:rsidRPr="00983D11">
        <w:rPr>
          <w:rFonts w:ascii="Arial" w:hAnsi="Arial" w:cs="Arial"/>
        </w:rPr>
        <w:t>, quality</w:t>
      </w:r>
      <w:r w:rsidRPr="00983D11">
        <w:rPr>
          <w:rFonts w:ascii="Arial" w:hAnsi="Arial" w:cs="Arial"/>
        </w:rPr>
        <w:t xml:space="preserve"> and associated financial implications of all health care agreements.</w:t>
      </w:r>
      <w:r w:rsidR="00800245" w:rsidRPr="00983D11">
        <w:t xml:space="preserve"> </w:t>
      </w:r>
      <w:r w:rsidR="00800245" w:rsidRPr="00983D11">
        <w:rPr>
          <w:rFonts w:ascii="Arial" w:hAnsi="Arial" w:cs="Arial"/>
        </w:rPr>
        <w:t>These reports will be linked to, and consistent with, other Committee reports on commissioning and financial performance.</w:t>
      </w:r>
    </w:p>
    <w:p w14:paraId="249DE314" w14:textId="77777777" w:rsidR="005A4234" w:rsidRPr="00983D11" w:rsidRDefault="005A4234" w:rsidP="00A9225A">
      <w:bookmarkStart w:id="2031" w:name="_Hlk52463838"/>
    </w:p>
    <w:p w14:paraId="581D3C3F" w14:textId="6334FDA9" w:rsidR="001B333E" w:rsidRPr="00983D11" w:rsidRDefault="001B333E" w:rsidP="00226D40">
      <w:pPr>
        <w:pStyle w:val="Heading1"/>
        <w:numPr>
          <w:ilvl w:val="1"/>
          <w:numId w:val="19"/>
        </w:numPr>
        <w:tabs>
          <w:tab w:val="clear" w:pos="360"/>
          <w:tab w:val="num" w:pos="709"/>
        </w:tabs>
        <w:ind w:left="709" w:hanging="709"/>
        <w:jc w:val="left"/>
        <w:rPr>
          <w:rFonts w:ascii="Arial" w:hAnsi="Arial" w:cs="Arial"/>
          <w:color w:val="000000"/>
        </w:rPr>
      </w:pPr>
      <w:bookmarkStart w:id="2032" w:name="_Toc240450375"/>
      <w:bookmarkStart w:id="2033" w:name="_Toc240797566"/>
      <w:bookmarkStart w:id="2034" w:name="_Toc257719407"/>
      <w:bookmarkStart w:id="2035" w:name="_Toc339279549"/>
      <w:r w:rsidRPr="00983D11">
        <w:rPr>
          <w:rFonts w:ascii="Arial" w:hAnsi="Arial" w:cs="Arial"/>
          <w:color w:val="000000"/>
        </w:rPr>
        <w:t>Tendering for supply of health care services</w:t>
      </w:r>
      <w:bookmarkEnd w:id="2032"/>
      <w:bookmarkEnd w:id="2033"/>
      <w:bookmarkEnd w:id="2034"/>
      <w:bookmarkEnd w:id="2035"/>
    </w:p>
    <w:bookmarkEnd w:id="2031"/>
    <w:p w14:paraId="749D2FC0" w14:textId="08283620" w:rsidR="001B333E" w:rsidRPr="00983D11" w:rsidRDefault="001B333E" w:rsidP="00FA65D3">
      <w:pPr>
        <w:numPr>
          <w:ilvl w:val="2"/>
          <w:numId w:val="58"/>
        </w:numPr>
        <w:jc w:val="both"/>
        <w:rPr>
          <w:rFonts w:ascii="Arial" w:hAnsi="Arial" w:cs="Arial"/>
        </w:rPr>
      </w:pPr>
      <w:r w:rsidRPr="00983D11">
        <w:rPr>
          <w:rFonts w:ascii="Arial" w:hAnsi="Arial" w:cs="Arial"/>
        </w:rPr>
        <w:t xml:space="preserve">Where </w:t>
      </w:r>
      <w:r w:rsidR="00800245" w:rsidRPr="00983D11">
        <w:rPr>
          <w:rFonts w:ascii="Arial" w:hAnsi="Arial" w:cs="Arial"/>
        </w:rPr>
        <w:t>t</w:t>
      </w:r>
      <w:r w:rsidR="00DC7B09" w:rsidRPr="00983D11">
        <w:rPr>
          <w:rFonts w:ascii="Arial" w:hAnsi="Arial" w:cs="Arial"/>
        </w:rPr>
        <w:t xml:space="preserve">he </w:t>
      </w:r>
      <w:r w:rsidR="00DC73FC" w:rsidRPr="00983D11">
        <w:rPr>
          <w:rFonts w:ascii="Arial" w:hAnsi="Arial" w:cs="Arial"/>
        </w:rPr>
        <w:t>JCC</w:t>
      </w:r>
      <w:r w:rsidRPr="00983D11">
        <w:rPr>
          <w:rFonts w:ascii="Arial" w:hAnsi="Arial" w:cs="Arial"/>
        </w:rPr>
        <w:t xml:space="preserve"> is required or elects to invite quotes or tenders for the supply of healthcare services, the </w:t>
      </w:r>
      <w:ins w:id="2036" w:author="Rachel Wetherill - (CTMUHB - NWJCC)" w:date="2026-03-27T10:50:00Z">
        <w:r w:rsidR="009D17F6">
          <w:rPr>
            <w:rFonts w:ascii="Arial" w:hAnsi="Arial" w:cs="Arial"/>
          </w:rPr>
          <w:t>H</w:t>
        </w:r>
      </w:ins>
      <w:del w:id="2037" w:author="Rachel Wetherill - (CTMUHB - NWJCC)" w:date="2026-03-27T10:50:00Z">
        <w:r w:rsidRPr="00983D11" w:rsidDel="009D17F6">
          <w:rPr>
            <w:rFonts w:ascii="Arial" w:hAnsi="Arial" w:cs="Arial"/>
          </w:rPr>
          <w:delText>h</w:delText>
        </w:r>
      </w:del>
      <w:r w:rsidRPr="00983D11">
        <w:rPr>
          <w:rFonts w:ascii="Arial" w:hAnsi="Arial" w:cs="Arial"/>
        </w:rPr>
        <w:t xml:space="preserve">ost </w:t>
      </w:r>
      <w:ins w:id="2038" w:author="Rachel Wetherill - (CTMUHB - NWJCC)" w:date="2026-03-27T10:50:00Z">
        <w:r w:rsidR="009D17F6">
          <w:rPr>
            <w:rFonts w:ascii="Arial" w:hAnsi="Arial" w:cs="Arial"/>
          </w:rPr>
          <w:t>Body’s</w:t>
        </w:r>
      </w:ins>
      <w:del w:id="2039" w:author="Rachel Wetherill - (CTMUHB - NWJCC)" w:date="2026-03-27T10:50:00Z">
        <w:r w:rsidR="00FA65D3" w:rsidRPr="00983D11" w:rsidDel="009D17F6">
          <w:rPr>
            <w:rFonts w:ascii="Arial" w:hAnsi="Arial" w:cs="Arial"/>
          </w:rPr>
          <w:delText>LHBs</w:delText>
        </w:r>
      </w:del>
      <w:r w:rsidRPr="00983D11">
        <w:rPr>
          <w:rFonts w:ascii="Arial" w:hAnsi="Arial" w:cs="Arial"/>
        </w:rPr>
        <w:t xml:space="preserve"> SFIs in relation to procurement shall apply in relation to such competitive exercises.</w:t>
      </w:r>
    </w:p>
    <w:p w14:paraId="4D3DC40C" w14:textId="77777777" w:rsidR="001B333E" w:rsidRPr="00983D11" w:rsidRDefault="001B333E" w:rsidP="00A9225A">
      <w:pPr>
        <w:keepLines/>
        <w:ind w:left="709" w:hanging="709"/>
        <w:rPr>
          <w:rFonts w:ascii="Arial" w:hAnsi="Arial" w:cs="Arial"/>
        </w:rPr>
      </w:pPr>
    </w:p>
    <w:p w14:paraId="5596DE65" w14:textId="08206F71" w:rsidR="000F3C9D" w:rsidRPr="00983D11" w:rsidRDefault="001B333E" w:rsidP="00FA65D3">
      <w:pPr>
        <w:numPr>
          <w:ilvl w:val="2"/>
          <w:numId w:val="58"/>
        </w:numPr>
        <w:jc w:val="both"/>
        <w:rPr>
          <w:rFonts w:ascii="Arial" w:hAnsi="Arial" w:cs="Arial"/>
        </w:rPr>
      </w:pPr>
      <w:r w:rsidRPr="00983D11">
        <w:rPr>
          <w:rFonts w:ascii="Arial" w:hAnsi="Arial" w:cs="Arial"/>
        </w:rPr>
        <w:t xml:space="preserve">The procurement arrangements surrounding the provision of healthcare services is a complex area and as such legal advice must be secured where there is doubt over the applicability or not of applying competitive processes. Further guidance is provided in the </w:t>
      </w:r>
      <w:ins w:id="2040" w:author="Rachel Wetherill - (CTMUHB - NWJCC)" w:date="2026-03-27T10:50:00Z">
        <w:r w:rsidR="009D17F6">
          <w:rPr>
            <w:rFonts w:ascii="Arial" w:hAnsi="Arial" w:cs="Arial"/>
          </w:rPr>
          <w:t>H</w:t>
        </w:r>
      </w:ins>
      <w:del w:id="2041" w:author="Rachel Wetherill - (CTMUHB - NWJCC)" w:date="2026-03-27T10:50:00Z">
        <w:r w:rsidRPr="00983D11" w:rsidDel="009D17F6">
          <w:rPr>
            <w:rFonts w:ascii="Arial" w:hAnsi="Arial" w:cs="Arial"/>
          </w:rPr>
          <w:delText>h</w:delText>
        </w:r>
      </w:del>
      <w:r w:rsidRPr="00983D11">
        <w:rPr>
          <w:rFonts w:ascii="Arial" w:hAnsi="Arial" w:cs="Arial"/>
        </w:rPr>
        <w:t xml:space="preserve">ost </w:t>
      </w:r>
      <w:ins w:id="2042" w:author="Rachel Wetherill - (CTMUHB - NWJCC)" w:date="2026-03-27T10:50:00Z">
        <w:r w:rsidR="009D17F6">
          <w:rPr>
            <w:rFonts w:ascii="Arial" w:hAnsi="Arial" w:cs="Arial"/>
          </w:rPr>
          <w:t>Body’s</w:t>
        </w:r>
      </w:ins>
      <w:del w:id="2043" w:author="Rachel Wetherill - (CTMUHB - NWJCC)" w:date="2026-03-27T10:50:00Z">
        <w:r w:rsidR="00FA65D3" w:rsidRPr="00983D11" w:rsidDel="009D17F6">
          <w:rPr>
            <w:rFonts w:ascii="Arial" w:hAnsi="Arial" w:cs="Arial"/>
          </w:rPr>
          <w:delText>LHBs</w:delText>
        </w:r>
      </w:del>
      <w:r w:rsidRPr="00983D11">
        <w:rPr>
          <w:rFonts w:ascii="Arial" w:hAnsi="Arial" w:cs="Arial"/>
        </w:rPr>
        <w:t xml:space="preserve"> SFI, Annex A.</w:t>
      </w:r>
    </w:p>
    <w:p w14:paraId="17DEA0F6" w14:textId="77777777" w:rsidR="00A57007" w:rsidRPr="00983D11" w:rsidRDefault="00A57007" w:rsidP="00A9225A">
      <w:pPr>
        <w:rPr>
          <w:rFonts w:ascii="Arial" w:hAnsi="Arial" w:cs="Arial"/>
        </w:rPr>
      </w:pPr>
    </w:p>
    <w:p w14:paraId="5151E1F3" w14:textId="77777777" w:rsidR="0052246E" w:rsidRPr="00983D11" w:rsidRDefault="0052246E" w:rsidP="00FD5CA6">
      <w:pPr>
        <w:pStyle w:val="Heading1"/>
        <w:numPr>
          <w:ilvl w:val="0"/>
          <w:numId w:val="4"/>
        </w:numPr>
        <w:ind w:hanging="720"/>
        <w:jc w:val="left"/>
        <w:rPr>
          <w:rFonts w:ascii="Arial" w:hAnsi="Arial" w:cs="Arial"/>
          <w:color w:val="FF0000"/>
        </w:rPr>
      </w:pPr>
      <w:r w:rsidRPr="00983D11">
        <w:rPr>
          <w:rFonts w:ascii="Arial" w:hAnsi="Arial" w:cs="Arial"/>
        </w:rPr>
        <w:t>GRANT FUNDING</w:t>
      </w:r>
    </w:p>
    <w:p w14:paraId="4D5613FF" w14:textId="77777777" w:rsidR="0052246E" w:rsidRPr="00983D11" w:rsidRDefault="0052246E" w:rsidP="00A9225A">
      <w:pPr>
        <w:rPr>
          <w:rFonts w:ascii="Arial" w:hAnsi="Arial" w:cs="Arial"/>
        </w:rPr>
      </w:pPr>
    </w:p>
    <w:p w14:paraId="7A4A0CFA" w14:textId="77777777" w:rsidR="0052246E" w:rsidRPr="00983D11" w:rsidRDefault="0052246E" w:rsidP="002B5755">
      <w:pPr>
        <w:pStyle w:val="Heading1"/>
        <w:numPr>
          <w:ilvl w:val="0"/>
          <w:numId w:val="110"/>
        </w:numPr>
        <w:ind w:left="709" w:hanging="709"/>
        <w:jc w:val="left"/>
        <w:rPr>
          <w:rFonts w:ascii="Arial" w:hAnsi="Arial" w:cs="Arial"/>
          <w:color w:val="000000"/>
        </w:rPr>
      </w:pPr>
      <w:r w:rsidRPr="00983D11">
        <w:rPr>
          <w:rFonts w:ascii="Arial" w:hAnsi="Arial" w:cs="Arial"/>
          <w:color w:val="000000"/>
        </w:rPr>
        <w:t>Policies and procedures</w:t>
      </w:r>
    </w:p>
    <w:p w14:paraId="1C93A45C" w14:textId="140B674A" w:rsidR="0052246E" w:rsidRPr="00983D11" w:rsidRDefault="0052246E" w:rsidP="00FA65D3">
      <w:pPr>
        <w:pStyle w:val="ListParagraph"/>
        <w:numPr>
          <w:ilvl w:val="0"/>
          <w:numId w:val="111"/>
        </w:numPr>
        <w:tabs>
          <w:tab w:val="left" w:pos="709"/>
        </w:tabs>
        <w:ind w:left="709" w:hanging="709"/>
        <w:jc w:val="both"/>
        <w:rPr>
          <w:rFonts w:ascii="Arial" w:hAnsi="Arial" w:cs="Arial"/>
        </w:rPr>
      </w:pPr>
      <w:r w:rsidRPr="00983D11">
        <w:rPr>
          <w:rFonts w:ascii="Arial" w:hAnsi="Arial" w:cs="Arial"/>
        </w:rPr>
        <w:t xml:space="preserve">The </w:t>
      </w:r>
      <w:ins w:id="2044" w:author="Rachel Wetherill - (CTMUHB - NWJCC)" w:date="2026-03-27T10:51:00Z">
        <w:r w:rsidR="009D17F6">
          <w:rPr>
            <w:rFonts w:ascii="Arial" w:hAnsi="Arial" w:cs="Arial"/>
          </w:rPr>
          <w:t>H</w:t>
        </w:r>
      </w:ins>
      <w:del w:id="2045" w:author="Rachel Wetherill - (CTMUHB - NWJCC)" w:date="2026-03-27T10:51:00Z">
        <w:r w:rsidRPr="00983D11" w:rsidDel="009D17F6">
          <w:rPr>
            <w:rFonts w:ascii="Arial" w:hAnsi="Arial" w:cs="Arial"/>
          </w:rPr>
          <w:delText>h</w:delText>
        </w:r>
      </w:del>
      <w:r w:rsidRPr="00983D11">
        <w:rPr>
          <w:rFonts w:ascii="Arial" w:hAnsi="Arial" w:cs="Arial"/>
        </w:rPr>
        <w:t xml:space="preserve">ost </w:t>
      </w:r>
      <w:ins w:id="2046" w:author="Rachel Wetherill - (CTMUHB - NWJCC)" w:date="2026-03-27T10:51:00Z">
        <w:r w:rsidR="009D17F6">
          <w:rPr>
            <w:rFonts w:ascii="Arial" w:hAnsi="Arial" w:cs="Arial"/>
          </w:rPr>
          <w:t>Body</w:t>
        </w:r>
      </w:ins>
      <w:del w:id="2047" w:author="Rachel Wetherill - (CTMUHB - NWJCC)" w:date="2026-03-27T10:51:00Z">
        <w:r w:rsidRPr="00983D11" w:rsidDel="009D17F6">
          <w:rPr>
            <w:rFonts w:ascii="Arial" w:hAnsi="Arial" w:cs="Arial"/>
          </w:rPr>
          <w:delText>LHB</w:delText>
        </w:r>
      </w:del>
      <w:r w:rsidRPr="00983D11">
        <w:rPr>
          <w:rFonts w:ascii="Arial" w:hAnsi="Arial" w:cs="Arial"/>
        </w:rPr>
        <w:t xml:space="preserve"> shall be responsible for all aspects of the </w:t>
      </w:r>
      <w:r w:rsidR="000F2F7B" w:rsidRPr="00983D11">
        <w:rPr>
          <w:rFonts w:ascii="Arial" w:hAnsi="Arial" w:cs="Arial"/>
        </w:rPr>
        <w:t>grant funding</w:t>
      </w:r>
      <w:r w:rsidRPr="00983D11">
        <w:rPr>
          <w:rFonts w:ascii="Arial" w:hAnsi="Arial" w:cs="Arial"/>
        </w:rPr>
        <w:t xml:space="preserve"> process on behalf of the </w:t>
      </w:r>
      <w:r w:rsidR="00DC73FC" w:rsidRPr="00983D11">
        <w:rPr>
          <w:rFonts w:ascii="Arial" w:hAnsi="Arial" w:cs="Arial"/>
        </w:rPr>
        <w:t>JCC</w:t>
      </w:r>
      <w:r w:rsidRPr="00983D11">
        <w:rPr>
          <w:rFonts w:ascii="Arial" w:hAnsi="Arial" w:cs="Arial"/>
        </w:rPr>
        <w:t>.  Further details can be found in section 1</w:t>
      </w:r>
      <w:r w:rsidR="00B02842" w:rsidRPr="00983D11">
        <w:rPr>
          <w:rFonts w:ascii="Arial" w:hAnsi="Arial" w:cs="Arial"/>
        </w:rPr>
        <w:t>3</w:t>
      </w:r>
      <w:r w:rsidRPr="00983D11">
        <w:rPr>
          <w:rFonts w:ascii="Arial" w:hAnsi="Arial" w:cs="Arial"/>
        </w:rPr>
        <w:t xml:space="preserve"> of the </w:t>
      </w:r>
      <w:ins w:id="2048" w:author="Rachel Wetherill - (CTMUHB - NWJCC)" w:date="2026-03-27T10:51:00Z">
        <w:r w:rsidR="009D17F6">
          <w:rPr>
            <w:rFonts w:ascii="Arial" w:hAnsi="Arial" w:cs="Arial"/>
          </w:rPr>
          <w:t>H</w:t>
        </w:r>
      </w:ins>
      <w:del w:id="2049" w:author="Rachel Wetherill - (CTMUHB - NWJCC)" w:date="2026-03-27T10:51:00Z">
        <w:r w:rsidRPr="00983D11" w:rsidDel="009D17F6">
          <w:rPr>
            <w:rFonts w:ascii="Arial" w:hAnsi="Arial" w:cs="Arial"/>
          </w:rPr>
          <w:delText>h</w:delText>
        </w:r>
      </w:del>
      <w:r w:rsidRPr="00983D11">
        <w:rPr>
          <w:rFonts w:ascii="Arial" w:hAnsi="Arial" w:cs="Arial"/>
        </w:rPr>
        <w:t xml:space="preserve">ost </w:t>
      </w:r>
      <w:del w:id="2050" w:author="Rachel Wetherill - (CTMUHB - NWJCC)" w:date="2026-03-27T10:51:00Z">
        <w:r w:rsidR="00FA65D3" w:rsidRPr="00983D11" w:rsidDel="009D17F6">
          <w:rPr>
            <w:rFonts w:ascii="Arial" w:hAnsi="Arial" w:cs="Arial"/>
          </w:rPr>
          <w:delText>LHBs</w:delText>
        </w:r>
        <w:r w:rsidRPr="00983D11" w:rsidDel="009D17F6">
          <w:rPr>
            <w:rFonts w:ascii="Arial" w:hAnsi="Arial" w:cs="Arial"/>
          </w:rPr>
          <w:delText xml:space="preserve"> </w:delText>
        </w:r>
      </w:del>
      <w:ins w:id="2051" w:author="Rachel Wetherill - (CTMUHB - NWJCC)" w:date="2026-03-27T10:51:00Z">
        <w:r w:rsidR="009D17F6">
          <w:rPr>
            <w:rFonts w:ascii="Arial" w:hAnsi="Arial" w:cs="Arial"/>
          </w:rPr>
          <w:t xml:space="preserve">Body’s </w:t>
        </w:r>
      </w:ins>
      <w:r w:rsidRPr="00983D11">
        <w:rPr>
          <w:rFonts w:ascii="Arial" w:hAnsi="Arial" w:cs="Arial"/>
        </w:rPr>
        <w:t>SFIs.</w:t>
      </w:r>
    </w:p>
    <w:p w14:paraId="49E9AE45" w14:textId="77777777" w:rsidR="007122B5" w:rsidRPr="00983D11" w:rsidRDefault="007122B5" w:rsidP="007122B5">
      <w:pPr>
        <w:pStyle w:val="ListParagraph"/>
        <w:tabs>
          <w:tab w:val="left" w:pos="709"/>
        </w:tabs>
        <w:ind w:left="709"/>
        <w:jc w:val="both"/>
        <w:rPr>
          <w:rFonts w:ascii="Arial" w:hAnsi="Arial" w:cs="Arial"/>
        </w:rPr>
      </w:pPr>
    </w:p>
    <w:p w14:paraId="4270FB4D" w14:textId="77777777" w:rsidR="000F3C9D" w:rsidRPr="00983D11" w:rsidRDefault="000F3C9D" w:rsidP="00FD5CA6">
      <w:pPr>
        <w:pStyle w:val="Heading1"/>
        <w:numPr>
          <w:ilvl w:val="0"/>
          <w:numId w:val="4"/>
        </w:numPr>
        <w:ind w:hanging="720"/>
        <w:jc w:val="left"/>
        <w:rPr>
          <w:rFonts w:ascii="Arial" w:hAnsi="Arial" w:cs="Arial"/>
          <w:b w:val="0"/>
          <w:color w:val="FF0000"/>
        </w:rPr>
      </w:pPr>
      <w:bookmarkStart w:id="2052" w:name="_Toc107900304"/>
      <w:bookmarkStart w:id="2053" w:name="_Toc107900493"/>
      <w:bookmarkStart w:id="2054" w:name="_Toc107900916"/>
      <w:bookmarkStart w:id="2055" w:name="_Toc107901003"/>
      <w:bookmarkStart w:id="2056" w:name="_Toc240450376"/>
      <w:bookmarkStart w:id="2057" w:name="_Toc240797567"/>
      <w:bookmarkStart w:id="2058" w:name="_Toc257719408"/>
      <w:bookmarkStart w:id="2059" w:name="_Toc240801956"/>
      <w:bookmarkStart w:id="2060" w:name="_Toc237673433"/>
      <w:bookmarkStart w:id="2061" w:name="_Toc240884314"/>
      <w:bookmarkStart w:id="2062" w:name="_Toc241909279"/>
      <w:bookmarkStart w:id="2063" w:name="_Toc242500636"/>
      <w:bookmarkStart w:id="2064" w:name="_Toc242585932"/>
      <w:bookmarkStart w:id="2065" w:name="_Toc331768192"/>
      <w:bookmarkStart w:id="2066" w:name="_Toc339279550"/>
      <w:bookmarkStart w:id="2067" w:name="_Toc192394582"/>
      <w:bookmarkStart w:id="2068" w:name="_Toc192929028"/>
      <w:bookmarkStart w:id="2069" w:name="_Toc193786742"/>
      <w:bookmarkEnd w:id="1998"/>
      <w:bookmarkEnd w:id="1999"/>
      <w:r w:rsidRPr="00983D11">
        <w:rPr>
          <w:rFonts w:ascii="Arial" w:hAnsi="Arial" w:cs="Arial"/>
        </w:rPr>
        <w:t>PAY EXPENDITURE</w:t>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r w:rsidRPr="00983D11">
        <w:rPr>
          <w:rFonts w:ascii="Arial" w:hAnsi="Arial" w:cs="Arial"/>
        </w:rPr>
        <w:t xml:space="preserve"> </w:t>
      </w:r>
      <w:bookmarkEnd w:id="2067"/>
      <w:bookmarkEnd w:id="2068"/>
      <w:bookmarkEnd w:id="2069"/>
    </w:p>
    <w:p w14:paraId="036596DD" w14:textId="77777777" w:rsidR="000F3C9D" w:rsidRPr="00983D11" w:rsidRDefault="000F3C9D" w:rsidP="00A9225A">
      <w:pPr>
        <w:pStyle w:val="Heading1"/>
        <w:ind w:firstLine="0"/>
        <w:jc w:val="left"/>
        <w:rPr>
          <w:rFonts w:ascii="Arial" w:hAnsi="Arial" w:cs="Arial"/>
          <w:b w:val="0"/>
          <w:bCs w:val="0"/>
        </w:rPr>
      </w:pPr>
      <w:bookmarkStart w:id="2070" w:name="_Toc192394583"/>
      <w:bookmarkStart w:id="2071" w:name="_Toc192929029"/>
      <w:bookmarkStart w:id="2072" w:name="_Toc193786743"/>
      <w:bookmarkStart w:id="2073" w:name="_Toc107900305"/>
      <w:bookmarkStart w:id="2074" w:name="_Toc107900494"/>
      <w:bookmarkStart w:id="2075" w:name="_Toc107900917"/>
      <w:bookmarkStart w:id="2076" w:name="_Toc107901004"/>
    </w:p>
    <w:p w14:paraId="6B594040" w14:textId="77777777" w:rsidR="000F3C9D" w:rsidRPr="00983D11" w:rsidRDefault="003D1772" w:rsidP="00FD5CA6">
      <w:pPr>
        <w:pStyle w:val="Heading1"/>
        <w:numPr>
          <w:ilvl w:val="1"/>
          <w:numId w:val="20"/>
        </w:numPr>
        <w:jc w:val="left"/>
        <w:rPr>
          <w:rFonts w:ascii="Arial" w:hAnsi="Arial" w:cs="Arial"/>
          <w:color w:val="000000"/>
        </w:rPr>
      </w:pPr>
      <w:bookmarkStart w:id="2077" w:name="_Hlk52463889"/>
      <w:bookmarkStart w:id="2078" w:name="_Toc240450377"/>
      <w:bookmarkStart w:id="2079" w:name="_Toc240797568"/>
      <w:bookmarkStart w:id="2080" w:name="_Toc257719409"/>
      <w:bookmarkStart w:id="2081" w:name="_Toc240801957"/>
      <w:bookmarkStart w:id="2082" w:name="_Toc237673434"/>
      <w:bookmarkStart w:id="2083" w:name="_Toc240884315"/>
      <w:bookmarkStart w:id="2084" w:name="_Toc241909280"/>
      <w:bookmarkStart w:id="2085" w:name="_Toc242500637"/>
      <w:bookmarkStart w:id="2086" w:name="_Toc242585933"/>
      <w:bookmarkStart w:id="2087" w:name="_Toc331768193"/>
      <w:bookmarkStart w:id="2088" w:name="_Toc339279551"/>
      <w:r w:rsidRPr="00983D11">
        <w:rPr>
          <w:rFonts w:ascii="Arial" w:hAnsi="Arial" w:cs="Arial"/>
          <w:color w:val="000000"/>
        </w:rPr>
        <w:t xml:space="preserve">Appointments and </w:t>
      </w:r>
      <w:r w:rsidR="000F3C9D" w:rsidRPr="00983D11">
        <w:rPr>
          <w:rFonts w:ascii="Arial" w:hAnsi="Arial" w:cs="Arial"/>
          <w:color w:val="000000"/>
        </w:rPr>
        <w:t>Remuneration</w:t>
      </w:r>
      <w:r w:rsidR="00D46E6E" w:rsidRPr="00983D11">
        <w:rPr>
          <w:rFonts w:ascii="Arial" w:hAnsi="Arial" w:cs="Arial"/>
          <w:color w:val="000000"/>
        </w:rPr>
        <w:t xml:space="preserve"> </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p>
    <w:p w14:paraId="356484B0" w14:textId="385C0B46" w:rsidR="000F3C9D" w:rsidRPr="00983D11" w:rsidRDefault="000F3C9D" w:rsidP="00FA65D3">
      <w:pPr>
        <w:numPr>
          <w:ilvl w:val="2"/>
          <w:numId w:val="21"/>
        </w:numPr>
        <w:jc w:val="both"/>
        <w:rPr>
          <w:rFonts w:ascii="Arial" w:hAnsi="Arial" w:cs="Arial"/>
          <w:color w:val="000000"/>
        </w:rPr>
      </w:pPr>
      <w:r w:rsidRPr="00983D11">
        <w:rPr>
          <w:rFonts w:ascii="Arial" w:hAnsi="Arial" w:cs="Arial"/>
        </w:rPr>
        <w:t xml:space="preserve">Appointments to the </w:t>
      </w:r>
      <w:r w:rsidR="00DC73FC" w:rsidRPr="00983D11">
        <w:rPr>
          <w:rFonts w:ascii="Arial" w:hAnsi="Arial" w:cs="Arial"/>
        </w:rPr>
        <w:t>JCC</w:t>
      </w:r>
      <w:r w:rsidRPr="00983D11">
        <w:rPr>
          <w:rFonts w:ascii="Arial" w:hAnsi="Arial" w:cs="Arial"/>
        </w:rPr>
        <w:t xml:space="preserve"> shall be in accordance with section 1.4 of the </w:t>
      </w:r>
      <w:r w:rsidR="003D751F" w:rsidRPr="00983D11">
        <w:rPr>
          <w:rFonts w:ascii="Arial" w:hAnsi="Arial" w:cs="Arial"/>
        </w:rPr>
        <w:t>JC</w:t>
      </w:r>
      <w:r w:rsidR="00437C7D" w:rsidRPr="00983D11">
        <w:rPr>
          <w:rFonts w:ascii="Arial" w:hAnsi="Arial" w:cs="Arial"/>
        </w:rPr>
        <w:t>C</w:t>
      </w:r>
      <w:r w:rsidRPr="00983D11">
        <w:rPr>
          <w:rFonts w:ascii="Arial" w:hAnsi="Arial" w:cs="Arial"/>
        </w:rPr>
        <w:t xml:space="preserve"> SOs</w:t>
      </w:r>
      <w:r w:rsidR="00C1347A" w:rsidRPr="00983D11">
        <w:rPr>
          <w:rFonts w:ascii="Arial" w:hAnsi="Arial" w:cs="Arial"/>
        </w:rPr>
        <w:t xml:space="preserve"> and the</w:t>
      </w:r>
      <w:r w:rsidR="003D751F" w:rsidRPr="00983D11">
        <w:rPr>
          <w:rFonts w:ascii="Arial" w:hAnsi="Arial" w:cs="Arial"/>
        </w:rPr>
        <w:t xml:space="preserve"> </w:t>
      </w:r>
      <w:r w:rsidR="00A96F8F" w:rsidRPr="00983D11">
        <w:rPr>
          <w:rFonts w:ascii="Arial" w:hAnsi="Arial" w:cs="Arial"/>
        </w:rPr>
        <w:t xml:space="preserve">NHS Wales Joint Commissioning Committee </w:t>
      </w:r>
      <w:r w:rsidR="00C1347A" w:rsidRPr="00983D11">
        <w:rPr>
          <w:rFonts w:ascii="Arial" w:hAnsi="Arial" w:cs="Arial"/>
        </w:rPr>
        <w:t>(Wales) Regulations 20</w:t>
      </w:r>
      <w:r w:rsidR="003D751F" w:rsidRPr="00983D11">
        <w:rPr>
          <w:rFonts w:ascii="Arial" w:hAnsi="Arial" w:cs="Arial"/>
        </w:rPr>
        <w:t>24</w:t>
      </w:r>
      <w:r w:rsidR="00C1347A" w:rsidRPr="00983D11">
        <w:rPr>
          <w:rFonts w:ascii="Arial" w:hAnsi="Arial" w:cs="Arial"/>
        </w:rPr>
        <w:t>.</w:t>
      </w:r>
    </w:p>
    <w:p w14:paraId="6C43284E" w14:textId="77777777" w:rsidR="000F3C9D" w:rsidRPr="00983D11" w:rsidRDefault="000F3C9D" w:rsidP="00A9225A">
      <w:pPr>
        <w:rPr>
          <w:rFonts w:ascii="Arial" w:hAnsi="Arial" w:cs="Arial"/>
          <w:color w:val="000000"/>
        </w:rPr>
      </w:pPr>
    </w:p>
    <w:p w14:paraId="676E2667" w14:textId="3F77EF65" w:rsidR="000F3C9D" w:rsidRPr="00983D11" w:rsidRDefault="000F3C9D" w:rsidP="00FA65D3">
      <w:pPr>
        <w:numPr>
          <w:ilvl w:val="2"/>
          <w:numId w:val="21"/>
        </w:numPr>
        <w:jc w:val="both"/>
        <w:rPr>
          <w:rFonts w:ascii="Arial" w:hAnsi="Arial" w:cs="Arial"/>
        </w:rPr>
      </w:pPr>
      <w:r w:rsidRPr="00983D11">
        <w:rPr>
          <w:rFonts w:ascii="Arial" w:hAnsi="Arial" w:cs="Arial"/>
        </w:rPr>
        <w:t>All other appointments or recruitments to</w:t>
      </w:r>
      <w:r w:rsidR="007751DD" w:rsidRPr="00983D11">
        <w:rPr>
          <w:rFonts w:ascii="Arial" w:hAnsi="Arial" w:cs="Arial"/>
        </w:rPr>
        <w:t xml:space="preserve"> the </w:t>
      </w:r>
      <w:r w:rsidR="001910E9" w:rsidRPr="00983D11">
        <w:rPr>
          <w:rFonts w:ascii="Arial" w:hAnsi="Arial" w:cs="Arial"/>
        </w:rPr>
        <w:t>JCCT</w:t>
      </w:r>
      <w:r w:rsidR="00A96F8F" w:rsidRPr="00983D11">
        <w:rPr>
          <w:rFonts w:ascii="Arial" w:hAnsi="Arial" w:cs="Arial"/>
        </w:rPr>
        <w:t xml:space="preserve"> (including the Chief Commissioner)</w:t>
      </w:r>
      <w:r w:rsidRPr="00983D11">
        <w:rPr>
          <w:rFonts w:ascii="Arial" w:hAnsi="Arial" w:cs="Arial"/>
        </w:rPr>
        <w:t xml:space="preserve"> and any remuneration or employment contract related matters shall be dealt with by the </w:t>
      </w:r>
      <w:del w:id="2089" w:author="Rachel Wetherill - (CTMUHB - NWJCC)" w:date="2026-03-27T10:51:00Z">
        <w:r w:rsidRPr="00983D11" w:rsidDel="009D17F6">
          <w:rPr>
            <w:rFonts w:ascii="Arial" w:hAnsi="Arial" w:cs="Arial"/>
          </w:rPr>
          <w:delText>h</w:delText>
        </w:r>
      </w:del>
      <w:ins w:id="2090" w:author="Rachel Wetherill - (CTMUHB - NWJCC)" w:date="2026-03-27T10:51:00Z">
        <w:r w:rsidR="009D17F6">
          <w:rPr>
            <w:rFonts w:ascii="Arial" w:hAnsi="Arial" w:cs="Arial"/>
          </w:rPr>
          <w:t>H</w:t>
        </w:r>
      </w:ins>
      <w:r w:rsidRPr="00983D11">
        <w:rPr>
          <w:rFonts w:ascii="Arial" w:hAnsi="Arial" w:cs="Arial"/>
        </w:rPr>
        <w:t xml:space="preserve">ost </w:t>
      </w:r>
      <w:ins w:id="2091" w:author="Rachel Wetherill - (CTMUHB - NWJCC)" w:date="2026-03-27T10:51:00Z">
        <w:r w:rsidR="009D17F6">
          <w:rPr>
            <w:rFonts w:ascii="Arial" w:hAnsi="Arial" w:cs="Arial"/>
          </w:rPr>
          <w:t>Body</w:t>
        </w:r>
      </w:ins>
      <w:del w:id="2092" w:author="Rachel Wetherill - (CTMUHB - NWJCC)" w:date="2026-03-27T10:51:00Z">
        <w:r w:rsidRPr="00983D11" w:rsidDel="009D17F6">
          <w:rPr>
            <w:rFonts w:ascii="Arial" w:hAnsi="Arial" w:cs="Arial"/>
          </w:rPr>
          <w:delText>LHB</w:delText>
        </w:r>
      </w:del>
      <w:r w:rsidRPr="00983D11">
        <w:rPr>
          <w:rFonts w:ascii="Arial" w:hAnsi="Arial" w:cs="Arial"/>
        </w:rPr>
        <w:t xml:space="preserve"> </w:t>
      </w:r>
      <w:r w:rsidR="00367C1D" w:rsidRPr="00983D11">
        <w:rPr>
          <w:rFonts w:ascii="Arial" w:hAnsi="Arial" w:cs="Arial"/>
        </w:rPr>
        <w:t xml:space="preserve">on behalf of the </w:t>
      </w:r>
      <w:r w:rsidR="00DC73FC" w:rsidRPr="00983D11">
        <w:rPr>
          <w:rFonts w:ascii="Arial" w:hAnsi="Arial" w:cs="Arial"/>
        </w:rPr>
        <w:t>JCC</w:t>
      </w:r>
      <w:r w:rsidR="00367C1D" w:rsidRPr="00983D11">
        <w:rPr>
          <w:rFonts w:ascii="Arial" w:hAnsi="Arial" w:cs="Arial"/>
        </w:rPr>
        <w:t xml:space="preserve"> </w:t>
      </w:r>
      <w:r w:rsidRPr="00983D11">
        <w:rPr>
          <w:rFonts w:ascii="Arial" w:hAnsi="Arial" w:cs="Arial"/>
        </w:rPr>
        <w:t xml:space="preserve">in accordance with </w:t>
      </w:r>
      <w:r w:rsidR="00367C1D" w:rsidRPr="00983D11">
        <w:rPr>
          <w:rFonts w:ascii="Arial" w:hAnsi="Arial" w:cs="Arial"/>
        </w:rPr>
        <w:t xml:space="preserve">the </w:t>
      </w:r>
      <w:ins w:id="2093" w:author="Rachel Wetherill - (CTMUHB - NWJCC)" w:date="2026-03-27T10:51:00Z">
        <w:r w:rsidR="009D17F6">
          <w:rPr>
            <w:rFonts w:ascii="Arial" w:hAnsi="Arial" w:cs="Arial"/>
          </w:rPr>
          <w:t>H</w:t>
        </w:r>
      </w:ins>
      <w:del w:id="2094" w:author="Rachel Wetherill - (CTMUHB - NWJCC)" w:date="2026-03-27T10:51:00Z">
        <w:r w:rsidR="00367C1D" w:rsidRPr="00983D11" w:rsidDel="009D17F6">
          <w:rPr>
            <w:rFonts w:ascii="Arial" w:hAnsi="Arial" w:cs="Arial"/>
          </w:rPr>
          <w:delText>h</w:delText>
        </w:r>
      </w:del>
      <w:r w:rsidR="00367C1D" w:rsidRPr="00983D11">
        <w:rPr>
          <w:rFonts w:ascii="Arial" w:hAnsi="Arial" w:cs="Arial"/>
        </w:rPr>
        <w:t xml:space="preserve">ost </w:t>
      </w:r>
      <w:del w:id="2095" w:author="Rachel Wetherill - (CTMUHB - NWJCC)" w:date="2026-03-27T10:51:00Z">
        <w:r w:rsidR="00FA65D3" w:rsidRPr="00983D11" w:rsidDel="009D17F6">
          <w:rPr>
            <w:rFonts w:ascii="Arial" w:hAnsi="Arial" w:cs="Arial"/>
          </w:rPr>
          <w:delText>LHBs</w:delText>
        </w:r>
        <w:r w:rsidRPr="00983D11" w:rsidDel="009D17F6">
          <w:rPr>
            <w:rFonts w:ascii="Arial" w:hAnsi="Arial" w:cs="Arial"/>
          </w:rPr>
          <w:delText xml:space="preserve"> </w:delText>
        </w:r>
      </w:del>
      <w:ins w:id="2096" w:author="Rachel Wetherill - (CTMUHB - NWJCC)" w:date="2026-03-27T10:51:00Z">
        <w:r w:rsidR="009D17F6">
          <w:rPr>
            <w:rFonts w:ascii="Arial" w:hAnsi="Arial" w:cs="Arial"/>
          </w:rPr>
          <w:t>Body’s</w:t>
        </w:r>
        <w:r w:rsidR="009D17F6" w:rsidRPr="00983D11">
          <w:rPr>
            <w:rFonts w:ascii="Arial" w:hAnsi="Arial" w:cs="Arial"/>
          </w:rPr>
          <w:t xml:space="preserve"> </w:t>
        </w:r>
      </w:ins>
      <w:r w:rsidRPr="00983D11">
        <w:rPr>
          <w:rFonts w:ascii="Arial" w:hAnsi="Arial" w:cs="Arial"/>
        </w:rPr>
        <w:t>own SOs and SFIs.</w:t>
      </w:r>
    </w:p>
    <w:p w14:paraId="07C4372E" w14:textId="77777777" w:rsidR="000F3C9D" w:rsidRPr="00983D11" w:rsidRDefault="000F3C9D" w:rsidP="00A9225A">
      <w:pPr>
        <w:rPr>
          <w:rFonts w:ascii="Arial" w:hAnsi="Arial" w:cs="Arial"/>
          <w:color w:val="000000"/>
        </w:rPr>
      </w:pPr>
    </w:p>
    <w:p w14:paraId="0D85998F" w14:textId="0ACBC33B" w:rsidR="000F3C9D" w:rsidRPr="00983D11" w:rsidRDefault="000F3C9D" w:rsidP="00FA65D3">
      <w:pPr>
        <w:numPr>
          <w:ilvl w:val="2"/>
          <w:numId w:val="21"/>
        </w:numPr>
        <w:jc w:val="both"/>
        <w:rPr>
          <w:rFonts w:ascii="Arial" w:hAnsi="Arial" w:cs="Arial"/>
          <w:b/>
          <w:color w:val="000000"/>
        </w:rPr>
      </w:pPr>
      <w:r w:rsidRPr="00983D11">
        <w:rPr>
          <w:rFonts w:ascii="Arial" w:hAnsi="Arial" w:cs="Arial"/>
          <w:color w:val="000000"/>
        </w:rPr>
        <w:t xml:space="preserve">Further details of the </w:t>
      </w:r>
      <w:ins w:id="2097" w:author="Rachel Wetherill - (CTMUHB - NWJCC)" w:date="2026-03-27T10:52:00Z">
        <w:r w:rsidR="009D17F6">
          <w:rPr>
            <w:rFonts w:ascii="Arial" w:hAnsi="Arial" w:cs="Arial"/>
            <w:color w:val="000000"/>
          </w:rPr>
          <w:t>H</w:t>
        </w:r>
      </w:ins>
      <w:del w:id="2098" w:author="Rachel Wetherill - (CTMUHB - NWJCC)" w:date="2026-03-27T10:52:00Z">
        <w:r w:rsidRPr="00983D11" w:rsidDel="009D17F6">
          <w:rPr>
            <w:rFonts w:ascii="Arial" w:hAnsi="Arial" w:cs="Arial"/>
            <w:color w:val="000000"/>
          </w:rPr>
          <w:delText>h</w:delText>
        </w:r>
      </w:del>
      <w:r w:rsidRPr="00983D11">
        <w:rPr>
          <w:rFonts w:ascii="Arial" w:hAnsi="Arial" w:cs="Arial"/>
          <w:color w:val="000000"/>
        </w:rPr>
        <w:t xml:space="preserve">ost </w:t>
      </w:r>
      <w:del w:id="2099" w:author="Rachel Wetherill - (CTMUHB - NWJCC)" w:date="2026-03-27T10:52:00Z">
        <w:r w:rsidR="00FA65D3" w:rsidRPr="00983D11" w:rsidDel="009D17F6">
          <w:rPr>
            <w:rFonts w:ascii="Arial" w:hAnsi="Arial" w:cs="Arial"/>
            <w:color w:val="000000"/>
          </w:rPr>
          <w:delText>LHBs</w:delText>
        </w:r>
        <w:r w:rsidRPr="00983D11" w:rsidDel="009D17F6">
          <w:rPr>
            <w:rFonts w:ascii="Arial" w:hAnsi="Arial" w:cs="Arial"/>
            <w:color w:val="000000"/>
          </w:rPr>
          <w:delText xml:space="preserve"> </w:delText>
        </w:r>
      </w:del>
      <w:ins w:id="2100" w:author="Rachel Wetherill - (CTMUHB - NWJCC)" w:date="2026-03-27T10:52:00Z">
        <w:r w:rsidR="009D17F6">
          <w:rPr>
            <w:rFonts w:ascii="Arial" w:hAnsi="Arial" w:cs="Arial"/>
            <w:color w:val="000000"/>
          </w:rPr>
          <w:t>Body’s</w:t>
        </w:r>
        <w:r w:rsidR="009D17F6" w:rsidRPr="00983D11">
          <w:rPr>
            <w:rFonts w:ascii="Arial" w:hAnsi="Arial" w:cs="Arial"/>
            <w:color w:val="000000"/>
          </w:rPr>
          <w:t xml:space="preserve"> </w:t>
        </w:r>
      </w:ins>
      <w:r w:rsidRPr="00983D11">
        <w:rPr>
          <w:rFonts w:ascii="Arial" w:hAnsi="Arial" w:cs="Arial"/>
          <w:color w:val="000000"/>
        </w:rPr>
        <w:t>responsibilities can be found in section 1</w:t>
      </w:r>
      <w:r w:rsidR="00B02842" w:rsidRPr="00983D11">
        <w:rPr>
          <w:rFonts w:ascii="Arial" w:hAnsi="Arial" w:cs="Arial"/>
          <w:color w:val="000000"/>
        </w:rPr>
        <w:t>4</w:t>
      </w:r>
      <w:r w:rsidRPr="00983D11">
        <w:rPr>
          <w:rFonts w:ascii="Arial" w:hAnsi="Arial" w:cs="Arial"/>
          <w:color w:val="000000"/>
        </w:rPr>
        <w:t xml:space="preserve"> of the </w:t>
      </w:r>
      <w:del w:id="2101" w:author="Rachel Wetherill - (CTMUHB - NWJCC)" w:date="2026-03-27T10:52:00Z">
        <w:r w:rsidRPr="00983D11" w:rsidDel="009D17F6">
          <w:rPr>
            <w:rFonts w:ascii="Arial" w:hAnsi="Arial" w:cs="Arial"/>
            <w:color w:val="000000"/>
          </w:rPr>
          <w:delText>h</w:delText>
        </w:r>
      </w:del>
      <w:ins w:id="2102" w:author="Rachel Wetherill - (CTMUHB - NWJCC)" w:date="2026-03-27T10:52:00Z">
        <w:r w:rsidR="009D17F6">
          <w:rPr>
            <w:rFonts w:ascii="Arial" w:hAnsi="Arial" w:cs="Arial"/>
            <w:color w:val="000000"/>
          </w:rPr>
          <w:t>H</w:t>
        </w:r>
      </w:ins>
      <w:r w:rsidRPr="00983D11">
        <w:rPr>
          <w:rFonts w:ascii="Arial" w:hAnsi="Arial" w:cs="Arial"/>
          <w:color w:val="000000"/>
        </w:rPr>
        <w:t xml:space="preserve">ost </w:t>
      </w:r>
      <w:del w:id="2103" w:author="Rachel Wetherill - (CTMUHB - NWJCC)" w:date="2026-03-27T10:52:00Z">
        <w:r w:rsidR="00FA65D3" w:rsidRPr="00983D11" w:rsidDel="009D17F6">
          <w:rPr>
            <w:rFonts w:ascii="Arial" w:hAnsi="Arial" w:cs="Arial"/>
            <w:color w:val="000000"/>
          </w:rPr>
          <w:delText>LHBs</w:delText>
        </w:r>
        <w:r w:rsidRPr="00983D11" w:rsidDel="009D17F6">
          <w:rPr>
            <w:rFonts w:ascii="Arial" w:hAnsi="Arial" w:cs="Arial"/>
            <w:color w:val="000000"/>
          </w:rPr>
          <w:delText xml:space="preserve"> </w:delText>
        </w:r>
      </w:del>
      <w:ins w:id="2104" w:author="Rachel Wetherill - (CTMUHB - NWJCC)" w:date="2026-03-27T10:52:00Z">
        <w:r w:rsidR="009D17F6">
          <w:rPr>
            <w:rFonts w:ascii="Arial" w:hAnsi="Arial" w:cs="Arial"/>
            <w:color w:val="000000"/>
          </w:rPr>
          <w:t>Body’s</w:t>
        </w:r>
        <w:r w:rsidR="009D17F6" w:rsidRPr="00983D11">
          <w:rPr>
            <w:rFonts w:ascii="Arial" w:hAnsi="Arial" w:cs="Arial"/>
            <w:color w:val="000000"/>
          </w:rPr>
          <w:t xml:space="preserve"> </w:t>
        </w:r>
      </w:ins>
      <w:r w:rsidRPr="00983D11">
        <w:rPr>
          <w:rFonts w:ascii="Arial" w:hAnsi="Arial" w:cs="Arial"/>
          <w:color w:val="000000"/>
        </w:rPr>
        <w:t>SFIs</w:t>
      </w:r>
      <w:r w:rsidR="00C1347A" w:rsidRPr="00983D11">
        <w:rPr>
          <w:rFonts w:ascii="Arial" w:hAnsi="Arial" w:cs="Arial"/>
          <w:color w:val="000000"/>
        </w:rPr>
        <w:t>.</w:t>
      </w:r>
      <w:bookmarkStart w:id="2105" w:name="_Toc240801962"/>
    </w:p>
    <w:bookmarkEnd w:id="2105"/>
    <w:p w14:paraId="0DF465ED" w14:textId="77777777" w:rsidR="00FA65D3" w:rsidRPr="00983D11" w:rsidRDefault="00FA65D3" w:rsidP="00A9225A">
      <w:pPr>
        <w:rPr>
          <w:rFonts w:ascii="Arial" w:hAnsi="Arial" w:cs="Arial"/>
          <w:color w:val="000000"/>
        </w:rPr>
      </w:pPr>
    </w:p>
    <w:p w14:paraId="1DAD3CC6" w14:textId="77777777" w:rsidR="000F3C9D" w:rsidRPr="00983D11" w:rsidRDefault="000F3C9D" w:rsidP="00FD5CA6">
      <w:pPr>
        <w:pStyle w:val="Heading1"/>
        <w:numPr>
          <w:ilvl w:val="0"/>
          <w:numId w:val="4"/>
        </w:numPr>
        <w:ind w:hanging="720"/>
        <w:jc w:val="left"/>
        <w:rPr>
          <w:rFonts w:ascii="Arial" w:hAnsi="Arial" w:cs="Arial"/>
          <w:color w:val="000000"/>
        </w:rPr>
      </w:pPr>
      <w:bookmarkStart w:id="2106" w:name="_Toc192394599"/>
      <w:bookmarkStart w:id="2107" w:name="_Toc192929045"/>
      <w:bookmarkStart w:id="2108" w:name="_Toc193786759"/>
      <w:bookmarkStart w:id="2109" w:name="_Toc107900317"/>
      <w:bookmarkStart w:id="2110" w:name="_Toc107900506"/>
      <w:bookmarkStart w:id="2111" w:name="_Toc107900929"/>
      <w:bookmarkStart w:id="2112" w:name="_Toc107901016"/>
      <w:bookmarkStart w:id="2113" w:name="_Toc240450389"/>
      <w:bookmarkStart w:id="2114" w:name="_Toc240797580"/>
      <w:bookmarkStart w:id="2115" w:name="_Toc257719417"/>
      <w:bookmarkStart w:id="2116" w:name="_Toc240801969"/>
      <w:bookmarkStart w:id="2117" w:name="_Toc237673446"/>
      <w:bookmarkStart w:id="2118" w:name="_Toc240884327"/>
      <w:bookmarkStart w:id="2119" w:name="_Toc241909292"/>
      <w:bookmarkStart w:id="2120" w:name="_Toc242500649"/>
      <w:bookmarkStart w:id="2121" w:name="_Toc242585945"/>
      <w:bookmarkStart w:id="2122" w:name="_Toc331768205"/>
      <w:bookmarkStart w:id="2123" w:name="_Toc339279559"/>
      <w:r w:rsidRPr="00983D11">
        <w:rPr>
          <w:rFonts w:ascii="Arial" w:hAnsi="Arial" w:cs="Arial"/>
          <w:color w:val="000000"/>
        </w:rPr>
        <w:t xml:space="preserve">CAPITAL </w:t>
      </w:r>
      <w:r w:rsidR="007A7C25" w:rsidRPr="00983D11">
        <w:rPr>
          <w:rFonts w:ascii="Arial" w:hAnsi="Arial" w:cs="Arial"/>
          <w:color w:val="000000"/>
        </w:rPr>
        <w:t xml:space="preserve">PLAN, CAPITAL </w:t>
      </w:r>
      <w:r w:rsidRPr="00983D11">
        <w:rPr>
          <w:rFonts w:ascii="Arial" w:hAnsi="Arial" w:cs="Arial"/>
          <w:color w:val="000000"/>
        </w:rPr>
        <w:t>INVESTMENT, FIXED ASSET REGISTERS AND SECURITY OF ASSETS</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r w:rsidRPr="00983D11">
        <w:rPr>
          <w:rFonts w:ascii="Arial" w:hAnsi="Arial" w:cs="Arial"/>
          <w:color w:val="000000"/>
        </w:rPr>
        <w:t xml:space="preserve"> </w:t>
      </w:r>
    </w:p>
    <w:p w14:paraId="1A014B54" w14:textId="77777777" w:rsidR="000F3C9D" w:rsidRPr="00983D11" w:rsidRDefault="000F3C9D" w:rsidP="00A9225A">
      <w:pPr>
        <w:rPr>
          <w:rFonts w:ascii="Arial" w:hAnsi="Arial" w:cs="Arial"/>
          <w:color w:val="000000"/>
        </w:rPr>
      </w:pPr>
    </w:p>
    <w:p w14:paraId="3EB38F5C" w14:textId="77777777" w:rsidR="000F3C9D" w:rsidRPr="00983D11" w:rsidRDefault="000F3C9D" w:rsidP="00FD5CA6">
      <w:pPr>
        <w:pStyle w:val="Heading1"/>
        <w:numPr>
          <w:ilvl w:val="1"/>
          <w:numId w:val="23"/>
        </w:numPr>
        <w:jc w:val="left"/>
        <w:rPr>
          <w:rFonts w:ascii="Arial" w:hAnsi="Arial" w:cs="Arial"/>
          <w:color w:val="000000"/>
        </w:rPr>
      </w:pPr>
      <w:bookmarkStart w:id="2124" w:name="_Toc257719418"/>
      <w:bookmarkStart w:id="2125" w:name="_Toc339279560"/>
      <w:r w:rsidRPr="00983D11">
        <w:rPr>
          <w:rFonts w:ascii="Arial" w:hAnsi="Arial" w:cs="Arial"/>
          <w:color w:val="000000"/>
        </w:rPr>
        <w:t>General</w:t>
      </w:r>
      <w:bookmarkEnd w:id="2124"/>
      <w:bookmarkEnd w:id="2125"/>
      <w:r w:rsidRPr="00983D11">
        <w:rPr>
          <w:rFonts w:ascii="Arial" w:hAnsi="Arial" w:cs="Arial"/>
          <w:color w:val="000000"/>
        </w:rPr>
        <w:t xml:space="preserve"> </w:t>
      </w:r>
    </w:p>
    <w:p w14:paraId="65D1CB02" w14:textId="7FF62A46" w:rsidR="00FD7FEE" w:rsidRPr="00983D11" w:rsidRDefault="00223CA6" w:rsidP="00FA65D3">
      <w:pPr>
        <w:pStyle w:val="ListParagraph"/>
        <w:numPr>
          <w:ilvl w:val="2"/>
          <w:numId w:val="24"/>
        </w:numPr>
        <w:jc w:val="both"/>
        <w:rPr>
          <w:rFonts w:ascii="Arial" w:hAnsi="Arial" w:cs="Arial"/>
          <w:color w:val="000000"/>
        </w:rPr>
      </w:pPr>
      <w:r w:rsidRPr="00983D11">
        <w:rPr>
          <w:rFonts w:ascii="Arial" w:hAnsi="Arial" w:cs="Arial"/>
          <w:color w:val="000000"/>
        </w:rPr>
        <w:t xml:space="preserve">The funding delegated by the JCC </w:t>
      </w:r>
      <w:r w:rsidR="007122B5" w:rsidRPr="00983D11">
        <w:rPr>
          <w:rFonts w:ascii="Arial" w:hAnsi="Arial" w:cs="Arial"/>
          <w:color w:val="000000"/>
        </w:rPr>
        <w:t>is mostly</w:t>
      </w:r>
      <w:r w:rsidRPr="00983D11">
        <w:rPr>
          <w:rFonts w:ascii="Arial" w:hAnsi="Arial" w:cs="Arial"/>
          <w:color w:val="000000"/>
        </w:rPr>
        <w:t xml:space="preserve"> revenue in nature</w:t>
      </w:r>
      <w:r w:rsidR="007122B5" w:rsidRPr="00983D11">
        <w:rPr>
          <w:rFonts w:ascii="Arial" w:hAnsi="Arial" w:cs="Arial"/>
          <w:color w:val="000000"/>
        </w:rPr>
        <w:t>,</w:t>
      </w:r>
      <w:r w:rsidRPr="00983D11">
        <w:rPr>
          <w:rFonts w:ascii="Arial" w:hAnsi="Arial" w:cs="Arial"/>
          <w:color w:val="000000"/>
        </w:rPr>
        <w:t xml:space="preserve"> however </w:t>
      </w:r>
      <w:del w:id="2126" w:author="Rachel Wetherill - (CTMUHB - NWJCC)" w:date="2026-03-27T14:00:00Z">
        <w:r w:rsidR="007F6FA6" w:rsidRPr="00983D11" w:rsidDel="00597CBC">
          <w:rPr>
            <w:rFonts w:ascii="Arial" w:hAnsi="Arial" w:cs="Arial"/>
            <w:color w:val="000000"/>
          </w:rPr>
          <w:delText>in the event that</w:delText>
        </w:r>
      </w:del>
      <w:ins w:id="2127" w:author="Rachel Wetherill - (CTMUHB - NWJCC)" w:date="2026-03-27T14:00:00Z">
        <w:r w:rsidR="00597CBC" w:rsidRPr="00983D11">
          <w:rPr>
            <w:rFonts w:ascii="Arial" w:hAnsi="Arial" w:cs="Arial"/>
            <w:color w:val="000000"/>
          </w:rPr>
          <w:t>if</w:t>
        </w:r>
      </w:ins>
      <w:r w:rsidR="007F6FA6" w:rsidRPr="00983D11">
        <w:rPr>
          <w:rFonts w:ascii="Arial" w:hAnsi="Arial" w:cs="Arial"/>
          <w:color w:val="000000"/>
        </w:rPr>
        <w:t xml:space="preserve"> it is required all </w:t>
      </w:r>
      <w:r w:rsidR="007A7C25" w:rsidRPr="00983D11">
        <w:rPr>
          <w:rFonts w:ascii="Arial" w:hAnsi="Arial" w:cs="Arial"/>
          <w:color w:val="000000"/>
        </w:rPr>
        <w:t xml:space="preserve">Capital plans, and annual capital programmes, must be approved by the </w:t>
      </w:r>
      <w:r w:rsidR="00DC73FC" w:rsidRPr="00983D11">
        <w:rPr>
          <w:rFonts w:ascii="Arial" w:hAnsi="Arial" w:cs="Arial"/>
          <w:color w:val="000000"/>
        </w:rPr>
        <w:t>JCC</w:t>
      </w:r>
      <w:r w:rsidR="007A7C25" w:rsidRPr="00983D11">
        <w:rPr>
          <w:rFonts w:ascii="Arial" w:hAnsi="Arial" w:cs="Arial"/>
          <w:color w:val="000000"/>
        </w:rPr>
        <w:t xml:space="preserve"> before the commencement of a financial year and should </w:t>
      </w:r>
      <w:r w:rsidR="007A7C25" w:rsidRPr="00983D11">
        <w:rPr>
          <w:rFonts w:ascii="Arial" w:hAnsi="Arial" w:cs="Arial"/>
          <w:color w:val="000000"/>
        </w:rPr>
        <w:lastRenderedPageBreak/>
        <w:t xml:space="preserve">be in line with the objectives set out in the approved Integrated </w:t>
      </w:r>
      <w:r w:rsidR="00296E9D" w:rsidRPr="00983D11">
        <w:rPr>
          <w:rFonts w:ascii="Arial" w:hAnsi="Arial" w:cs="Arial"/>
          <w:color w:val="000000"/>
        </w:rPr>
        <w:t>Medium-Term</w:t>
      </w:r>
      <w:r w:rsidR="007A7C25" w:rsidRPr="00983D11">
        <w:rPr>
          <w:rFonts w:ascii="Arial" w:hAnsi="Arial" w:cs="Arial"/>
          <w:color w:val="000000"/>
        </w:rPr>
        <w:t xml:space="preserve"> Plan (IMTP) for the organisation.</w:t>
      </w:r>
      <w:r w:rsidR="00FD7FEE" w:rsidRPr="00983D11">
        <w:t xml:space="preserve"> </w:t>
      </w:r>
      <w:r w:rsidR="00FD7FEE" w:rsidRPr="00983D11">
        <w:rPr>
          <w:rFonts w:ascii="Arial" w:hAnsi="Arial" w:cs="Arial"/>
          <w:color w:val="000000"/>
        </w:rPr>
        <w:t>The actual capital plan and programmes must be delivered within capital finance resource limits.</w:t>
      </w:r>
    </w:p>
    <w:p w14:paraId="3C65F9CC" w14:textId="77777777" w:rsidR="007A7C25" w:rsidRPr="00983D11" w:rsidRDefault="00BE4C5D" w:rsidP="007C7667">
      <w:pPr>
        <w:tabs>
          <w:tab w:val="left" w:pos="2171"/>
        </w:tabs>
        <w:rPr>
          <w:rFonts w:ascii="Arial" w:hAnsi="Arial" w:cs="Arial"/>
          <w:color w:val="000000"/>
        </w:rPr>
      </w:pPr>
      <w:r w:rsidRPr="00983D11">
        <w:rPr>
          <w:rFonts w:ascii="Arial" w:hAnsi="Arial" w:cs="Arial"/>
          <w:color w:val="000000"/>
        </w:rPr>
        <w:tab/>
      </w:r>
    </w:p>
    <w:p w14:paraId="2F2CDA6E" w14:textId="0CEB1A34" w:rsidR="000F3C9D" w:rsidRPr="00983D11" w:rsidRDefault="000F3C9D" w:rsidP="00FA65D3">
      <w:pPr>
        <w:numPr>
          <w:ilvl w:val="2"/>
          <w:numId w:val="24"/>
        </w:numPr>
        <w:jc w:val="both"/>
        <w:rPr>
          <w:rFonts w:ascii="Arial" w:hAnsi="Arial" w:cs="Arial"/>
          <w:color w:val="000000"/>
        </w:rPr>
      </w:pPr>
      <w:r w:rsidRPr="00983D11">
        <w:rPr>
          <w:rFonts w:ascii="Arial" w:hAnsi="Arial" w:cs="Arial"/>
          <w:color w:val="000000"/>
        </w:rPr>
        <w:t xml:space="preserve">Any capital </w:t>
      </w:r>
      <w:r w:rsidR="007A7C25" w:rsidRPr="00983D11">
        <w:rPr>
          <w:rFonts w:ascii="Arial" w:hAnsi="Arial" w:cs="Arial"/>
          <w:color w:val="000000"/>
        </w:rPr>
        <w:t xml:space="preserve">plans, and capital investment and </w:t>
      </w:r>
      <w:r w:rsidRPr="00983D11">
        <w:rPr>
          <w:rFonts w:ascii="Arial" w:hAnsi="Arial" w:cs="Arial"/>
          <w:color w:val="000000"/>
        </w:rPr>
        <w:t>expenditure incurred</w:t>
      </w:r>
      <w:r w:rsidR="007A7C25" w:rsidRPr="00983D11">
        <w:rPr>
          <w:rFonts w:ascii="Arial" w:hAnsi="Arial" w:cs="Arial"/>
          <w:color w:val="000000"/>
        </w:rPr>
        <w:t>,</w:t>
      </w:r>
      <w:r w:rsidRPr="00983D11">
        <w:rPr>
          <w:rFonts w:ascii="Arial" w:hAnsi="Arial" w:cs="Arial"/>
          <w:color w:val="000000"/>
        </w:rPr>
        <w:t xml:space="preserve"> by the </w:t>
      </w:r>
      <w:bookmarkStart w:id="2128" w:name="_Toc192394601"/>
      <w:r w:rsidR="00DC73FC" w:rsidRPr="00983D11">
        <w:rPr>
          <w:rFonts w:ascii="Arial" w:hAnsi="Arial" w:cs="Arial"/>
          <w:color w:val="000000"/>
        </w:rPr>
        <w:t>JCC</w:t>
      </w:r>
      <w:r w:rsidRPr="00983D11">
        <w:rPr>
          <w:rFonts w:ascii="Arial" w:hAnsi="Arial" w:cs="Arial"/>
          <w:color w:val="000000"/>
        </w:rPr>
        <w:t xml:space="preserve"> or </w:t>
      </w:r>
      <w:r w:rsidR="007751DD" w:rsidRPr="00983D11">
        <w:rPr>
          <w:rFonts w:ascii="Arial" w:hAnsi="Arial" w:cs="Arial"/>
          <w:color w:val="000000"/>
        </w:rPr>
        <w:t xml:space="preserve">the </w:t>
      </w:r>
      <w:r w:rsidR="001910E9" w:rsidRPr="00983D11">
        <w:rPr>
          <w:rFonts w:ascii="Arial" w:hAnsi="Arial" w:cs="Arial"/>
          <w:color w:val="000000"/>
        </w:rPr>
        <w:t>JCCT</w:t>
      </w:r>
      <w:r w:rsidRPr="00983D11">
        <w:rPr>
          <w:rFonts w:ascii="Arial" w:hAnsi="Arial" w:cs="Arial"/>
          <w:color w:val="000000"/>
        </w:rPr>
        <w:t xml:space="preserve"> shall </w:t>
      </w:r>
      <w:bookmarkEnd w:id="2128"/>
      <w:r w:rsidRPr="00983D11">
        <w:rPr>
          <w:rFonts w:ascii="Arial" w:hAnsi="Arial" w:cs="Arial"/>
          <w:color w:val="000000"/>
        </w:rPr>
        <w:t xml:space="preserve">be dealt with in accordance with section 15 of the </w:t>
      </w:r>
      <w:ins w:id="2129" w:author="Rachel Wetherill - (CTMUHB - NWJCC)" w:date="2026-03-27T10:52:00Z">
        <w:r w:rsidR="009D17F6">
          <w:rPr>
            <w:rFonts w:ascii="Arial" w:hAnsi="Arial" w:cs="Arial"/>
            <w:color w:val="000000"/>
          </w:rPr>
          <w:t>H</w:t>
        </w:r>
      </w:ins>
      <w:del w:id="2130" w:author="Rachel Wetherill - (CTMUHB - NWJCC)" w:date="2026-03-27T10:52:00Z">
        <w:r w:rsidRPr="00983D11" w:rsidDel="009D17F6">
          <w:rPr>
            <w:rFonts w:ascii="Arial" w:hAnsi="Arial" w:cs="Arial"/>
            <w:color w:val="000000"/>
          </w:rPr>
          <w:delText>h</w:delText>
        </w:r>
      </w:del>
      <w:r w:rsidRPr="00983D11">
        <w:rPr>
          <w:rFonts w:ascii="Arial" w:hAnsi="Arial" w:cs="Arial"/>
          <w:color w:val="000000"/>
        </w:rPr>
        <w:t xml:space="preserve">ost </w:t>
      </w:r>
      <w:del w:id="2131" w:author="Rachel Wetherill - (CTMUHB - NWJCC)" w:date="2026-03-27T10:52:00Z">
        <w:r w:rsidR="00FA65D3" w:rsidRPr="00983D11" w:rsidDel="009D17F6">
          <w:rPr>
            <w:rFonts w:ascii="Arial" w:hAnsi="Arial" w:cs="Arial"/>
            <w:color w:val="000000"/>
          </w:rPr>
          <w:delText>LHBs</w:delText>
        </w:r>
        <w:r w:rsidRPr="00983D11" w:rsidDel="009D17F6">
          <w:rPr>
            <w:rFonts w:ascii="Arial" w:hAnsi="Arial" w:cs="Arial"/>
            <w:color w:val="000000"/>
          </w:rPr>
          <w:delText xml:space="preserve"> </w:delText>
        </w:r>
      </w:del>
      <w:ins w:id="2132" w:author="Rachel Wetherill - (CTMUHB - NWJCC)" w:date="2026-03-27T10:52:00Z">
        <w:r w:rsidR="009D17F6">
          <w:rPr>
            <w:rFonts w:ascii="Arial" w:hAnsi="Arial" w:cs="Arial"/>
            <w:color w:val="000000"/>
          </w:rPr>
          <w:t>Body’s</w:t>
        </w:r>
        <w:r w:rsidR="009D17F6" w:rsidRPr="00983D11">
          <w:rPr>
            <w:rFonts w:ascii="Arial" w:hAnsi="Arial" w:cs="Arial"/>
            <w:color w:val="000000"/>
          </w:rPr>
          <w:t xml:space="preserve"> </w:t>
        </w:r>
      </w:ins>
      <w:r w:rsidRPr="00983D11">
        <w:rPr>
          <w:rFonts w:ascii="Arial" w:hAnsi="Arial" w:cs="Arial"/>
          <w:color w:val="000000"/>
        </w:rPr>
        <w:t>SFIs. This includes the recording and safeguarding of assets.</w:t>
      </w:r>
    </w:p>
    <w:p w14:paraId="1C83962E" w14:textId="77777777" w:rsidR="007A7C25" w:rsidRPr="00983D11" w:rsidRDefault="007A7C25">
      <w:pPr>
        <w:widowControl/>
        <w:autoSpaceDE/>
        <w:autoSpaceDN/>
        <w:adjustRightInd/>
        <w:rPr>
          <w:rFonts w:ascii="Arial" w:hAnsi="Arial" w:cs="Arial"/>
          <w:color w:val="000000"/>
        </w:rPr>
      </w:pPr>
    </w:p>
    <w:p w14:paraId="7F2536B4" w14:textId="77777777" w:rsidR="000F3C9D" w:rsidRPr="00983D11" w:rsidRDefault="000F3C9D" w:rsidP="00FD5CA6">
      <w:pPr>
        <w:pStyle w:val="Heading1"/>
        <w:numPr>
          <w:ilvl w:val="0"/>
          <w:numId w:val="4"/>
        </w:numPr>
        <w:ind w:hanging="720"/>
        <w:jc w:val="left"/>
        <w:rPr>
          <w:rFonts w:ascii="Arial" w:hAnsi="Arial" w:cs="Arial"/>
          <w:color w:val="000000"/>
        </w:rPr>
      </w:pPr>
      <w:bookmarkStart w:id="2133" w:name="_Toc192394609"/>
      <w:bookmarkStart w:id="2134" w:name="_Toc192929054"/>
      <w:bookmarkStart w:id="2135" w:name="_Toc193786768"/>
      <w:bookmarkStart w:id="2136" w:name="_Toc107900326"/>
      <w:bookmarkStart w:id="2137" w:name="_Toc107900515"/>
      <w:bookmarkStart w:id="2138" w:name="_Toc107900938"/>
      <w:bookmarkStart w:id="2139" w:name="_Toc107901025"/>
      <w:bookmarkStart w:id="2140" w:name="_Toc240450398"/>
      <w:bookmarkStart w:id="2141" w:name="_Toc240797589"/>
      <w:bookmarkStart w:id="2142" w:name="_Toc257719419"/>
      <w:bookmarkStart w:id="2143" w:name="_Toc240801978"/>
      <w:bookmarkStart w:id="2144" w:name="_Toc237673455"/>
      <w:bookmarkStart w:id="2145" w:name="_Toc240884336"/>
      <w:bookmarkStart w:id="2146" w:name="_Toc241909301"/>
      <w:bookmarkStart w:id="2147" w:name="_Toc242500658"/>
      <w:bookmarkStart w:id="2148" w:name="_Toc242585954"/>
      <w:bookmarkStart w:id="2149" w:name="_Toc331768214"/>
      <w:bookmarkStart w:id="2150" w:name="_Toc339279561"/>
      <w:r w:rsidRPr="00983D11">
        <w:rPr>
          <w:rFonts w:ascii="Arial" w:hAnsi="Arial" w:cs="Arial"/>
          <w:color w:val="000000"/>
        </w:rPr>
        <w:t>LOSSES AND SPECIAL PAYMENTS</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p w14:paraId="51B088FB" w14:textId="77777777" w:rsidR="000F3C9D" w:rsidRPr="00983D11" w:rsidRDefault="000F3C9D" w:rsidP="00A9225A">
      <w:pPr>
        <w:rPr>
          <w:rFonts w:ascii="Arial" w:hAnsi="Arial" w:cs="Arial"/>
          <w:color w:val="000000"/>
        </w:rPr>
      </w:pPr>
    </w:p>
    <w:p w14:paraId="7C83ED1B" w14:textId="2203A7F2" w:rsidR="000F3C9D" w:rsidRPr="00983D11" w:rsidRDefault="000F3C9D" w:rsidP="00FD5CA6">
      <w:pPr>
        <w:pStyle w:val="Heading1"/>
        <w:numPr>
          <w:ilvl w:val="1"/>
          <w:numId w:val="53"/>
        </w:numPr>
        <w:jc w:val="left"/>
        <w:rPr>
          <w:rFonts w:ascii="Arial" w:hAnsi="Arial" w:cs="Arial"/>
          <w:color w:val="000000"/>
        </w:rPr>
      </w:pPr>
      <w:bookmarkStart w:id="2151" w:name="_Toc192394611"/>
      <w:bookmarkStart w:id="2152" w:name="_Toc192929056"/>
      <w:bookmarkStart w:id="2153" w:name="_Toc193786770"/>
      <w:bookmarkStart w:id="2154" w:name="_Toc107900328"/>
      <w:bookmarkStart w:id="2155" w:name="_Toc107900517"/>
      <w:bookmarkStart w:id="2156" w:name="_Toc107900940"/>
      <w:bookmarkStart w:id="2157" w:name="_Toc107901027"/>
      <w:bookmarkStart w:id="2158" w:name="_Toc240450400"/>
      <w:bookmarkStart w:id="2159" w:name="_Toc240797591"/>
      <w:bookmarkStart w:id="2160" w:name="_Toc257719420"/>
      <w:bookmarkStart w:id="2161" w:name="_Toc240801980"/>
      <w:bookmarkStart w:id="2162" w:name="_Toc237673457"/>
      <w:bookmarkStart w:id="2163" w:name="_Toc240884338"/>
      <w:bookmarkStart w:id="2164" w:name="_Toc241909303"/>
      <w:bookmarkStart w:id="2165" w:name="_Toc242500660"/>
      <w:bookmarkStart w:id="2166" w:name="_Toc242585956"/>
      <w:bookmarkStart w:id="2167" w:name="_Toc331768216"/>
      <w:bookmarkStart w:id="2168" w:name="_Toc339279562"/>
      <w:r w:rsidRPr="00983D11">
        <w:rPr>
          <w:rFonts w:ascii="Arial" w:hAnsi="Arial" w:cs="Arial"/>
          <w:color w:val="000000"/>
        </w:rPr>
        <w:t>Losses and Special Payments</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r w:rsidRPr="00983D11">
        <w:rPr>
          <w:rFonts w:ascii="Arial" w:hAnsi="Arial" w:cs="Arial"/>
          <w:color w:val="000000"/>
        </w:rPr>
        <w:tab/>
      </w:r>
    </w:p>
    <w:p w14:paraId="6C2C2289" w14:textId="77777777" w:rsidR="002E059A" w:rsidRPr="00983D11" w:rsidRDefault="002E059A" w:rsidP="00FA65D3">
      <w:pPr>
        <w:numPr>
          <w:ilvl w:val="2"/>
          <w:numId w:val="64"/>
        </w:numPr>
        <w:jc w:val="both"/>
        <w:rPr>
          <w:rFonts w:ascii="Arial" w:hAnsi="Arial" w:cs="Arial"/>
          <w:color w:val="000000"/>
        </w:rPr>
      </w:pPr>
      <w:r w:rsidRPr="00983D11">
        <w:rPr>
          <w:rFonts w:ascii="Arial" w:hAnsi="Arial" w:cs="Arial"/>
          <w:color w:val="000000"/>
        </w:rPr>
        <w:t xml:space="preserve">Losses and special payments are items that the </w:t>
      </w:r>
      <w:r w:rsidR="00002C1F" w:rsidRPr="00983D11">
        <w:rPr>
          <w:rFonts w:ascii="Arial" w:hAnsi="Arial" w:cs="Arial"/>
          <w:color w:val="000000"/>
        </w:rPr>
        <w:t xml:space="preserve">Welsh </w:t>
      </w:r>
      <w:r w:rsidRPr="00983D11">
        <w:rPr>
          <w:rFonts w:ascii="Arial" w:hAnsi="Arial" w:cs="Arial"/>
          <w:color w:val="000000"/>
        </w:rPr>
        <w:t xml:space="preserve">Government would not have contemplated when it agreed funds for NHS Wales or passed legislation. By their nature they are items that ideally should not arise. They are therefore subject to special control procedures compared with the generality of payments, and special notation in the accounts to draw them to the attention of the </w:t>
      </w:r>
      <w:r w:rsidR="00002C1F" w:rsidRPr="00983D11">
        <w:rPr>
          <w:rFonts w:ascii="Arial" w:hAnsi="Arial" w:cs="Arial"/>
          <w:color w:val="000000"/>
        </w:rPr>
        <w:t>Welsh</w:t>
      </w:r>
      <w:r w:rsidRPr="00983D11">
        <w:rPr>
          <w:rFonts w:ascii="Arial" w:hAnsi="Arial" w:cs="Arial"/>
          <w:color w:val="000000"/>
        </w:rPr>
        <w:t xml:space="preserve"> Government.</w:t>
      </w:r>
    </w:p>
    <w:p w14:paraId="7435DA2D" w14:textId="77777777" w:rsidR="002E059A" w:rsidRPr="00983D11" w:rsidRDefault="002E059A" w:rsidP="00A9225A">
      <w:pPr>
        <w:rPr>
          <w:rFonts w:ascii="Arial" w:hAnsi="Arial" w:cs="Arial"/>
          <w:color w:val="000000"/>
        </w:rPr>
      </w:pPr>
    </w:p>
    <w:p w14:paraId="50FFECA7" w14:textId="44F9B94D" w:rsidR="000F3C9D" w:rsidRPr="00983D11" w:rsidRDefault="000F3C9D" w:rsidP="00FA65D3">
      <w:pPr>
        <w:numPr>
          <w:ilvl w:val="2"/>
          <w:numId w:val="64"/>
        </w:numPr>
        <w:jc w:val="both"/>
        <w:rPr>
          <w:rFonts w:ascii="Arial" w:hAnsi="Arial" w:cs="Arial"/>
          <w:color w:val="000000"/>
        </w:rPr>
      </w:pPr>
      <w:r w:rsidRPr="00983D11">
        <w:rPr>
          <w:rFonts w:ascii="Arial" w:hAnsi="Arial" w:cs="Arial"/>
          <w:color w:val="000000"/>
        </w:rPr>
        <w:t xml:space="preserve">The </w:t>
      </w:r>
      <w:del w:id="2169" w:author="Rachel Wetherill - (CTMUHB - NWJCC)" w:date="2026-03-27T12:37:00Z">
        <w:r w:rsidRPr="00983D11" w:rsidDel="00475DF1">
          <w:rPr>
            <w:rFonts w:ascii="Arial" w:hAnsi="Arial" w:cs="Arial"/>
            <w:color w:val="000000"/>
          </w:rPr>
          <w:delText>Director of Finance</w:delText>
        </w:r>
      </w:del>
      <w:ins w:id="2170" w:author="Rachel Wetherill - (CTMUHB - NWJCC)" w:date="2026-03-27T12:37:00Z">
        <w:r w:rsidR="00475DF1">
          <w:rPr>
            <w:rFonts w:ascii="Arial" w:hAnsi="Arial" w:cs="Arial"/>
            <w:color w:val="000000"/>
          </w:rPr>
          <w:t>Director of Finance and Value</w:t>
        </w:r>
      </w:ins>
      <w:r w:rsidRPr="00983D11">
        <w:rPr>
          <w:rFonts w:ascii="Arial" w:hAnsi="Arial" w:cs="Arial"/>
          <w:color w:val="000000"/>
        </w:rPr>
        <w:t xml:space="preserve"> </w:t>
      </w:r>
      <w:r w:rsidR="002E059A" w:rsidRPr="00983D11">
        <w:rPr>
          <w:rFonts w:ascii="Arial" w:hAnsi="Arial" w:cs="Arial"/>
          <w:color w:val="000000"/>
        </w:rPr>
        <w:t xml:space="preserve">is responsible for ensuring </w:t>
      </w:r>
      <w:r w:rsidRPr="00983D11">
        <w:rPr>
          <w:rFonts w:ascii="Arial" w:hAnsi="Arial" w:cs="Arial"/>
          <w:color w:val="000000"/>
        </w:rPr>
        <w:t>procedural instructions on the recording of and accounting for losses and special payments</w:t>
      </w:r>
      <w:r w:rsidR="002E059A" w:rsidRPr="00983D11">
        <w:rPr>
          <w:rFonts w:ascii="Arial" w:hAnsi="Arial" w:cs="Arial"/>
          <w:color w:val="000000"/>
        </w:rPr>
        <w:t xml:space="preserve"> are in place</w:t>
      </w:r>
      <w:r w:rsidR="00C93628" w:rsidRPr="00983D11">
        <w:rPr>
          <w:rFonts w:ascii="Arial" w:hAnsi="Arial" w:cs="Arial"/>
          <w:color w:val="000000"/>
        </w:rPr>
        <w:t>;</w:t>
      </w:r>
      <w:r w:rsidR="002E059A" w:rsidRPr="00983D11">
        <w:rPr>
          <w:rFonts w:ascii="Arial" w:hAnsi="Arial" w:cs="Arial"/>
          <w:color w:val="000000"/>
        </w:rPr>
        <w:t xml:space="preserve"> and </w:t>
      </w:r>
      <w:r w:rsidR="00C93628" w:rsidRPr="00983D11">
        <w:rPr>
          <w:rFonts w:ascii="Arial" w:hAnsi="Arial" w:cs="Arial"/>
          <w:color w:val="000000"/>
        </w:rPr>
        <w:t xml:space="preserve">that all losses or special payments cases are properly managed in accordance with the guidance set out in the </w:t>
      </w:r>
      <w:r w:rsidR="00002C1F" w:rsidRPr="00983D11">
        <w:rPr>
          <w:rFonts w:ascii="Arial" w:hAnsi="Arial" w:cs="Arial"/>
          <w:color w:val="000000"/>
        </w:rPr>
        <w:t>Welsh</w:t>
      </w:r>
      <w:r w:rsidR="00C93628" w:rsidRPr="00983D11">
        <w:rPr>
          <w:rFonts w:ascii="Arial" w:hAnsi="Arial" w:cs="Arial"/>
          <w:color w:val="000000"/>
        </w:rPr>
        <w:t xml:space="preserve"> Government’s Manual for Accounts</w:t>
      </w:r>
      <w:r w:rsidRPr="00983D11">
        <w:rPr>
          <w:rFonts w:ascii="Arial" w:hAnsi="Arial" w:cs="Arial"/>
          <w:color w:val="000000"/>
        </w:rPr>
        <w:t xml:space="preserve">.  </w:t>
      </w:r>
    </w:p>
    <w:p w14:paraId="7CF8D30C" w14:textId="77777777" w:rsidR="006B7978" w:rsidRPr="00983D11" w:rsidRDefault="006B7978" w:rsidP="00EA045D">
      <w:pPr>
        <w:rPr>
          <w:rFonts w:ascii="Arial" w:hAnsi="Arial" w:cs="Arial"/>
          <w:color w:val="000000"/>
        </w:rPr>
      </w:pPr>
    </w:p>
    <w:p w14:paraId="3748E223" w14:textId="19726DE1" w:rsidR="00002C1F" w:rsidRPr="00983D11" w:rsidRDefault="000F3C9D" w:rsidP="00FA65D3">
      <w:pPr>
        <w:numPr>
          <w:ilvl w:val="2"/>
          <w:numId w:val="64"/>
        </w:numPr>
        <w:jc w:val="both"/>
        <w:rPr>
          <w:rFonts w:ascii="Arial" w:hAnsi="Arial" w:cs="Arial"/>
        </w:rPr>
      </w:pPr>
      <w:r w:rsidRPr="00983D11">
        <w:rPr>
          <w:rFonts w:ascii="Arial" w:hAnsi="Arial" w:cs="Arial"/>
          <w:color w:val="000000"/>
        </w:rPr>
        <w:t xml:space="preserve">Any </w:t>
      </w:r>
      <w:r w:rsidRPr="00983D11">
        <w:rPr>
          <w:rFonts w:ascii="Arial" w:hAnsi="Arial" w:cs="Arial"/>
        </w:rPr>
        <w:t>officer discovering</w:t>
      </w:r>
      <w:r w:rsidRPr="00983D11">
        <w:rPr>
          <w:rFonts w:ascii="Arial" w:hAnsi="Arial" w:cs="Arial"/>
          <w:color w:val="000000"/>
        </w:rPr>
        <w:t xml:space="preserve"> or suspecting a loss of any kind must either immediately inform their head of department, who must immediately inform the </w:t>
      </w:r>
      <w:r w:rsidR="00FA65D3" w:rsidRPr="00983D11">
        <w:rPr>
          <w:rFonts w:ascii="Arial" w:hAnsi="Arial" w:cs="Arial"/>
          <w:color w:val="000000"/>
        </w:rPr>
        <w:t>Chief Commissioner</w:t>
      </w:r>
      <w:r w:rsidRPr="00983D11">
        <w:rPr>
          <w:rFonts w:ascii="Arial" w:hAnsi="Arial" w:cs="Arial"/>
          <w:color w:val="000000"/>
        </w:rPr>
        <w:t xml:space="preserve"> and/or the </w:t>
      </w:r>
      <w:del w:id="2171" w:author="Rachel Wetherill - (CTMUHB - NWJCC)" w:date="2026-03-27T12:37:00Z">
        <w:r w:rsidRPr="00983D11" w:rsidDel="00475DF1">
          <w:rPr>
            <w:rFonts w:ascii="Arial" w:hAnsi="Arial" w:cs="Arial"/>
            <w:color w:val="000000"/>
          </w:rPr>
          <w:delText>Director of Finance</w:delText>
        </w:r>
      </w:del>
      <w:ins w:id="2172" w:author="Rachel Wetherill - (CTMUHB - NWJCC)" w:date="2026-03-27T12:37:00Z">
        <w:r w:rsidR="00475DF1">
          <w:rPr>
            <w:rFonts w:ascii="Arial" w:hAnsi="Arial" w:cs="Arial"/>
            <w:color w:val="000000"/>
          </w:rPr>
          <w:t>Director of Finance and Value</w:t>
        </w:r>
      </w:ins>
      <w:r w:rsidRPr="00983D11">
        <w:rPr>
          <w:rFonts w:ascii="Arial" w:hAnsi="Arial" w:cs="Arial"/>
          <w:color w:val="000000"/>
        </w:rPr>
        <w:t xml:space="preserve"> or inform an officer charged with responsibility for responding to concerns involving loss. This officer will then appropriately inform the </w:t>
      </w:r>
      <w:del w:id="2173" w:author="Rachel Wetherill - (CTMUHB - NWJCC)" w:date="2026-03-27T12:37:00Z">
        <w:r w:rsidRPr="00983D11" w:rsidDel="00475DF1">
          <w:rPr>
            <w:rFonts w:ascii="Arial" w:hAnsi="Arial" w:cs="Arial"/>
            <w:color w:val="000000"/>
          </w:rPr>
          <w:delText>Director of Finance</w:delText>
        </w:r>
      </w:del>
      <w:ins w:id="2174" w:author="Rachel Wetherill - (CTMUHB - NWJCC)" w:date="2026-03-27T12:37:00Z">
        <w:r w:rsidR="00475DF1">
          <w:rPr>
            <w:rFonts w:ascii="Arial" w:hAnsi="Arial" w:cs="Arial"/>
            <w:color w:val="000000"/>
          </w:rPr>
          <w:t>Director of Finance and Value</w:t>
        </w:r>
      </w:ins>
      <w:r w:rsidRPr="00983D11">
        <w:rPr>
          <w:rFonts w:ascii="Arial" w:hAnsi="Arial" w:cs="Arial"/>
          <w:color w:val="000000"/>
        </w:rPr>
        <w:t xml:space="preserve"> and/or </w:t>
      </w:r>
      <w:r w:rsidR="00FA65D3" w:rsidRPr="00983D11">
        <w:rPr>
          <w:rFonts w:ascii="Arial" w:hAnsi="Arial" w:cs="Arial"/>
          <w:color w:val="000000"/>
        </w:rPr>
        <w:t>the Chief Commissioner</w:t>
      </w:r>
      <w:r w:rsidRPr="00983D11">
        <w:rPr>
          <w:rFonts w:ascii="Arial" w:hAnsi="Arial" w:cs="Arial"/>
          <w:color w:val="000000"/>
        </w:rPr>
        <w:t xml:space="preserve">. </w:t>
      </w:r>
    </w:p>
    <w:p w14:paraId="021835B4" w14:textId="77777777" w:rsidR="00002C1F" w:rsidRPr="00983D11" w:rsidRDefault="00002C1F">
      <w:pPr>
        <w:pStyle w:val="ListParagraph"/>
        <w:rPr>
          <w:rFonts w:ascii="Arial" w:hAnsi="Arial" w:cs="Arial"/>
          <w:color w:val="000000"/>
        </w:rPr>
      </w:pPr>
    </w:p>
    <w:p w14:paraId="75D0FDD3" w14:textId="5BF7708C" w:rsidR="000F3C9D" w:rsidRPr="00983D11" w:rsidRDefault="000F3C9D" w:rsidP="00FA65D3">
      <w:pPr>
        <w:numPr>
          <w:ilvl w:val="2"/>
          <w:numId w:val="64"/>
        </w:numPr>
        <w:jc w:val="both"/>
        <w:rPr>
          <w:rFonts w:ascii="Arial" w:hAnsi="Arial" w:cs="Arial"/>
        </w:rPr>
      </w:pPr>
      <w:r w:rsidRPr="00983D11">
        <w:rPr>
          <w:rFonts w:ascii="Arial" w:hAnsi="Arial" w:cs="Arial"/>
          <w:color w:val="000000"/>
        </w:rPr>
        <w:t xml:space="preserve"> Where a criminal offence is suspected, the </w:t>
      </w:r>
      <w:del w:id="2175" w:author="Rachel Wetherill - (CTMUHB - NWJCC)" w:date="2026-03-27T12:37:00Z">
        <w:r w:rsidRPr="00983D11" w:rsidDel="00475DF1">
          <w:rPr>
            <w:rFonts w:ascii="Arial" w:hAnsi="Arial" w:cs="Arial"/>
            <w:color w:val="000000"/>
          </w:rPr>
          <w:delText>Director of Finance</w:delText>
        </w:r>
      </w:del>
      <w:ins w:id="2176" w:author="Rachel Wetherill - (CTMUHB - NWJCC)" w:date="2026-03-27T12:37:00Z">
        <w:r w:rsidR="00475DF1">
          <w:rPr>
            <w:rFonts w:ascii="Arial" w:hAnsi="Arial" w:cs="Arial"/>
            <w:color w:val="000000"/>
          </w:rPr>
          <w:t>Director of Finance and Value</w:t>
        </w:r>
      </w:ins>
      <w:r w:rsidRPr="00983D11">
        <w:rPr>
          <w:rFonts w:ascii="Arial" w:hAnsi="Arial" w:cs="Arial"/>
          <w:color w:val="000000"/>
        </w:rPr>
        <w:t xml:space="preserve"> must </w:t>
      </w:r>
      <w:r w:rsidR="007F6FA6" w:rsidRPr="00983D11">
        <w:rPr>
          <w:rFonts w:ascii="Arial" w:hAnsi="Arial" w:cs="Arial"/>
          <w:color w:val="000000"/>
        </w:rPr>
        <w:t xml:space="preserve">liaise with the </w:t>
      </w:r>
      <w:r w:rsidR="007122B5" w:rsidRPr="00983D11">
        <w:rPr>
          <w:rFonts w:ascii="Arial" w:hAnsi="Arial" w:cs="Arial"/>
          <w:color w:val="000000"/>
        </w:rPr>
        <w:t xml:space="preserve">Executive </w:t>
      </w:r>
      <w:r w:rsidR="007F6FA6" w:rsidRPr="00983D11">
        <w:rPr>
          <w:rFonts w:ascii="Arial" w:hAnsi="Arial" w:cs="Arial"/>
          <w:color w:val="000000"/>
        </w:rPr>
        <w:t xml:space="preserve">Director of Finance of the </w:t>
      </w:r>
      <w:ins w:id="2177" w:author="Rachel Wetherill - (CTMUHB - NWJCC)" w:date="2026-03-27T10:52:00Z">
        <w:r w:rsidR="009D17F6">
          <w:rPr>
            <w:rFonts w:ascii="Arial" w:hAnsi="Arial" w:cs="Arial"/>
            <w:color w:val="000000"/>
          </w:rPr>
          <w:t>H</w:t>
        </w:r>
      </w:ins>
      <w:del w:id="2178" w:author="Rachel Wetherill - (CTMUHB - NWJCC)" w:date="2026-03-27T10:52:00Z">
        <w:r w:rsidR="007F6FA6" w:rsidRPr="00983D11" w:rsidDel="009D17F6">
          <w:rPr>
            <w:rFonts w:ascii="Arial" w:hAnsi="Arial" w:cs="Arial"/>
            <w:color w:val="000000"/>
          </w:rPr>
          <w:delText>h</w:delText>
        </w:r>
      </w:del>
      <w:r w:rsidR="007F6FA6" w:rsidRPr="00983D11">
        <w:rPr>
          <w:rFonts w:ascii="Arial" w:hAnsi="Arial" w:cs="Arial"/>
          <w:color w:val="000000"/>
        </w:rPr>
        <w:t xml:space="preserve">ost and the </w:t>
      </w:r>
      <w:ins w:id="2179" w:author="Rachel Wetherill - (CTMUHB - NWJCC)" w:date="2026-03-27T10:52:00Z">
        <w:r w:rsidR="009D17F6">
          <w:rPr>
            <w:rFonts w:ascii="Arial" w:hAnsi="Arial" w:cs="Arial"/>
            <w:color w:val="000000"/>
          </w:rPr>
          <w:t>H</w:t>
        </w:r>
      </w:ins>
      <w:del w:id="2180" w:author="Rachel Wetherill - (CTMUHB - NWJCC)" w:date="2026-03-27T10:52:00Z">
        <w:r w:rsidR="007F6FA6" w:rsidRPr="00983D11" w:rsidDel="009D17F6">
          <w:rPr>
            <w:rFonts w:ascii="Arial" w:hAnsi="Arial" w:cs="Arial"/>
            <w:color w:val="000000"/>
          </w:rPr>
          <w:delText>h</w:delText>
        </w:r>
      </w:del>
      <w:r w:rsidR="007F6FA6" w:rsidRPr="00983D11">
        <w:rPr>
          <w:rFonts w:ascii="Arial" w:hAnsi="Arial" w:cs="Arial"/>
          <w:color w:val="000000"/>
        </w:rPr>
        <w:t xml:space="preserve">ost </w:t>
      </w:r>
      <w:del w:id="2181" w:author="Rachel Wetherill - (CTMUHB - NWJCC)" w:date="2026-03-27T10:52:00Z">
        <w:r w:rsidR="007F6FA6" w:rsidRPr="00983D11" w:rsidDel="009D17F6">
          <w:rPr>
            <w:rFonts w:ascii="Arial" w:hAnsi="Arial" w:cs="Arial"/>
            <w:color w:val="000000"/>
          </w:rPr>
          <w:delText>LHB</w:delText>
        </w:r>
        <w:r w:rsidR="007122B5" w:rsidRPr="00983D11" w:rsidDel="009D17F6">
          <w:rPr>
            <w:rFonts w:ascii="Arial" w:hAnsi="Arial" w:cs="Arial"/>
            <w:color w:val="000000"/>
          </w:rPr>
          <w:delText>’</w:delText>
        </w:r>
        <w:r w:rsidR="007F6FA6" w:rsidRPr="00983D11" w:rsidDel="009D17F6">
          <w:rPr>
            <w:rFonts w:ascii="Arial" w:hAnsi="Arial" w:cs="Arial"/>
            <w:color w:val="000000"/>
          </w:rPr>
          <w:delText xml:space="preserve">s </w:delText>
        </w:r>
      </w:del>
      <w:ins w:id="2182" w:author="Rachel Wetherill - (CTMUHB - NWJCC)" w:date="2026-03-27T10:52:00Z">
        <w:r w:rsidR="009D17F6">
          <w:rPr>
            <w:rFonts w:ascii="Arial" w:hAnsi="Arial" w:cs="Arial"/>
            <w:color w:val="000000"/>
          </w:rPr>
          <w:t>Body’s</w:t>
        </w:r>
        <w:r w:rsidR="009D17F6" w:rsidRPr="00983D11">
          <w:rPr>
            <w:rFonts w:ascii="Arial" w:hAnsi="Arial" w:cs="Arial"/>
            <w:color w:val="000000"/>
          </w:rPr>
          <w:t xml:space="preserve"> </w:t>
        </w:r>
      </w:ins>
      <w:r w:rsidR="007F6FA6" w:rsidRPr="00983D11">
        <w:rPr>
          <w:rFonts w:ascii="Arial" w:hAnsi="Arial" w:cs="Arial"/>
          <w:color w:val="000000"/>
        </w:rPr>
        <w:t xml:space="preserve">Counter Fraud Service to determine the next </w:t>
      </w:r>
      <w:r w:rsidRPr="00983D11">
        <w:rPr>
          <w:rFonts w:ascii="Arial" w:hAnsi="Arial" w:cs="Arial"/>
          <w:color w:val="000000"/>
        </w:rPr>
        <w:t>immediate</w:t>
      </w:r>
      <w:r w:rsidR="007F6FA6" w:rsidRPr="00983D11">
        <w:rPr>
          <w:rFonts w:ascii="Arial" w:hAnsi="Arial" w:cs="Arial"/>
          <w:color w:val="000000"/>
        </w:rPr>
        <w:t xml:space="preserve"> action including when to </w:t>
      </w:r>
      <w:r w:rsidRPr="00983D11">
        <w:rPr>
          <w:rFonts w:ascii="Arial" w:hAnsi="Arial" w:cs="Arial"/>
          <w:color w:val="000000"/>
        </w:rPr>
        <w:t xml:space="preserve"> inform the police if theft or arson is involved.  </w:t>
      </w:r>
      <w:r w:rsidRPr="00983D11">
        <w:rPr>
          <w:rFonts w:ascii="Arial" w:hAnsi="Arial" w:cs="Arial"/>
        </w:rPr>
        <w:t xml:space="preserve">In cases of fraud and corruption or of anomalies which may indicate fraud or corruption, the </w:t>
      </w:r>
      <w:del w:id="2183" w:author="Rachel Wetherill - (CTMUHB - NWJCC)" w:date="2026-03-27T12:37:00Z">
        <w:r w:rsidRPr="00983D11" w:rsidDel="000A250F">
          <w:rPr>
            <w:rFonts w:ascii="Arial" w:hAnsi="Arial" w:cs="Arial"/>
          </w:rPr>
          <w:delText>Director of Finance</w:delText>
        </w:r>
      </w:del>
      <w:ins w:id="2184" w:author="Rachel Wetherill - (CTMUHB - NWJCC)" w:date="2026-03-27T12:37:00Z">
        <w:r w:rsidR="000A250F">
          <w:rPr>
            <w:rFonts w:ascii="Arial" w:hAnsi="Arial" w:cs="Arial"/>
          </w:rPr>
          <w:t>Director of Finance and Value</w:t>
        </w:r>
      </w:ins>
      <w:r w:rsidRPr="00983D11">
        <w:rPr>
          <w:rFonts w:ascii="Arial" w:hAnsi="Arial" w:cs="Arial"/>
        </w:rPr>
        <w:t xml:space="preserve"> must inform the </w:t>
      </w:r>
      <w:ins w:id="2185" w:author="Rachel Wetherill - (CTMUHB - NWJCC)" w:date="2026-03-27T10:53:00Z">
        <w:r w:rsidR="009D17F6">
          <w:rPr>
            <w:rFonts w:ascii="Arial" w:hAnsi="Arial" w:cs="Arial"/>
          </w:rPr>
          <w:t>H</w:t>
        </w:r>
      </w:ins>
      <w:del w:id="2186" w:author="Rachel Wetherill - (CTMUHB - NWJCC)" w:date="2026-03-27T10:53:00Z">
        <w:r w:rsidRPr="00983D11" w:rsidDel="009D17F6">
          <w:rPr>
            <w:rFonts w:ascii="Arial" w:hAnsi="Arial" w:cs="Arial"/>
          </w:rPr>
          <w:delText>h</w:delText>
        </w:r>
      </w:del>
      <w:r w:rsidRPr="00983D11">
        <w:rPr>
          <w:rFonts w:ascii="Arial" w:hAnsi="Arial" w:cs="Arial"/>
        </w:rPr>
        <w:t xml:space="preserve">ost </w:t>
      </w:r>
      <w:del w:id="2187" w:author="Rachel Wetherill - (CTMUHB - NWJCC)" w:date="2026-03-27T10:53:00Z">
        <w:r w:rsidRPr="00983D11" w:rsidDel="009D17F6">
          <w:rPr>
            <w:rFonts w:ascii="Arial" w:hAnsi="Arial" w:cs="Arial"/>
          </w:rPr>
          <w:delText xml:space="preserve">LHBs </w:delText>
        </w:r>
      </w:del>
      <w:ins w:id="2188" w:author="Rachel Wetherill - (CTMUHB - NWJCC)" w:date="2026-03-27T10:53:00Z">
        <w:r w:rsidR="009D17F6">
          <w:rPr>
            <w:rFonts w:ascii="Arial" w:hAnsi="Arial" w:cs="Arial"/>
          </w:rPr>
          <w:t>Body’s</w:t>
        </w:r>
        <w:r w:rsidR="009D17F6" w:rsidRPr="00983D11">
          <w:rPr>
            <w:rFonts w:ascii="Arial" w:hAnsi="Arial" w:cs="Arial"/>
          </w:rPr>
          <w:t xml:space="preserve"> </w:t>
        </w:r>
      </w:ins>
      <w:r w:rsidRPr="00983D11">
        <w:rPr>
          <w:rFonts w:ascii="Arial" w:hAnsi="Arial" w:cs="Arial"/>
        </w:rPr>
        <w:t>Local Counter Fraud Specialist (LCFS)</w:t>
      </w:r>
      <w:r w:rsidR="00C21835" w:rsidRPr="00983D11">
        <w:rPr>
          <w:rFonts w:ascii="Arial" w:hAnsi="Arial" w:cs="Arial"/>
        </w:rPr>
        <w:t xml:space="preserve"> and</w:t>
      </w:r>
      <w:r w:rsidRPr="00983D11">
        <w:rPr>
          <w:rFonts w:ascii="Arial" w:hAnsi="Arial" w:cs="Arial"/>
        </w:rPr>
        <w:t xml:space="preserve"> the </w:t>
      </w:r>
      <w:r w:rsidR="00C21835" w:rsidRPr="00983D11">
        <w:rPr>
          <w:rFonts w:ascii="Arial" w:hAnsi="Arial" w:cs="Arial"/>
        </w:rPr>
        <w:t>C</w:t>
      </w:r>
      <w:r w:rsidR="00FA65D3" w:rsidRPr="00983D11">
        <w:rPr>
          <w:rFonts w:ascii="Arial" w:hAnsi="Arial" w:cs="Arial"/>
        </w:rPr>
        <w:t>ounter Fraud Service (C</w:t>
      </w:r>
      <w:r w:rsidR="00C21835" w:rsidRPr="00983D11">
        <w:rPr>
          <w:rFonts w:ascii="Arial" w:hAnsi="Arial" w:cs="Arial"/>
        </w:rPr>
        <w:t>FS</w:t>
      </w:r>
      <w:r w:rsidR="00FA65D3" w:rsidRPr="00983D11">
        <w:rPr>
          <w:rFonts w:ascii="Arial" w:hAnsi="Arial" w:cs="Arial"/>
        </w:rPr>
        <w:t>)</w:t>
      </w:r>
      <w:r w:rsidR="00C21835" w:rsidRPr="00983D11">
        <w:rPr>
          <w:rFonts w:ascii="Arial" w:hAnsi="Arial" w:cs="Arial"/>
        </w:rPr>
        <w:t xml:space="preserve"> Wales</w:t>
      </w:r>
      <w:r w:rsidRPr="00983D11">
        <w:rPr>
          <w:rFonts w:ascii="Arial" w:hAnsi="Arial" w:cs="Arial"/>
        </w:rPr>
        <w:t xml:space="preserve"> Team in accordance </w:t>
      </w:r>
      <w:r w:rsidR="00AC301A" w:rsidRPr="00983D11">
        <w:rPr>
          <w:rFonts w:ascii="Arial" w:hAnsi="Arial" w:cs="Arial"/>
        </w:rPr>
        <w:t>with</w:t>
      </w:r>
      <w:r w:rsidRPr="00983D11">
        <w:rPr>
          <w:rFonts w:ascii="Arial" w:hAnsi="Arial" w:cs="Arial"/>
        </w:rPr>
        <w:t xml:space="preserve"> Directions issued by the </w:t>
      </w:r>
      <w:r w:rsidR="006D5403" w:rsidRPr="00983D11">
        <w:rPr>
          <w:rFonts w:ascii="Arial" w:hAnsi="Arial" w:cs="Arial"/>
        </w:rPr>
        <w:t>Welsh Ministers</w:t>
      </w:r>
      <w:r w:rsidR="00C258AF" w:rsidRPr="00983D11">
        <w:rPr>
          <w:rFonts w:ascii="Arial" w:hAnsi="Arial" w:cs="Arial"/>
        </w:rPr>
        <w:t xml:space="preserve"> on fraud and corruption</w:t>
      </w:r>
      <w:r w:rsidRPr="00983D11">
        <w:rPr>
          <w:rFonts w:ascii="Arial" w:hAnsi="Arial" w:cs="Arial"/>
        </w:rPr>
        <w:t>.</w:t>
      </w:r>
    </w:p>
    <w:p w14:paraId="5FE9C456" w14:textId="77777777" w:rsidR="006B7978" w:rsidRPr="00983D11" w:rsidRDefault="006B7978" w:rsidP="006B7978">
      <w:pPr>
        <w:jc w:val="both"/>
        <w:rPr>
          <w:rFonts w:ascii="Arial" w:hAnsi="Arial" w:cs="Arial"/>
          <w:sz w:val="20"/>
          <w:szCs w:val="20"/>
        </w:rPr>
      </w:pPr>
    </w:p>
    <w:p w14:paraId="25B467E5" w14:textId="12BD1125" w:rsidR="000F3C9D" w:rsidRPr="00983D11" w:rsidRDefault="000F3C9D" w:rsidP="00FA65D3">
      <w:pPr>
        <w:numPr>
          <w:ilvl w:val="2"/>
          <w:numId w:val="64"/>
        </w:numPr>
        <w:jc w:val="both"/>
        <w:rPr>
          <w:rFonts w:ascii="Arial" w:hAnsi="Arial" w:cs="Arial"/>
          <w:color w:val="000000"/>
        </w:rPr>
      </w:pPr>
      <w:r w:rsidRPr="00983D11">
        <w:rPr>
          <w:rFonts w:ascii="Arial" w:hAnsi="Arial" w:cs="Arial"/>
          <w:color w:val="000000"/>
        </w:rPr>
        <w:t xml:space="preserve">The </w:t>
      </w:r>
      <w:del w:id="2189" w:author="Rachel Wetherill - (CTMUHB - NWJCC)" w:date="2026-03-27T12:38:00Z">
        <w:r w:rsidRPr="00983D11" w:rsidDel="000A250F">
          <w:rPr>
            <w:rFonts w:ascii="Arial" w:hAnsi="Arial" w:cs="Arial"/>
            <w:color w:val="000000"/>
          </w:rPr>
          <w:delText>Director of Finance</w:delText>
        </w:r>
      </w:del>
      <w:ins w:id="2190" w:author="Rachel Wetherill - (CTMUHB - NWJCC)" w:date="2026-03-27T12:38:00Z">
        <w:r w:rsidR="000A250F">
          <w:rPr>
            <w:rFonts w:ascii="Arial" w:hAnsi="Arial" w:cs="Arial"/>
            <w:color w:val="000000"/>
          </w:rPr>
          <w:t>Director of Finance and Value</w:t>
        </w:r>
      </w:ins>
      <w:r w:rsidRPr="00983D11">
        <w:rPr>
          <w:rFonts w:ascii="Arial" w:hAnsi="Arial" w:cs="Arial"/>
          <w:color w:val="000000"/>
        </w:rPr>
        <w:t xml:space="preserve"> or the</w:t>
      </w:r>
      <w:r w:rsidR="00224421" w:rsidRPr="00983D11">
        <w:rPr>
          <w:rFonts w:ascii="Arial" w:hAnsi="Arial" w:cs="Arial"/>
          <w:color w:val="000000"/>
        </w:rPr>
        <w:t xml:space="preserve"> </w:t>
      </w:r>
      <w:ins w:id="2191" w:author="Rachel Wetherill - (CTMUHB - NWJCC)" w:date="2026-03-27T10:53:00Z">
        <w:r w:rsidR="009D17F6">
          <w:rPr>
            <w:rFonts w:ascii="Arial" w:hAnsi="Arial" w:cs="Arial"/>
            <w:color w:val="000000"/>
          </w:rPr>
          <w:t>H</w:t>
        </w:r>
      </w:ins>
      <w:del w:id="2192" w:author="Rachel Wetherill - (CTMUHB - NWJCC)" w:date="2026-03-27T10:53:00Z">
        <w:r w:rsidR="00224421" w:rsidRPr="00983D11" w:rsidDel="009D17F6">
          <w:rPr>
            <w:rFonts w:ascii="Arial" w:hAnsi="Arial" w:cs="Arial"/>
            <w:color w:val="000000"/>
          </w:rPr>
          <w:delText>h</w:delText>
        </w:r>
      </w:del>
      <w:r w:rsidR="00224421" w:rsidRPr="00983D11">
        <w:rPr>
          <w:rFonts w:ascii="Arial" w:hAnsi="Arial" w:cs="Arial"/>
          <w:color w:val="000000"/>
        </w:rPr>
        <w:t xml:space="preserve">ost </w:t>
      </w:r>
      <w:ins w:id="2193" w:author="Rachel Wetherill - (CTMUHB - NWJCC)" w:date="2026-03-27T10:53:00Z">
        <w:r w:rsidR="009D17F6">
          <w:rPr>
            <w:rFonts w:ascii="Arial" w:hAnsi="Arial" w:cs="Arial"/>
            <w:color w:val="000000"/>
          </w:rPr>
          <w:t>Body</w:t>
        </w:r>
      </w:ins>
      <w:ins w:id="2194" w:author="Rachel Wetherill - (CTMUHB - NWJCC)" w:date="2026-03-27T10:54:00Z">
        <w:r w:rsidR="009D17F6">
          <w:rPr>
            <w:rFonts w:ascii="Arial" w:hAnsi="Arial" w:cs="Arial"/>
            <w:color w:val="000000"/>
          </w:rPr>
          <w:t xml:space="preserve">’s </w:t>
        </w:r>
      </w:ins>
      <w:r w:rsidR="00AC301A" w:rsidRPr="00983D11">
        <w:rPr>
          <w:rFonts w:ascii="Arial" w:hAnsi="Arial" w:cs="Arial"/>
          <w:color w:val="000000"/>
        </w:rPr>
        <w:t>LCFS</w:t>
      </w:r>
      <w:r w:rsidRPr="00983D11">
        <w:rPr>
          <w:rFonts w:ascii="Arial" w:hAnsi="Arial" w:cs="Arial"/>
          <w:color w:val="000000"/>
        </w:rPr>
        <w:t xml:space="preserve"> must notify the </w:t>
      </w:r>
      <w:r w:rsidR="00DD21DB" w:rsidRPr="00983D11">
        <w:rPr>
          <w:rFonts w:ascii="Arial" w:hAnsi="Arial" w:cs="Arial"/>
          <w:color w:val="000000"/>
        </w:rPr>
        <w:t>Audit and Risk Committee</w:t>
      </w:r>
      <w:r w:rsidR="00224421" w:rsidRPr="00983D11">
        <w:rPr>
          <w:rFonts w:ascii="Arial" w:hAnsi="Arial" w:cs="Arial"/>
          <w:color w:val="000000"/>
        </w:rPr>
        <w:t xml:space="preserve"> dealing with </w:t>
      </w:r>
      <w:r w:rsidR="007751DD" w:rsidRPr="00983D11">
        <w:rPr>
          <w:rFonts w:ascii="Arial" w:hAnsi="Arial" w:cs="Arial"/>
          <w:color w:val="000000"/>
        </w:rPr>
        <w:t>JC</w:t>
      </w:r>
      <w:r w:rsidR="00224421" w:rsidRPr="00983D11">
        <w:rPr>
          <w:rFonts w:ascii="Arial" w:hAnsi="Arial" w:cs="Arial"/>
          <w:color w:val="000000"/>
        </w:rPr>
        <w:t>C matters</w:t>
      </w:r>
      <w:r w:rsidRPr="00983D11">
        <w:rPr>
          <w:rFonts w:ascii="Arial" w:hAnsi="Arial" w:cs="Arial"/>
          <w:color w:val="000000"/>
        </w:rPr>
        <w:t xml:space="preserve">, the </w:t>
      </w:r>
      <w:r w:rsidR="007925F2" w:rsidRPr="00983D11">
        <w:rPr>
          <w:rFonts w:ascii="Arial" w:hAnsi="Arial" w:cs="Arial"/>
          <w:color w:val="000000"/>
        </w:rPr>
        <w:t>Auditor General</w:t>
      </w:r>
      <w:r w:rsidR="00FA65D3" w:rsidRPr="00983D11">
        <w:rPr>
          <w:rFonts w:ascii="Arial" w:hAnsi="Arial" w:cs="Arial"/>
          <w:color w:val="000000"/>
        </w:rPr>
        <w:t xml:space="preserve"> for </w:t>
      </w:r>
      <w:proofErr w:type="spellStart"/>
      <w:r w:rsidR="00FA65D3" w:rsidRPr="00983D11">
        <w:rPr>
          <w:rFonts w:ascii="Arial" w:hAnsi="Arial" w:cs="Arial"/>
          <w:color w:val="000000"/>
        </w:rPr>
        <w:t>Wales’</w:t>
      </w:r>
      <w:proofErr w:type="spellEnd"/>
      <w:r w:rsidR="007925F2" w:rsidRPr="00983D11">
        <w:rPr>
          <w:rFonts w:ascii="Arial" w:hAnsi="Arial" w:cs="Arial"/>
          <w:color w:val="000000"/>
        </w:rPr>
        <w:t xml:space="preserve"> representative</w:t>
      </w:r>
      <w:r w:rsidRPr="00983D11">
        <w:rPr>
          <w:rFonts w:ascii="Arial" w:hAnsi="Arial" w:cs="Arial"/>
          <w:color w:val="000000"/>
        </w:rPr>
        <w:t xml:space="preserve"> and the fraud liaison officer within the </w:t>
      </w:r>
      <w:r w:rsidR="007231D3" w:rsidRPr="00983D11">
        <w:rPr>
          <w:rFonts w:ascii="Arial" w:hAnsi="Arial" w:cs="Arial"/>
          <w:color w:val="000000"/>
        </w:rPr>
        <w:t>Welsh</w:t>
      </w:r>
      <w:r w:rsidRPr="00983D11">
        <w:rPr>
          <w:rFonts w:ascii="Arial" w:hAnsi="Arial" w:cs="Arial"/>
          <w:color w:val="000000"/>
        </w:rPr>
        <w:t xml:space="preserve"> </w:t>
      </w:r>
      <w:r w:rsidRPr="00983D11">
        <w:rPr>
          <w:rFonts w:ascii="Arial" w:hAnsi="Arial" w:cs="Arial"/>
          <w:color w:val="000000"/>
        </w:rPr>
        <w:lastRenderedPageBreak/>
        <w:t xml:space="preserve">Government’s </w:t>
      </w:r>
      <w:r w:rsidR="00002C1F" w:rsidRPr="00983D11">
        <w:rPr>
          <w:rFonts w:ascii="Arial" w:hAnsi="Arial" w:cs="Arial"/>
          <w:color w:val="000000"/>
        </w:rPr>
        <w:t xml:space="preserve">Health and Social Services Group </w:t>
      </w:r>
      <w:r w:rsidR="008664C7" w:rsidRPr="00983D11">
        <w:rPr>
          <w:rFonts w:ascii="Arial" w:hAnsi="Arial" w:cs="Arial"/>
          <w:color w:val="000000"/>
        </w:rPr>
        <w:t>Finance</w:t>
      </w:r>
      <w:r w:rsidRPr="00983D11">
        <w:rPr>
          <w:rFonts w:ascii="Arial" w:hAnsi="Arial" w:cs="Arial"/>
          <w:color w:val="000000"/>
        </w:rPr>
        <w:t xml:space="preserve"> Directorate of all frauds.</w:t>
      </w:r>
    </w:p>
    <w:p w14:paraId="15028480" w14:textId="77777777" w:rsidR="000F3C9D" w:rsidRPr="00983D11" w:rsidRDefault="000F3C9D">
      <w:pPr>
        <w:rPr>
          <w:rFonts w:ascii="Arial" w:hAnsi="Arial" w:cs="Arial"/>
          <w:color w:val="000000"/>
          <w:sz w:val="20"/>
          <w:szCs w:val="20"/>
        </w:rPr>
      </w:pPr>
    </w:p>
    <w:p w14:paraId="1CA1E0D8" w14:textId="09EC77D8" w:rsidR="000F3C9D" w:rsidRPr="00983D11" w:rsidRDefault="000F3C9D" w:rsidP="00FA65D3">
      <w:pPr>
        <w:numPr>
          <w:ilvl w:val="2"/>
          <w:numId w:val="64"/>
        </w:numPr>
        <w:jc w:val="both"/>
        <w:rPr>
          <w:rFonts w:ascii="Arial" w:hAnsi="Arial" w:cs="Arial"/>
          <w:color w:val="000000"/>
        </w:rPr>
      </w:pPr>
      <w:r w:rsidRPr="00983D11">
        <w:rPr>
          <w:rFonts w:ascii="Arial" w:hAnsi="Arial" w:cs="Arial"/>
          <w:color w:val="000000"/>
        </w:rPr>
        <w:t xml:space="preserve">For losses apparently caused by theft, arson, neglect of duty or gross carelessness, except if trivial, the </w:t>
      </w:r>
      <w:del w:id="2195" w:author="Rachel Wetherill - (CTMUHB - NWJCC)" w:date="2026-03-27T12:38:00Z">
        <w:r w:rsidRPr="00983D11" w:rsidDel="000A250F">
          <w:rPr>
            <w:rFonts w:ascii="Arial" w:hAnsi="Arial" w:cs="Arial"/>
            <w:color w:val="000000"/>
          </w:rPr>
          <w:delText>Director of Finance</w:delText>
        </w:r>
      </w:del>
      <w:ins w:id="2196" w:author="Rachel Wetherill - (CTMUHB - NWJCC)" w:date="2026-03-27T12:38:00Z">
        <w:r w:rsidR="000A250F">
          <w:rPr>
            <w:rFonts w:ascii="Arial" w:hAnsi="Arial" w:cs="Arial"/>
            <w:color w:val="000000"/>
          </w:rPr>
          <w:t>Director of Finance and Value</w:t>
        </w:r>
      </w:ins>
      <w:r w:rsidRPr="00983D11">
        <w:rPr>
          <w:rFonts w:ascii="Arial" w:hAnsi="Arial" w:cs="Arial"/>
          <w:color w:val="000000"/>
        </w:rPr>
        <w:t xml:space="preserve"> must notify: </w:t>
      </w:r>
    </w:p>
    <w:p w14:paraId="49471A4F" w14:textId="1FC63AD8" w:rsidR="000F3C9D" w:rsidRPr="00983D11" w:rsidRDefault="006B08DD" w:rsidP="00FD5CA6">
      <w:pPr>
        <w:numPr>
          <w:ilvl w:val="0"/>
          <w:numId w:val="48"/>
        </w:numPr>
        <w:tabs>
          <w:tab w:val="left" w:pos="1701"/>
        </w:tabs>
        <w:ind w:left="1134" w:hanging="425"/>
        <w:rPr>
          <w:rFonts w:ascii="Arial" w:hAnsi="Arial" w:cs="Arial"/>
          <w:color w:val="000000"/>
        </w:rPr>
      </w:pPr>
      <w:r w:rsidRPr="00983D11">
        <w:rPr>
          <w:rFonts w:ascii="Arial" w:hAnsi="Arial" w:cs="Arial"/>
          <w:color w:val="000000"/>
        </w:rPr>
        <w:t>T</w:t>
      </w:r>
      <w:r w:rsidR="00AC301A" w:rsidRPr="00983D11">
        <w:rPr>
          <w:rFonts w:ascii="Arial" w:hAnsi="Arial" w:cs="Arial"/>
          <w:color w:val="000000"/>
        </w:rPr>
        <w:t xml:space="preserve">he </w:t>
      </w:r>
      <w:r w:rsidR="00DD21DB" w:rsidRPr="00983D11">
        <w:rPr>
          <w:rFonts w:ascii="Arial" w:hAnsi="Arial" w:cs="Arial"/>
          <w:color w:val="000000"/>
        </w:rPr>
        <w:t>Audit and Risk Committee</w:t>
      </w:r>
      <w:r w:rsidR="000F3C9D" w:rsidRPr="00983D11">
        <w:rPr>
          <w:rFonts w:ascii="Arial" w:hAnsi="Arial" w:cs="Arial"/>
          <w:color w:val="000000"/>
        </w:rPr>
        <w:t xml:space="preserve"> on behalf of the </w:t>
      </w:r>
      <w:r w:rsidR="00DC73FC" w:rsidRPr="00983D11">
        <w:rPr>
          <w:rFonts w:ascii="Arial" w:hAnsi="Arial" w:cs="Arial"/>
          <w:color w:val="000000"/>
        </w:rPr>
        <w:t>JCC</w:t>
      </w:r>
      <w:r w:rsidR="000F3C9D" w:rsidRPr="00983D11">
        <w:rPr>
          <w:rFonts w:ascii="Arial" w:hAnsi="Arial" w:cs="Arial"/>
          <w:color w:val="000000"/>
        </w:rPr>
        <w:t xml:space="preserve">, </w:t>
      </w:r>
    </w:p>
    <w:p w14:paraId="0E7106AE" w14:textId="5292046C" w:rsidR="007F6FA6" w:rsidRPr="00983D11" w:rsidRDefault="007F6FA6" w:rsidP="00FD5CA6">
      <w:pPr>
        <w:numPr>
          <w:ilvl w:val="0"/>
          <w:numId w:val="48"/>
        </w:numPr>
        <w:tabs>
          <w:tab w:val="left" w:pos="1701"/>
        </w:tabs>
        <w:ind w:left="1134" w:hanging="425"/>
        <w:rPr>
          <w:rFonts w:ascii="Arial" w:hAnsi="Arial" w:cs="Arial"/>
          <w:color w:val="000000"/>
        </w:rPr>
      </w:pPr>
      <w:r w:rsidRPr="00983D11">
        <w:rPr>
          <w:rFonts w:ascii="Arial" w:hAnsi="Arial" w:cs="Arial"/>
          <w:color w:val="000000"/>
        </w:rPr>
        <w:t xml:space="preserve">The </w:t>
      </w:r>
      <w:del w:id="2197" w:author="Rachel Wetherill - (CTMUHB - NWJCC)" w:date="2026-03-27T10:54:00Z">
        <w:r w:rsidRPr="00983D11" w:rsidDel="009D17F6">
          <w:rPr>
            <w:rFonts w:ascii="Arial" w:hAnsi="Arial" w:cs="Arial"/>
            <w:color w:val="000000"/>
          </w:rPr>
          <w:delText>h</w:delText>
        </w:r>
      </w:del>
      <w:ins w:id="2198" w:author="Rachel Wetherill - (CTMUHB - NWJCC)" w:date="2026-03-27T10:54:00Z">
        <w:r w:rsidR="009D17F6">
          <w:rPr>
            <w:rFonts w:ascii="Arial" w:hAnsi="Arial" w:cs="Arial"/>
            <w:color w:val="000000"/>
          </w:rPr>
          <w:t>H</w:t>
        </w:r>
      </w:ins>
      <w:r w:rsidRPr="00983D11">
        <w:rPr>
          <w:rFonts w:ascii="Arial" w:hAnsi="Arial" w:cs="Arial"/>
          <w:color w:val="000000"/>
        </w:rPr>
        <w:t xml:space="preserve">ost </w:t>
      </w:r>
      <w:ins w:id="2199" w:author="Rachel Wetherill - (CTMUHB - NWJCC)" w:date="2026-03-27T10:54:00Z">
        <w:r w:rsidR="009D17F6">
          <w:rPr>
            <w:rFonts w:ascii="Arial" w:hAnsi="Arial" w:cs="Arial"/>
            <w:color w:val="000000"/>
          </w:rPr>
          <w:t>B</w:t>
        </w:r>
      </w:ins>
      <w:del w:id="2200" w:author="Rachel Wetherill - (CTMUHB - NWJCC)" w:date="2026-03-27T10:54:00Z">
        <w:r w:rsidRPr="00983D11" w:rsidDel="009D17F6">
          <w:rPr>
            <w:rFonts w:ascii="Arial" w:hAnsi="Arial" w:cs="Arial"/>
            <w:color w:val="000000"/>
          </w:rPr>
          <w:delText>b</w:delText>
        </w:r>
      </w:del>
      <w:r w:rsidRPr="00983D11">
        <w:rPr>
          <w:rFonts w:ascii="Arial" w:hAnsi="Arial" w:cs="Arial"/>
          <w:color w:val="000000"/>
        </w:rPr>
        <w:t xml:space="preserve">ody </w:t>
      </w:r>
      <w:r w:rsidR="007122B5" w:rsidRPr="00983D11">
        <w:rPr>
          <w:rFonts w:ascii="Arial" w:hAnsi="Arial" w:cs="Arial"/>
          <w:color w:val="000000"/>
        </w:rPr>
        <w:t xml:space="preserve">Executive </w:t>
      </w:r>
      <w:r w:rsidRPr="00983D11">
        <w:rPr>
          <w:rFonts w:ascii="Arial" w:hAnsi="Arial" w:cs="Arial"/>
          <w:color w:val="000000"/>
        </w:rPr>
        <w:t>Director of Finance and LCFS, and</w:t>
      </w:r>
    </w:p>
    <w:p w14:paraId="0AE5924F" w14:textId="77B64ADF" w:rsidR="000F3C9D" w:rsidRPr="00983D11" w:rsidRDefault="006B08DD" w:rsidP="00FD5CA6">
      <w:pPr>
        <w:numPr>
          <w:ilvl w:val="0"/>
          <w:numId w:val="48"/>
        </w:numPr>
        <w:tabs>
          <w:tab w:val="left" w:pos="1701"/>
        </w:tabs>
        <w:ind w:left="1134" w:hanging="425"/>
        <w:rPr>
          <w:rFonts w:ascii="Arial" w:hAnsi="Arial" w:cs="Arial"/>
          <w:color w:val="000000"/>
        </w:rPr>
      </w:pPr>
      <w:r w:rsidRPr="00983D11">
        <w:rPr>
          <w:rFonts w:ascii="Arial" w:hAnsi="Arial" w:cs="Arial"/>
          <w:color w:val="000000"/>
        </w:rPr>
        <w:t>A</w:t>
      </w:r>
      <w:r w:rsidR="00AC301A" w:rsidRPr="00983D11">
        <w:rPr>
          <w:rFonts w:ascii="Arial" w:hAnsi="Arial" w:cs="Arial"/>
          <w:color w:val="000000"/>
        </w:rPr>
        <w:t xml:space="preserve">n </w:t>
      </w:r>
      <w:r w:rsidR="00AB396B" w:rsidRPr="00983D11">
        <w:rPr>
          <w:rFonts w:ascii="Arial" w:hAnsi="Arial" w:cs="Arial"/>
          <w:color w:val="000000"/>
        </w:rPr>
        <w:t>Auditor General</w:t>
      </w:r>
      <w:r w:rsidR="00FA65D3" w:rsidRPr="00983D11">
        <w:rPr>
          <w:rFonts w:ascii="Arial" w:hAnsi="Arial" w:cs="Arial"/>
          <w:color w:val="000000"/>
        </w:rPr>
        <w:t xml:space="preserve"> for </w:t>
      </w:r>
      <w:proofErr w:type="spellStart"/>
      <w:r w:rsidR="00FA65D3" w:rsidRPr="00983D11">
        <w:rPr>
          <w:rFonts w:ascii="Arial" w:hAnsi="Arial" w:cs="Arial"/>
          <w:color w:val="000000"/>
        </w:rPr>
        <w:t>Wales</w:t>
      </w:r>
      <w:r w:rsidR="00AB396B" w:rsidRPr="00983D11">
        <w:rPr>
          <w:rFonts w:ascii="Arial" w:hAnsi="Arial" w:cs="Arial"/>
          <w:color w:val="000000"/>
        </w:rPr>
        <w:t>’</w:t>
      </w:r>
      <w:proofErr w:type="spellEnd"/>
      <w:r w:rsidR="000F3C9D" w:rsidRPr="00983D11">
        <w:rPr>
          <w:rFonts w:ascii="Arial" w:hAnsi="Arial" w:cs="Arial"/>
          <w:color w:val="000000"/>
        </w:rPr>
        <w:t xml:space="preserve"> representative.</w:t>
      </w:r>
    </w:p>
    <w:p w14:paraId="242A8AE3" w14:textId="77777777" w:rsidR="00B21F52" w:rsidRPr="00983D11" w:rsidRDefault="00B21F52">
      <w:pPr>
        <w:rPr>
          <w:rFonts w:ascii="Arial" w:hAnsi="Arial" w:cs="Arial"/>
          <w:color w:val="000000"/>
          <w:sz w:val="22"/>
          <w:szCs w:val="22"/>
        </w:rPr>
      </w:pPr>
    </w:p>
    <w:p w14:paraId="727FEBD8" w14:textId="15113C6C" w:rsidR="007122B5" w:rsidRPr="00983D11" w:rsidRDefault="000F3C9D" w:rsidP="007122B5">
      <w:pPr>
        <w:numPr>
          <w:ilvl w:val="2"/>
          <w:numId w:val="64"/>
        </w:numPr>
        <w:jc w:val="both"/>
        <w:rPr>
          <w:rFonts w:ascii="Arial" w:hAnsi="Arial" w:cs="Arial"/>
          <w:color w:val="000000"/>
        </w:rPr>
      </w:pPr>
      <w:r w:rsidRPr="00983D11">
        <w:rPr>
          <w:rFonts w:ascii="Arial" w:hAnsi="Arial" w:cs="Arial"/>
          <w:color w:val="000000"/>
        </w:rPr>
        <w:t xml:space="preserve">The </w:t>
      </w:r>
      <w:del w:id="2201" w:author="Rachel Wetherill - (CTMUHB - NWJCC)" w:date="2026-03-27T12:38:00Z">
        <w:r w:rsidRPr="00983D11" w:rsidDel="000A250F">
          <w:rPr>
            <w:rFonts w:ascii="Arial" w:hAnsi="Arial" w:cs="Arial"/>
            <w:color w:val="000000"/>
          </w:rPr>
          <w:delText>Director of Finance</w:delText>
        </w:r>
      </w:del>
      <w:ins w:id="2202" w:author="Rachel Wetherill - (CTMUHB - NWJCC)" w:date="2026-03-27T12:38:00Z">
        <w:r w:rsidR="000A250F">
          <w:rPr>
            <w:rFonts w:ascii="Arial" w:hAnsi="Arial" w:cs="Arial"/>
            <w:color w:val="000000"/>
          </w:rPr>
          <w:t>Director of Finance and Value</w:t>
        </w:r>
      </w:ins>
      <w:r w:rsidRPr="00983D11">
        <w:rPr>
          <w:rFonts w:ascii="Arial" w:hAnsi="Arial" w:cs="Arial"/>
          <w:color w:val="000000"/>
        </w:rPr>
        <w:t xml:space="preserve"> shall be authorised to take any necessary steps to safeguard the </w:t>
      </w:r>
      <w:r w:rsidR="00DC73FC" w:rsidRPr="00983D11">
        <w:rPr>
          <w:rFonts w:ascii="Arial" w:hAnsi="Arial" w:cs="Arial"/>
          <w:color w:val="000000"/>
        </w:rPr>
        <w:t>JCC</w:t>
      </w:r>
      <w:r w:rsidRPr="00983D11">
        <w:rPr>
          <w:rFonts w:ascii="Arial" w:hAnsi="Arial" w:cs="Arial"/>
          <w:color w:val="000000"/>
        </w:rPr>
        <w:t xml:space="preserve">’s and the </w:t>
      </w:r>
      <w:ins w:id="2203" w:author="Rachel Wetherill - (CTMUHB - NWJCC)" w:date="2026-03-27T10:54:00Z">
        <w:r w:rsidR="009D17F6">
          <w:rPr>
            <w:rFonts w:ascii="Arial" w:hAnsi="Arial" w:cs="Arial"/>
            <w:color w:val="000000"/>
          </w:rPr>
          <w:t>H</w:t>
        </w:r>
      </w:ins>
      <w:del w:id="2204" w:author="Rachel Wetherill - (CTMUHB - NWJCC)" w:date="2026-03-27T10:54:00Z">
        <w:r w:rsidRPr="00983D11" w:rsidDel="009D17F6">
          <w:rPr>
            <w:rFonts w:ascii="Arial" w:hAnsi="Arial" w:cs="Arial"/>
            <w:color w:val="000000"/>
          </w:rPr>
          <w:delText>h</w:delText>
        </w:r>
      </w:del>
      <w:r w:rsidRPr="00983D11">
        <w:rPr>
          <w:rFonts w:ascii="Arial" w:hAnsi="Arial" w:cs="Arial"/>
          <w:color w:val="000000"/>
        </w:rPr>
        <w:t xml:space="preserve">ost </w:t>
      </w:r>
      <w:del w:id="2205" w:author="Rachel Wetherill - (CTMUHB - NWJCC)" w:date="2026-03-27T10:54:00Z">
        <w:r w:rsidRPr="00983D11" w:rsidDel="009D17F6">
          <w:rPr>
            <w:rFonts w:ascii="Arial" w:hAnsi="Arial" w:cs="Arial"/>
            <w:color w:val="000000"/>
          </w:rPr>
          <w:delText xml:space="preserve">LHBs </w:delText>
        </w:r>
      </w:del>
      <w:ins w:id="2206" w:author="Rachel Wetherill - (CTMUHB - NWJCC)" w:date="2026-03-27T10:54:00Z">
        <w:r w:rsidR="009D17F6">
          <w:rPr>
            <w:rFonts w:ascii="Arial" w:hAnsi="Arial" w:cs="Arial"/>
            <w:color w:val="000000"/>
          </w:rPr>
          <w:t>Body’s</w:t>
        </w:r>
        <w:r w:rsidR="009D17F6" w:rsidRPr="00983D11">
          <w:rPr>
            <w:rFonts w:ascii="Arial" w:hAnsi="Arial" w:cs="Arial"/>
            <w:color w:val="000000"/>
          </w:rPr>
          <w:t xml:space="preserve"> </w:t>
        </w:r>
      </w:ins>
      <w:r w:rsidRPr="00983D11">
        <w:rPr>
          <w:rFonts w:ascii="Arial" w:hAnsi="Arial" w:cs="Arial"/>
          <w:color w:val="000000"/>
        </w:rPr>
        <w:t>interests in bankruptcies and company liquidations.</w:t>
      </w:r>
    </w:p>
    <w:p w14:paraId="614AFACA" w14:textId="77777777" w:rsidR="007122B5" w:rsidRPr="00983D11" w:rsidRDefault="007122B5" w:rsidP="007122B5">
      <w:pPr>
        <w:ind w:left="720"/>
        <w:jc w:val="both"/>
        <w:rPr>
          <w:rFonts w:ascii="Arial" w:hAnsi="Arial" w:cs="Arial"/>
          <w:color w:val="000000"/>
        </w:rPr>
      </w:pPr>
    </w:p>
    <w:p w14:paraId="72E56F55" w14:textId="672591F1" w:rsidR="000F3C9D" w:rsidRPr="00983D11" w:rsidRDefault="000F3C9D" w:rsidP="007122B5">
      <w:pPr>
        <w:numPr>
          <w:ilvl w:val="2"/>
          <w:numId w:val="64"/>
        </w:numPr>
        <w:jc w:val="both"/>
        <w:rPr>
          <w:rFonts w:ascii="Arial" w:hAnsi="Arial" w:cs="Arial"/>
          <w:color w:val="000000"/>
        </w:rPr>
      </w:pPr>
      <w:r w:rsidRPr="00983D11">
        <w:rPr>
          <w:rFonts w:ascii="Arial" w:hAnsi="Arial" w:cs="Arial"/>
          <w:color w:val="000000"/>
        </w:rPr>
        <w:t xml:space="preserve">The </w:t>
      </w:r>
      <w:del w:id="2207" w:author="Rachel Wetherill - (CTMUHB - NWJCC)" w:date="2026-03-27T12:38:00Z">
        <w:r w:rsidRPr="00983D11" w:rsidDel="000A250F">
          <w:rPr>
            <w:rFonts w:ascii="Arial" w:hAnsi="Arial" w:cs="Arial"/>
            <w:color w:val="000000"/>
          </w:rPr>
          <w:delText>Director of Finance</w:delText>
        </w:r>
      </w:del>
      <w:ins w:id="2208" w:author="Rachel Wetherill - (CTMUHB - NWJCC)" w:date="2026-03-27T12:38:00Z">
        <w:r w:rsidR="000A250F">
          <w:rPr>
            <w:rFonts w:ascii="Arial" w:hAnsi="Arial" w:cs="Arial"/>
            <w:color w:val="000000"/>
          </w:rPr>
          <w:t>Director of Finance and Value</w:t>
        </w:r>
      </w:ins>
      <w:r w:rsidRPr="00983D11">
        <w:rPr>
          <w:rFonts w:ascii="Arial" w:hAnsi="Arial" w:cs="Arial"/>
          <w:color w:val="000000"/>
        </w:rPr>
        <w:t xml:space="preserve"> shall ensure all financial aspects of losses and special payments cases are properly registered and maintained on the centralised Losses and Special Payments Register and that ‘case write-off’ action is recorded on the system (i.e. case closure date, case status, etc.).</w:t>
      </w:r>
      <w:r w:rsidR="00200C23" w:rsidRPr="00983D11">
        <w:rPr>
          <w:rFonts w:ascii="Arial" w:hAnsi="Arial" w:cs="Arial"/>
          <w:color w:val="000000"/>
        </w:rPr>
        <w:t xml:space="preserve"> The </w:t>
      </w:r>
      <w:del w:id="2209" w:author="Rachel Wetherill - (CTMUHB - NWJCC)" w:date="2026-03-27T12:38:00Z">
        <w:r w:rsidR="00200C23" w:rsidRPr="00983D11" w:rsidDel="000A250F">
          <w:rPr>
            <w:rFonts w:ascii="Arial" w:hAnsi="Arial" w:cs="Arial"/>
            <w:color w:val="000000"/>
          </w:rPr>
          <w:delText>Director of Finance</w:delText>
        </w:r>
      </w:del>
      <w:ins w:id="2210" w:author="Rachel Wetherill - (CTMUHB - NWJCC)" w:date="2026-03-27T12:38:00Z">
        <w:r w:rsidR="000A250F">
          <w:rPr>
            <w:rFonts w:ascii="Arial" w:hAnsi="Arial" w:cs="Arial"/>
            <w:color w:val="000000"/>
          </w:rPr>
          <w:t>Director of Finance and Value</w:t>
        </w:r>
      </w:ins>
      <w:r w:rsidR="00200C23" w:rsidRPr="00983D11">
        <w:rPr>
          <w:rFonts w:ascii="Arial" w:hAnsi="Arial" w:cs="Arial"/>
          <w:color w:val="000000"/>
        </w:rPr>
        <w:t xml:space="preserve"> </w:t>
      </w:r>
      <w:r w:rsidR="007122B5" w:rsidRPr="00983D11">
        <w:rPr>
          <w:rFonts w:ascii="Arial" w:hAnsi="Arial" w:cs="Arial"/>
          <w:color w:val="000000"/>
        </w:rPr>
        <w:t xml:space="preserve">must </w:t>
      </w:r>
      <w:r w:rsidR="00200C23" w:rsidRPr="00983D11">
        <w:rPr>
          <w:rFonts w:ascii="Arial" w:hAnsi="Arial" w:cs="Arial"/>
          <w:color w:val="000000"/>
        </w:rPr>
        <w:t xml:space="preserve">consult with and notify the </w:t>
      </w:r>
      <w:r w:rsidR="007122B5" w:rsidRPr="00983D11">
        <w:rPr>
          <w:rFonts w:ascii="Arial" w:hAnsi="Arial" w:cs="Arial"/>
          <w:color w:val="000000"/>
        </w:rPr>
        <w:t xml:space="preserve">Executive </w:t>
      </w:r>
      <w:r w:rsidR="00200C23" w:rsidRPr="00983D11">
        <w:rPr>
          <w:rFonts w:ascii="Arial" w:hAnsi="Arial" w:cs="Arial"/>
          <w:color w:val="000000"/>
        </w:rPr>
        <w:t xml:space="preserve">Director of Finance of the Host </w:t>
      </w:r>
      <w:ins w:id="2211" w:author="Rachel Wetherill - (CTMUHB - NWJCC)" w:date="2026-03-27T10:54:00Z">
        <w:r w:rsidR="009D17F6">
          <w:rPr>
            <w:rFonts w:ascii="Arial" w:hAnsi="Arial" w:cs="Arial"/>
            <w:color w:val="000000"/>
          </w:rPr>
          <w:t>B</w:t>
        </w:r>
      </w:ins>
      <w:del w:id="2212" w:author="Rachel Wetherill - (CTMUHB - NWJCC)" w:date="2026-03-27T10:54:00Z">
        <w:r w:rsidR="00200C23" w:rsidRPr="00983D11" w:rsidDel="009D17F6">
          <w:rPr>
            <w:rFonts w:ascii="Arial" w:hAnsi="Arial" w:cs="Arial"/>
            <w:color w:val="000000"/>
          </w:rPr>
          <w:delText>b</w:delText>
        </w:r>
      </w:del>
      <w:r w:rsidR="00200C23" w:rsidRPr="00983D11">
        <w:rPr>
          <w:rFonts w:ascii="Arial" w:hAnsi="Arial" w:cs="Arial"/>
          <w:color w:val="000000"/>
        </w:rPr>
        <w:t>ody on all losses and special payments.</w:t>
      </w:r>
    </w:p>
    <w:p w14:paraId="66ED10AE" w14:textId="77777777" w:rsidR="000F3C9D" w:rsidRPr="00983D11" w:rsidRDefault="000F3C9D">
      <w:pPr>
        <w:rPr>
          <w:rFonts w:ascii="Arial" w:hAnsi="Arial" w:cs="Arial"/>
        </w:rPr>
      </w:pPr>
    </w:p>
    <w:p w14:paraId="2FA5C658" w14:textId="37765428" w:rsidR="000F3C9D" w:rsidRPr="00983D11" w:rsidRDefault="000F3C9D" w:rsidP="003D751F">
      <w:pPr>
        <w:numPr>
          <w:ilvl w:val="2"/>
          <w:numId w:val="64"/>
        </w:numPr>
        <w:jc w:val="both"/>
        <w:rPr>
          <w:rFonts w:ascii="Arial" w:hAnsi="Arial" w:cs="Arial"/>
        </w:rPr>
      </w:pPr>
      <w:r w:rsidRPr="00983D11">
        <w:rPr>
          <w:rFonts w:ascii="Arial" w:hAnsi="Arial" w:cs="Arial"/>
        </w:rPr>
        <w:t xml:space="preserve">The </w:t>
      </w:r>
      <w:r w:rsidR="007122B5" w:rsidRPr="00983D11">
        <w:rPr>
          <w:rFonts w:ascii="Arial" w:hAnsi="Arial" w:cs="Arial"/>
        </w:rPr>
        <w:t xml:space="preserve">Host Body’s </w:t>
      </w:r>
      <w:r w:rsidR="00DD21DB" w:rsidRPr="00983D11">
        <w:rPr>
          <w:rFonts w:ascii="Arial" w:hAnsi="Arial" w:cs="Arial"/>
        </w:rPr>
        <w:t>Audit and Risk Committee</w:t>
      </w:r>
      <w:r w:rsidRPr="00983D11">
        <w:rPr>
          <w:rFonts w:ascii="Arial" w:hAnsi="Arial" w:cs="Arial"/>
        </w:rPr>
        <w:t xml:space="preserve"> shall approve the writing-off of losses or the making of special payments within delegated limits determined by the </w:t>
      </w:r>
      <w:r w:rsidR="006D5403" w:rsidRPr="00983D11">
        <w:rPr>
          <w:rFonts w:ascii="Arial" w:hAnsi="Arial" w:cs="Arial"/>
          <w:color w:val="000000"/>
        </w:rPr>
        <w:t>Welsh Ministers</w:t>
      </w:r>
      <w:r w:rsidRPr="00983D11">
        <w:rPr>
          <w:rFonts w:ascii="Arial" w:hAnsi="Arial" w:cs="Arial"/>
        </w:rPr>
        <w:t xml:space="preserve"> and as set out </w:t>
      </w:r>
      <w:r w:rsidR="00002C1F" w:rsidRPr="00983D11">
        <w:rPr>
          <w:rFonts w:ascii="Arial" w:hAnsi="Arial" w:cs="Arial"/>
        </w:rPr>
        <w:t xml:space="preserve">by Welsh Government in its Losses and Special Payments guidance as detailed in </w:t>
      </w:r>
      <w:r w:rsidRPr="00983D11">
        <w:rPr>
          <w:rFonts w:ascii="Arial" w:hAnsi="Arial" w:cs="Arial"/>
        </w:rPr>
        <w:t xml:space="preserve">in </w:t>
      </w:r>
      <w:r w:rsidR="00FF2839" w:rsidRPr="00983D11">
        <w:rPr>
          <w:rFonts w:ascii="Arial" w:hAnsi="Arial" w:cs="Arial"/>
        </w:rPr>
        <w:t>Annex</w:t>
      </w:r>
      <w:r w:rsidRPr="00983D11">
        <w:rPr>
          <w:rFonts w:ascii="Arial" w:hAnsi="Arial" w:cs="Arial"/>
        </w:rPr>
        <w:t xml:space="preserve"> 3 of the </w:t>
      </w:r>
      <w:r w:rsidR="007751DD" w:rsidRPr="00983D11">
        <w:rPr>
          <w:rFonts w:ascii="Arial" w:hAnsi="Arial" w:cs="Arial"/>
        </w:rPr>
        <w:t>JC</w:t>
      </w:r>
      <w:r w:rsidR="00FF2839" w:rsidRPr="00983D11">
        <w:rPr>
          <w:rFonts w:ascii="Arial" w:hAnsi="Arial" w:cs="Arial"/>
        </w:rPr>
        <w:t xml:space="preserve">C </w:t>
      </w:r>
      <w:r w:rsidRPr="00983D11">
        <w:rPr>
          <w:rFonts w:ascii="Arial" w:hAnsi="Arial" w:cs="Arial"/>
        </w:rPr>
        <w:t>SOs.</w:t>
      </w:r>
    </w:p>
    <w:p w14:paraId="05B6DD5D" w14:textId="77777777" w:rsidR="000F3C9D" w:rsidRPr="00983D11" w:rsidRDefault="000F3C9D">
      <w:pPr>
        <w:ind w:left="864" w:hanging="864"/>
        <w:rPr>
          <w:rFonts w:ascii="Arial" w:hAnsi="Arial" w:cs="Arial"/>
        </w:rPr>
      </w:pPr>
    </w:p>
    <w:p w14:paraId="5356DF86" w14:textId="2106940B" w:rsidR="000F3C9D" w:rsidRPr="00983D11" w:rsidRDefault="000F3C9D" w:rsidP="003D751F">
      <w:pPr>
        <w:numPr>
          <w:ilvl w:val="2"/>
          <w:numId w:val="64"/>
        </w:numPr>
        <w:tabs>
          <w:tab w:val="clear" w:pos="720"/>
          <w:tab w:val="num" w:pos="851"/>
        </w:tabs>
        <w:ind w:left="709" w:hanging="709"/>
        <w:jc w:val="both"/>
        <w:rPr>
          <w:rFonts w:ascii="Arial" w:hAnsi="Arial" w:cs="Arial"/>
          <w:color w:val="FF0000"/>
        </w:rPr>
      </w:pPr>
      <w:r w:rsidRPr="00983D11">
        <w:rPr>
          <w:rFonts w:ascii="Arial" w:hAnsi="Arial" w:cs="Arial"/>
          <w:color w:val="000000"/>
        </w:rPr>
        <w:t xml:space="preserve">For any loss or special payments, the </w:t>
      </w:r>
      <w:del w:id="2213" w:author="Rachel Wetherill - (CTMUHB - NWJCC)" w:date="2026-03-27T12:38:00Z">
        <w:r w:rsidRPr="00983D11" w:rsidDel="000A250F">
          <w:rPr>
            <w:rFonts w:ascii="Arial" w:hAnsi="Arial" w:cs="Arial"/>
            <w:color w:val="000000"/>
          </w:rPr>
          <w:delText>Director of Finance</w:delText>
        </w:r>
      </w:del>
      <w:ins w:id="2214" w:author="Rachel Wetherill - (CTMUHB - NWJCC)" w:date="2026-03-27T12:38:00Z">
        <w:r w:rsidR="000A250F">
          <w:rPr>
            <w:rFonts w:ascii="Arial" w:hAnsi="Arial" w:cs="Arial"/>
            <w:color w:val="000000"/>
          </w:rPr>
          <w:t>Director of Finance and Value</w:t>
        </w:r>
      </w:ins>
      <w:r w:rsidRPr="00983D11">
        <w:rPr>
          <w:rFonts w:ascii="Arial" w:hAnsi="Arial" w:cs="Arial"/>
          <w:color w:val="000000"/>
        </w:rPr>
        <w:t xml:space="preserve"> should consider whether </w:t>
      </w:r>
      <w:r w:rsidRPr="00983D11">
        <w:rPr>
          <w:rFonts w:ascii="Arial" w:hAnsi="Arial" w:cs="Arial"/>
        </w:rPr>
        <w:t>any insurance claim could be made from the Welsh Risk Pool or from other commercial insurance arrangements.</w:t>
      </w:r>
    </w:p>
    <w:p w14:paraId="46C9EDFF" w14:textId="77777777" w:rsidR="000F3C9D" w:rsidRPr="00983D11" w:rsidRDefault="000F3C9D">
      <w:pPr>
        <w:rPr>
          <w:rFonts w:ascii="Arial" w:hAnsi="Arial" w:cs="Arial"/>
          <w:color w:val="000000"/>
        </w:rPr>
      </w:pPr>
    </w:p>
    <w:p w14:paraId="4BBC3311" w14:textId="35BFFBBA" w:rsidR="000F3C9D" w:rsidRPr="00983D11" w:rsidRDefault="000F3C9D" w:rsidP="003D751F">
      <w:pPr>
        <w:numPr>
          <w:ilvl w:val="2"/>
          <w:numId w:val="64"/>
        </w:numPr>
        <w:tabs>
          <w:tab w:val="clear" w:pos="720"/>
          <w:tab w:val="left" w:pos="851"/>
        </w:tabs>
        <w:ind w:left="709" w:hanging="709"/>
        <w:jc w:val="both"/>
        <w:rPr>
          <w:rFonts w:ascii="Arial" w:hAnsi="Arial" w:cs="Arial"/>
          <w:color w:val="000000"/>
        </w:rPr>
      </w:pPr>
      <w:r w:rsidRPr="00983D11">
        <w:rPr>
          <w:rFonts w:ascii="Arial" w:hAnsi="Arial" w:cs="Arial"/>
          <w:color w:val="000000"/>
        </w:rPr>
        <w:t>No losses or special payments exceeding delegated limits shall be authorised or made without the prior approval of the</w:t>
      </w:r>
      <w:r w:rsidR="007122B5" w:rsidRPr="00983D11">
        <w:rPr>
          <w:rFonts w:ascii="Arial" w:hAnsi="Arial" w:cs="Arial"/>
          <w:color w:val="000000"/>
        </w:rPr>
        <w:t xml:space="preserve"> Executive Director of Finance of the Host Body and the</w:t>
      </w:r>
      <w:r w:rsidR="004A0D38" w:rsidRPr="00983D11">
        <w:rPr>
          <w:rFonts w:ascii="Arial" w:hAnsi="Arial" w:cs="Arial"/>
          <w:color w:val="000000"/>
        </w:rPr>
        <w:t xml:space="preserve"> </w:t>
      </w:r>
      <w:r w:rsidR="00EF5374" w:rsidRPr="00983D11">
        <w:rPr>
          <w:rFonts w:ascii="Arial" w:hAnsi="Arial" w:cs="Arial"/>
          <w:color w:val="000000"/>
        </w:rPr>
        <w:t>Health and Social Services Group</w:t>
      </w:r>
      <w:r w:rsidR="007122B5" w:rsidRPr="00983D11">
        <w:rPr>
          <w:rFonts w:ascii="Arial" w:hAnsi="Arial" w:cs="Arial"/>
          <w:color w:val="000000"/>
        </w:rPr>
        <w:t>’s</w:t>
      </w:r>
      <w:r w:rsidR="00D637D7" w:rsidRPr="00983D11">
        <w:rPr>
          <w:rFonts w:ascii="Arial" w:hAnsi="Arial" w:cs="Arial"/>
          <w:color w:val="000000"/>
        </w:rPr>
        <w:t xml:space="preserve"> </w:t>
      </w:r>
      <w:r w:rsidR="004A0D38" w:rsidRPr="00983D11">
        <w:rPr>
          <w:rFonts w:ascii="Arial" w:hAnsi="Arial" w:cs="Arial"/>
          <w:color w:val="000000"/>
        </w:rPr>
        <w:t>Director of Finance</w:t>
      </w:r>
      <w:r w:rsidRPr="00983D11">
        <w:rPr>
          <w:rFonts w:ascii="Arial" w:hAnsi="Arial" w:cs="Arial"/>
          <w:color w:val="000000"/>
        </w:rPr>
        <w:t>.</w:t>
      </w:r>
    </w:p>
    <w:p w14:paraId="4F837E7F" w14:textId="77777777" w:rsidR="007122B5" w:rsidRPr="00983D11" w:rsidRDefault="007122B5" w:rsidP="007122B5">
      <w:pPr>
        <w:tabs>
          <w:tab w:val="left" w:pos="851"/>
        </w:tabs>
        <w:jc w:val="both"/>
        <w:rPr>
          <w:rFonts w:ascii="Arial" w:hAnsi="Arial" w:cs="Arial"/>
          <w:color w:val="000000"/>
        </w:rPr>
      </w:pPr>
    </w:p>
    <w:p w14:paraId="2E6B21AB" w14:textId="53E4FAF8" w:rsidR="000F3C9D" w:rsidRPr="00983D11" w:rsidRDefault="000F3C9D" w:rsidP="003D751F">
      <w:pPr>
        <w:numPr>
          <w:ilvl w:val="2"/>
          <w:numId w:val="64"/>
        </w:numPr>
        <w:tabs>
          <w:tab w:val="clear" w:pos="720"/>
          <w:tab w:val="left" w:pos="851"/>
        </w:tabs>
        <w:ind w:left="709" w:hanging="709"/>
        <w:jc w:val="both"/>
        <w:rPr>
          <w:rFonts w:ascii="Arial" w:hAnsi="Arial" w:cs="Arial"/>
          <w:color w:val="000000"/>
        </w:rPr>
      </w:pPr>
      <w:r w:rsidRPr="00983D11">
        <w:rPr>
          <w:rFonts w:ascii="Arial" w:hAnsi="Arial" w:cs="Arial"/>
          <w:color w:val="000000"/>
        </w:rPr>
        <w:t>All novel, contentious and repercussive cases must be</w:t>
      </w:r>
      <w:r w:rsidR="007122B5" w:rsidRPr="00983D11">
        <w:rPr>
          <w:rFonts w:ascii="Arial" w:hAnsi="Arial" w:cs="Arial"/>
          <w:color w:val="000000"/>
        </w:rPr>
        <w:t xml:space="preserve"> notified to the Executive Director of Finance of the Host Body and </w:t>
      </w:r>
      <w:r w:rsidRPr="00983D11">
        <w:rPr>
          <w:rFonts w:ascii="Arial" w:hAnsi="Arial" w:cs="Arial"/>
          <w:color w:val="000000"/>
        </w:rPr>
        <w:t xml:space="preserve">referred to the </w:t>
      </w:r>
      <w:r w:rsidR="002B0DCD" w:rsidRPr="00983D11">
        <w:rPr>
          <w:rFonts w:ascii="Arial" w:hAnsi="Arial" w:cs="Arial"/>
          <w:color w:val="000000"/>
        </w:rPr>
        <w:t>Welsh</w:t>
      </w:r>
      <w:r w:rsidRPr="00983D11">
        <w:rPr>
          <w:rFonts w:ascii="Arial" w:hAnsi="Arial" w:cs="Arial"/>
          <w:color w:val="000000"/>
        </w:rPr>
        <w:t xml:space="preserve"> Government’s </w:t>
      </w:r>
      <w:r w:rsidR="00EF5374" w:rsidRPr="00983D11">
        <w:rPr>
          <w:rFonts w:ascii="Arial" w:hAnsi="Arial" w:cs="Arial"/>
          <w:color w:val="000000"/>
        </w:rPr>
        <w:t>Health and Social Services Group</w:t>
      </w:r>
      <w:r w:rsidR="007122B5" w:rsidRPr="00983D11">
        <w:rPr>
          <w:rFonts w:ascii="Arial" w:hAnsi="Arial" w:cs="Arial"/>
          <w:color w:val="000000"/>
        </w:rPr>
        <w:t>’s</w:t>
      </w:r>
      <w:r w:rsidR="00C21835" w:rsidRPr="00983D11">
        <w:rPr>
          <w:rFonts w:ascii="Arial" w:hAnsi="Arial" w:cs="Arial"/>
          <w:color w:val="000000"/>
        </w:rPr>
        <w:t xml:space="preserve"> </w:t>
      </w:r>
      <w:r w:rsidR="00F82F48" w:rsidRPr="00983D11">
        <w:rPr>
          <w:rFonts w:ascii="Arial" w:hAnsi="Arial" w:cs="Arial"/>
          <w:color w:val="000000"/>
        </w:rPr>
        <w:t>Finance</w:t>
      </w:r>
      <w:r w:rsidRPr="00983D11">
        <w:rPr>
          <w:rFonts w:ascii="Arial" w:hAnsi="Arial" w:cs="Arial"/>
          <w:color w:val="000000"/>
        </w:rPr>
        <w:t xml:space="preserve"> Directorate, irrespective of the delegated limit.</w:t>
      </w:r>
    </w:p>
    <w:p w14:paraId="5EF774EF" w14:textId="77777777" w:rsidR="000F3C9D" w:rsidRPr="00983D11" w:rsidRDefault="000F3C9D">
      <w:pPr>
        <w:ind w:left="864" w:hanging="864"/>
        <w:rPr>
          <w:rFonts w:ascii="Arial" w:hAnsi="Arial" w:cs="Arial"/>
          <w:color w:val="000000"/>
        </w:rPr>
      </w:pPr>
    </w:p>
    <w:p w14:paraId="564DF088" w14:textId="293B475F" w:rsidR="000F3C9D" w:rsidRPr="00983D11" w:rsidRDefault="000F3C9D" w:rsidP="003D751F">
      <w:pPr>
        <w:numPr>
          <w:ilvl w:val="2"/>
          <w:numId w:val="64"/>
        </w:numPr>
        <w:tabs>
          <w:tab w:val="clear" w:pos="720"/>
          <w:tab w:val="left" w:pos="851"/>
        </w:tabs>
        <w:ind w:left="709" w:hanging="709"/>
        <w:jc w:val="both"/>
        <w:rPr>
          <w:rFonts w:ascii="Arial" w:hAnsi="Arial" w:cs="Arial"/>
          <w:color w:val="000000"/>
        </w:rPr>
      </w:pPr>
      <w:r w:rsidRPr="00983D11">
        <w:rPr>
          <w:rFonts w:ascii="Arial" w:hAnsi="Arial" w:cs="Arial"/>
          <w:color w:val="000000"/>
        </w:rPr>
        <w:t xml:space="preserve">The </w:t>
      </w:r>
      <w:r w:rsidR="00B71C8C" w:rsidRPr="00983D11">
        <w:rPr>
          <w:rFonts w:ascii="Arial" w:hAnsi="Arial" w:cs="Arial"/>
          <w:color w:val="000000"/>
        </w:rPr>
        <w:t>reporting of</w:t>
      </w:r>
      <w:r w:rsidRPr="00983D11">
        <w:rPr>
          <w:rFonts w:ascii="Arial" w:hAnsi="Arial" w:cs="Arial"/>
          <w:color w:val="000000"/>
        </w:rPr>
        <w:t xml:space="preserve"> all losses and special payments </w:t>
      </w:r>
      <w:r w:rsidR="00B71C8C" w:rsidRPr="00983D11">
        <w:rPr>
          <w:rFonts w:ascii="Arial" w:hAnsi="Arial" w:cs="Arial"/>
          <w:color w:val="000000"/>
        </w:rPr>
        <w:t>will be in-line with the Host Body’s Standing Financial Instructions and governance arrangements</w:t>
      </w:r>
      <w:r w:rsidRPr="00983D11">
        <w:rPr>
          <w:rFonts w:ascii="Arial" w:hAnsi="Arial" w:cs="Arial"/>
          <w:color w:val="000000"/>
        </w:rPr>
        <w:t>.</w:t>
      </w:r>
    </w:p>
    <w:p w14:paraId="071166FA" w14:textId="77777777" w:rsidR="00A95D26" w:rsidRPr="00983D11" w:rsidRDefault="00A95D26">
      <w:pPr>
        <w:pStyle w:val="ListParagraph"/>
        <w:rPr>
          <w:rFonts w:ascii="Arial" w:hAnsi="Arial" w:cs="Arial"/>
          <w:color w:val="000000"/>
        </w:rPr>
      </w:pPr>
    </w:p>
    <w:p w14:paraId="41A848EE" w14:textId="5CAAB313" w:rsidR="00A95D26" w:rsidRPr="00983D11" w:rsidRDefault="007751DD" w:rsidP="003D751F">
      <w:pPr>
        <w:pStyle w:val="ListParagraph"/>
        <w:numPr>
          <w:ilvl w:val="2"/>
          <w:numId w:val="64"/>
        </w:numPr>
        <w:tabs>
          <w:tab w:val="clear" w:pos="720"/>
          <w:tab w:val="num" w:pos="851"/>
        </w:tabs>
        <w:ind w:left="709" w:hanging="709"/>
        <w:jc w:val="both"/>
        <w:rPr>
          <w:rFonts w:ascii="Arial" w:hAnsi="Arial" w:cs="Arial"/>
          <w:color w:val="000000"/>
        </w:rPr>
      </w:pPr>
      <w:r w:rsidRPr="00983D11">
        <w:rPr>
          <w:rFonts w:ascii="Arial" w:hAnsi="Arial" w:cs="Arial"/>
          <w:color w:val="000000"/>
        </w:rPr>
        <w:t>The JCC</w:t>
      </w:r>
      <w:r w:rsidR="00A95D26" w:rsidRPr="00983D11">
        <w:rPr>
          <w:rFonts w:ascii="Arial" w:hAnsi="Arial" w:cs="Arial"/>
          <w:color w:val="000000"/>
        </w:rPr>
        <w:t xml:space="preserve"> must obtain </w:t>
      </w:r>
      <w:r w:rsidR="007122B5" w:rsidRPr="00983D11">
        <w:rPr>
          <w:rFonts w:ascii="Arial" w:hAnsi="Arial" w:cs="Arial"/>
          <w:color w:val="000000"/>
        </w:rPr>
        <w:t xml:space="preserve">approval of </w:t>
      </w:r>
      <w:r w:rsidR="00A95D26" w:rsidRPr="00983D11">
        <w:rPr>
          <w:rFonts w:ascii="Arial" w:hAnsi="Arial" w:cs="Arial"/>
          <w:color w:val="000000"/>
        </w:rPr>
        <w:t xml:space="preserve">the </w:t>
      </w:r>
      <w:r w:rsidR="007122B5" w:rsidRPr="00983D11">
        <w:rPr>
          <w:rFonts w:ascii="Arial" w:hAnsi="Arial" w:cs="Arial"/>
          <w:color w:val="000000"/>
        </w:rPr>
        <w:t xml:space="preserve">Executive Director of Finance of the Host Body and the </w:t>
      </w:r>
      <w:r w:rsidR="00A95D26" w:rsidRPr="00983D11">
        <w:rPr>
          <w:rFonts w:ascii="Arial" w:hAnsi="Arial" w:cs="Arial"/>
          <w:color w:val="000000"/>
        </w:rPr>
        <w:t xml:space="preserve">Health and Social Services Group Director General’s approval for </w:t>
      </w:r>
      <w:r w:rsidR="00A95D26" w:rsidRPr="00983D11">
        <w:rPr>
          <w:rFonts w:ascii="Arial" w:hAnsi="Arial" w:cs="Arial"/>
          <w:color w:val="000000"/>
        </w:rPr>
        <w:lastRenderedPageBreak/>
        <w:t>special severance payments.</w:t>
      </w:r>
    </w:p>
    <w:p w14:paraId="39580782" w14:textId="59207614" w:rsidR="00BA09B4" w:rsidRPr="00983D11" w:rsidRDefault="00BA09B4" w:rsidP="00BA09B4">
      <w:pPr>
        <w:pStyle w:val="ListParagraph"/>
        <w:rPr>
          <w:rFonts w:ascii="Arial" w:hAnsi="Arial" w:cs="Arial"/>
          <w:color w:val="000000"/>
        </w:rPr>
      </w:pPr>
    </w:p>
    <w:p w14:paraId="5A8FF1F1" w14:textId="005B4EBA" w:rsidR="007122B5" w:rsidRPr="00983D11" w:rsidRDefault="00BA09B4" w:rsidP="003D751F">
      <w:pPr>
        <w:pStyle w:val="ListParagraph"/>
        <w:numPr>
          <w:ilvl w:val="2"/>
          <w:numId w:val="64"/>
        </w:numPr>
        <w:tabs>
          <w:tab w:val="clear" w:pos="720"/>
          <w:tab w:val="num" w:pos="851"/>
        </w:tabs>
        <w:ind w:left="709" w:hanging="709"/>
        <w:jc w:val="both"/>
        <w:rPr>
          <w:rFonts w:ascii="Arial" w:hAnsi="Arial" w:cs="Arial"/>
          <w:color w:val="000000"/>
        </w:rPr>
      </w:pPr>
      <w:r w:rsidRPr="00983D11">
        <w:rPr>
          <w:rFonts w:ascii="Arial" w:hAnsi="Arial" w:cs="Arial"/>
          <w:color w:val="000000"/>
        </w:rPr>
        <w:t xml:space="preserve">The Host </w:t>
      </w:r>
      <w:ins w:id="2215" w:author="Rachel Wetherill - (CTMUHB - NWJCC)" w:date="2026-03-27T10:55:00Z">
        <w:r w:rsidR="009D17F6">
          <w:rPr>
            <w:rFonts w:ascii="Arial" w:hAnsi="Arial" w:cs="Arial"/>
            <w:color w:val="000000"/>
          </w:rPr>
          <w:t>Body</w:t>
        </w:r>
      </w:ins>
      <w:ins w:id="2216" w:author="Rachel Wetherill - (CTMUHB - NWJCC)" w:date="2026-03-27T10:56:00Z">
        <w:r w:rsidR="009D17F6">
          <w:rPr>
            <w:rFonts w:ascii="Arial" w:hAnsi="Arial" w:cs="Arial"/>
            <w:color w:val="000000"/>
          </w:rPr>
          <w:t xml:space="preserve"> </w:t>
        </w:r>
      </w:ins>
      <w:del w:id="2217" w:author="Rachel Wetherill - (CTMUHB - NWJCC)" w:date="2026-03-27T10:55:00Z">
        <w:r w:rsidRPr="00983D11" w:rsidDel="009D17F6">
          <w:rPr>
            <w:rFonts w:ascii="Arial" w:hAnsi="Arial" w:cs="Arial"/>
            <w:color w:val="000000"/>
          </w:rPr>
          <w:delText>LHB</w:delText>
        </w:r>
      </w:del>
      <w:r w:rsidRPr="00983D11">
        <w:rPr>
          <w:rFonts w:ascii="Arial" w:hAnsi="Arial" w:cs="Arial"/>
          <w:color w:val="000000"/>
        </w:rPr>
        <w:t xml:space="preserve"> must notify the </w:t>
      </w:r>
      <w:r w:rsidR="001910E9" w:rsidRPr="00983D11">
        <w:rPr>
          <w:rFonts w:ascii="Arial" w:hAnsi="Arial" w:cs="Arial"/>
          <w:color w:val="000000"/>
        </w:rPr>
        <w:t>JCCT</w:t>
      </w:r>
      <w:r w:rsidRPr="00983D11">
        <w:rPr>
          <w:rFonts w:ascii="Arial" w:hAnsi="Arial" w:cs="Arial"/>
          <w:color w:val="000000"/>
        </w:rPr>
        <w:t xml:space="preserve"> of any changes to the reporting and approval requirements in respect of losses and special payments </w:t>
      </w:r>
      <w:proofErr w:type="gramStart"/>
      <w:r w:rsidRPr="00983D11">
        <w:rPr>
          <w:rFonts w:ascii="Arial" w:hAnsi="Arial" w:cs="Arial"/>
          <w:color w:val="000000"/>
        </w:rPr>
        <w:t>in order to</w:t>
      </w:r>
      <w:proofErr w:type="gramEnd"/>
      <w:r w:rsidRPr="00983D11">
        <w:rPr>
          <w:rFonts w:ascii="Arial" w:hAnsi="Arial" w:cs="Arial"/>
          <w:color w:val="000000"/>
        </w:rPr>
        <w:t xml:space="preserve"> facilitate full compliance with the </w:t>
      </w:r>
      <w:ins w:id="2218" w:author="Rachel Wetherill - (CTMUHB - NWJCC)" w:date="2026-03-27T10:56:00Z">
        <w:r w:rsidR="009D17F6">
          <w:rPr>
            <w:rFonts w:ascii="Arial" w:hAnsi="Arial" w:cs="Arial"/>
            <w:color w:val="000000"/>
          </w:rPr>
          <w:t xml:space="preserve">Host Body’s </w:t>
        </w:r>
      </w:ins>
      <w:del w:id="2219" w:author="Rachel Wetherill - (CTMUHB - NWJCC)" w:date="2026-03-27T10:56:00Z">
        <w:r w:rsidRPr="00983D11" w:rsidDel="009D17F6">
          <w:rPr>
            <w:rFonts w:ascii="Arial" w:hAnsi="Arial" w:cs="Arial"/>
            <w:color w:val="000000"/>
          </w:rPr>
          <w:delText>hosts</w:delText>
        </w:r>
      </w:del>
      <w:r w:rsidRPr="00983D11">
        <w:rPr>
          <w:rFonts w:ascii="Arial" w:hAnsi="Arial" w:cs="Arial"/>
          <w:color w:val="000000"/>
        </w:rPr>
        <w:t xml:space="preserve"> SFIs.</w:t>
      </w:r>
    </w:p>
    <w:p w14:paraId="5F418A28" w14:textId="77777777" w:rsidR="007122B5" w:rsidRPr="00983D11" w:rsidRDefault="007122B5" w:rsidP="007122B5">
      <w:pPr>
        <w:pStyle w:val="ListParagraph"/>
        <w:rPr>
          <w:rFonts w:ascii="Arial" w:hAnsi="Arial" w:cs="Arial"/>
          <w:color w:val="000000"/>
        </w:rPr>
      </w:pPr>
    </w:p>
    <w:p w14:paraId="02E02492" w14:textId="7199A93B" w:rsidR="00BA09B4" w:rsidRPr="00983D11" w:rsidRDefault="00200C23">
      <w:pPr>
        <w:pStyle w:val="ListParagraph"/>
        <w:ind w:left="709"/>
        <w:jc w:val="both"/>
        <w:rPr>
          <w:rFonts w:ascii="Arial" w:hAnsi="Arial" w:cs="Arial"/>
          <w:color w:val="000000"/>
        </w:rPr>
        <w:pPrChange w:id="2220" w:author="Rachel Wetherill - (CTMUHB - NWJCC)" w:date="2026-03-27T10:56:00Z">
          <w:pPr>
            <w:pStyle w:val="ListParagraph"/>
            <w:numPr>
              <w:ilvl w:val="2"/>
              <w:numId w:val="64"/>
            </w:numPr>
            <w:tabs>
              <w:tab w:val="num" w:pos="720"/>
              <w:tab w:val="num" w:pos="851"/>
            </w:tabs>
            <w:ind w:left="709" w:hanging="709"/>
            <w:jc w:val="both"/>
          </w:pPr>
        </w:pPrChange>
      </w:pPr>
      <w:del w:id="2221" w:author="Rachel Wetherill - (CTMUHB - NWJCC)" w:date="2026-03-27T10:56:00Z">
        <w:r w:rsidRPr="00983D11" w:rsidDel="009D17F6">
          <w:rPr>
            <w:rFonts w:ascii="Arial" w:hAnsi="Arial" w:cs="Arial"/>
            <w:color w:val="000000"/>
          </w:rPr>
          <w:delText xml:space="preserve"> </w:delText>
        </w:r>
      </w:del>
      <w:r w:rsidR="003A0281" w:rsidRPr="00983D11">
        <w:rPr>
          <w:rFonts w:ascii="Arial" w:hAnsi="Arial" w:cs="Arial"/>
          <w:color w:val="000000"/>
        </w:rPr>
        <w:t xml:space="preserve"> </w:t>
      </w:r>
    </w:p>
    <w:p w14:paraId="323CB046" w14:textId="77777777" w:rsidR="00EF5374" w:rsidRPr="00983D11" w:rsidRDefault="00EF5374">
      <w:pPr>
        <w:widowControl/>
        <w:autoSpaceDE/>
        <w:autoSpaceDN/>
        <w:adjustRightInd/>
        <w:rPr>
          <w:rFonts w:ascii="Arial" w:hAnsi="Arial" w:cs="Arial"/>
          <w:color w:val="000000"/>
        </w:rPr>
      </w:pPr>
    </w:p>
    <w:p w14:paraId="5D43422C" w14:textId="77777777" w:rsidR="00D134AC" w:rsidRPr="00983D11" w:rsidRDefault="00EF5374" w:rsidP="00FD5CA6">
      <w:pPr>
        <w:pStyle w:val="ListParagraph"/>
        <w:numPr>
          <w:ilvl w:val="0"/>
          <w:numId w:val="4"/>
        </w:numPr>
        <w:ind w:hanging="720"/>
        <w:rPr>
          <w:rFonts w:ascii="Arial" w:hAnsi="Arial" w:cs="Arial"/>
          <w:b/>
          <w:bCs/>
          <w:color w:val="000000"/>
        </w:rPr>
      </w:pPr>
      <w:bookmarkStart w:id="2222" w:name="_Toc192394612"/>
      <w:bookmarkStart w:id="2223" w:name="_Toc192929057"/>
      <w:bookmarkStart w:id="2224" w:name="_Toc193786771"/>
      <w:bookmarkStart w:id="2225" w:name="_Toc107900329"/>
      <w:bookmarkStart w:id="2226" w:name="_Toc107900518"/>
      <w:bookmarkStart w:id="2227" w:name="_Toc107900941"/>
      <w:bookmarkStart w:id="2228" w:name="_Toc107901028"/>
      <w:bookmarkStart w:id="2229" w:name="_Toc240450401"/>
      <w:bookmarkStart w:id="2230" w:name="_Toc240797592"/>
      <w:bookmarkStart w:id="2231" w:name="_Toc257719421"/>
      <w:bookmarkStart w:id="2232" w:name="_Toc240801981"/>
      <w:bookmarkStart w:id="2233" w:name="_Toc237673458"/>
      <w:bookmarkStart w:id="2234" w:name="_Toc240884339"/>
      <w:bookmarkStart w:id="2235" w:name="_Toc241909304"/>
      <w:bookmarkStart w:id="2236" w:name="_Toc242500661"/>
      <w:bookmarkStart w:id="2237" w:name="_Toc242585957"/>
      <w:bookmarkStart w:id="2238" w:name="_Toc331768217"/>
      <w:bookmarkStart w:id="2239" w:name="_Toc339279563"/>
      <w:r w:rsidRPr="00983D11">
        <w:rPr>
          <w:rFonts w:ascii="Arial" w:hAnsi="Arial" w:cs="Arial"/>
          <w:b/>
          <w:bCs/>
          <w:color w:val="000000"/>
        </w:rPr>
        <w:t>DIGITAL</w:t>
      </w:r>
      <w:r w:rsidR="00D134AC" w:rsidRPr="00983D11">
        <w:rPr>
          <w:rFonts w:ascii="Arial" w:hAnsi="Arial" w:cs="Arial"/>
          <w:b/>
          <w:bCs/>
          <w:color w:val="000000"/>
        </w:rPr>
        <w:t>, DATA and TECHNOLOGY</w:t>
      </w:r>
    </w:p>
    <w:p w14:paraId="784E7C87" w14:textId="77777777" w:rsidR="00EF5374" w:rsidRPr="00983D11" w:rsidRDefault="00EF5374" w:rsidP="00A9225A">
      <w:pPr>
        <w:rPr>
          <w:rFonts w:ascii="Arial" w:hAnsi="Arial" w:cs="Arial"/>
          <w:b/>
          <w:bCs/>
          <w:color w:val="000000"/>
        </w:rPr>
      </w:pPr>
    </w:p>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p w14:paraId="760C527B" w14:textId="576EBF37" w:rsidR="00BF7991" w:rsidRPr="00983D11" w:rsidRDefault="00D134AC" w:rsidP="002B5755">
      <w:pPr>
        <w:pStyle w:val="ListParagraph"/>
        <w:numPr>
          <w:ilvl w:val="0"/>
          <w:numId w:val="109"/>
        </w:numPr>
        <w:rPr>
          <w:b/>
          <w:bCs/>
        </w:rPr>
      </w:pPr>
      <w:r w:rsidRPr="00983D11">
        <w:rPr>
          <w:rFonts w:ascii="Arial" w:hAnsi="Arial" w:cs="Arial"/>
          <w:b/>
          <w:bCs/>
          <w:color w:val="000000"/>
        </w:rPr>
        <w:t>Digital Data and Technology</w:t>
      </w:r>
    </w:p>
    <w:p w14:paraId="51C53A3C" w14:textId="11C64873" w:rsidR="000F3C9D" w:rsidRPr="00983D11" w:rsidRDefault="000F3C9D" w:rsidP="003D751F">
      <w:pPr>
        <w:numPr>
          <w:ilvl w:val="2"/>
          <w:numId w:val="54"/>
        </w:numPr>
        <w:jc w:val="both"/>
        <w:rPr>
          <w:rFonts w:ascii="Arial" w:hAnsi="Arial" w:cs="Arial"/>
          <w:color w:val="000000"/>
        </w:rPr>
      </w:pPr>
      <w:r w:rsidRPr="00983D11">
        <w:rPr>
          <w:rFonts w:ascii="Arial" w:hAnsi="Arial" w:cs="Arial"/>
          <w:color w:val="000000"/>
        </w:rPr>
        <w:t xml:space="preserve">The </w:t>
      </w:r>
      <w:r w:rsidR="00DC73FC" w:rsidRPr="00983D11">
        <w:rPr>
          <w:rFonts w:ascii="Arial" w:hAnsi="Arial" w:cs="Arial"/>
          <w:color w:val="000000"/>
        </w:rPr>
        <w:t>JCC</w:t>
      </w:r>
      <w:r w:rsidRPr="00983D11">
        <w:rPr>
          <w:rFonts w:ascii="Arial" w:hAnsi="Arial" w:cs="Arial"/>
          <w:color w:val="000000"/>
        </w:rPr>
        <w:t xml:space="preserve"> and </w:t>
      </w:r>
      <w:r w:rsidR="007751DD" w:rsidRPr="00983D11">
        <w:rPr>
          <w:rFonts w:ascii="Arial" w:hAnsi="Arial" w:cs="Arial"/>
          <w:color w:val="000000"/>
        </w:rPr>
        <w:t xml:space="preserve">the </w:t>
      </w:r>
      <w:r w:rsidR="001910E9" w:rsidRPr="00983D11">
        <w:rPr>
          <w:rFonts w:ascii="Arial" w:hAnsi="Arial" w:cs="Arial"/>
          <w:color w:val="000000"/>
        </w:rPr>
        <w:t>JCCT</w:t>
      </w:r>
      <w:r w:rsidRPr="00983D11">
        <w:rPr>
          <w:rFonts w:ascii="Arial" w:hAnsi="Arial" w:cs="Arial"/>
          <w:color w:val="000000"/>
        </w:rPr>
        <w:t xml:space="preserve"> shall operate within the guidance set out in section 18 of the </w:t>
      </w:r>
      <w:ins w:id="2240" w:author="Rachel Wetherill - (CTMUHB - NWJCC)" w:date="2026-03-27T10:59:00Z">
        <w:r w:rsidR="005C41D5">
          <w:rPr>
            <w:rFonts w:ascii="Arial" w:hAnsi="Arial" w:cs="Arial"/>
            <w:color w:val="000000"/>
          </w:rPr>
          <w:t>H</w:t>
        </w:r>
      </w:ins>
      <w:del w:id="2241" w:author="Rachel Wetherill - (CTMUHB - NWJCC)" w:date="2026-03-27T10:59:00Z">
        <w:r w:rsidRPr="00983D11" w:rsidDel="005C41D5">
          <w:rPr>
            <w:rFonts w:ascii="Arial" w:hAnsi="Arial" w:cs="Arial"/>
            <w:color w:val="000000"/>
          </w:rPr>
          <w:delText>h</w:delText>
        </w:r>
      </w:del>
      <w:r w:rsidRPr="00983D11">
        <w:rPr>
          <w:rFonts w:ascii="Arial" w:hAnsi="Arial" w:cs="Arial"/>
          <w:color w:val="000000"/>
        </w:rPr>
        <w:t xml:space="preserve">ost </w:t>
      </w:r>
      <w:del w:id="2242" w:author="Rachel Wetherill - (CTMUHB - NWJCC)" w:date="2026-03-27T10:59:00Z">
        <w:r w:rsidR="00FA65D3" w:rsidRPr="00983D11" w:rsidDel="005C41D5">
          <w:rPr>
            <w:rFonts w:ascii="Arial" w:hAnsi="Arial" w:cs="Arial"/>
            <w:color w:val="000000"/>
          </w:rPr>
          <w:delText>LHBs</w:delText>
        </w:r>
        <w:r w:rsidRPr="00983D11" w:rsidDel="005C41D5">
          <w:rPr>
            <w:rFonts w:ascii="Arial" w:hAnsi="Arial" w:cs="Arial"/>
            <w:color w:val="000000"/>
          </w:rPr>
          <w:delText xml:space="preserve"> </w:delText>
        </w:r>
      </w:del>
      <w:ins w:id="2243" w:author="Rachel Wetherill - (CTMUHB - NWJCC)" w:date="2026-03-27T10:59:00Z">
        <w:r w:rsidR="005C41D5">
          <w:rPr>
            <w:rFonts w:ascii="Arial" w:hAnsi="Arial" w:cs="Arial"/>
            <w:color w:val="000000"/>
          </w:rPr>
          <w:t>Body’s</w:t>
        </w:r>
        <w:r w:rsidR="005C41D5" w:rsidRPr="00983D11">
          <w:rPr>
            <w:rFonts w:ascii="Arial" w:hAnsi="Arial" w:cs="Arial"/>
            <w:color w:val="000000"/>
          </w:rPr>
          <w:t xml:space="preserve"> </w:t>
        </w:r>
      </w:ins>
      <w:r w:rsidRPr="00983D11">
        <w:rPr>
          <w:rFonts w:ascii="Arial" w:hAnsi="Arial" w:cs="Arial"/>
          <w:color w:val="000000"/>
        </w:rPr>
        <w:t>SFIs.</w:t>
      </w:r>
    </w:p>
    <w:p w14:paraId="46012002" w14:textId="77777777" w:rsidR="00EF5374" w:rsidRPr="00983D11" w:rsidRDefault="00EF5374">
      <w:pPr>
        <w:widowControl/>
        <w:autoSpaceDE/>
        <w:autoSpaceDN/>
        <w:adjustRightInd/>
        <w:rPr>
          <w:rFonts w:ascii="Arial" w:hAnsi="Arial" w:cs="Arial"/>
          <w:color w:val="000000"/>
        </w:rPr>
      </w:pPr>
    </w:p>
    <w:p w14:paraId="3435BD93" w14:textId="77777777" w:rsidR="000F3C9D" w:rsidRPr="00983D11" w:rsidRDefault="000F3C9D" w:rsidP="00FD5CA6">
      <w:pPr>
        <w:pStyle w:val="Heading1"/>
        <w:numPr>
          <w:ilvl w:val="0"/>
          <w:numId w:val="4"/>
        </w:numPr>
        <w:ind w:hanging="720"/>
        <w:jc w:val="left"/>
        <w:rPr>
          <w:rFonts w:ascii="Arial" w:hAnsi="Arial" w:cs="Arial"/>
        </w:rPr>
      </w:pPr>
      <w:bookmarkStart w:id="2244" w:name="_Toc192394635"/>
      <w:bookmarkStart w:id="2245" w:name="_Toc192929079"/>
      <w:bookmarkStart w:id="2246" w:name="_Toc193786793"/>
      <w:bookmarkStart w:id="2247" w:name="_Toc107900340"/>
      <w:bookmarkStart w:id="2248" w:name="_Toc107900529"/>
      <w:bookmarkStart w:id="2249" w:name="_Toc107900952"/>
      <w:bookmarkStart w:id="2250" w:name="_Toc107901039"/>
      <w:bookmarkStart w:id="2251" w:name="_Toc240450415"/>
      <w:bookmarkStart w:id="2252" w:name="_Toc240797606"/>
      <w:bookmarkStart w:id="2253" w:name="_Toc257719423"/>
      <w:bookmarkStart w:id="2254" w:name="_Toc240801995"/>
      <w:bookmarkStart w:id="2255" w:name="_Toc237673469"/>
      <w:bookmarkStart w:id="2256" w:name="_Toc240884353"/>
      <w:bookmarkStart w:id="2257" w:name="_Toc241909318"/>
      <w:bookmarkStart w:id="2258" w:name="_Toc242500675"/>
      <w:bookmarkStart w:id="2259" w:name="_Toc242585971"/>
      <w:bookmarkStart w:id="2260" w:name="_Toc331768231"/>
      <w:bookmarkStart w:id="2261" w:name="_Toc339279565"/>
      <w:r w:rsidRPr="00983D11">
        <w:rPr>
          <w:rFonts w:ascii="Arial" w:hAnsi="Arial" w:cs="Arial"/>
        </w:rPr>
        <w:t>RETENTION OF RECORDS</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14:paraId="0CB689DF" w14:textId="77777777" w:rsidR="000F3C9D" w:rsidRPr="00983D11" w:rsidRDefault="000F3C9D" w:rsidP="00EA045D">
      <w:pPr>
        <w:pStyle w:val="Heading1"/>
        <w:ind w:firstLine="0"/>
        <w:jc w:val="left"/>
        <w:rPr>
          <w:rFonts w:ascii="Arial" w:hAnsi="Arial" w:cs="Arial"/>
          <w:b w:val="0"/>
          <w:bCs w:val="0"/>
        </w:rPr>
      </w:pPr>
      <w:bookmarkStart w:id="2262" w:name="_Toc192394636"/>
      <w:bookmarkStart w:id="2263" w:name="_Toc192929080"/>
      <w:bookmarkStart w:id="2264" w:name="_Toc193786794"/>
      <w:bookmarkStart w:id="2265" w:name="_Toc107900341"/>
      <w:bookmarkStart w:id="2266" w:name="_Toc107900530"/>
      <w:bookmarkStart w:id="2267" w:name="_Toc107900953"/>
      <w:bookmarkStart w:id="2268" w:name="_Toc107901040"/>
    </w:p>
    <w:p w14:paraId="51D3DED7" w14:textId="5D4A9AB1" w:rsidR="000F3C9D" w:rsidRPr="00983D11" w:rsidRDefault="000F3C9D" w:rsidP="00FD5CA6">
      <w:pPr>
        <w:pStyle w:val="Heading1"/>
        <w:numPr>
          <w:ilvl w:val="1"/>
          <w:numId w:val="55"/>
        </w:numPr>
        <w:jc w:val="left"/>
        <w:rPr>
          <w:rFonts w:ascii="Arial" w:hAnsi="Arial" w:cs="Arial"/>
        </w:rPr>
      </w:pPr>
      <w:bookmarkStart w:id="2269" w:name="_Toc240450416"/>
      <w:bookmarkStart w:id="2270" w:name="_Toc240797607"/>
      <w:bookmarkStart w:id="2271" w:name="_Toc257719424"/>
      <w:bookmarkStart w:id="2272" w:name="_Toc240801996"/>
      <w:bookmarkStart w:id="2273" w:name="_Toc237673470"/>
      <w:bookmarkStart w:id="2274" w:name="_Toc240884354"/>
      <w:bookmarkStart w:id="2275" w:name="_Toc241909319"/>
      <w:bookmarkStart w:id="2276" w:name="_Toc242500676"/>
      <w:bookmarkStart w:id="2277" w:name="_Toc242585972"/>
      <w:bookmarkStart w:id="2278" w:name="_Toc331768232"/>
      <w:bookmarkStart w:id="2279" w:name="_Toc339279566"/>
      <w:r w:rsidRPr="00983D11">
        <w:rPr>
          <w:rFonts w:ascii="Arial" w:hAnsi="Arial" w:cs="Arial"/>
        </w:rPr>
        <w:t xml:space="preserve">Responsibilities of the Chief </w:t>
      </w:r>
      <w:r w:rsidR="007A3C14" w:rsidRPr="00983D11">
        <w:rPr>
          <w:rFonts w:ascii="Arial" w:hAnsi="Arial" w:cs="Arial"/>
        </w:rPr>
        <w:t>Commissioner</w:t>
      </w:r>
      <w:r w:rsidR="009D06A8" w:rsidRPr="00983D11">
        <w:rPr>
          <w:rFonts w:ascii="Arial" w:hAnsi="Arial" w:cs="Arial"/>
        </w:rPr>
        <w:t xml:space="preserve"> and </w:t>
      </w:r>
      <w:del w:id="2280" w:author="Rachel Wetherill - (CTMUHB - NWJCC)" w:date="2026-03-27T13:58:00Z">
        <w:r w:rsidR="009D06A8" w:rsidRPr="00983D11" w:rsidDel="00771D4A">
          <w:rPr>
            <w:rFonts w:ascii="Arial" w:hAnsi="Arial" w:cs="Arial"/>
          </w:rPr>
          <w:delText xml:space="preserve">Host </w:delText>
        </w:r>
      </w:del>
      <w:r w:rsidR="009D06A8" w:rsidRPr="00983D11">
        <w:rPr>
          <w:rFonts w:ascii="Arial" w:hAnsi="Arial" w:cs="Arial"/>
        </w:rPr>
        <w:t xml:space="preserve">Chief Executive </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ins w:id="2281" w:author="Rachel Wetherill - (CTMUHB - NWJCC)" w:date="2026-03-27T13:57:00Z">
        <w:r w:rsidR="00771D4A">
          <w:rPr>
            <w:rFonts w:ascii="Arial" w:hAnsi="Arial" w:cs="Arial"/>
          </w:rPr>
          <w:t>of the Host Body</w:t>
        </w:r>
      </w:ins>
    </w:p>
    <w:p w14:paraId="26DBED1E" w14:textId="0587D12B" w:rsidR="00B71C8C" w:rsidRPr="00983D11" w:rsidRDefault="00B71C8C" w:rsidP="003D751F">
      <w:pPr>
        <w:numPr>
          <w:ilvl w:val="2"/>
          <w:numId w:val="55"/>
        </w:numPr>
        <w:jc w:val="both"/>
        <w:rPr>
          <w:rFonts w:ascii="Arial" w:hAnsi="Arial" w:cs="Arial"/>
        </w:rPr>
      </w:pPr>
      <w:r w:rsidRPr="00983D11">
        <w:rPr>
          <w:rFonts w:ascii="Arial" w:hAnsi="Arial" w:cs="Arial"/>
        </w:rPr>
        <w:t xml:space="preserve">The </w:t>
      </w:r>
      <w:del w:id="2282" w:author="Rachel Wetherill - (CTMUHB - NWJCC)" w:date="2026-03-27T13:58:00Z">
        <w:r w:rsidRPr="00983D11" w:rsidDel="00771D4A">
          <w:rPr>
            <w:rFonts w:ascii="Arial" w:hAnsi="Arial" w:cs="Arial"/>
          </w:rPr>
          <w:delText xml:space="preserve">Host </w:delText>
        </w:r>
      </w:del>
      <w:r w:rsidRPr="00983D11">
        <w:rPr>
          <w:rFonts w:ascii="Arial" w:hAnsi="Arial" w:cs="Arial"/>
        </w:rPr>
        <w:t xml:space="preserve">Chief Executive </w:t>
      </w:r>
      <w:ins w:id="2283" w:author="Rachel Wetherill - (CTMUHB - NWJCC)" w:date="2026-03-27T13:58:00Z">
        <w:r w:rsidR="00771D4A">
          <w:rPr>
            <w:rFonts w:ascii="Arial" w:hAnsi="Arial" w:cs="Arial"/>
          </w:rPr>
          <w:t xml:space="preserve">of the Host Body </w:t>
        </w:r>
      </w:ins>
      <w:r w:rsidRPr="00983D11">
        <w:rPr>
          <w:rFonts w:ascii="Arial" w:hAnsi="Arial" w:cs="Arial"/>
        </w:rPr>
        <w:t xml:space="preserve">is the accountable officer for the retention of records and the associated statutory duties. The Chief Commissioner is responsible to the </w:t>
      </w:r>
      <w:del w:id="2284" w:author="Rachel Wetherill - (CTMUHB - NWJCC)" w:date="2026-03-27T13:58:00Z">
        <w:r w:rsidRPr="00983D11" w:rsidDel="00771D4A">
          <w:rPr>
            <w:rFonts w:ascii="Arial" w:hAnsi="Arial" w:cs="Arial"/>
          </w:rPr>
          <w:delText xml:space="preserve">Host </w:delText>
        </w:r>
      </w:del>
      <w:r w:rsidRPr="00983D11">
        <w:rPr>
          <w:rFonts w:ascii="Arial" w:hAnsi="Arial" w:cs="Arial"/>
        </w:rPr>
        <w:t xml:space="preserve">Chief Executive </w:t>
      </w:r>
      <w:ins w:id="2285" w:author="Rachel Wetherill - (CTMUHB - NWJCC)" w:date="2026-03-27T13:58:00Z">
        <w:r w:rsidR="00771D4A">
          <w:rPr>
            <w:rFonts w:ascii="Arial" w:hAnsi="Arial" w:cs="Arial"/>
          </w:rPr>
          <w:t xml:space="preserve">of the Host Body </w:t>
        </w:r>
      </w:ins>
      <w:r w:rsidRPr="00983D11">
        <w:rPr>
          <w:rFonts w:ascii="Arial" w:hAnsi="Arial" w:cs="Arial"/>
        </w:rPr>
        <w:t xml:space="preserve">in respect of retention of records </w:t>
      </w:r>
      <w:del w:id="2286" w:author="Rachel Wetherill - (CTMUHB - NWJCC)" w:date="2026-03-27T13:59:00Z">
        <w:r w:rsidRPr="00983D11" w:rsidDel="00771D4A">
          <w:rPr>
            <w:rFonts w:ascii="Arial" w:hAnsi="Arial" w:cs="Arial"/>
          </w:rPr>
          <w:delText>in order for</w:delText>
        </w:r>
      </w:del>
      <w:ins w:id="2287" w:author="Rachel Wetherill - (CTMUHB - NWJCC)" w:date="2026-03-27T13:59:00Z">
        <w:r w:rsidR="00771D4A" w:rsidRPr="00983D11">
          <w:rPr>
            <w:rFonts w:ascii="Arial" w:hAnsi="Arial" w:cs="Arial"/>
          </w:rPr>
          <w:t>for</w:t>
        </w:r>
      </w:ins>
      <w:r w:rsidRPr="00983D11">
        <w:rPr>
          <w:rFonts w:ascii="Arial" w:hAnsi="Arial" w:cs="Arial"/>
        </w:rPr>
        <w:t xml:space="preserve"> the </w:t>
      </w:r>
      <w:del w:id="2288" w:author="Rachel Wetherill - (CTMUHB - NWJCC)" w:date="2026-03-27T13:58:00Z">
        <w:r w:rsidRPr="00983D11" w:rsidDel="00771D4A">
          <w:rPr>
            <w:rFonts w:ascii="Arial" w:hAnsi="Arial" w:cs="Arial"/>
          </w:rPr>
          <w:delText xml:space="preserve">Host </w:delText>
        </w:r>
      </w:del>
      <w:r w:rsidRPr="00983D11">
        <w:rPr>
          <w:rFonts w:ascii="Arial" w:hAnsi="Arial" w:cs="Arial"/>
        </w:rPr>
        <w:t xml:space="preserve">Chief Executive </w:t>
      </w:r>
      <w:ins w:id="2289" w:author="Rachel Wetherill - (CTMUHB - NWJCC)" w:date="2026-03-27T13:58:00Z">
        <w:r w:rsidR="00771D4A">
          <w:rPr>
            <w:rFonts w:ascii="Arial" w:hAnsi="Arial" w:cs="Arial"/>
          </w:rPr>
          <w:t xml:space="preserve">of the Host Body </w:t>
        </w:r>
      </w:ins>
      <w:r w:rsidRPr="00983D11">
        <w:rPr>
          <w:rFonts w:ascii="Arial" w:hAnsi="Arial" w:cs="Arial"/>
        </w:rPr>
        <w:t>to discharge their statutory body accountability for this function.</w:t>
      </w:r>
    </w:p>
    <w:p w14:paraId="2325220A" w14:textId="77777777" w:rsidR="00B71C8C" w:rsidRPr="00983D11" w:rsidRDefault="00B71C8C" w:rsidP="00B71C8C">
      <w:pPr>
        <w:ind w:left="720"/>
        <w:jc w:val="both"/>
        <w:rPr>
          <w:rFonts w:ascii="Arial" w:hAnsi="Arial" w:cs="Arial"/>
        </w:rPr>
      </w:pPr>
    </w:p>
    <w:p w14:paraId="4818CC1A" w14:textId="3A2D7393" w:rsidR="000F3C9D" w:rsidRPr="00983D11" w:rsidRDefault="000F3C9D" w:rsidP="003D751F">
      <w:pPr>
        <w:numPr>
          <w:ilvl w:val="2"/>
          <w:numId w:val="55"/>
        </w:numPr>
        <w:jc w:val="both"/>
        <w:rPr>
          <w:rFonts w:ascii="Arial" w:hAnsi="Arial" w:cs="Arial"/>
        </w:rPr>
      </w:pPr>
      <w:r w:rsidRPr="00983D11">
        <w:rPr>
          <w:rFonts w:ascii="Arial" w:hAnsi="Arial" w:cs="Arial"/>
        </w:rPr>
        <w:t xml:space="preserve">The </w:t>
      </w:r>
      <w:r w:rsidR="00CD576C" w:rsidRPr="00983D11">
        <w:rPr>
          <w:rFonts w:ascii="Arial" w:hAnsi="Arial" w:cs="Arial"/>
        </w:rPr>
        <w:t xml:space="preserve">Chief Commissioner </w:t>
      </w:r>
      <w:r w:rsidRPr="00983D11">
        <w:rPr>
          <w:rFonts w:ascii="Arial" w:hAnsi="Arial" w:cs="Arial"/>
        </w:rPr>
        <w:t xml:space="preserve">shall </w:t>
      </w:r>
      <w:r w:rsidR="00CD36B2" w:rsidRPr="00983D11">
        <w:rPr>
          <w:rFonts w:ascii="Arial" w:hAnsi="Arial" w:cs="Arial"/>
        </w:rPr>
        <w:t xml:space="preserve">have delegated responsibility from the Host Body </w:t>
      </w:r>
      <w:r w:rsidR="00B71C8C" w:rsidRPr="00983D11">
        <w:rPr>
          <w:rFonts w:ascii="Arial" w:hAnsi="Arial" w:cs="Arial"/>
        </w:rPr>
        <w:t xml:space="preserve">in respect </w:t>
      </w:r>
      <w:del w:id="2290" w:author="Rachel Wetherill - (CTMUHB - NWJCC)" w:date="2026-03-27T13:59:00Z">
        <w:r w:rsidR="00B71C8C" w:rsidRPr="00983D11" w:rsidDel="00771D4A">
          <w:rPr>
            <w:rFonts w:ascii="Arial" w:hAnsi="Arial" w:cs="Arial"/>
          </w:rPr>
          <w:delText xml:space="preserve">of </w:delText>
        </w:r>
        <w:r w:rsidRPr="00983D11" w:rsidDel="00771D4A">
          <w:rPr>
            <w:rFonts w:ascii="Arial" w:hAnsi="Arial" w:cs="Arial"/>
          </w:rPr>
          <w:delText xml:space="preserve"> maintaining</w:delText>
        </w:r>
      </w:del>
      <w:ins w:id="2291" w:author="Rachel Wetherill - (CTMUHB - NWJCC)" w:date="2026-03-27T13:59:00Z">
        <w:r w:rsidR="00771D4A" w:rsidRPr="00983D11">
          <w:rPr>
            <w:rFonts w:ascii="Arial" w:hAnsi="Arial" w:cs="Arial"/>
          </w:rPr>
          <w:t>of maintaining</w:t>
        </w:r>
      </w:ins>
      <w:r w:rsidRPr="00983D11">
        <w:rPr>
          <w:rFonts w:ascii="Arial" w:hAnsi="Arial" w:cs="Arial"/>
        </w:rPr>
        <w:t xml:space="preserve"> archives for all records</w:t>
      </w:r>
      <w:r w:rsidR="00CD36B2" w:rsidRPr="00983D11">
        <w:rPr>
          <w:rFonts w:ascii="Arial" w:hAnsi="Arial" w:cs="Arial"/>
        </w:rPr>
        <w:t xml:space="preserve">. in respect of JCC </w:t>
      </w:r>
      <w:r w:rsidR="00B71C8C" w:rsidRPr="00983D11">
        <w:rPr>
          <w:rFonts w:ascii="Arial" w:hAnsi="Arial" w:cs="Arial"/>
        </w:rPr>
        <w:t>matters</w:t>
      </w:r>
      <w:r w:rsidR="00CD36B2" w:rsidRPr="00983D11">
        <w:rPr>
          <w:rFonts w:ascii="Arial" w:hAnsi="Arial" w:cs="Arial"/>
        </w:rPr>
        <w:t>, in-line with the Host Body’s Policy</w:t>
      </w:r>
      <w:r w:rsidR="0060683A" w:rsidRPr="00983D11">
        <w:rPr>
          <w:rFonts w:ascii="Arial" w:hAnsi="Arial" w:cs="Arial"/>
        </w:rPr>
        <w:t xml:space="preserve"> on Records Management</w:t>
      </w:r>
      <w:r w:rsidRPr="00983D11">
        <w:rPr>
          <w:rFonts w:ascii="Arial" w:hAnsi="Arial" w:cs="Arial"/>
        </w:rPr>
        <w:t>.</w:t>
      </w:r>
    </w:p>
    <w:p w14:paraId="7A5ACDCB" w14:textId="77777777" w:rsidR="000F3C9D" w:rsidRPr="00983D11" w:rsidRDefault="000F3C9D" w:rsidP="00A9225A">
      <w:pPr>
        <w:rPr>
          <w:rFonts w:ascii="Arial" w:hAnsi="Arial" w:cs="Arial"/>
        </w:rPr>
      </w:pPr>
    </w:p>
    <w:p w14:paraId="0895E879" w14:textId="77777777" w:rsidR="000F3C9D" w:rsidRPr="00983D11" w:rsidRDefault="000F3C9D" w:rsidP="003D751F">
      <w:pPr>
        <w:numPr>
          <w:ilvl w:val="2"/>
          <w:numId w:val="55"/>
        </w:numPr>
        <w:jc w:val="both"/>
        <w:rPr>
          <w:rFonts w:ascii="Arial" w:hAnsi="Arial" w:cs="Arial"/>
        </w:rPr>
      </w:pPr>
      <w:r w:rsidRPr="00983D11">
        <w:rPr>
          <w:rFonts w:ascii="Arial" w:hAnsi="Arial" w:cs="Arial"/>
        </w:rPr>
        <w:t>The records held in archives shall be capable of retrieval by authorised persons.</w:t>
      </w:r>
    </w:p>
    <w:p w14:paraId="7A042A04" w14:textId="77777777" w:rsidR="00A57007" w:rsidRPr="00983D11" w:rsidRDefault="00A57007" w:rsidP="00EA045D">
      <w:pPr>
        <w:rPr>
          <w:rFonts w:ascii="Arial" w:hAnsi="Arial" w:cs="Arial"/>
        </w:rPr>
      </w:pPr>
    </w:p>
    <w:p w14:paraId="0CCCE746" w14:textId="7402E6E4" w:rsidR="00B21F52" w:rsidRPr="00983D11" w:rsidRDefault="00A57007" w:rsidP="003D751F">
      <w:pPr>
        <w:numPr>
          <w:ilvl w:val="2"/>
          <w:numId w:val="55"/>
        </w:numPr>
        <w:jc w:val="both"/>
        <w:rPr>
          <w:rFonts w:ascii="Arial" w:hAnsi="Arial" w:cs="Arial"/>
        </w:rPr>
      </w:pPr>
      <w:r w:rsidRPr="00983D11">
        <w:rPr>
          <w:rFonts w:ascii="Arial" w:hAnsi="Arial" w:cs="Arial"/>
        </w:rPr>
        <w:t>Records held in accordance with</w:t>
      </w:r>
      <w:r w:rsidRPr="00983D11">
        <w:rPr>
          <w:rFonts w:ascii="Arial" w:hAnsi="Arial" w:cs="Arial"/>
          <w:color w:val="FF00FF"/>
        </w:rPr>
        <w:t xml:space="preserve"> </w:t>
      </w:r>
      <w:r w:rsidRPr="00983D11">
        <w:rPr>
          <w:rFonts w:ascii="Arial" w:hAnsi="Arial" w:cs="Arial"/>
        </w:rPr>
        <w:t xml:space="preserve">regulation shall only be destroyed </w:t>
      </w:r>
      <w:r w:rsidR="00B71C8C" w:rsidRPr="00983D11">
        <w:rPr>
          <w:rFonts w:ascii="Arial" w:hAnsi="Arial" w:cs="Arial"/>
        </w:rPr>
        <w:t>in-line with the Host Body’s Policy on Records Management and Schedule for the Retention and Destruction of Records</w:t>
      </w:r>
      <w:r w:rsidRPr="00983D11">
        <w:rPr>
          <w:rFonts w:ascii="Arial" w:hAnsi="Arial" w:cs="Arial"/>
        </w:rPr>
        <w:t>.</w:t>
      </w:r>
      <w:bookmarkEnd w:id="81"/>
      <w:bookmarkEnd w:id="82"/>
      <w:bookmarkEnd w:id="83"/>
      <w:bookmarkEnd w:id="84"/>
    </w:p>
    <w:p w14:paraId="7507DDA0" w14:textId="77777777" w:rsidR="009D06A8" w:rsidRPr="00983D11" w:rsidRDefault="009D06A8" w:rsidP="0001041E">
      <w:pPr>
        <w:pStyle w:val="ListParagraph"/>
        <w:rPr>
          <w:rFonts w:ascii="Arial" w:hAnsi="Arial" w:cs="Arial"/>
        </w:rPr>
      </w:pPr>
    </w:p>
    <w:p w14:paraId="479C7931" w14:textId="29031D9D" w:rsidR="00027B9B" w:rsidRDefault="00027B9B">
      <w:pPr>
        <w:widowControl/>
        <w:autoSpaceDE/>
        <w:autoSpaceDN/>
        <w:adjustRightInd/>
        <w:rPr>
          <w:ins w:id="2292" w:author="Rachel Wetherill - (CTMUHB - NWJCC)" w:date="2026-03-31T10:36:00Z"/>
          <w:rFonts w:ascii="Arial" w:hAnsi="Arial" w:cs="Arial"/>
        </w:rPr>
      </w:pPr>
      <w:ins w:id="2293" w:author="Rachel Wetherill - (CTMUHB - NWJCC)" w:date="2026-03-31T10:36:00Z">
        <w:r>
          <w:rPr>
            <w:rFonts w:ascii="Arial" w:hAnsi="Arial" w:cs="Arial"/>
          </w:rPr>
          <w:br w:type="page"/>
        </w:r>
      </w:ins>
    </w:p>
    <w:p w14:paraId="115E28A5" w14:textId="70C20BF2" w:rsidR="00FA6634" w:rsidRPr="00F925C8" w:rsidRDefault="00027B9B">
      <w:pPr>
        <w:ind w:left="720"/>
        <w:jc w:val="center"/>
        <w:rPr>
          <w:ins w:id="2294" w:author="Rachel Wetherill - (CTMUHB - NWJCC)" w:date="2026-03-31T15:35:00Z"/>
          <w:rFonts w:ascii="Arial" w:hAnsi="Arial" w:cs="Arial"/>
          <w:rPrChange w:id="2295" w:author="Rachel Wetherill - (CTMUHB - NWJCC)" w:date="2026-04-01T16:03:00Z">
            <w:rPr>
              <w:ins w:id="2296" w:author="Rachel Wetherill - (CTMUHB - NWJCC)" w:date="2026-03-31T15:35:00Z"/>
            </w:rPr>
          </w:rPrChange>
        </w:rPr>
        <w:pPrChange w:id="2297" w:author="Rachel Wetherill - (CTMUHB - NWJCC)" w:date="2026-04-01T16:04:00Z">
          <w:pPr>
            <w:ind w:left="720"/>
            <w:jc w:val="both"/>
          </w:pPr>
        </w:pPrChange>
      </w:pPr>
      <w:ins w:id="2298" w:author="Rachel Wetherill - (CTMUHB - NWJCC)" w:date="2026-03-31T10:36:00Z">
        <w:r w:rsidRPr="00F925C8">
          <w:rPr>
            <w:rFonts w:ascii="Arial" w:hAnsi="Arial" w:cs="Arial"/>
            <w:rPrChange w:id="2299" w:author="Rachel Wetherill - (CTMUHB - NWJCC)" w:date="2026-04-01T16:03:00Z">
              <w:rPr/>
            </w:rPrChange>
          </w:rPr>
          <w:lastRenderedPageBreak/>
          <w:t>SCHEDULE 1</w:t>
        </w:r>
      </w:ins>
    </w:p>
    <w:p w14:paraId="619151B8" w14:textId="77777777" w:rsidR="00FA6634" w:rsidRPr="00F925C8" w:rsidRDefault="00FA6634" w:rsidP="00983D11">
      <w:pPr>
        <w:ind w:left="720"/>
        <w:jc w:val="both"/>
        <w:rPr>
          <w:ins w:id="2300" w:author="Rachel Wetherill - (CTMUHB - NWJCC)" w:date="2026-03-31T15:35:00Z"/>
          <w:rFonts w:ascii="Arial" w:hAnsi="Arial" w:cs="Arial"/>
          <w:rPrChange w:id="2301" w:author="Rachel Wetherill - (CTMUHB - NWJCC)" w:date="2026-04-01T16:03:00Z">
            <w:rPr>
              <w:ins w:id="2302" w:author="Rachel Wetherill - (CTMUHB - NWJCC)" w:date="2026-03-31T15:35:00Z"/>
            </w:rPr>
          </w:rPrChange>
        </w:rPr>
      </w:pPr>
    </w:p>
    <w:p w14:paraId="25839A71" w14:textId="44F8E913" w:rsidR="00FA6634" w:rsidRPr="00F925C8" w:rsidRDefault="00027B9B">
      <w:pPr>
        <w:ind w:left="720"/>
        <w:jc w:val="center"/>
        <w:rPr>
          <w:ins w:id="2303" w:author="Rachel Wetherill - (CTMUHB - NWJCC)" w:date="2026-03-31T15:35:00Z"/>
          <w:rFonts w:ascii="Arial" w:hAnsi="Arial" w:cs="Arial"/>
          <w:rPrChange w:id="2304" w:author="Rachel Wetherill - (CTMUHB - NWJCC)" w:date="2026-04-01T16:03:00Z">
            <w:rPr>
              <w:ins w:id="2305" w:author="Rachel Wetherill - (CTMUHB - NWJCC)" w:date="2026-03-31T15:35:00Z"/>
            </w:rPr>
          </w:rPrChange>
        </w:rPr>
        <w:pPrChange w:id="2306" w:author="Rachel Wetherill - (CTMUHB - NWJCC)" w:date="2026-04-01T16:04:00Z">
          <w:pPr>
            <w:ind w:left="720"/>
            <w:jc w:val="both"/>
          </w:pPr>
        </w:pPrChange>
      </w:pPr>
      <w:ins w:id="2307" w:author="Rachel Wetherill - (CTMUHB - NWJCC)" w:date="2026-03-31T10:36:00Z">
        <w:r w:rsidRPr="00F925C8">
          <w:rPr>
            <w:rFonts w:ascii="Arial" w:hAnsi="Arial" w:cs="Arial"/>
            <w:rPrChange w:id="2308" w:author="Rachel Wetherill - (CTMUHB - NWJCC)" w:date="2026-04-01T16:03:00Z">
              <w:rPr/>
            </w:rPrChange>
          </w:rPr>
          <w:t>GENERAL CONSENT TO ENTER INDIVIDUAL CONTRACTS</w:t>
        </w:r>
      </w:ins>
    </w:p>
    <w:p w14:paraId="3170001D" w14:textId="77777777" w:rsidR="00FA6634" w:rsidRPr="00F925C8" w:rsidRDefault="00FA6634" w:rsidP="00983D11">
      <w:pPr>
        <w:ind w:left="720"/>
        <w:jc w:val="both"/>
        <w:rPr>
          <w:ins w:id="2309" w:author="Rachel Wetherill - (CTMUHB - NWJCC)" w:date="2026-03-31T15:35:00Z"/>
          <w:rFonts w:ascii="Arial" w:hAnsi="Arial" w:cs="Arial"/>
          <w:rPrChange w:id="2310" w:author="Rachel Wetherill - (CTMUHB - NWJCC)" w:date="2026-04-01T16:03:00Z">
            <w:rPr>
              <w:ins w:id="2311" w:author="Rachel Wetherill - (CTMUHB - NWJCC)" w:date="2026-03-31T15:35:00Z"/>
            </w:rPr>
          </w:rPrChange>
        </w:rPr>
      </w:pPr>
    </w:p>
    <w:p w14:paraId="559FEBF4" w14:textId="77777777" w:rsidR="00FA6634" w:rsidRPr="00F925C8" w:rsidRDefault="00027B9B" w:rsidP="00983D11">
      <w:pPr>
        <w:ind w:left="720"/>
        <w:jc w:val="both"/>
        <w:rPr>
          <w:ins w:id="2312" w:author="Rachel Wetherill - (CTMUHB - NWJCC)" w:date="2026-03-31T15:36:00Z"/>
          <w:rFonts w:ascii="Arial" w:hAnsi="Arial" w:cs="Arial"/>
          <w:rPrChange w:id="2313" w:author="Rachel Wetherill - (CTMUHB - NWJCC)" w:date="2026-04-01T16:03:00Z">
            <w:rPr>
              <w:ins w:id="2314" w:author="Rachel Wetherill - (CTMUHB - NWJCC)" w:date="2026-03-31T15:36:00Z"/>
            </w:rPr>
          </w:rPrChange>
        </w:rPr>
      </w:pPr>
      <w:ins w:id="2315" w:author="Rachel Wetherill - (CTMUHB - NWJCC)" w:date="2026-03-31T10:36:00Z">
        <w:r w:rsidRPr="00F925C8">
          <w:rPr>
            <w:rFonts w:ascii="Arial" w:hAnsi="Arial" w:cs="Arial"/>
            <w:rPrChange w:id="2316" w:author="Rachel Wetherill - (CTMUHB - NWJCC)" w:date="2026-04-01T16:03:00Z">
              <w:rPr/>
            </w:rPrChange>
          </w:rPr>
          <w:t xml:space="preserve">This schedule included as “General Consent to enter individual contracts” replaces all previous versions of Schedule 1 and should be read in conjunction with the revised Model Standing Financial Instructions (SFI’s) issued in relation to Chapter 11 for Local Health Boards and NHS Trusts and Chapter 12 for Health Education and Improvement Wales (HEIW) and Digital Health and Care Wales (DHCW). </w:t>
        </w:r>
      </w:ins>
    </w:p>
    <w:p w14:paraId="5741CCF8" w14:textId="77777777" w:rsidR="00FA6634" w:rsidRPr="00F925C8" w:rsidRDefault="00FA6634" w:rsidP="00983D11">
      <w:pPr>
        <w:ind w:left="720"/>
        <w:jc w:val="both"/>
        <w:rPr>
          <w:ins w:id="2317" w:author="Rachel Wetherill - (CTMUHB - NWJCC)" w:date="2026-03-31T15:36:00Z"/>
          <w:rFonts w:ascii="Arial" w:hAnsi="Arial" w:cs="Arial"/>
          <w:rPrChange w:id="2318" w:author="Rachel Wetherill - (CTMUHB - NWJCC)" w:date="2026-04-01T16:03:00Z">
            <w:rPr>
              <w:ins w:id="2319" w:author="Rachel Wetherill - (CTMUHB - NWJCC)" w:date="2026-03-31T15:36:00Z"/>
            </w:rPr>
          </w:rPrChange>
        </w:rPr>
      </w:pPr>
    </w:p>
    <w:p w14:paraId="3387E179" w14:textId="77777777" w:rsidR="00FA6634" w:rsidRPr="00F925C8" w:rsidRDefault="00027B9B" w:rsidP="00983D11">
      <w:pPr>
        <w:ind w:left="720"/>
        <w:jc w:val="both"/>
        <w:rPr>
          <w:ins w:id="2320" w:author="Rachel Wetherill - (CTMUHB - NWJCC)" w:date="2026-03-31T15:36:00Z"/>
          <w:rFonts w:ascii="Arial" w:hAnsi="Arial" w:cs="Arial"/>
          <w:rPrChange w:id="2321" w:author="Rachel Wetherill - (CTMUHB - NWJCC)" w:date="2026-04-01T16:03:00Z">
            <w:rPr>
              <w:ins w:id="2322" w:author="Rachel Wetherill - (CTMUHB - NWJCC)" w:date="2026-03-31T15:36:00Z"/>
            </w:rPr>
          </w:rPrChange>
        </w:rPr>
      </w:pPr>
      <w:ins w:id="2323" w:author="Rachel Wetherill - (CTMUHB - NWJCC)" w:date="2026-03-31T10:36:00Z">
        <w:r w:rsidRPr="00F925C8">
          <w:rPr>
            <w:rFonts w:ascii="Arial" w:hAnsi="Arial" w:cs="Arial"/>
            <w:rPrChange w:id="2324" w:author="Rachel Wetherill - (CTMUHB - NWJCC)" w:date="2026-04-01T16:03:00Z">
              <w:rPr/>
            </w:rPrChange>
          </w:rPr>
          <w:t xml:space="preserve">PROCESSES FOR NHS WALES CONTRACTS, AND INTERESTS IN PROPERTY </w:t>
        </w:r>
      </w:ins>
    </w:p>
    <w:p w14:paraId="36FC0111" w14:textId="77777777" w:rsidR="00FA6634" w:rsidRPr="00F925C8" w:rsidRDefault="00FA6634" w:rsidP="00983D11">
      <w:pPr>
        <w:ind w:left="720"/>
        <w:jc w:val="both"/>
        <w:rPr>
          <w:ins w:id="2325" w:author="Rachel Wetherill - (CTMUHB - NWJCC)" w:date="2026-03-31T15:36:00Z"/>
          <w:rFonts w:ascii="Arial" w:hAnsi="Arial" w:cs="Arial"/>
          <w:rPrChange w:id="2326" w:author="Rachel Wetherill - (CTMUHB - NWJCC)" w:date="2026-04-01T16:03:00Z">
            <w:rPr>
              <w:ins w:id="2327" w:author="Rachel Wetherill - (CTMUHB - NWJCC)" w:date="2026-03-31T15:36:00Z"/>
            </w:rPr>
          </w:rPrChange>
        </w:rPr>
      </w:pPr>
    </w:p>
    <w:p w14:paraId="7FD2794F" w14:textId="77777777" w:rsidR="00FA6634" w:rsidRPr="00F925C8" w:rsidRDefault="00027B9B" w:rsidP="00983D11">
      <w:pPr>
        <w:ind w:left="720"/>
        <w:jc w:val="both"/>
        <w:rPr>
          <w:ins w:id="2328" w:author="Rachel Wetherill - (CTMUHB - NWJCC)" w:date="2026-03-31T15:36:00Z"/>
          <w:rFonts w:ascii="Arial" w:hAnsi="Arial" w:cs="Arial"/>
          <w:rPrChange w:id="2329" w:author="Rachel Wetherill - (CTMUHB - NWJCC)" w:date="2026-04-01T16:03:00Z">
            <w:rPr>
              <w:ins w:id="2330" w:author="Rachel Wetherill - (CTMUHB - NWJCC)" w:date="2026-03-31T15:36:00Z"/>
            </w:rPr>
          </w:rPrChange>
        </w:rPr>
      </w:pPr>
      <w:ins w:id="2331" w:author="Rachel Wetherill - (CTMUHB - NWJCC)" w:date="2026-03-31T10:36:00Z">
        <w:r w:rsidRPr="00F925C8">
          <w:rPr>
            <w:rFonts w:ascii="Arial" w:hAnsi="Arial" w:cs="Arial"/>
            <w:rPrChange w:id="2332" w:author="Rachel Wetherill - (CTMUHB - NWJCC)" w:date="2026-04-01T16:03:00Z">
              <w:rPr/>
            </w:rPrChange>
          </w:rPr>
          <w:t xml:space="preserve">Paragraph 13 of Schedule 2 to the National Health Service (Wales) Act 2006 states as follows: </w:t>
        </w:r>
      </w:ins>
    </w:p>
    <w:p w14:paraId="2697D5D9" w14:textId="77777777" w:rsidR="00FA6634" w:rsidRPr="00F925C8" w:rsidRDefault="00FA6634" w:rsidP="00983D11">
      <w:pPr>
        <w:ind w:left="720"/>
        <w:jc w:val="both"/>
        <w:rPr>
          <w:ins w:id="2333" w:author="Rachel Wetherill - (CTMUHB - NWJCC)" w:date="2026-03-31T15:36:00Z"/>
          <w:rFonts w:ascii="Arial" w:hAnsi="Arial" w:cs="Arial"/>
          <w:rPrChange w:id="2334" w:author="Rachel Wetherill - (CTMUHB - NWJCC)" w:date="2026-04-01T16:03:00Z">
            <w:rPr>
              <w:ins w:id="2335" w:author="Rachel Wetherill - (CTMUHB - NWJCC)" w:date="2026-03-31T15:36:00Z"/>
            </w:rPr>
          </w:rPrChange>
        </w:rPr>
      </w:pPr>
    </w:p>
    <w:p w14:paraId="612D8A17" w14:textId="77777777" w:rsidR="00FA6634" w:rsidRPr="00CA4D98" w:rsidRDefault="00027B9B" w:rsidP="00983D11">
      <w:pPr>
        <w:ind w:left="720"/>
        <w:jc w:val="both"/>
        <w:rPr>
          <w:ins w:id="2336" w:author="Rachel Wetherill - (CTMUHB - NWJCC)" w:date="2026-03-31T15:36:00Z"/>
          <w:rFonts w:ascii="Arial" w:hAnsi="Arial" w:cs="Arial"/>
          <w:i/>
          <w:iCs/>
          <w:rPrChange w:id="2337" w:author="Rachel Wetherill - (CTMUHB - NWJCC)" w:date="2026-04-02T16:16:00Z">
            <w:rPr>
              <w:ins w:id="2338" w:author="Rachel Wetherill - (CTMUHB - NWJCC)" w:date="2026-03-31T15:36:00Z"/>
            </w:rPr>
          </w:rPrChange>
        </w:rPr>
      </w:pPr>
      <w:ins w:id="2339" w:author="Rachel Wetherill - (CTMUHB - NWJCC)" w:date="2026-03-31T10:36:00Z">
        <w:r w:rsidRPr="00CA4D98">
          <w:rPr>
            <w:rFonts w:ascii="Arial" w:hAnsi="Arial" w:cs="Arial"/>
            <w:i/>
            <w:iCs/>
            <w:rPrChange w:id="2340" w:author="Rachel Wetherill - (CTMUHB - NWJCC)" w:date="2026-04-02T16:16:00Z">
              <w:rPr/>
            </w:rPrChange>
          </w:rPr>
          <w:t xml:space="preserve">“(1) Subject to sub-paragraph (3), a Local Health Board may do anything which appears to it to be necessary or expedient for the purposes of or in connection with its functions. </w:t>
        </w:r>
      </w:ins>
    </w:p>
    <w:p w14:paraId="7E87A8DB" w14:textId="77777777" w:rsidR="00FA6634" w:rsidRPr="00F925C8" w:rsidRDefault="00FA6634" w:rsidP="00983D11">
      <w:pPr>
        <w:ind w:left="720"/>
        <w:jc w:val="both"/>
        <w:rPr>
          <w:ins w:id="2341" w:author="Rachel Wetherill - (CTMUHB - NWJCC)" w:date="2026-03-31T15:36:00Z"/>
          <w:rFonts w:ascii="Arial" w:hAnsi="Arial" w:cs="Arial"/>
          <w:rPrChange w:id="2342" w:author="Rachel Wetherill - (CTMUHB - NWJCC)" w:date="2026-04-01T16:03:00Z">
            <w:rPr>
              <w:ins w:id="2343" w:author="Rachel Wetherill - (CTMUHB - NWJCC)" w:date="2026-03-31T15:36:00Z"/>
            </w:rPr>
          </w:rPrChange>
        </w:rPr>
      </w:pPr>
    </w:p>
    <w:p w14:paraId="19143382" w14:textId="77777777" w:rsidR="00F925C8" w:rsidRPr="00CA4D98" w:rsidRDefault="00027B9B" w:rsidP="00983D11">
      <w:pPr>
        <w:ind w:left="720"/>
        <w:jc w:val="both"/>
        <w:rPr>
          <w:ins w:id="2344" w:author="Rachel Wetherill - (CTMUHB - NWJCC)" w:date="2026-04-01T16:04:00Z"/>
          <w:rFonts w:ascii="Arial" w:hAnsi="Arial" w:cs="Arial"/>
          <w:i/>
          <w:iCs/>
          <w:rPrChange w:id="2345" w:author="Rachel Wetherill - (CTMUHB - NWJCC)" w:date="2026-04-02T16:16:00Z">
            <w:rPr>
              <w:ins w:id="2346" w:author="Rachel Wetherill - (CTMUHB - NWJCC)" w:date="2026-04-01T16:04:00Z"/>
              <w:rFonts w:ascii="Arial" w:hAnsi="Arial" w:cs="Arial"/>
            </w:rPr>
          </w:rPrChange>
        </w:rPr>
      </w:pPr>
      <w:ins w:id="2347" w:author="Rachel Wetherill - (CTMUHB - NWJCC)" w:date="2026-03-31T10:36:00Z">
        <w:r w:rsidRPr="00CA4D98">
          <w:rPr>
            <w:rFonts w:ascii="Arial" w:hAnsi="Arial" w:cs="Arial"/>
            <w:i/>
            <w:iCs/>
            <w:rPrChange w:id="2348" w:author="Rachel Wetherill - (CTMUHB - NWJCC)" w:date="2026-04-02T16:16:00Z">
              <w:rPr/>
            </w:rPrChange>
          </w:rPr>
          <w:t xml:space="preserve">(2) </w:t>
        </w:r>
        <w:proofErr w:type="gramStart"/>
        <w:r w:rsidRPr="00CA4D98">
          <w:rPr>
            <w:rFonts w:ascii="Arial" w:hAnsi="Arial" w:cs="Arial"/>
            <w:i/>
            <w:iCs/>
            <w:rPrChange w:id="2349" w:author="Rachel Wetherill - (CTMUHB - NWJCC)" w:date="2026-04-02T16:16:00Z">
              <w:rPr/>
            </w:rPrChange>
          </w:rPr>
          <w:t>In particular it</w:t>
        </w:r>
        <w:proofErr w:type="gramEnd"/>
        <w:r w:rsidRPr="00CA4D98">
          <w:rPr>
            <w:rFonts w:ascii="Arial" w:hAnsi="Arial" w:cs="Arial"/>
            <w:i/>
            <w:iCs/>
            <w:rPrChange w:id="2350" w:author="Rachel Wetherill - (CTMUHB - NWJCC)" w:date="2026-04-02T16:16:00Z">
              <w:rPr/>
            </w:rPrChange>
          </w:rPr>
          <w:t xml:space="preserve"> may— </w:t>
        </w:r>
      </w:ins>
    </w:p>
    <w:p w14:paraId="71D77AA3" w14:textId="77777777" w:rsidR="00F925C8" w:rsidRPr="00CA4D98" w:rsidRDefault="00027B9B" w:rsidP="00F925C8">
      <w:pPr>
        <w:ind w:left="720" w:firstLine="720"/>
        <w:jc w:val="both"/>
        <w:rPr>
          <w:ins w:id="2351" w:author="Rachel Wetherill - (CTMUHB - NWJCC)" w:date="2026-04-01T16:04:00Z"/>
          <w:rFonts w:ascii="Arial" w:hAnsi="Arial" w:cs="Arial"/>
          <w:i/>
          <w:iCs/>
          <w:rPrChange w:id="2352" w:author="Rachel Wetherill - (CTMUHB - NWJCC)" w:date="2026-04-02T16:16:00Z">
            <w:rPr>
              <w:ins w:id="2353" w:author="Rachel Wetherill - (CTMUHB - NWJCC)" w:date="2026-04-01T16:04:00Z"/>
              <w:rFonts w:ascii="Arial" w:hAnsi="Arial" w:cs="Arial"/>
            </w:rPr>
          </w:rPrChange>
        </w:rPr>
      </w:pPr>
      <w:ins w:id="2354" w:author="Rachel Wetherill - (CTMUHB - NWJCC)" w:date="2026-03-31T10:36:00Z">
        <w:r w:rsidRPr="00CA4D98">
          <w:rPr>
            <w:rFonts w:ascii="Arial" w:hAnsi="Arial" w:cs="Arial"/>
            <w:i/>
            <w:iCs/>
            <w:rPrChange w:id="2355" w:author="Rachel Wetherill - (CTMUHB - NWJCC)" w:date="2026-04-02T16:16:00Z">
              <w:rPr/>
            </w:rPrChange>
          </w:rPr>
          <w:t xml:space="preserve">(a) acquire and dispose of property, </w:t>
        </w:r>
      </w:ins>
    </w:p>
    <w:p w14:paraId="4559E531" w14:textId="77777777" w:rsidR="00F925C8" w:rsidRPr="00CA4D98" w:rsidRDefault="00027B9B" w:rsidP="00F925C8">
      <w:pPr>
        <w:ind w:left="720" w:firstLine="720"/>
        <w:jc w:val="both"/>
        <w:rPr>
          <w:ins w:id="2356" w:author="Rachel Wetherill - (CTMUHB - NWJCC)" w:date="2026-04-01T16:04:00Z"/>
          <w:rFonts w:ascii="Arial" w:hAnsi="Arial" w:cs="Arial"/>
          <w:i/>
          <w:iCs/>
          <w:rPrChange w:id="2357" w:author="Rachel Wetherill - (CTMUHB - NWJCC)" w:date="2026-04-02T16:16:00Z">
            <w:rPr>
              <w:ins w:id="2358" w:author="Rachel Wetherill - (CTMUHB - NWJCC)" w:date="2026-04-01T16:04:00Z"/>
              <w:rFonts w:ascii="Arial" w:hAnsi="Arial" w:cs="Arial"/>
            </w:rPr>
          </w:rPrChange>
        </w:rPr>
      </w:pPr>
      <w:ins w:id="2359" w:author="Rachel Wetherill - (CTMUHB - NWJCC)" w:date="2026-03-31T10:36:00Z">
        <w:r w:rsidRPr="00CA4D98">
          <w:rPr>
            <w:rFonts w:ascii="Arial" w:hAnsi="Arial" w:cs="Arial"/>
            <w:i/>
            <w:iCs/>
            <w:rPrChange w:id="2360" w:author="Rachel Wetherill - (CTMUHB - NWJCC)" w:date="2026-04-02T16:16:00Z">
              <w:rPr/>
            </w:rPrChange>
          </w:rPr>
          <w:t xml:space="preserve">(b) </w:t>
        </w:r>
        <w:proofErr w:type="gramStart"/>
        <w:r w:rsidRPr="00CA4D98">
          <w:rPr>
            <w:rFonts w:ascii="Arial" w:hAnsi="Arial" w:cs="Arial"/>
            <w:i/>
            <w:iCs/>
            <w:rPrChange w:id="2361" w:author="Rachel Wetherill - (CTMUHB - NWJCC)" w:date="2026-04-02T16:16:00Z">
              <w:rPr/>
            </w:rPrChange>
          </w:rPr>
          <w:t>enter into</w:t>
        </w:r>
        <w:proofErr w:type="gramEnd"/>
        <w:r w:rsidRPr="00CA4D98">
          <w:rPr>
            <w:rFonts w:ascii="Arial" w:hAnsi="Arial" w:cs="Arial"/>
            <w:i/>
            <w:iCs/>
            <w:rPrChange w:id="2362" w:author="Rachel Wetherill - (CTMUHB - NWJCC)" w:date="2026-04-02T16:16:00Z">
              <w:rPr/>
            </w:rPrChange>
          </w:rPr>
          <w:t xml:space="preserve"> contracts, </w:t>
        </w:r>
      </w:ins>
    </w:p>
    <w:p w14:paraId="2FD6A7B7" w14:textId="38FAF6F1" w:rsidR="00F925C8" w:rsidRPr="00CA4D98" w:rsidRDefault="00027B9B">
      <w:pPr>
        <w:ind w:left="1418" w:firstLine="22"/>
        <w:jc w:val="both"/>
        <w:rPr>
          <w:ins w:id="2363" w:author="Rachel Wetherill - (CTMUHB - NWJCC)" w:date="2026-04-01T15:57:00Z"/>
          <w:rFonts w:ascii="Arial" w:hAnsi="Arial" w:cs="Arial"/>
          <w:i/>
          <w:iCs/>
          <w:rPrChange w:id="2364" w:author="Rachel Wetherill - (CTMUHB - NWJCC)" w:date="2026-04-02T16:16:00Z">
            <w:rPr>
              <w:ins w:id="2365" w:author="Rachel Wetherill - (CTMUHB - NWJCC)" w:date="2026-04-01T15:57:00Z"/>
            </w:rPr>
          </w:rPrChange>
        </w:rPr>
        <w:pPrChange w:id="2366" w:author="Rachel Wetherill - (CTMUHB - NWJCC)" w:date="2026-04-01T16:05:00Z">
          <w:pPr>
            <w:ind w:left="720"/>
            <w:jc w:val="both"/>
          </w:pPr>
        </w:pPrChange>
      </w:pPr>
      <w:ins w:id="2367" w:author="Rachel Wetherill - (CTMUHB - NWJCC)" w:date="2026-03-31T10:36:00Z">
        <w:r w:rsidRPr="00CA4D98">
          <w:rPr>
            <w:rFonts w:ascii="Arial" w:hAnsi="Arial" w:cs="Arial"/>
            <w:i/>
            <w:iCs/>
            <w:rPrChange w:id="2368" w:author="Rachel Wetherill - (CTMUHB - NWJCC)" w:date="2026-04-02T16:16:00Z">
              <w:rPr/>
            </w:rPrChange>
          </w:rPr>
          <w:t xml:space="preserve">(c) accept gifts of property (including property to be held on trust, either for the general or any specific purposes of the </w:t>
        </w:r>
      </w:ins>
      <w:ins w:id="2369" w:author="Rachel Wetherill - (CTMUHB - NWJCC)" w:date="2026-04-11T07:23:00Z">
        <w:r w:rsidR="00033A1B">
          <w:rPr>
            <w:rFonts w:ascii="Arial" w:hAnsi="Arial" w:cs="Arial"/>
            <w:i/>
            <w:iCs/>
          </w:rPr>
          <w:t>JCCT</w:t>
        </w:r>
      </w:ins>
      <w:ins w:id="2370" w:author="Rachel Wetherill - (CTMUHB - NWJCC)" w:date="2026-03-31T10:36:00Z">
        <w:r w:rsidRPr="00CA4D98">
          <w:rPr>
            <w:rFonts w:ascii="Arial" w:hAnsi="Arial" w:cs="Arial"/>
            <w:i/>
            <w:iCs/>
            <w:rPrChange w:id="2371" w:author="Rachel Wetherill - (CTMUHB - NWJCC)" w:date="2026-04-02T16:16:00Z">
              <w:rPr/>
            </w:rPrChange>
          </w:rPr>
          <w:t xml:space="preserve"> or for any purposes relating to the health service). </w:t>
        </w:r>
      </w:ins>
    </w:p>
    <w:p w14:paraId="5738F287" w14:textId="77777777" w:rsidR="00F925C8" w:rsidRPr="00F925C8" w:rsidRDefault="00F925C8" w:rsidP="00983D11">
      <w:pPr>
        <w:ind w:left="720"/>
        <w:jc w:val="both"/>
        <w:rPr>
          <w:ins w:id="2372" w:author="Rachel Wetherill - (CTMUHB - NWJCC)" w:date="2026-04-01T15:57:00Z"/>
          <w:rFonts w:ascii="Arial" w:hAnsi="Arial" w:cs="Arial"/>
          <w:rPrChange w:id="2373" w:author="Rachel Wetherill - (CTMUHB - NWJCC)" w:date="2026-04-01T16:03:00Z">
            <w:rPr>
              <w:ins w:id="2374" w:author="Rachel Wetherill - (CTMUHB - NWJCC)" w:date="2026-04-01T15:57:00Z"/>
            </w:rPr>
          </w:rPrChange>
        </w:rPr>
      </w:pPr>
    </w:p>
    <w:p w14:paraId="0CDB20EF" w14:textId="77777777" w:rsidR="00F925C8" w:rsidRPr="00F925C8" w:rsidRDefault="00027B9B" w:rsidP="00983D11">
      <w:pPr>
        <w:ind w:left="720"/>
        <w:jc w:val="both"/>
        <w:rPr>
          <w:ins w:id="2375" w:author="Rachel Wetherill - (CTMUHB - NWJCC)" w:date="2026-04-01T15:57:00Z"/>
          <w:rFonts w:ascii="Arial" w:hAnsi="Arial" w:cs="Arial"/>
          <w:rPrChange w:id="2376" w:author="Rachel Wetherill - (CTMUHB - NWJCC)" w:date="2026-04-01T16:03:00Z">
            <w:rPr>
              <w:ins w:id="2377" w:author="Rachel Wetherill - (CTMUHB - NWJCC)" w:date="2026-04-01T15:57:00Z"/>
            </w:rPr>
          </w:rPrChange>
        </w:rPr>
      </w:pPr>
      <w:ins w:id="2378" w:author="Rachel Wetherill - (CTMUHB - NWJCC)" w:date="2026-03-31T10:36:00Z">
        <w:r w:rsidRPr="00F925C8">
          <w:rPr>
            <w:rFonts w:ascii="Arial" w:hAnsi="Arial" w:cs="Arial"/>
            <w:rPrChange w:id="2379" w:author="Rachel Wetherill - (CTMUHB - NWJCC)" w:date="2026-04-01T16:03:00Z">
              <w:rPr/>
            </w:rPrChange>
          </w:rPr>
          <w:t xml:space="preserve">(3) A Local Health Board may not do anything mentioned in sub-paragraph (2) without the consent of the Welsh Ministers (which may be given in general terms covering one or more descriptions of case).” </w:t>
        </w:r>
      </w:ins>
    </w:p>
    <w:p w14:paraId="7015F775" w14:textId="77777777" w:rsidR="00F925C8" w:rsidRPr="00F925C8" w:rsidRDefault="00F925C8" w:rsidP="00983D11">
      <w:pPr>
        <w:ind w:left="720"/>
        <w:jc w:val="both"/>
        <w:rPr>
          <w:ins w:id="2380" w:author="Rachel Wetherill - (CTMUHB - NWJCC)" w:date="2026-04-01T15:57:00Z"/>
          <w:rFonts w:ascii="Arial" w:hAnsi="Arial" w:cs="Arial"/>
          <w:rPrChange w:id="2381" w:author="Rachel Wetherill - (CTMUHB - NWJCC)" w:date="2026-04-01T16:03:00Z">
            <w:rPr>
              <w:ins w:id="2382" w:author="Rachel Wetherill - (CTMUHB - NWJCC)" w:date="2026-04-01T15:57:00Z"/>
            </w:rPr>
          </w:rPrChange>
        </w:rPr>
      </w:pPr>
    </w:p>
    <w:p w14:paraId="26526EF6" w14:textId="77777777" w:rsidR="00F925C8" w:rsidRPr="00F925C8" w:rsidRDefault="00027B9B" w:rsidP="00983D11">
      <w:pPr>
        <w:ind w:left="720"/>
        <w:jc w:val="both"/>
        <w:rPr>
          <w:ins w:id="2383" w:author="Rachel Wetherill - (CTMUHB - NWJCC)" w:date="2026-04-01T15:57:00Z"/>
          <w:rFonts w:ascii="Arial" w:hAnsi="Arial" w:cs="Arial"/>
          <w:rPrChange w:id="2384" w:author="Rachel Wetherill - (CTMUHB - NWJCC)" w:date="2026-04-01T16:03:00Z">
            <w:rPr>
              <w:ins w:id="2385" w:author="Rachel Wetherill - (CTMUHB - NWJCC)" w:date="2026-04-01T15:57:00Z"/>
            </w:rPr>
          </w:rPrChange>
        </w:rPr>
      </w:pPr>
      <w:ins w:id="2386" w:author="Rachel Wetherill - (CTMUHB - NWJCC)" w:date="2026-03-31T10:36:00Z">
        <w:r w:rsidRPr="00F925C8">
          <w:rPr>
            <w:rFonts w:ascii="Arial" w:hAnsi="Arial" w:cs="Arial"/>
            <w:rPrChange w:id="2387" w:author="Rachel Wetherill - (CTMUHB - NWJCC)" w:date="2026-04-01T16:03:00Z">
              <w:rPr/>
            </w:rPrChange>
          </w:rPr>
          <w:t>Section 10.1 of the NHS Wales Infrastructure Investment Guidance issued on 22 October 2018 (“</w:t>
        </w:r>
        <w:r w:rsidRPr="00F925C8">
          <w:rPr>
            <w:rFonts w:ascii="Arial" w:hAnsi="Arial" w:cs="Arial"/>
            <w:b/>
            <w:bCs/>
            <w:rPrChange w:id="2388" w:author="Rachel Wetherill - (CTMUHB - NWJCC)" w:date="2026-04-01T16:05:00Z">
              <w:rPr/>
            </w:rPrChange>
          </w:rPr>
          <w:t>the Investment Guidance</w:t>
        </w:r>
        <w:r w:rsidRPr="00F925C8">
          <w:rPr>
            <w:rFonts w:ascii="Arial" w:hAnsi="Arial" w:cs="Arial"/>
            <w:rPrChange w:id="2389" w:author="Rachel Wetherill - (CTMUHB - NWJCC)" w:date="2026-04-01T16:03:00Z">
              <w:rPr/>
            </w:rPrChange>
          </w:rPr>
          <w:t xml:space="preserve">”) includes the following in relation to Local Health Boards: </w:t>
        </w:r>
      </w:ins>
    </w:p>
    <w:p w14:paraId="3744DBD5" w14:textId="77777777" w:rsidR="00F925C8" w:rsidRPr="00F925C8" w:rsidRDefault="00F925C8" w:rsidP="00983D11">
      <w:pPr>
        <w:ind w:left="720"/>
        <w:jc w:val="both"/>
        <w:rPr>
          <w:ins w:id="2390" w:author="Rachel Wetherill - (CTMUHB - NWJCC)" w:date="2026-04-01T15:57:00Z"/>
          <w:rFonts w:ascii="Arial" w:hAnsi="Arial" w:cs="Arial"/>
          <w:rPrChange w:id="2391" w:author="Rachel Wetherill - (CTMUHB - NWJCC)" w:date="2026-04-01T16:03:00Z">
            <w:rPr>
              <w:ins w:id="2392" w:author="Rachel Wetherill - (CTMUHB - NWJCC)" w:date="2026-04-01T15:57:00Z"/>
            </w:rPr>
          </w:rPrChange>
        </w:rPr>
      </w:pPr>
    </w:p>
    <w:p w14:paraId="5C0686F4" w14:textId="77777777" w:rsidR="00F925C8" w:rsidRPr="00CA4D98" w:rsidRDefault="00027B9B" w:rsidP="00983D11">
      <w:pPr>
        <w:ind w:left="720"/>
        <w:jc w:val="both"/>
        <w:rPr>
          <w:ins w:id="2393" w:author="Rachel Wetherill - (CTMUHB - NWJCC)" w:date="2026-04-01T15:58:00Z"/>
          <w:rFonts w:ascii="Arial" w:hAnsi="Arial" w:cs="Arial"/>
          <w:i/>
          <w:iCs/>
          <w:rPrChange w:id="2394" w:author="Rachel Wetherill - (CTMUHB - NWJCC)" w:date="2026-04-02T16:16:00Z">
            <w:rPr>
              <w:ins w:id="2395" w:author="Rachel Wetherill - (CTMUHB - NWJCC)" w:date="2026-04-01T15:58:00Z"/>
            </w:rPr>
          </w:rPrChange>
        </w:rPr>
      </w:pPr>
      <w:ins w:id="2396" w:author="Rachel Wetherill - (CTMUHB - NWJCC)" w:date="2026-03-31T10:36:00Z">
        <w:r w:rsidRPr="00CA4D98">
          <w:rPr>
            <w:rFonts w:ascii="Arial" w:hAnsi="Arial" w:cs="Arial"/>
            <w:i/>
            <w:iCs/>
            <w:rPrChange w:id="2397" w:author="Rachel Wetherill - (CTMUHB - NWJCC)" w:date="2026-04-02T16:16:00Z">
              <w:rPr/>
            </w:rPrChange>
          </w:rPr>
          <w:t xml:space="preserve">“Contract approvals over £1m for individual schemes will be sought as part of the normal business case submission process where funding from the NHS Capital Programme is required. For schemes funded via discretionary allocations, a request for approval will need to be submitted to Chief Executive NHS Wales, copying in the Deputy Director of Capital, Estates &amp; Facilities Division. </w:t>
        </w:r>
      </w:ins>
    </w:p>
    <w:p w14:paraId="61515085" w14:textId="77777777" w:rsidR="00F925C8" w:rsidRPr="00CA4D98" w:rsidRDefault="00F925C8" w:rsidP="00983D11">
      <w:pPr>
        <w:ind w:left="720"/>
        <w:jc w:val="both"/>
        <w:rPr>
          <w:ins w:id="2398" w:author="Rachel Wetherill - (CTMUHB - NWJCC)" w:date="2026-04-01T15:58:00Z"/>
          <w:rFonts w:ascii="Arial" w:hAnsi="Arial" w:cs="Arial"/>
          <w:i/>
          <w:iCs/>
          <w:rPrChange w:id="2399" w:author="Rachel Wetherill - (CTMUHB - NWJCC)" w:date="2026-04-02T16:16:00Z">
            <w:rPr>
              <w:ins w:id="2400" w:author="Rachel Wetherill - (CTMUHB - NWJCC)" w:date="2026-04-01T15:58:00Z"/>
            </w:rPr>
          </w:rPrChange>
        </w:rPr>
      </w:pPr>
    </w:p>
    <w:p w14:paraId="69BBB880" w14:textId="31A3EBA7" w:rsidR="00F925C8" w:rsidRPr="00CA4D98" w:rsidRDefault="00027B9B" w:rsidP="00983D11">
      <w:pPr>
        <w:ind w:left="720"/>
        <w:jc w:val="both"/>
        <w:rPr>
          <w:ins w:id="2401" w:author="Rachel Wetherill - (CTMUHB - NWJCC)" w:date="2026-04-01T15:58:00Z"/>
          <w:rFonts w:ascii="Arial" w:hAnsi="Arial" w:cs="Arial"/>
          <w:i/>
          <w:iCs/>
          <w:rPrChange w:id="2402" w:author="Rachel Wetherill - (CTMUHB - NWJCC)" w:date="2026-04-02T16:16:00Z">
            <w:rPr>
              <w:ins w:id="2403" w:author="Rachel Wetherill - (CTMUHB - NWJCC)" w:date="2026-04-01T15:58:00Z"/>
            </w:rPr>
          </w:rPrChange>
        </w:rPr>
      </w:pPr>
      <w:ins w:id="2404" w:author="Rachel Wetherill - (CTMUHB - NWJCC)" w:date="2026-03-31T10:36:00Z">
        <w:r w:rsidRPr="00CA4D98">
          <w:rPr>
            <w:rFonts w:ascii="Arial" w:hAnsi="Arial" w:cs="Arial"/>
            <w:i/>
            <w:iCs/>
            <w:rPrChange w:id="2405" w:author="Rachel Wetherill - (CTMUHB - NWJCC)" w:date="2026-04-02T16:16:00Z">
              <w:rPr/>
            </w:rPrChange>
          </w:rPr>
          <w:t xml:space="preserve">Detailed arrangements in respect of approval process linked to the acquisition and disposal of leases, where consent does not form part of the business case process are included in Welsh Health Circular </w:t>
        </w:r>
        <w:proofErr w:type="gramStart"/>
        <w:r w:rsidRPr="00CA4D98">
          <w:rPr>
            <w:rFonts w:ascii="Arial" w:hAnsi="Arial" w:cs="Arial"/>
            <w:i/>
            <w:iCs/>
            <w:rPrChange w:id="2406" w:author="Rachel Wetherill - (CTMUHB - NWJCC)" w:date="2026-04-02T16:16:00Z">
              <w:rPr/>
            </w:rPrChange>
          </w:rPr>
          <w:t>WHC(</w:t>
        </w:r>
        <w:proofErr w:type="gramEnd"/>
        <w:r w:rsidRPr="00CA4D98">
          <w:rPr>
            <w:rFonts w:ascii="Arial" w:hAnsi="Arial" w:cs="Arial"/>
            <w:i/>
            <w:iCs/>
            <w:rPrChange w:id="2407" w:author="Rachel Wetherill - (CTMUHB - NWJCC)" w:date="2026-04-02T16:16:00Z">
              <w:rPr/>
            </w:rPrChange>
          </w:rPr>
          <w:t xml:space="preserve">2015)031. Organisations should </w:t>
        </w:r>
        <w:r w:rsidRPr="00CA4D98">
          <w:rPr>
            <w:rFonts w:ascii="Arial" w:hAnsi="Arial" w:cs="Arial"/>
            <w:i/>
            <w:iCs/>
            <w:rPrChange w:id="2408" w:author="Rachel Wetherill - (CTMUHB - NWJCC)" w:date="2026-04-02T16:16:00Z">
              <w:rPr/>
            </w:rPrChange>
          </w:rPr>
          <w:lastRenderedPageBreak/>
          <w:t xml:space="preserve">ensure that the monitoring arrangements and the requisite forms and returns are included as part of their own assurance arrangements.” </w:t>
        </w:r>
      </w:ins>
    </w:p>
    <w:p w14:paraId="392F27E3" w14:textId="77777777" w:rsidR="00F925C8" w:rsidRPr="00F925C8" w:rsidRDefault="00F925C8" w:rsidP="00983D11">
      <w:pPr>
        <w:ind w:left="720"/>
        <w:jc w:val="both"/>
        <w:rPr>
          <w:ins w:id="2409" w:author="Rachel Wetherill - (CTMUHB - NWJCC)" w:date="2026-04-01T15:58:00Z"/>
          <w:rFonts w:ascii="Arial" w:hAnsi="Arial" w:cs="Arial"/>
          <w:rPrChange w:id="2410" w:author="Rachel Wetherill - (CTMUHB - NWJCC)" w:date="2026-04-01T16:03:00Z">
            <w:rPr>
              <w:ins w:id="2411" w:author="Rachel Wetherill - (CTMUHB - NWJCC)" w:date="2026-04-01T15:58:00Z"/>
            </w:rPr>
          </w:rPrChange>
        </w:rPr>
      </w:pPr>
    </w:p>
    <w:p w14:paraId="3634EAEF" w14:textId="77777777" w:rsidR="00F925C8" w:rsidRPr="00F925C8" w:rsidRDefault="00027B9B" w:rsidP="00983D11">
      <w:pPr>
        <w:ind w:left="720"/>
        <w:jc w:val="both"/>
        <w:rPr>
          <w:ins w:id="2412" w:author="Rachel Wetherill - (CTMUHB - NWJCC)" w:date="2026-04-01T15:58:00Z"/>
          <w:rFonts w:ascii="Arial" w:hAnsi="Arial" w:cs="Arial"/>
          <w:b/>
          <w:bCs/>
          <w:rPrChange w:id="2413" w:author="Rachel Wetherill - (CTMUHB - NWJCC)" w:date="2026-04-01T16:03:00Z">
            <w:rPr>
              <w:ins w:id="2414" w:author="Rachel Wetherill - (CTMUHB - NWJCC)" w:date="2026-04-01T15:58:00Z"/>
            </w:rPr>
          </w:rPrChange>
        </w:rPr>
      </w:pPr>
      <w:ins w:id="2415" w:author="Rachel Wetherill - (CTMUHB - NWJCC)" w:date="2026-03-31T10:36:00Z">
        <w:r w:rsidRPr="00F925C8">
          <w:rPr>
            <w:rFonts w:ascii="Arial" w:hAnsi="Arial" w:cs="Arial"/>
            <w:b/>
            <w:bCs/>
            <w:rPrChange w:id="2416" w:author="Rachel Wetherill - (CTMUHB - NWJCC)" w:date="2026-04-01T16:03:00Z">
              <w:rPr/>
            </w:rPrChange>
          </w:rPr>
          <w:t xml:space="preserve">This is also to be regarded as being applicable to HEIW and DHCW, which were both established after the two WHC’s mentioned above were issued. </w:t>
        </w:r>
      </w:ins>
    </w:p>
    <w:p w14:paraId="68F0E35D" w14:textId="77777777" w:rsidR="00F925C8" w:rsidRPr="00F925C8" w:rsidRDefault="00F925C8" w:rsidP="00983D11">
      <w:pPr>
        <w:ind w:left="720"/>
        <w:jc w:val="both"/>
        <w:rPr>
          <w:ins w:id="2417" w:author="Rachel Wetherill - (CTMUHB - NWJCC)" w:date="2026-04-01T15:58:00Z"/>
          <w:rFonts w:ascii="Arial" w:hAnsi="Arial" w:cs="Arial"/>
          <w:b/>
          <w:bCs/>
          <w:rPrChange w:id="2418" w:author="Rachel Wetherill - (CTMUHB - NWJCC)" w:date="2026-04-01T16:03:00Z">
            <w:rPr>
              <w:ins w:id="2419" w:author="Rachel Wetherill - (CTMUHB - NWJCC)" w:date="2026-04-01T15:58:00Z"/>
            </w:rPr>
          </w:rPrChange>
        </w:rPr>
      </w:pPr>
    </w:p>
    <w:p w14:paraId="2CBD83D3" w14:textId="77777777" w:rsidR="00F925C8" w:rsidRPr="00F925C8" w:rsidRDefault="00027B9B" w:rsidP="00983D11">
      <w:pPr>
        <w:ind w:left="720"/>
        <w:jc w:val="both"/>
        <w:rPr>
          <w:ins w:id="2420" w:author="Rachel Wetherill - (CTMUHB - NWJCC)" w:date="2026-04-01T15:58:00Z"/>
          <w:rFonts w:ascii="Arial" w:hAnsi="Arial" w:cs="Arial"/>
          <w:rPrChange w:id="2421" w:author="Rachel Wetherill - (CTMUHB - NWJCC)" w:date="2026-04-01T16:03:00Z">
            <w:rPr>
              <w:ins w:id="2422" w:author="Rachel Wetherill - (CTMUHB - NWJCC)" w:date="2026-04-01T15:58:00Z"/>
            </w:rPr>
          </w:rPrChange>
        </w:rPr>
      </w:pPr>
      <w:ins w:id="2423" w:author="Rachel Wetherill - (CTMUHB - NWJCC)" w:date="2026-03-31T10:36:00Z">
        <w:r w:rsidRPr="00F925C8">
          <w:rPr>
            <w:rFonts w:ascii="Arial" w:hAnsi="Arial" w:cs="Arial"/>
            <w:rPrChange w:id="2424" w:author="Rachel Wetherill - (CTMUHB - NWJCC)" w:date="2026-04-01T16:03:00Z">
              <w:rPr/>
            </w:rPrChange>
          </w:rPr>
          <w:t>Section 10.2 of the Investment Guidance includes the following in relation to Trusts:</w:t>
        </w:r>
      </w:ins>
    </w:p>
    <w:p w14:paraId="71B3B8C4" w14:textId="77777777" w:rsidR="00F925C8" w:rsidRPr="00F925C8" w:rsidRDefault="00F925C8" w:rsidP="00983D11">
      <w:pPr>
        <w:ind w:left="720"/>
        <w:jc w:val="both"/>
        <w:rPr>
          <w:ins w:id="2425" w:author="Rachel Wetherill - (CTMUHB - NWJCC)" w:date="2026-04-01T15:58:00Z"/>
          <w:rFonts w:ascii="Arial" w:hAnsi="Arial" w:cs="Arial"/>
          <w:rPrChange w:id="2426" w:author="Rachel Wetherill - (CTMUHB - NWJCC)" w:date="2026-04-01T16:03:00Z">
            <w:rPr>
              <w:ins w:id="2427" w:author="Rachel Wetherill - (CTMUHB - NWJCC)" w:date="2026-04-01T15:58:00Z"/>
            </w:rPr>
          </w:rPrChange>
        </w:rPr>
      </w:pPr>
    </w:p>
    <w:p w14:paraId="77C405B8" w14:textId="77777777" w:rsidR="00F925C8" w:rsidRPr="00186165" w:rsidRDefault="00027B9B" w:rsidP="00983D11">
      <w:pPr>
        <w:ind w:left="720"/>
        <w:jc w:val="both"/>
        <w:rPr>
          <w:ins w:id="2428" w:author="Rachel Wetherill - (CTMUHB - NWJCC)" w:date="2026-04-01T15:59:00Z"/>
          <w:rFonts w:ascii="Arial" w:hAnsi="Arial" w:cs="Arial"/>
          <w:i/>
          <w:iCs/>
          <w:rPrChange w:id="2429" w:author="Rachel Wetherill - (CTMUHB - NWJCC)" w:date="2026-04-01T16:11:00Z">
            <w:rPr>
              <w:ins w:id="2430" w:author="Rachel Wetherill - (CTMUHB - NWJCC)" w:date="2026-04-01T15:59:00Z"/>
            </w:rPr>
          </w:rPrChange>
        </w:rPr>
      </w:pPr>
      <w:ins w:id="2431" w:author="Rachel Wetherill - (CTMUHB - NWJCC)" w:date="2026-03-31T10:36:00Z">
        <w:r w:rsidRPr="00186165">
          <w:rPr>
            <w:rFonts w:ascii="Arial" w:hAnsi="Arial" w:cs="Arial"/>
            <w:i/>
            <w:iCs/>
            <w:rPrChange w:id="2432" w:author="Rachel Wetherill - (CTMUHB - NWJCC)" w:date="2026-04-01T16:11:00Z">
              <w:rPr/>
            </w:rPrChange>
          </w:rPr>
          <w:t xml:space="preserve">“Whilst formal Cabinet Secretary consent is not required for Trusts as detailed above, general consent arrangements are still applicable in terms of relevant transactions. Detailed requirements in terms of appropriate notifications were sent in the Welsh Health Circular referenced above.” </w:t>
        </w:r>
      </w:ins>
    </w:p>
    <w:p w14:paraId="15D686BE" w14:textId="77777777" w:rsidR="00F925C8" w:rsidRPr="00F925C8" w:rsidRDefault="00F925C8" w:rsidP="00983D11">
      <w:pPr>
        <w:ind w:left="720"/>
        <w:jc w:val="both"/>
        <w:rPr>
          <w:ins w:id="2433" w:author="Rachel Wetherill - (CTMUHB - NWJCC)" w:date="2026-04-01T15:59:00Z"/>
          <w:rFonts w:ascii="Arial" w:hAnsi="Arial" w:cs="Arial"/>
          <w:rPrChange w:id="2434" w:author="Rachel Wetherill - (CTMUHB - NWJCC)" w:date="2026-04-01T16:03:00Z">
            <w:rPr>
              <w:ins w:id="2435" w:author="Rachel Wetherill - (CTMUHB - NWJCC)" w:date="2026-04-01T15:59:00Z"/>
            </w:rPr>
          </w:rPrChange>
        </w:rPr>
      </w:pPr>
    </w:p>
    <w:p w14:paraId="6F95ED83" w14:textId="77777777" w:rsidR="00F925C8" w:rsidRPr="00F925C8" w:rsidRDefault="00027B9B" w:rsidP="00983D11">
      <w:pPr>
        <w:ind w:left="720"/>
        <w:jc w:val="both"/>
        <w:rPr>
          <w:ins w:id="2436" w:author="Rachel Wetherill - (CTMUHB - NWJCC)" w:date="2026-04-01T15:59:00Z"/>
          <w:rFonts w:ascii="Arial" w:hAnsi="Arial" w:cs="Arial"/>
          <w:rPrChange w:id="2437" w:author="Rachel Wetherill - (CTMUHB - NWJCC)" w:date="2026-04-01T16:03:00Z">
            <w:rPr>
              <w:ins w:id="2438" w:author="Rachel Wetherill - (CTMUHB - NWJCC)" w:date="2026-04-01T15:59:00Z"/>
            </w:rPr>
          </w:rPrChange>
        </w:rPr>
      </w:pPr>
      <w:ins w:id="2439" w:author="Rachel Wetherill - (CTMUHB - NWJCC)" w:date="2026-03-31T10:36:00Z">
        <w:r w:rsidRPr="00F925C8">
          <w:rPr>
            <w:rFonts w:ascii="Arial" w:hAnsi="Arial" w:cs="Arial"/>
            <w:rPrChange w:id="2440" w:author="Rachel Wetherill - (CTMUHB - NWJCC)" w:date="2026-04-01T16:03:00Z">
              <w:rPr/>
            </w:rPrChange>
          </w:rPr>
          <w:t xml:space="preserve">Section 11 of the Investment Guidance also includes provision as to disposals and property protocols. </w:t>
        </w:r>
      </w:ins>
    </w:p>
    <w:p w14:paraId="243447B9" w14:textId="77777777" w:rsidR="00F925C8" w:rsidRPr="00F925C8" w:rsidRDefault="00F925C8" w:rsidP="00983D11">
      <w:pPr>
        <w:ind w:left="720"/>
        <w:jc w:val="both"/>
        <w:rPr>
          <w:ins w:id="2441" w:author="Rachel Wetherill - (CTMUHB - NWJCC)" w:date="2026-04-01T15:59:00Z"/>
          <w:rFonts w:ascii="Arial" w:hAnsi="Arial" w:cs="Arial"/>
          <w:rPrChange w:id="2442" w:author="Rachel Wetherill - (CTMUHB - NWJCC)" w:date="2026-04-01T16:03:00Z">
            <w:rPr>
              <w:ins w:id="2443" w:author="Rachel Wetherill - (CTMUHB - NWJCC)" w:date="2026-04-01T15:59:00Z"/>
            </w:rPr>
          </w:rPrChange>
        </w:rPr>
      </w:pPr>
    </w:p>
    <w:p w14:paraId="7C0013C2" w14:textId="77777777" w:rsidR="00F925C8" w:rsidRPr="00F925C8" w:rsidRDefault="00027B9B" w:rsidP="00983D11">
      <w:pPr>
        <w:ind w:left="720"/>
        <w:jc w:val="both"/>
        <w:rPr>
          <w:ins w:id="2444" w:author="Rachel Wetherill - (CTMUHB - NWJCC)" w:date="2026-04-01T15:59:00Z"/>
          <w:rFonts w:ascii="Arial" w:hAnsi="Arial" w:cs="Arial"/>
          <w:rPrChange w:id="2445" w:author="Rachel Wetherill - (CTMUHB - NWJCC)" w:date="2026-04-01T16:03:00Z">
            <w:rPr>
              <w:ins w:id="2446" w:author="Rachel Wetherill - (CTMUHB - NWJCC)" w:date="2026-04-01T15:59:00Z"/>
            </w:rPr>
          </w:rPrChange>
        </w:rPr>
      </w:pPr>
      <w:ins w:id="2447" w:author="Rachel Wetherill - (CTMUHB - NWJCC)" w:date="2026-03-31T10:36:00Z">
        <w:r w:rsidRPr="00F925C8">
          <w:rPr>
            <w:rFonts w:ascii="Arial" w:hAnsi="Arial" w:cs="Arial"/>
            <w:rPrChange w:id="2448" w:author="Rachel Wetherill - (CTMUHB - NWJCC)" w:date="2026-04-01T16:03:00Z">
              <w:rPr/>
            </w:rPrChange>
          </w:rPr>
          <w:t xml:space="preserve">Welsh Health Circular WHC (2015) 031 issued 22 June 2015 includes arrangements for consent to acquire or dispose of a lease in property (where not covered by any business case approval process. </w:t>
        </w:r>
      </w:ins>
    </w:p>
    <w:p w14:paraId="081CA821" w14:textId="77777777" w:rsidR="00F925C8" w:rsidRPr="00F925C8" w:rsidRDefault="00F925C8" w:rsidP="00983D11">
      <w:pPr>
        <w:ind w:left="720"/>
        <w:jc w:val="both"/>
        <w:rPr>
          <w:ins w:id="2449" w:author="Rachel Wetherill - (CTMUHB - NWJCC)" w:date="2026-04-01T15:59:00Z"/>
          <w:rFonts w:ascii="Arial" w:hAnsi="Arial" w:cs="Arial"/>
          <w:rPrChange w:id="2450" w:author="Rachel Wetherill - (CTMUHB - NWJCC)" w:date="2026-04-01T16:03:00Z">
            <w:rPr>
              <w:ins w:id="2451" w:author="Rachel Wetherill - (CTMUHB - NWJCC)" w:date="2026-04-01T15:59:00Z"/>
            </w:rPr>
          </w:rPrChange>
        </w:rPr>
      </w:pPr>
    </w:p>
    <w:p w14:paraId="2849322E" w14:textId="77777777" w:rsidR="00F925C8" w:rsidRPr="00186165" w:rsidRDefault="00027B9B" w:rsidP="00983D11">
      <w:pPr>
        <w:ind w:left="720"/>
        <w:jc w:val="both"/>
        <w:rPr>
          <w:ins w:id="2452" w:author="Rachel Wetherill - (CTMUHB - NWJCC)" w:date="2026-04-01T15:59:00Z"/>
          <w:rFonts w:ascii="Arial" w:hAnsi="Arial" w:cs="Arial"/>
          <w:b/>
          <w:bCs/>
          <w:rPrChange w:id="2453" w:author="Rachel Wetherill - (CTMUHB - NWJCC)" w:date="2026-04-01T16:18:00Z">
            <w:rPr>
              <w:ins w:id="2454" w:author="Rachel Wetherill - (CTMUHB - NWJCC)" w:date="2026-04-01T15:59:00Z"/>
            </w:rPr>
          </w:rPrChange>
        </w:rPr>
      </w:pPr>
      <w:ins w:id="2455" w:author="Rachel Wetherill - (CTMUHB - NWJCC)" w:date="2026-03-31T10:36:00Z">
        <w:r w:rsidRPr="00186165">
          <w:rPr>
            <w:rFonts w:ascii="Arial" w:hAnsi="Arial" w:cs="Arial"/>
            <w:b/>
            <w:bCs/>
            <w:rPrChange w:id="2456" w:author="Rachel Wetherill - (CTMUHB - NWJCC)" w:date="2026-04-01T16:18:00Z">
              <w:rPr/>
            </w:rPrChange>
          </w:rPr>
          <w:t xml:space="preserve">That WHC is also to be regarded as being applicable to HEIW and DHCW in the same way as it applies to LHBs. </w:t>
        </w:r>
      </w:ins>
    </w:p>
    <w:p w14:paraId="21B5F5D9" w14:textId="77777777" w:rsidR="00F925C8" w:rsidRPr="00186165" w:rsidRDefault="00F925C8" w:rsidP="00983D11">
      <w:pPr>
        <w:ind w:left="720"/>
        <w:jc w:val="both"/>
        <w:rPr>
          <w:ins w:id="2457" w:author="Rachel Wetherill - (CTMUHB - NWJCC)" w:date="2026-04-01T15:59:00Z"/>
          <w:rFonts w:ascii="Arial" w:hAnsi="Arial" w:cs="Arial"/>
          <w:b/>
          <w:bCs/>
          <w:rPrChange w:id="2458" w:author="Rachel Wetherill - (CTMUHB - NWJCC)" w:date="2026-04-01T16:18:00Z">
            <w:rPr>
              <w:ins w:id="2459" w:author="Rachel Wetherill - (CTMUHB - NWJCC)" w:date="2026-04-01T15:59:00Z"/>
            </w:rPr>
          </w:rPrChange>
        </w:rPr>
      </w:pPr>
    </w:p>
    <w:p w14:paraId="7F368309" w14:textId="77777777" w:rsidR="00F925C8" w:rsidRPr="00186165" w:rsidRDefault="00027B9B" w:rsidP="00983D11">
      <w:pPr>
        <w:ind w:left="720"/>
        <w:jc w:val="both"/>
        <w:rPr>
          <w:ins w:id="2460" w:author="Rachel Wetherill - (CTMUHB - NWJCC)" w:date="2026-04-01T15:59:00Z"/>
          <w:rFonts w:ascii="Arial" w:hAnsi="Arial" w:cs="Arial"/>
          <w:b/>
          <w:bCs/>
          <w:rPrChange w:id="2461" w:author="Rachel Wetherill - (CTMUHB - NWJCC)" w:date="2026-04-01T16:18:00Z">
            <w:rPr>
              <w:ins w:id="2462" w:author="Rachel Wetherill - (CTMUHB - NWJCC)" w:date="2026-04-01T15:59:00Z"/>
            </w:rPr>
          </w:rPrChange>
        </w:rPr>
      </w:pPr>
      <w:proofErr w:type="gramStart"/>
      <w:ins w:id="2463" w:author="Rachel Wetherill - (CTMUHB - NWJCC)" w:date="2026-03-31T10:36:00Z">
        <w:r w:rsidRPr="00186165">
          <w:rPr>
            <w:rFonts w:ascii="Arial" w:hAnsi="Arial" w:cs="Arial"/>
            <w:b/>
            <w:bCs/>
            <w:rPrChange w:id="2464" w:author="Rachel Wetherill - (CTMUHB - NWJCC)" w:date="2026-04-01T16:18:00Z">
              <w:rPr/>
            </w:rPrChange>
          </w:rPr>
          <w:t>Entering into</w:t>
        </w:r>
        <w:proofErr w:type="gramEnd"/>
        <w:r w:rsidRPr="00186165">
          <w:rPr>
            <w:rFonts w:ascii="Arial" w:hAnsi="Arial" w:cs="Arial"/>
            <w:b/>
            <w:bCs/>
            <w:rPrChange w:id="2465" w:author="Rachel Wetherill - (CTMUHB - NWJCC)" w:date="2026-04-01T16:18:00Z">
              <w:rPr/>
            </w:rPrChange>
          </w:rPr>
          <w:t xml:space="preserve"> contracts </w:t>
        </w:r>
      </w:ins>
    </w:p>
    <w:p w14:paraId="6B96BF37" w14:textId="77777777" w:rsidR="00F925C8" w:rsidRPr="00F925C8" w:rsidRDefault="00F925C8" w:rsidP="00983D11">
      <w:pPr>
        <w:ind w:left="720"/>
        <w:jc w:val="both"/>
        <w:rPr>
          <w:ins w:id="2466" w:author="Rachel Wetherill - (CTMUHB - NWJCC)" w:date="2026-04-01T15:59:00Z"/>
          <w:rFonts w:ascii="Arial" w:hAnsi="Arial" w:cs="Arial"/>
          <w:rPrChange w:id="2467" w:author="Rachel Wetherill - (CTMUHB - NWJCC)" w:date="2026-04-01T16:03:00Z">
            <w:rPr>
              <w:ins w:id="2468" w:author="Rachel Wetherill - (CTMUHB - NWJCC)" w:date="2026-04-01T15:59:00Z"/>
            </w:rPr>
          </w:rPrChange>
        </w:rPr>
      </w:pPr>
    </w:p>
    <w:p w14:paraId="3B34F2B1" w14:textId="77777777" w:rsidR="00F925C8" w:rsidRPr="00F925C8" w:rsidRDefault="00027B9B" w:rsidP="00983D11">
      <w:pPr>
        <w:ind w:left="720"/>
        <w:jc w:val="both"/>
        <w:rPr>
          <w:ins w:id="2469" w:author="Rachel Wetherill - (CTMUHB - NWJCC)" w:date="2026-04-01T15:59:00Z"/>
          <w:rFonts w:ascii="Arial" w:hAnsi="Arial" w:cs="Arial"/>
          <w:rPrChange w:id="2470" w:author="Rachel Wetherill - (CTMUHB - NWJCC)" w:date="2026-04-01T16:03:00Z">
            <w:rPr>
              <w:ins w:id="2471" w:author="Rachel Wetherill - (CTMUHB - NWJCC)" w:date="2026-04-01T15:59:00Z"/>
            </w:rPr>
          </w:rPrChange>
        </w:rPr>
      </w:pPr>
      <w:ins w:id="2472" w:author="Rachel Wetherill - (CTMUHB - NWJCC)" w:date="2026-03-31T10:36:00Z">
        <w:r w:rsidRPr="00F925C8">
          <w:rPr>
            <w:rFonts w:ascii="Arial" w:hAnsi="Arial" w:cs="Arial"/>
            <w:rPrChange w:id="2473" w:author="Rachel Wetherill - (CTMUHB - NWJCC)" w:date="2026-04-01T16:03:00Z">
              <w:rPr/>
            </w:rPrChange>
          </w:rPr>
          <w:t xml:space="preserve">This schedule confirms to all NHS Wales bodies that the authorisation and consideration of notified contracts and applications for the acquisition or disposal of a lease or any interest in property are delegated to the Director General, Health Social Care and Early Years. </w:t>
        </w:r>
      </w:ins>
    </w:p>
    <w:p w14:paraId="635B3CA7" w14:textId="77777777" w:rsidR="00F925C8" w:rsidRPr="00F925C8" w:rsidRDefault="00F925C8" w:rsidP="00983D11">
      <w:pPr>
        <w:ind w:left="720"/>
        <w:jc w:val="both"/>
        <w:rPr>
          <w:ins w:id="2474" w:author="Rachel Wetherill - (CTMUHB - NWJCC)" w:date="2026-04-01T15:59:00Z"/>
          <w:rFonts w:ascii="Arial" w:hAnsi="Arial" w:cs="Arial"/>
          <w:rPrChange w:id="2475" w:author="Rachel Wetherill - (CTMUHB - NWJCC)" w:date="2026-04-01T16:03:00Z">
            <w:rPr>
              <w:ins w:id="2476" w:author="Rachel Wetherill - (CTMUHB - NWJCC)" w:date="2026-04-01T15:59:00Z"/>
            </w:rPr>
          </w:rPrChange>
        </w:rPr>
      </w:pPr>
    </w:p>
    <w:p w14:paraId="7C625B42" w14:textId="77777777" w:rsidR="00F925C8" w:rsidRPr="00F925C8" w:rsidRDefault="00027B9B" w:rsidP="00983D11">
      <w:pPr>
        <w:ind w:left="720"/>
        <w:jc w:val="both"/>
        <w:rPr>
          <w:ins w:id="2477" w:author="Rachel Wetherill - (CTMUHB - NWJCC)" w:date="2026-04-01T16:00:00Z"/>
          <w:rFonts w:ascii="Arial" w:hAnsi="Arial" w:cs="Arial"/>
          <w:rPrChange w:id="2478" w:author="Rachel Wetherill - (CTMUHB - NWJCC)" w:date="2026-04-01T16:03:00Z">
            <w:rPr>
              <w:ins w:id="2479" w:author="Rachel Wetherill - (CTMUHB - NWJCC)" w:date="2026-04-01T16:00:00Z"/>
            </w:rPr>
          </w:rPrChange>
        </w:rPr>
      </w:pPr>
      <w:ins w:id="2480" w:author="Rachel Wetherill - (CTMUHB - NWJCC)" w:date="2026-03-31T10:36:00Z">
        <w:r w:rsidRPr="00F925C8">
          <w:rPr>
            <w:rFonts w:ascii="Arial" w:hAnsi="Arial" w:cs="Arial"/>
            <w:rPrChange w:id="2481" w:author="Rachel Wetherill - (CTMUHB - NWJCC)" w:date="2026-04-01T16:03:00Z">
              <w:rPr/>
            </w:rPrChange>
          </w:rPr>
          <w:t xml:space="preserve">The Director General may, as with any other matter relating to the operation of the NHS in Wales, brief the Cabinet Secretary for Health and Social Care on any arrangement of </w:t>
        </w:r>
        <w:proofErr w:type="gramStart"/>
        <w:r w:rsidRPr="00F925C8">
          <w:rPr>
            <w:rFonts w:ascii="Arial" w:hAnsi="Arial" w:cs="Arial"/>
            <w:rPrChange w:id="2482" w:author="Rachel Wetherill - (CTMUHB - NWJCC)" w:date="2026-04-01T16:03:00Z">
              <w:rPr/>
            </w:rPrChange>
          </w:rPr>
          <w:t>particular policy</w:t>
        </w:r>
        <w:proofErr w:type="gramEnd"/>
        <w:r w:rsidRPr="00F925C8">
          <w:rPr>
            <w:rFonts w:ascii="Arial" w:hAnsi="Arial" w:cs="Arial"/>
            <w:rPrChange w:id="2483" w:author="Rachel Wetherill - (CTMUHB - NWJCC)" w:date="2026-04-01T16:03:00Z">
              <w:rPr/>
            </w:rPrChange>
          </w:rPr>
          <w:t xml:space="preserve"> note, or with a novel, contentious or innovative nature. </w:t>
        </w:r>
      </w:ins>
    </w:p>
    <w:p w14:paraId="7D0EA110" w14:textId="77777777" w:rsidR="00F925C8" w:rsidRPr="00F925C8" w:rsidRDefault="00F925C8" w:rsidP="00983D11">
      <w:pPr>
        <w:ind w:left="720"/>
        <w:jc w:val="both"/>
        <w:rPr>
          <w:ins w:id="2484" w:author="Rachel Wetherill - (CTMUHB - NWJCC)" w:date="2026-04-01T16:00:00Z"/>
          <w:rFonts w:ascii="Arial" w:hAnsi="Arial" w:cs="Arial"/>
          <w:rPrChange w:id="2485" w:author="Rachel Wetherill - (CTMUHB - NWJCC)" w:date="2026-04-01T16:03:00Z">
            <w:rPr>
              <w:ins w:id="2486" w:author="Rachel Wetherill - (CTMUHB - NWJCC)" w:date="2026-04-01T16:00:00Z"/>
            </w:rPr>
          </w:rPrChange>
        </w:rPr>
      </w:pPr>
    </w:p>
    <w:p w14:paraId="25D43407" w14:textId="77777777" w:rsidR="00F925C8" w:rsidRPr="00F925C8" w:rsidRDefault="00027B9B" w:rsidP="00983D11">
      <w:pPr>
        <w:ind w:left="720"/>
        <w:jc w:val="both"/>
        <w:rPr>
          <w:ins w:id="2487" w:author="Rachel Wetherill - (CTMUHB - NWJCC)" w:date="2026-04-01T16:00:00Z"/>
          <w:rFonts w:ascii="Arial" w:hAnsi="Arial" w:cs="Arial"/>
          <w:rPrChange w:id="2488" w:author="Rachel Wetherill - (CTMUHB - NWJCC)" w:date="2026-04-01T16:03:00Z">
            <w:rPr>
              <w:ins w:id="2489" w:author="Rachel Wetherill - (CTMUHB - NWJCC)" w:date="2026-04-01T16:00:00Z"/>
            </w:rPr>
          </w:rPrChange>
        </w:rPr>
      </w:pPr>
      <w:ins w:id="2490" w:author="Rachel Wetherill - (CTMUHB - NWJCC)" w:date="2026-03-31T10:36:00Z">
        <w:r w:rsidRPr="00F925C8">
          <w:rPr>
            <w:rFonts w:ascii="Arial" w:hAnsi="Arial" w:cs="Arial"/>
            <w:rPrChange w:id="2491" w:author="Rachel Wetherill - (CTMUHB - NWJCC)" w:date="2026-04-01T16:03:00Z">
              <w:rPr/>
            </w:rPrChange>
          </w:rPr>
          <w:t xml:space="preserve">Accordingly, any issues relevant to the exercise of the Cabinet Secretary for Health, and Social Care’s consent will, as a matter of course, be drawn to his attention. </w:t>
        </w:r>
      </w:ins>
    </w:p>
    <w:p w14:paraId="542C458A" w14:textId="77777777" w:rsidR="00F925C8" w:rsidRPr="00F925C8" w:rsidRDefault="00F925C8" w:rsidP="00983D11">
      <w:pPr>
        <w:ind w:left="720"/>
        <w:jc w:val="both"/>
        <w:rPr>
          <w:ins w:id="2492" w:author="Rachel Wetherill - (CTMUHB - NWJCC)" w:date="2026-04-01T16:00:00Z"/>
          <w:rFonts w:ascii="Arial" w:hAnsi="Arial" w:cs="Arial"/>
          <w:rPrChange w:id="2493" w:author="Rachel Wetherill - (CTMUHB - NWJCC)" w:date="2026-04-01T16:03:00Z">
            <w:rPr>
              <w:ins w:id="2494" w:author="Rachel Wetherill - (CTMUHB - NWJCC)" w:date="2026-04-01T16:00:00Z"/>
            </w:rPr>
          </w:rPrChange>
        </w:rPr>
      </w:pPr>
    </w:p>
    <w:p w14:paraId="01A8DD83" w14:textId="77777777" w:rsidR="00F925C8" w:rsidRPr="00F925C8" w:rsidRDefault="00027B9B" w:rsidP="00983D11">
      <w:pPr>
        <w:ind w:left="720"/>
        <w:jc w:val="both"/>
        <w:rPr>
          <w:ins w:id="2495" w:author="Rachel Wetherill - (CTMUHB - NWJCC)" w:date="2026-04-01T16:00:00Z"/>
          <w:rFonts w:ascii="Arial" w:hAnsi="Arial" w:cs="Arial"/>
          <w:rPrChange w:id="2496" w:author="Rachel Wetherill - (CTMUHB - NWJCC)" w:date="2026-04-01T16:03:00Z">
            <w:rPr>
              <w:ins w:id="2497" w:author="Rachel Wetherill - (CTMUHB - NWJCC)" w:date="2026-04-01T16:00:00Z"/>
            </w:rPr>
          </w:rPrChange>
        </w:rPr>
      </w:pPr>
      <w:ins w:id="2498" w:author="Rachel Wetherill - (CTMUHB - NWJCC)" w:date="2026-03-31T10:36:00Z">
        <w:r w:rsidRPr="00F925C8">
          <w:rPr>
            <w:rFonts w:ascii="Arial" w:hAnsi="Arial" w:cs="Arial"/>
            <w:rPrChange w:id="2499" w:author="Rachel Wetherill - (CTMUHB - NWJCC)" w:date="2026-04-01T16:03:00Z">
              <w:rPr/>
            </w:rPrChange>
          </w:rPr>
          <w:t xml:space="preserve">The process which NHS Wales bodies </w:t>
        </w:r>
        <w:proofErr w:type="gramStart"/>
        <w:r w:rsidRPr="00F925C8">
          <w:rPr>
            <w:rFonts w:ascii="Arial" w:hAnsi="Arial" w:cs="Arial"/>
            <w:rPrChange w:id="2500" w:author="Rachel Wetherill - (CTMUHB - NWJCC)" w:date="2026-04-01T16:03:00Z">
              <w:rPr/>
            </w:rPrChange>
          </w:rPr>
          <w:t>entering into</w:t>
        </w:r>
        <w:proofErr w:type="gramEnd"/>
        <w:r w:rsidRPr="00F925C8">
          <w:rPr>
            <w:rFonts w:ascii="Arial" w:hAnsi="Arial" w:cs="Arial"/>
            <w:rPrChange w:id="2501" w:author="Rachel Wetherill - (CTMUHB - NWJCC)" w:date="2026-04-01T16:03:00Z">
              <w:rPr/>
            </w:rPrChange>
          </w:rPr>
          <w:t xml:space="preserve"> contracts must follow is: </w:t>
        </w:r>
      </w:ins>
    </w:p>
    <w:p w14:paraId="014A4456" w14:textId="77777777" w:rsidR="00F925C8" w:rsidRPr="00F925C8" w:rsidRDefault="00F925C8" w:rsidP="00983D11">
      <w:pPr>
        <w:ind w:left="720"/>
        <w:jc w:val="both"/>
        <w:rPr>
          <w:ins w:id="2502" w:author="Rachel Wetherill - (CTMUHB - NWJCC)" w:date="2026-04-01T16:00:00Z"/>
          <w:rFonts w:ascii="Arial" w:hAnsi="Arial" w:cs="Arial"/>
          <w:rPrChange w:id="2503" w:author="Rachel Wetherill - (CTMUHB - NWJCC)" w:date="2026-04-01T16:03:00Z">
            <w:rPr>
              <w:ins w:id="2504" w:author="Rachel Wetherill - (CTMUHB - NWJCC)" w:date="2026-04-01T16:00:00Z"/>
            </w:rPr>
          </w:rPrChange>
        </w:rPr>
      </w:pPr>
    </w:p>
    <w:p w14:paraId="74ABC742" w14:textId="77777777" w:rsidR="00F925C8" w:rsidRPr="00F925C8" w:rsidRDefault="00027B9B" w:rsidP="00983D11">
      <w:pPr>
        <w:ind w:left="720"/>
        <w:jc w:val="both"/>
        <w:rPr>
          <w:ins w:id="2505" w:author="Rachel Wetherill - (CTMUHB - NWJCC)" w:date="2026-04-01T16:00:00Z"/>
          <w:rFonts w:ascii="Arial" w:hAnsi="Arial" w:cs="Arial"/>
          <w:rPrChange w:id="2506" w:author="Rachel Wetherill - (CTMUHB - NWJCC)" w:date="2026-04-01T16:03:00Z">
            <w:rPr>
              <w:ins w:id="2507" w:author="Rachel Wetherill - (CTMUHB - NWJCC)" w:date="2026-04-01T16:00:00Z"/>
            </w:rPr>
          </w:rPrChange>
        </w:rPr>
      </w:pPr>
      <w:ins w:id="2508" w:author="Rachel Wetherill - (CTMUHB - NWJCC)" w:date="2026-03-31T10:36:00Z">
        <w:r w:rsidRPr="00F925C8">
          <w:rPr>
            <w:rFonts w:ascii="Arial" w:hAnsi="Arial" w:cs="Arial"/>
            <w:rPrChange w:id="2509" w:author="Rachel Wetherill - (CTMUHB - NWJCC)" w:date="2026-04-01T16:03:00Z">
              <w:rPr/>
            </w:rPrChange>
          </w:rPr>
          <w:t xml:space="preserve">• All NHS contracts (unless exempt) &gt;£1m in total to be notified to the Director General HSCEY prior to tendering for the </w:t>
        </w:r>
        <w:proofErr w:type="gramStart"/>
        <w:r w:rsidRPr="00F925C8">
          <w:rPr>
            <w:rFonts w:ascii="Arial" w:hAnsi="Arial" w:cs="Arial"/>
            <w:rPrChange w:id="2510" w:author="Rachel Wetherill - (CTMUHB - NWJCC)" w:date="2026-04-01T16:03:00Z">
              <w:rPr/>
            </w:rPrChange>
          </w:rPr>
          <w:t>contract;</w:t>
        </w:r>
        <w:proofErr w:type="gramEnd"/>
        <w:r w:rsidRPr="00F925C8">
          <w:rPr>
            <w:rFonts w:ascii="Arial" w:hAnsi="Arial" w:cs="Arial"/>
            <w:rPrChange w:id="2511" w:author="Rachel Wetherill - (CTMUHB - NWJCC)" w:date="2026-04-01T16:03:00Z">
              <w:rPr/>
            </w:rPrChange>
          </w:rPr>
          <w:t xml:space="preserve"> </w:t>
        </w:r>
      </w:ins>
    </w:p>
    <w:p w14:paraId="0F923036" w14:textId="5D116180" w:rsidR="00F925C8" w:rsidRPr="00F925C8" w:rsidRDefault="00027B9B" w:rsidP="00983D11">
      <w:pPr>
        <w:ind w:left="720"/>
        <w:jc w:val="both"/>
        <w:rPr>
          <w:ins w:id="2512" w:author="Rachel Wetherill - (CTMUHB - NWJCC)" w:date="2026-04-01T16:00:00Z"/>
          <w:rFonts w:ascii="Arial" w:hAnsi="Arial" w:cs="Arial"/>
          <w:rPrChange w:id="2513" w:author="Rachel Wetherill - (CTMUHB - NWJCC)" w:date="2026-04-01T16:03:00Z">
            <w:rPr>
              <w:ins w:id="2514" w:author="Rachel Wetherill - (CTMUHB - NWJCC)" w:date="2026-04-01T16:00:00Z"/>
            </w:rPr>
          </w:rPrChange>
        </w:rPr>
      </w:pPr>
      <w:ins w:id="2515" w:author="Rachel Wetherill - (CTMUHB - NWJCC)" w:date="2026-03-31T10:36:00Z">
        <w:r w:rsidRPr="00F925C8">
          <w:rPr>
            <w:rFonts w:ascii="Arial" w:hAnsi="Arial" w:cs="Arial"/>
            <w:rPrChange w:id="2516" w:author="Rachel Wetherill - (CTMUHB - NWJCC)" w:date="2026-04-01T16:03:00Z">
              <w:rPr/>
            </w:rPrChange>
          </w:rPr>
          <w:lastRenderedPageBreak/>
          <w:t xml:space="preserve">• All eligible LHB and HEIW and DHCW contracts &gt;£1m in total to be submitted to the Director General HSCEY for consent prior to </w:t>
        </w:r>
        <w:proofErr w:type="gramStart"/>
        <w:r w:rsidRPr="00F925C8">
          <w:rPr>
            <w:rFonts w:ascii="Arial" w:hAnsi="Arial" w:cs="Arial"/>
            <w:rPrChange w:id="2517" w:author="Rachel Wetherill - (CTMUHB - NWJCC)" w:date="2026-04-01T16:03:00Z">
              <w:rPr/>
            </w:rPrChange>
          </w:rPr>
          <w:t>award;</w:t>
        </w:r>
        <w:proofErr w:type="gramEnd"/>
        <w:r w:rsidRPr="00F925C8">
          <w:rPr>
            <w:rFonts w:ascii="Arial" w:hAnsi="Arial" w:cs="Arial"/>
            <w:rPrChange w:id="2518" w:author="Rachel Wetherill - (CTMUHB - NWJCC)" w:date="2026-04-01T16:03:00Z">
              <w:rPr/>
            </w:rPrChange>
          </w:rPr>
          <w:t xml:space="preserve"> </w:t>
        </w:r>
      </w:ins>
    </w:p>
    <w:p w14:paraId="1CE257F0" w14:textId="77777777" w:rsidR="00F925C8" w:rsidRPr="00F925C8" w:rsidRDefault="00027B9B" w:rsidP="00983D11">
      <w:pPr>
        <w:ind w:left="720"/>
        <w:jc w:val="both"/>
        <w:rPr>
          <w:ins w:id="2519" w:author="Rachel Wetherill - (CTMUHB - NWJCC)" w:date="2026-04-01T16:00:00Z"/>
          <w:rFonts w:ascii="Arial" w:hAnsi="Arial" w:cs="Arial"/>
          <w:rPrChange w:id="2520" w:author="Rachel Wetherill - (CTMUHB - NWJCC)" w:date="2026-04-01T16:03:00Z">
            <w:rPr>
              <w:ins w:id="2521" w:author="Rachel Wetherill - (CTMUHB - NWJCC)" w:date="2026-04-01T16:00:00Z"/>
            </w:rPr>
          </w:rPrChange>
        </w:rPr>
      </w:pPr>
      <w:ins w:id="2522" w:author="Rachel Wetherill - (CTMUHB - NWJCC)" w:date="2026-03-31T10:36:00Z">
        <w:r w:rsidRPr="00F925C8">
          <w:rPr>
            <w:rFonts w:ascii="Arial" w:hAnsi="Arial" w:cs="Arial"/>
            <w:rPrChange w:id="2523" w:author="Rachel Wetherill - (CTMUHB - NWJCC)" w:date="2026-04-01T16:03:00Z">
              <w:rPr/>
            </w:rPrChange>
          </w:rPr>
          <w:t xml:space="preserve">• All eligible NHS Trust contracts &gt;£1m in total to be submitted to the Director General HSCEY for notification prior to award; and </w:t>
        </w:r>
      </w:ins>
    </w:p>
    <w:p w14:paraId="154D8F27" w14:textId="77777777" w:rsidR="00F925C8" w:rsidRPr="00F925C8" w:rsidRDefault="00027B9B" w:rsidP="00983D11">
      <w:pPr>
        <w:ind w:left="720"/>
        <w:jc w:val="both"/>
        <w:rPr>
          <w:ins w:id="2524" w:author="Rachel Wetherill - (CTMUHB - NWJCC)" w:date="2026-04-01T16:01:00Z"/>
          <w:rFonts w:ascii="Arial" w:hAnsi="Arial" w:cs="Arial"/>
          <w:rPrChange w:id="2525" w:author="Rachel Wetherill - (CTMUHB - NWJCC)" w:date="2026-04-01T16:03:00Z">
            <w:rPr>
              <w:ins w:id="2526" w:author="Rachel Wetherill - (CTMUHB - NWJCC)" w:date="2026-04-01T16:01:00Z"/>
            </w:rPr>
          </w:rPrChange>
        </w:rPr>
      </w:pPr>
      <w:ins w:id="2527" w:author="Rachel Wetherill - (CTMUHB - NWJCC)" w:date="2026-03-31T10:36:00Z">
        <w:r w:rsidRPr="00F925C8">
          <w:rPr>
            <w:rFonts w:ascii="Arial" w:hAnsi="Arial" w:cs="Arial"/>
            <w:rPrChange w:id="2528" w:author="Rachel Wetherill - (CTMUHB - NWJCC)" w:date="2026-04-01T16:03:00Z">
              <w:rPr/>
            </w:rPrChange>
          </w:rPr>
          <w:t xml:space="preserve">• All eligible NHS contracts &gt;£0.5m in total to be submitted to the Director General HSCEY for notification prior to award. </w:t>
        </w:r>
      </w:ins>
    </w:p>
    <w:p w14:paraId="7D977217" w14:textId="77777777" w:rsidR="00F925C8" w:rsidRPr="00F925C8" w:rsidRDefault="00F925C8" w:rsidP="00983D11">
      <w:pPr>
        <w:ind w:left="720"/>
        <w:jc w:val="both"/>
        <w:rPr>
          <w:ins w:id="2529" w:author="Rachel Wetherill - (CTMUHB - NWJCC)" w:date="2026-04-01T16:01:00Z"/>
          <w:rFonts w:ascii="Arial" w:hAnsi="Arial" w:cs="Arial"/>
          <w:rPrChange w:id="2530" w:author="Rachel Wetherill - (CTMUHB - NWJCC)" w:date="2026-04-01T16:03:00Z">
            <w:rPr>
              <w:ins w:id="2531" w:author="Rachel Wetherill - (CTMUHB - NWJCC)" w:date="2026-04-01T16:01:00Z"/>
            </w:rPr>
          </w:rPrChange>
        </w:rPr>
      </w:pPr>
    </w:p>
    <w:p w14:paraId="6BDEB46A" w14:textId="77777777" w:rsidR="00F925C8" w:rsidRPr="00F925C8" w:rsidRDefault="00027B9B" w:rsidP="00983D11">
      <w:pPr>
        <w:ind w:left="720"/>
        <w:jc w:val="both"/>
        <w:rPr>
          <w:ins w:id="2532" w:author="Rachel Wetherill - (CTMUHB - NWJCC)" w:date="2026-04-01T16:01:00Z"/>
          <w:rFonts w:ascii="Arial" w:hAnsi="Arial" w:cs="Arial"/>
          <w:rPrChange w:id="2533" w:author="Rachel Wetherill - (CTMUHB - NWJCC)" w:date="2026-04-01T16:03:00Z">
            <w:rPr>
              <w:ins w:id="2534" w:author="Rachel Wetherill - (CTMUHB - NWJCC)" w:date="2026-04-01T16:01:00Z"/>
            </w:rPr>
          </w:rPrChange>
        </w:rPr>
      </w:pPr>
      <w:ins w:id="2535" w:author="Rachel Wetherill - (CTMUHB - NWJCC)" w:date="2026-03-31T10:36:00Z">
        <w:r w:rsidRPr="00F925C8">
          <w:rPr>
            <w:rFonts w:ascii="Arial" w:hAnsi="Arial" w:cs="Arial"/>
            <w:rPrChange w:id="2536" w:author="Rachel Wetherill - (CTMUHB - NWJCC)" w:date="2026-04-01T16:03:00Z">
              <w:rPr/>
            </w:rPrChange>
          </w:rPr>
          <w:t xml:space="preserve">The requirement for consent does not apply to any contracts </w:t>
        </w:r>
        <w:proofErr w:type="gramStart"/>
        <w:r w:rsidRPr="00F925C8">
          <w:rPr>
            <w:rFonts w:ascii="Arial" w:hAnsi="Arial" w:cs="Arial"/>
            <w:rPrChange w:id="2537" w:author="Rachel Wetherill - (CTMUHB - NWJCC)" w:date="2026-04-01T16:03:00Z">
              <w:rPr/>
            </w:rPrChange>
          </w:rPr>
          <w:t>entered into</w:t>
        </w:r>
        <w:proofErr w:type="gramEnd"/>
        <w:r w:rsidRPr="00F925C8">
          <w:rPr>
            <w:rFonts w:ascii="Arial" w:hAnsi="Arial" w:cs="Arial"/>
            <w:rPrChange w:id="2538" w:author="Rachel Wetherill - (CTMUHB - NWJCC)" w:date="2026-04-01T16:03:00Z">
              <w:rPr/>
            </w:rPrChange>
          </w:rPr>
          <w:t xml:space="preserve"> pursuant to a specific statutory power, and therefore does not apply to: </w:t>
        </w:r>
      </w:ins>
    </w:p>
    <w:p w14:paraId="7A4A8479" w14:textId="77777777" w:rsidR="00F925C8" w:rsidRPr="00F925C8" w:rsidRDefault="00F925C8" w:rsidP="00983D11">
      <w:pPr>
        <w:ind w:left="720"/>
        <w:jc w:val="both"/>
        <w:rPr>
          <w:ins w:id="2539" w:author="Rachel Wetherill - (CTMUHB - NWJCC)" w:date="2026-04-01T16:02:00Z"/>
          <w:rFonts w:ascii="Arial" w:hAnsi="Arial" w:cs="Arial"/>
          <w:rPrChange w:id="2540" w:author="Rachel Wetherill - (CTMUHB - NWJCC)" w:date="2026-04-01T16:03:00Z">
            <w:rPr>
              <w:ins w:id="2541" w:author="Rachel Wetherill - (CTMUHB - NWJCC)" w:date="2026-04-01T16:02:00Z"/>
            </w:rPr>
          </w:rPrChange>
        </w:rPr>
      </w:pPr>
    </w:p>
    <w:p w14:paraId="676B9A95" w14:textId="7A1324E4" w:rsidR="00F925C8" w:rsidRPr="00F925C8" w:rsidRDefault="00027B9B">
      <w:pPr>
        <w:pStyle w:val="ListParagraph"/>
        <w:numPr>
          <w:ilvl w:val="0"/>
          <w:numId w:val="44"/>
        </w:numPr>
        <w:ind w:hanging="1494"/>
        <w:jc w:val="both"/>
        <w:rPr>
          <w:ins w:id="2542" w:author="Rachel Wetherill - (CTMUHB - NWJCC)" w:date="2026-04-01T16:02:00Z"/>
          <w:rFonts w:ascii="Arial" w:hAnsi="Arial" w:cs="Arial"/>
          <w:rPrChange w:id="2543" w:author="Rachel Wetherill - (CTMUHB - NWJCC)" w:date="2026-04-01T16:03:00Z">
            <w:rPr>
              <w:ins w:id="2544" w:author="Rachel Wetherill - (CTMUHB - NWJCC)" w:date="2026-04-01T16:02:00Z"/>
            </w:rPr>
          </w:rPrChange>
        </w:rPr>
        <w:pPrChange w:id="2545" w:author="Rachel Wetherill - (CTMUHB - NWJCC)" w:date="2026-04-01T16:19:00Z">
          <w:pPr>
            <w:ind w:left="720"/>
            <w:jc w:val="both"/>
          </w:pPr>
        </w:pPrChange>
      </w:pPr>
      <w:ins w:id="2546" w:author="Rachel Wetherill - (CTMUHB - NWJCC)" w:date="2026-03-31T10:36:00Z">
        <w:r w:rsidRPr="00F925C8">
          <w:rPr>
            <w:rFonts w:ascii="Arial" w:hAnsi="Arial" w:cs="Arial"/>
            <w:rPrChange w:id="2547" w:author="Rachel Wetherill - (CTMUHB - NWJCC)" w:date="2026-04-01T16:03:00Z">
              <w:rPr/>
            </w:rPrChange>
          </w:rPr>
          <w:t>Contracts of employment between LHBs, HEIW, or DHCW and their staff;</w:t>
        </w:r>
      </w:ins>
      <w:ins w:id="2548" w:author="Rachel Wetherill - (CTMUHB - NWJCC)" w:date="2026-04-02T16:14:00Z">
        <w:r w:rsidR="00CA4D98">
          <w:rPr>
            <w:rFonts w:ascii="Arial" w:hAnsi="Arial" w:cs="Arial"/>
          </w:rPr>
          <w:br/>
        </w:r>
      </w:ins>
      <w:ins w:id="2549" w:author="Rachel Wetherill - (CTMUHB - NWJCC)" w:date="2026-03-31T10:36:00Z">
        <w:r w:rsidRPr="00F925C8">
          <w:rPr>
            <w:rFonts w:ascii="Arial" w:hAnsi="Arial" w:cs="Arial"/>
            <w:rPrChange w:id="2550" w:author="Rachel Wetherill - (CTMUHB - NWJCC)" w:date="2026-04-01T16:03:00Z">
              <w:rPr/>
            </w:rPrChange>
          </w:rPr>
          <w:t xml:space="preserve"> </w:t>
        </w:r>
      </w:ins>
    </w:p>
    <w:p w14:paraId="57FF8831" w14:textId="77777777" w:rsidR="00CA4D98" w:rsidRDefault="00027B9B" w:rsidP="00CA4D98">
      <w:pPr>
        <w:ind w:left="709"/>
        <w:jc w:val="both"/>
        <w:rPr>
          <w:ins w:id="2551" w:author="Rachel Wetherill - (CTMUHB - NWJCC)" w:date="2026-04-02T16:14:00Z"/>
          <w:rFonts w:ascii="Arial" w:hAnsi="Arial" w:cs="Arial"/>
        </w:rPr>
      </w:pPr>
      <w:ins w:id="2552" w:author="Rachel Wetherill - (CTMUHB - NWJCC)" w:date="2026-03-31T10:36:00Z">
        <w:r w:rsidRPr="00F925C8">
          <w:rPr>
            <w:rFonts w:ascii="Arial" w:hAnsi="Arial" w:cs="Arial"/>
            <w:rPrChange w:id="2553" w:author="Rachel Wetherill - (CTMUHB - NWJCC)" w:date="2026-04-01T16:03:00Z">
              <w:rPr/>
            </w:rPrChange>
          </w:rPr>
          <w:t xml:space="preserve">ii) Transfers of land or contracts effected by Statutory Instrument following the creation of LHBs, HEIW, or </w:t>
        </w:r>
        <w:proofErr w:type="gramStart"/>
        <w:r w:rsidRPr="00F925C8">
          <w:rPr>
            <w:rFonts w:ascii="Arial" w:hAnsi="Arial" w:cs="Arial"/>
            <w:rPrChange w:id="2554" w:author="Rachel Wetherill - (CTMUHB - NWJCC)" w:date="2026-04-01T16:03:00Z">
              <w:rPr/>
            </w:rPrChange>
          </w:rPr>
          <w:t>DHCW;</w:t>
        </w:r>
      </w:ins>
      <w:proofErr w:type="gramEnd"/>
    </w:p>
    <w:p w14:paraId="7473BC84" w14:textId="36251954" w:rsidR="00F925C8" w:rsidRPr="00F925C8" w:rsidRDefault="00F925C8">
      <w:pPr>
        <w:ind w:left="709"/>
        <w:jc w:val="both"/>
        <w:rPr>
          <w:ins w:id="2555" w:author="Rachel Wetherill - (CTMUHB - NWJCC)" w:date="2026-04-01T16:02:00Z"/>
          <w:rFonts w:ascii="Arial" w:hAnsi="Arial" w:cs="Arial"/>
          <w:rPrChange w:id="2556" w:author="Rachel Wetherill - (CTMUHB - NWJCC)" w:date="2026-04-01T16:03:00Z">
            <w:rPr>
              <w:ins w:id="2557" w:author="Rachel Wetherill - (CTMUHB - NWJCC)" w:date="2026-04-01T16:02:00Z"/>
            </w:rPr>
          </w:rPrChange>
        </w:rPr>
        <w:pPrChange w:id="2558" w:author="Rachel Wetherill - (CTMUHB - NWJCC)" w:date="2026-04-02T16:14:00Z">
          <w:pPr>
            <w:pStyle w:val="ListParagraph"/>
            <w:numPr>
              <w:numId w:val="44"/>
            </w:numPr>
            <w:tabs>
              <w:tab w:val="num" w:pos="1134"/>
            </w:tabs>
            <w:ind w:left="2203" w:hanging="360"/>
            <w:jc w:val="both"/>
          </w:pPr>
        </w:pPrChange>
      </w:pPr>
    </w:p>
    <w:p w14:paraId="3890CFDD" w14:textId="77777777" w:rsidR="00F925C8" w:rsidRDefault="00027B9B">
      <w:pPr>
        <w:ind w:left="709"/>
        <w:jc w:val="both"/>
        <w:rPr>
          <w:ins w:id="2559" w:author="Rachel Wetherill - (CTMUHB - NWJCC)" w:date="2026-04-02T16:14:00Z"/>
          <w:rFonts w:ascii="Arial" w:hAnsi="Arial" w:cs="Arial"/>
        </w:rPr>
      </w:pPr>
      <w:ins w:id="2560" w:author="Rachel Wetherill - (CTMUHB - NWJCC)" w:date="2026-03-31T10:36:00Z">
        <w:r w:rsidRPr="00F925C8">
          <w:rPr>
            <w:rFonts w:ascii="Arial" w:hAnsi="Arial" w:cs="Arial"/>
            <w:rPrChange w:id="2561" w:author="Rachel Wetherill - (CTMUHB - NWJCC)" w:date="2026-04-01T16:03:00Z">
              <w:rPr/>
            </w:rPrChange>
          </w:rPr>
          <w:t xml:space="preserve">iii) Out of Hours </w:t>
        </w:r>
        <w:proofErr w:type="gramStart"/>
        <w:r w:rsidRPr="00F925C8">
          <w:rPr>
            <w:rFonts w:ascii="Arial" w:hAnsi="Arial" w:cs="Arial"/>
            <w:rPrChange w:id="2562" w:author="Rachel Wetherill - (CTMUHB - NWJCC)" w:date="2026-04-01T16:03:00Z">
              <w:rPr/>
            </w:rPrChange>
          </w:rPr>
          <w:t>contracts;</w:t>
        </w:r>
        <w:proofErr w:type="gramEnd"/>
        <w:r w:rsidRPr="00F925C8">
          <w:rPr>
            <w:rFonts w:ascii="Arial" w:hAnsi="Arial" w:cs="Arial"/>
            <w:rPrChange w:id="2563" w:author="Rachel Wetherill - (CTMUHB - NWJCC)" w:date="2026-04-01T16:03:00Z">
              <w:rPr/>
            </w:rPrChange>
          </w:rPr>
          <w:t xml:space="preserve"> </w:t>
        </w:r>
      </w:ins>
    </w:p>
    <w:p w14:paraId="75243367" w14:textId="77777777" w:rsidR="00CA4D98" w:rsidRPr="00F925C8" w:rsidRDefault="00CA4D98">
      <w:pPr>
        <w:ind w:left="709"/>
        <w:jc w:val="both"/>
        <w:rPr>
          <w:ins w:id="2564" w:author="Rachel Wetherill - (CTMUHB - NWJCC)" w:date="2026-04-01T16:02:00Z"/>
          <w:rFonts w:ascii="Arial" w:hAnsi="Arial" w:cs="Arial"/>
          <w:rPrChange w:id="2565" w:author="Rachel Wetherill - (CTMUHB - NWJCC)" w:date="2026-04-01T16:03:00Z">
            <w:rPr>
              <w:ins w:id="2566" w:author="Rachel Wetherill - (CTMUHB - NWJCC)" w:date="2026-04-01T16:02:00Z"/>
            </w:rPr>
          </w:rPrChange>
        </w:rPr>
        <w:pPrChange w:id="2567" w:author="Rachel Wetherill - (CTMUHB - NWJCC)" w:date="2026-04-01T16:19:00Z">
          <w:pPr>
            <w:jc w:val="both"/>
          </w:pPr>
        </w:pPrChange>
      </w:pPr>
    </w:p>
    <w:p w14:paraId="62AA0BB0" w14:textId="77777777" w:rsidR="00F925C8" w:rsidRDefault="00027B9B">
      <w:pPr>
        <w:ind w:left="709"/>
        <w:jc w:val="both"/>
        <w:rPr>
          <w:ins w:id="2568" w:author="Rachel Wetherill - (CTMUHB - NWJCC)" w:date="2026-04-02T16:14:00Z"/>
          <w:rFonts w:ascii="Arial" w:hAnsi="Arial" w:cs="Arial"/>
        </w:rPr>
      </w:pPr>
      <w:ins w:id="2569" w:author="Rachel Wetherill - (CTMUHB - NWJCC)" w:date="2026-03-31T10:36:00Z">
        <w:r w:rsidRPr="00F925C8">
          <w:rPr>
            <w:rFonts w:ascii="Arial" w:hAnsi="Arial" w:cs="Arial"/>
            <w:rPrChange w:id="2570" w:author="Rachel Wetherill - (CTMUHB - NWJCC)" w:date="2026-04-01T16:03:00Z">
              <w:rPr/>
            </w:rPrChange>
          </w:rPr>
          <w:t xml:space="preserve">iv) All NHS contracts; that is where one health services body contracts with another health service </w:t>
        </w:r>
        <w:proofErr w:type="gramStart"/>
        <w:r w:rsidRPr="00F925C8">
          <w:rPr>
            <w:rFonts w:ascii="Arial" w:hAnsi="Arial" w:cs="Arial"/>
            <w:rPrChange w:id="2571" w:author="Rachel Wetherill - (CTMUHB - NWJCC)" w:date="2026-04-01T16:03:00Z">
              <w:rPr/>
            </w:rPrChange>
          </w:rPr>
          <w:t>body;</w:t>
        </w:r>
        <w:proofErr w:type="gramEnd"/>
        <w:r w:rsidRPr="00F925C8">
          <w:rPr>
            <w:rFonts w:ascii="Arial" w:hAnsi="Arial" w:cs="Arial"/>
            <w:rPrChange w:id="2572" w:author="Rachel Wetherill - (CTMUHB - NWJCC)" w:date="2026-04-01T16:03:00Z">
              <w:rPr/>
            </w:rPrChange>
          </w:rPr>
          <w:t xml:space="preserve"> </w:t>
        </w:r>
      </w:ins>
    </w:p>
    <w:p w14:paraId="1CEFB13C" w14:textId="77777777" w:rsidR="00CA4D98" w:rsidRPr="00F925C8" w:rsidRDefault="00CA4D98">
      <w:pPr>
        <w:ind w:left="709"/>
        <w:jc w:val="both"/>
        <w:rPr>
          <w:ins w:id="2573" w:author="Rachel Wetherill - (CTMUHB - NWJCC)" w:date="2026-04-01T16:02:00Z"/>
          <w:rFonts w:ascii="Arial" w:hAnsi="Arial" w:cs="Arial"/>
          <w:rPrChange w:id="2574" w:author="Rachel Wetherill - (CTMUHB - NWJCC)" w:date="2026-04-01T16:03:00Z">
            <w:rPr>
              <w:ins w:id="2575" w:author="Rachel Wetherill - (CTMUHB - NWJCC)" w:date="2026-04-01T16:02:00Z"/>
            </w:rPr>
          </w:rPrChange>
        </w:rPr>
        <w:pPrChange w:id="2576" w:author="Rachel Wetherill - (CTMUHB - NWJCC)" w:date="2026-04-01T16:19:00Z">
          <w:pPr>
            <w:jc w:val="both"/>
          </w:pPr>
        </w:pPrChange>
      </w:pPr>
    </w:p>
    <w:p w14:paraId="4132FE91" w14:textId="77777777" w:rsidR="00F925C8" w:rsidRDefault="00027B9B">
      <w:pPr>
        <w:ind w:left="709"/>
        <w:jc w:val="both"/>
        <w:rPr>
          <w:ins w:id="2577" w:author="Rachel Wetherill - (CTMUHB - NWJCC)" w:date="2026-04-02T16:14:00Z"/>
          <w:rFonts w:ascii="Arial" w:hAnsi="Arial" w:cs="Arial"/>
        </w:rPr>
      </w:pPr>
      <w:ins w:id="2578" w:author="Rachel Wetherill - (CTMUHB - NWJCC)" w:date="2026-03-31T10:36:00Z">
        <w:r w:rsidRPr="00F925C8">
          <w:rPr>
            <w:rFonts w:ascii="Arial" w:hAnsi="Arial" w:cs="Arial"/>
            <w:rPrChange w:id="2579" w:author="Rachel Wetherill - (CTMUHB - NWJCC)" w:date="2026-04-01T16:03:00Z">
              <w:rPr/>
            </w:rPrChange>
          </w:rPr>
          <w:t xml:space="preserve">(v) Contracts </w:t>
        </w:r>
        <w:proofErr w:type="gramStart"/>
        <w:r w:rsidRPr="00F925C8">
          <w:rPr>
            <w:rFonts w:ascii="Arial" w:hAnsi="Arial" w:cs="Arial"/>
            <w:rPrChange w:id="2580" w:author="Rachel Wetherill - (CTMUHB - NWJCC)" w:date="2026-04-01T16:03:00Z">
              <w:rPr/>
            </w:rPrChange>
          </w:rPr>
          <w:t>entered into</w:t>
        </w:r>
        <w:proofErr w:type="gramEnd"/>
        <w:r w:rsidRPr="00F925C8">
          <w:rPr>
            <w:rFonts w:ascii="Arial" w:hAnsi="Arial" w:cs="Arial"/>
            <w:rPrChange w:id="2581" w:author="Rachel Wetherill - (CTMUHB - NWJCC)" w:date="2026-04-01T16:03:00Z">
              <w:rPr/>
            </w:rPrChange>
          </w:rPr>
          <w:t xml:space="preserve"> by HEIW for services which are the consequences of annual commissioning approved by the Cabinet Secretary e.g. annual education and training commissioning also do not require further Ministerial notification or consent; and </w:t>
        </w:r>
      </w:ins>
    </w:p>
    <w:p w14:paraId="3CFF75CE" w14:textId="77777777" w:rsidR="00CA4D98" w:rsidRPr="00F925C8" w:rsidRDefault="00CA4D98">
      <w:pPr>
        <w:ind w:left="709"/>
        <w:jc w:val="both"/>
        <w:rPr>
          <w:ins w:id="2582" w:author="Rachel Wetherill - (CTMUHB - NWJCC)" w:date="2026-04-01T16:02:00Z"/>
          <w:rFonts w:ascii="Arial" w:hAnsi="Arial" w:cs="Arial"/>
          <w:rPrChange w:id="2583" w:author="Rachel Wetherill - (CTMUHB - NWJCC)" w:date="2026-04-01T16:03:00Z">
            <w:rPr>
              <w:ins w:id="2584" w:author="Rachel Wetherill - (CTMUHB - NWJCC)" w:date="2026-04-01T16:02:00Z"/>
            </w:rPr>
          </w:rPrChange>
        </w:rPr>
        <w:pPrChange w:id="2585" w:author="Rachel Wetherill - (CTMUHB - NWJCC)" w:date="2026-04-01T16:19:00Z">
          <w:pPr>
            <w:jc w:val="both"/>
          </w:pPr>
        </w:pPrChange>
      </w:pPr>
    </w:p>
    <w:p w14:paraId="26A25553" w14:textId="77777777" w:rsidR="00F925C8" w:rsidRDefault="00027B9B">
      <w:pPr>
        <w:ind w:left="709"/>
        <w:jc w:val="both"/>
        <w:rPr>
          <w:ins w:id="2586" w:author="Rachel Wetherill - (CTMUHB - NWJCC)" w:date="2026-04-02T16:14:00Z"/>
          <w:rFonts w:ascii="Arial" w:hAnsi="Arial" w:cs="Arial"/>
        </w:rPr>
      </w:pPr>
      <w:ins w:id="2587" w:author="Rachel Wetherill - (CTMUHB - NWJCC)" w:date="2026-03-31T10:36:00Z">
        <w:r w:rsidRPr="00F925C8">
          <w:rPr>
            <w:rFonts w:ascii="Arial" w:hAnsi="Arial" w:cs="Arial"/>
            <w:rPrChange w:id="2588" w:author="Rachel Wetherill - (CTMUHB - NWJCC)" w:date="2026-04-01T16:03:00Z">
              <w:rPr/>
            </w:rPrChange>
          </w:rPr>
          <w:t xml:space="preserve">(vi) Contracts between £500k - £1 million (for noting) and £1 million + (for approval). </w:t>
        </w:r>
      </w:ins>
    </w:p>
    <w:p w14:paraId="68272A19" w14:textId="77777777" w:rsidR="00CA4D98" w:rsidRPr="00F925C8" w:rsidRDefault="00CA4D98">
      <w:pPr>
        <w:ind w:left="709"/>
        <w:jc w:val="both"/>
        <w:rPr>
          <w:ins w:id="2589" w:author="Rachel Wetherill - (CTMUHB - NWJCC)" w:date="2026-04-01T16:03:00Z"/>
          <w:rFonts w:ascii="Arial" w:hAnsi="Arial" w:cs="Arial"/>
          <w:rPrChange w:id="2590" w:author="Rachel Wetherill - (CTMUHB - NWJCC)" w:date="2026-04-01T16:03:00Z">
            <w:rPr>
              <w:ins w:id="2591" w:author="Rachel Wetherill - (CTMUHB - NWJCC)" w:date="2026-04-01T16:03:00Z"/>
            </w:rPr>
          </w:rPrChange>
        </w:rPr>
        <w:pPrChange w:id="2592" w:author="Rachel Wetherill - (CTMUHB - NWJCC)" w:date="2026-04-01T16:19:00Z">
          <w:pPr>
            <w:jc w:val="both"/>
          </w:pPr>
        </w:pPrChange>
      </w:pPr>
    </w:p>
    <w:p w14:paraId="0715A170" w14:textId="5AC800A5" w:rsidR="00F925C8" w:rsidRPr="00646A68" w:rsidRDefault="00027B9B">
      <w:pPr>
        <w:pStyle w:val="ListParagraph"/>
        <w:numPr>
          <w:ilvl w:val="0"/>
          <w:numId w:val="223"/>
        </w:numPr>
        <w:ind w:left="1276" w:firstLine="0"/>
        <w:jc w:val="both"/>
        <w:rPr>
          <w:ins w:id="2593" w:author="Rachel Wetherill - (CTMUHB - NWJCC)" w:date="2026-04-02T15:25:00Z"/>
          <w:rFonts w:ascii="Arial" w:hAnsi="Arial" w:cs="Arial"/>
          <w:rPrChange w:id="2594" w:author="Rachel Wetherill - (CTMUHB - NWJCC)" w:date="2026-04-02T15:25:00Z">
            <w:rPr>
              <w:ins w:id="2595" w:author="Rachel Wetherill - (CTMUHB - NWJCC)" w:date="2026-04-02T15:25:00Z"/>
            </w:rPr>
          </w:rPrChange>
        </w:rPr>
        <w:pPrChange w:id="2596" w:author="Rachel Wetherill - (CTMUHB - NWJCC)" w:date="2026-04-02T15:28:00Z">
          <w:pPr>
            <w:ind w:left="1276"/>
            <w:jc w:val="both"/>
          </w:pPr>
        </w:pPrChange>
      </w:pPr>
      <w:ins w:id="2597" w:author="Rachel Wetherill - (CTMUHB - NWJCC)" w:date="2026-03-31T10:36:00Z">
        <w:r w:rsidRPr="00646A68">
          <w:rPr>
            <w:rFonts w:ascii="Arial" w:hAnsi="Arial" w:cs="Arial"/>
            <w:rPrChange w:id="2598" w:author="Rachel Wetherill - (CTMUHB - NWJCC)" w:date="2026-04-02T15:25:00Z">
              <w:rPr/>
            </w:rPrChange>
          </w:rPr>
          <w:t xml:space="preserve">Wales Public Sector Framework Agreements e.g., Frameworks established by the Welsh Government’s Commercial Delivery team or NWSSP (not exhaustive) – no written approval required to award contracts under these Frameworks through a direct award or mini competition. </w:t>
        </w:r>
      </w:ins>
    </w:p>
    <w:p w14:paraId="69897E87" w14:textId="77777777" w:rsidR="00646A68" w:rsidRPr="00646A68" w:rsidRDefault="00646A68">
      <w:pPr>
        <w:pStyle w:val="ListParagraph"/>
        <w:ind w:left="1720"/>
        <w:jc w:val="both"/>
        <w:rPr>
          <w:ins w:id="2599" w:author="Rachel Wetherill - (CTMUHB - NWJCC)" w:date="2026-04-01T16:03:00Z"/>
          <w:rFonts w:ascii="Arial" w:hAnsi="Arial" w:cs="Arial"/>
          <w:rPrChange w:id="2600" w:author="Rachel Wetherill - (CTMUHB - NWJCC)" w:date="2026-04-02T15:25:00Z">
            <w:rPr>
              <w:ins w:id="2601" w:author="Rachel Wetherill - (CTMUHB - NWJCC)" w:date="2026-04-01T16:03:00Z"/>
            </w:rPr>
          </w:rPrChange>
        </w:rPr>
        <w:pPrChange w:id="2602" w:author="Rachel Wetherill - (CTMUHB - NWJCC)" w:date="2026-04-02T15:25:00Z">
          <w:pPr>
            <w:jc w:val="both"/>
          </w:pPr>
        </w:pPrChange>
      </w:pPr>
    </w:p>
    <w:p w14:paraId="0C620C35" w14:textId="77777777" w:rsidR="00F925C8" w:rsidRPr="00F925C8" w:rsidRDefault="00027B9B">
      <w:pPr>
        <w:ind w:left="1276"/>
        <w:jc w:val="both"/>
        <w:rPr>
          <w:ins w:id="2603" w:author="Rachel Wetherill - (CTMUHB - NWJCC)" w:date="2026-04-01T16:03:00Z"/>
          <w:rFonts w:ascii="Arial" w:hAnsi="Arial" w:cs="Arial"/>
          <w:rPrChange w:id="2604" w:author="Rachel Wetherill - (CTMUHB - NWJCC)" w:date="2026-04-01T16:03:00Z">
            <w:rPr>
              <w:ins w:id="2605" w:author="Rachel Wetherill - (CTMUHB - NWJCC)" w:date="2026-04-01T16:03:00Z"/>
            </w:rPr>
          </w:rPrChange>
        </w:rPr>
        <w:pPrChange w:id="2606" w:author="Rachel Wetherill - (CTMUHB - NWJCC)" w:date="2026-04-01T16:20:00Z">
          <w:pPr>
            <w:jc w:val="both"/>
          </w:pPr>
        </w:pPrChange>
      </w:pPr>
      <w:ins w:id="2607" w:author="Rachel Wetherill - (CTMUHB - NWJCC)" w:date="2026-03-31T10:36:00Z">
        <w:r w:rsidRPr="00F925C8">
          <w:rPr>
            <w:rFonts w:ascii="Arial" w:hAnsi="Arial" w:cs="Arial"/>
            <w:rPrChange w:id="2608" w:author="Rachel Wetherill - (CTMUHB - NWJCC)" w:date="2026-04-01T16:03:00Z">
              <w:rPr/>
            </w:rPrChange>
          </w:rPr>
          <w:t xml:space="preserve">b) Third-Party Public-Sector Framework Agreements e.g., Frameworks established by Crown Commercial Services, NHS Supply Chain (not exhaustive) – no further approval required to award contracts under these Frameworks through a direct award. Approval will however be required for award of contracts under these Framework Agreements through minicompetition or where the specification of the product/service required is modified from that stated within the Framework Agreement. </w:t>
        </w:r>
      </w:ins>
    </w:p>
    <w:p w14:paraId="2E36E747" w14:textId="77777777" w:rsidR="00F925C8" w:rsidRPr="00F925C8" w:rsidRDefault="00F925C8" w:rsidP="00F925C8">
      <w:pPr>
        <w:jc w:val="both"/>
        <w:rPr>
          <w:ins w:id="2609" w:author="Rachel Wetherill - (CTMUHB - NWJCC)" w:date="2026-04-01T16:03:00Z"/>
          <w:rFonts w:ascii="Arial" w:hAnsi="Arial" w:cs="Arial"/>
          <w:rPrChange w:id="2610" w:author="Rachel Wetherill - (CTMUHB - NWJCC)" w:date="2026-04-01T16:03:00Z">
            <w:rPr>
              <w:ins w:id="2611" w:author="Rachel Wetherill - (CTMUHB - NWJCC)" w:date="2026-04-01T16:03:00Z"/>
            </w:rPr>
          </w:rPrChange>
        </w:rPr>
      </w:pPr>
    </w:p>
    <w:p w14:paraId="7793CDB3" w14:textId="175F7881" w:rsidR="009D06A8" w:rsidRPr="00F925C8" w:rsidRDefault="00027B9B">
      <w:pPr>
        <w:jc w:val="both"/>
        <w:rPr>
          <w:rFonts w:ascii="Arial" w:hAnsi="Arial" w:cs="Arial"/>
        </w:rPr>
        <w:pPrChange w:id="2612" w:author="Rachel Wetherill - (CTMUHB - NWJCC)" w:date="2026-04-01T16:02:00Z">
          <w:pPr>
            <w:ind w:left="720"/>
            <w:jc w:val="both"/>
          </w:pPr>
        </w:pPrChange>
      </w:pPr>
      <w:ins w:id="2613" w:author="Rachel Wetherill - (CTMUHB - NWJCC)" w:date="2026-03-31T10:36:00Z">
        <w:r w:rsidRPr="00F925C8">
          <w:rPr>
            <w:rFonts w:ascii="Arial" w:hAnsi="Arial" w:cs="Arial"/>
            <w:rPrChange w:id="2614" w:author="Rachel Wetherill - (CTMUHB - NWJCC)" w:date="2026-04-01T16:03:00Z">
              <w:rPr/>
            </w:rPrChange>
          </w:rPr>
          <w:t xml:space="preserve">For non-capital contracts requiring DG approval, the request for approval or notification should be sent to Rob Eveleigh in the Financial Control and Governance </w:t>
        </w:r>
        <w:proofErr w:type="gramStart"/>
        <w:r w:rsidRPr="00F925C8">
          <w:rPr>
            <w:rFonts w:ascii="Arial" w:hAnsi="Arial" w:cs="Arial"/>
            <w:rPrChange w:id="2615" w:author="Rachel Wetherill - (CTMUHB - NWJCC)" w:date="2026-04-01T16:03:00Z">
              <w:rPr/>
            </w:rPrChange>
          </w:rPr>
          <w:t>team :</w:t>
        </w:r>
        <w:proofErr w:type="gramEnd"/>
        <w:r w:rsidRPr="00F925C8">
          <w:rPr>
            <w:rFonts w:ascii="Arial" w:hAnsi="Arial" w:cs="Arial"/>
            <w:rPrChange w:id="2616" w:author="Rachel Wetherill - (CTMUHB - NWJCC)" w:date="2026-04-01T16:03:00Z">
              <w:rPr/>
            </w:rPrChange>
          </w:rPr>
          <w:t xml:space="preserve"> </w:t>
        </w:r>
        <w:proofErr w:type="spellStart"/>
        <w:r w:rsidRPr="00F925C8">
          <w:rPr>
            <w:rFonts w:ascii="Arial" w:hAnsi="Arial" w:cs="Arial"/>
            <w:rPrChange w:id="2617" w:author="Rachel Wetherill - (CTMUHB - NWJCC)" w:date="2026-04-01T16:03:00Z">
              <w:rPr/>
            </w:rPrChange>
          </w:rPr>
          <w:t>Robert.Eveleigh@gov.wale</w:t>
        </w:r>
      </w:ins>
      <w:ins w:id="2618" w:author="Rachel Wetherill - (CTMUHB - NWJCC)" w:date="2026-04-02T16:15:00Z">
        <w:r w:rsidR="00CA4D98">
          <w:rPr>
            <w:rFonts w:ascii="Arial" w:hAnsi="Arial" w:cs="Arial"/>
          </w:rPr>
          <w:t>s</w:t>
        </w:r>
      </w:ins>
      <w:proofErr w:type="spellEnd"/>
    </w:p>
    <w:sectPr w:rsidR="009D06A8" w:rsidRPr="00F925C8" w:rsidSect="007039A4">
      <w:headerReference w:type="even" r:id="rId23"/>
      <w:headerReference w:type="default" r:id="rId24"/>
      <w:footerReference w:type="even" r:id="rId25"/>
      <w:footerReference w:type="default" r:id="rId26"/>
      <w:headerReference w:type="first" r:id="rId27"/>
      <w:endnotePr>
        <w:numFmt w:val="decimal"/>
      </w:endnotePr>
      <w:pgSz w:w="12242" w:h="15842"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CA222D" w14:textId="77777777" w:rsidR="007039A4" w:rsidRDefault="007039A4">
      <w:r>
        <w:separator/>
      </w:r>
    </w:p>
  </w:endnote>
  <w:endnote w:type="continuationSeparator" w:id="0">
    <w:p w14:paraId="1B76B741" w14:textId="77777777" w:rsidR="007039A4" w:rsidRDefault="00703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CGDM M+ Frutiger">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5287C" w14:textId="77777777" w:rsidR="003B758C" w:rsidRDefault="003B758C">
    <w:pPr>
      <w:pStyle w:val="Footer"/>
      <w:pBdr>
        <w:bottom w:val="single" w:sz="12" w:space="1" w:color="auto"/>
      </w:pBdr>
      <w:jc w:val="center"/>
    </w:pPr>
  </w:p>
  <w:p w14:paraId="41BF014D" w14:textId="77777777" w:rsidR="003B758C" w:rsidRDefault="003B758C" w:rsidP="00BC0076">
    <w:pPr>
      <w:pStyle w:val="Footer"/>
      <w:jc w:val="center"/>
      <w:rPr>
        <w:rFonts w:ascii="Arial" w:hAnsi="Arial" w:cs="Arial"/>
        <w:sz w:val="22"/>
        <w:szCs w:val="22"/>
      </w:rPr>
    </w:pPr>
    <w:r>
      <w:rPr>
        <w:rFonts w:ascii="Arial" w:hAnsi="Arial" w:cs="Arial"/>
        <w:sz w:val="22"/>
        <w:szCs w:val="22"/>
      </w:rPr>
      <w:t xml:space="preserve"> Standing Orders, Reservation and Delegation of Powers for LHBs</w:t>
    </w:r>
  </w:p>
  <w:p w14:paraId="57A1C229" w14:textId="77777777" w:rsidR="003B758C" w:rsidRDefault="003B758C" w:rsidP="00BC0076">
    <w:pPr>
      <w:pStyle w:val="Footer"/>
      <w:jc w:val="center"/>
      <w:rPr>
        <w:rFonts w:ascii="Arial" w:hAnsi="Arial" w:cs="Arial"/>
        <w:sz w:val="22"/>
        <w:szCs w:val="22"/>
      </w:rPr>
    </w:pPr>
    <w:r>
      <w:rPr>
        <w:rFonts w:ascii="Arial" w:hAnsi="Arial" w:cs="Arial"/>
        <w:sz w:val="22"/>
        <w:szCs w:val="22"/>
      </w:rPr>
      <w:t>Schedule 4.1, Annex 2.1: JCC Standing Financial Instructions</w:t>
    </w:r>
  </w:p>
  <w:p w14:paraId="73A27AE7" w14:textId="77777777" w:rsidR="003B758C" w:rsidRDefault="003B758C" w:rsidP="00BC0076">
    <w:pPr>
      <w:pStyle w:val="Footer"/>
      <w:rPr>
        <w:rFonts w:ascii="Arial" w:hAnsi="Arial" w:cs="Arial"/>
        <w:sz w:val="22"/>
        <w:szCs w:val="22"/>
      </w:rPr>
    </w:pPr>
    <w:r>
      <w:rPr>
        <w:rFonts w:ascii="Arial" w:hAnsi="Arial" w:cs="Arial"/>
        <w:sz w:val="22"/>
        <w:szCs w:val="22"/>
      </w:rPr>
      <w:t xml:space="preserve">Status: DRAFT </w:t>
    </w:r>
  </w:p>
  <w:p w14:paraId="3B51F238" w14:textId="3D409AF8" w:rsidR="003B758C" w:rsidRDefault="003B758C" w:rsidP="00BC0076">
    <w:pPr>
      <w:pStyle w:val="Footer"/>
      <w:rPr>
        <w:rStyle w:val="PageNumber"/>
        <w:rFonts w:ascii="Arial" w:hAnsi="Arial" w:cs="Arial"/>
        <w:sz w:val="22"/>
        <w:szCs w:val="22"/>
      </w:rPr>
    </w:pPr>
    <w:r>
      <w:rPr>
        <w:rFonts w:ascii="Arial" w:hAnsi="Arial" w:cs="Arial"/>
        <w:sz w:val="22"/>
        <w:szCs w:val="22"/>
      </w:rPr>
      <w:t xml:space="preserve">Updated – </w:t>
    </w:r>
    <w:del w:id="71" w:author="Rachel Wetherill - (CTMUHB - NWJCC)" w:date="2026-04-11T07:43:00Z">
      <w:r w:rsidDel="00655229">
        <w:rPr>
          <w:rFonts w:ascii="Arial" w:hAnsi="Arial" w:cs="Arial"/>
          <w:sz w:val="22"/>
          <w:szCs w:val="22"/>
        </w:rPr>
        <w:delText>January 2024</w:delText>
      </w:r>
    </w:del>
    <w:ins w:id="72" w:author="Rachel Wetherill - (CTMUHB - NWJCC)" w:date="2026-04-11T07:43:00Z">
      <w:r w:rsidR="00655229">
        <w:rPr>
          <w:rFonts w:ascii="Arial" w:hAnsi="Arial" w:cs="Arial"/>
          <w:sz w:val="22"/>
          <w:szCs w:val="22"/>
        </w:rPr>
        <w:t>April 2026</w:t>
      </w:r>
    </w:ins>
    <w:r>
      <w:rPr>
        <w:rFonts w:ascii="Arial" w:hAnsi="Arial" w:cs="Arial"/>
        <w:sz w:val="22"/>
        <w:szCs w:val="22"/>
      </w:rPr>
      <w:tab/>
    </w:r>
    <w:r>
      <w:rPr>
        <w:rFonts w:ascii="Arial" w:hAnsi="Arial" w:cs="Arial"/>
        <w:sz w:val="22"/>
        <w:szCs w:val="22"/>
      </w:rPr>
      <w:tab/>
      <w:t xml:space="preserve">Page </w:t>
    </w:r>
    <w:r>
      <w:rPr>
        <w:rStyle w:val="PageNumber"/>
        <w:rFonts w:ascii="Arial" w:hAnsi="Arial" w:cs="Arial"/>
        <w:sz w:val="22"/>
        <w:szCs w:val="22"/>
      </w:rPr>
      <w:fldChar w:fldCharType="begin"/>
    </w:r>
    <w:r>
      <w:rPr>
        <w:rStyle w:val="PageNumber"/>
        <w:rFonts w:ascii="Arial" w:hAnsi="Arial" w:cs="Arial"/>
        <w:sz w:val="22"/>
        <w:szCs w:val="22"/>
      </w:rPr>
      <w:instrText xml:space="preserve"> PAGE </w:instrText>
    </w:r>
    <w:r>
      <w:rPr>
        <w:rStyle w:val="PageNumber"/>
        <w:rFonts w:ascii="Arial" w:hAnsi="Arial" w:cs="Arial"/>
        <w:sz w:val="22"/>
        <w:szCs w:val="22"/>
      </w:rPr>
      <w:fldChar w:fldCharType="separate"/>
    </w:r>
    <w:r w:rsidR="00DB52A7">
      <w:rPr>
        <w:rStyle w:val="PageNumber"/>
        <w:rFonts w:ascii="Arial" w:hAnsi="Arial" w:cs="Arial"/>
        <w:noProof/>
        <w:sz w:val="22"/>
        <w:szCs w:val="22"/>
      </w:rPr>
      <w:t>5</w:t>
    </w:r>
    <w:r>
      <w:rPr>
        <w:rStyle w:val="PageNumber"/>
        <w:rFonts w:ascii="Arial" w:hAnsi="Arial" w:cs="Arial"/>
        <w:sz w:val="22"/>
        <w:szCs w:val="22"/>
      </w:rPr>
      <w:fldChar w:fldCharType="end"/>
    </w:r>
    <w:r>
      <w:rPr>
        <w:rStyle w:val="PageNumber"/>
        <w:rFonts w:ascii="Arial" w:hAnsi="Arial" w:cs="Arial"/>
        <w:sz w:val="22"/>
        <w:szCs w:val="22"/>
      </w:rPr>
      <w:t xml:space="preserve"> of </w:t>
    </w:r>
    <w:r>
      <w:rPr>
        <w:rStyle w:val="PageNumber"/>
        <w:rFonts w:ascii="Arial" w:hAnsi="Arial" w:cs="Arial"/>
        <w:sz w:val="22"/>
        <w:szCs w:val="22"/>
      </w:rPr>
      <w:fldChar w:fldCharType="begin"/>
    </w:r>
    <w:r>
      <w:rPr>
        <w:rStyle w:val="PageNumber"/>
        <w:rFonts w:ascii="Arial" w:hAnsi="Arial" w:cs="Arial"/>
        <w:sz w:val="22"/>
        <w:szCs w:val="22"/>
      </w:rPr>
      <w:instrText xml:space="preserve"> NUMPAGES </w:instrText>
    </w:r>
    <w:r>
      <w:rPr>
        <w:rStyle w:val="PageNumber"/>
        <w:rFonts w:ascii="Arial" w:hAnsi="Arial" w:cs="Arial"/>
        <w:sz w:val="22"/>
        <w:szCs w:val="22"/>
      </w:rPr>
      <w:fldChar w:fldCharType="separate"/>
    </w:r>
    <w:r w:rsidR="00DB52A7">
      <w:rPr>
        <w:rStyle w:val="PageNumber"/>
        <w:rFonts w:ascii="Arial" w:hAnsi="Arial" w:cs="Arial"/>
        <w:noProof/>
        <w:sz w:val="22"/>
        <w:szCs w:val="22"/>
      </w:rPr>
      <w:t>44</w:t>
    </w:r>
    <w:r>
      <w:rPr>
        <w:rStyle w:val="PageNumber"/>
        <w:rFonts w:ascii="Arial" w:hAnsi="Arial" w:cs="Arial"/>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86D06" w14:textId="77777777" w:rsidR="003B758C" w:rsidRDefault="003B758C" w:rsidP="00AF24EB">
    <w:pPr>
      <w:pStyle w:val="Footer"/>
      <w:pBdr>
        <w:bottom w:val="single" w:sz="12" w:space="1" w:color="auto"/>
      </w:pBdr>
      <w:jc w:val="center"/>
    </w:pPr>
  </w:p>
  <w:p w14:paraId="2A8B53C6" w14:textId="77777777" w:rsidR="003B758C" w:rsidRDefault="003B758C" w:rsidP="00AF24EB">
    <w:pPr>
      <w:pStyle w:val="Footer"/>
      <w:jc w:val="center"/>
      <w:rPr>
        <w:rFonts w:ascii="Arial" w:hAnsi="Arial" w:cs="Arial"/>
        <w:sz w:val="22"/>
        <w:szCs w:val="22"/>
      </w:rPr>
    </w:pPr>
    <w:r>
      <w:rPr>
        <w:rFonts w:ascii="Arial" w:hAnsi="Arial" w:cs="Arial"/>
        <w:sz w:val="22"/>
        <w:szCs w:val="22"/>
      </w:rPr>
      <w:t>Standing Orders, Reservation and Delegation of Powers for LHBs</w:t>
    </w:r>
  </w:p>
  <w:p w14:paraId="3E19AF8B" w14:textId="77777777" w:rsidR="003B758C" w:rsidRDefault="003B758C" w:rsidP="00AF24EB">
    <w:pPr>
      <w:pStyle w:val="Footer"/>
      <w:jc w:val="center"/>
      <w:rPr>
        <w:rFonts w:ascii="Arial" w:hAnsi="Arial" w:cs="Arial"/>
        <w:sz w:val="22"/>
        <w:szCs w:val="22"/>
      </w:rPr>
    </w:pPr>
    <w:r>
      <w:rPr>
        <w:rFonts w:ascii="Arial" w:hAnsi="Arial" w:cs="Arial"/>
        <w:sz w:val="22"/>
        <w:szCs w:val="22"/>
      </w:rPr>
      <w:t>Schedule 4.1, Annex 2.1: JCC Standing Financial Instructions</w:t>
    </w:r>
  </w:p>
  <w:p w14:paraId="7A702E73" w14:textId="768D9431" w:rsidR="003B758C" w:rsidRDefault="003B758C" w:rsidP="00AF24EB">
    <w:pPr>
      <w:pStyle w:val="Footer"/>
      <w:rPr>
        <w:rFonts w:ascii="Arial" w:hAnsi="Arial" w:cs="Arial"/>
        <w:sz w:val="22"/>
        <w:szCs w:val="22"/>
      </w:rPr>
    </w:pPr>
    <w:r>
      <w:rPr>
        <w:rFonts w:ascii="Arial" w:hAnsi="Arial" w:cs="Arial"/>
        <w:sz w:val="22"/>
        <w:szCs w:val="22"/>
      </w:rPr>
      <w:t xml:space="preserve">Status: </w:t>
    </w:r>
    <w:del w:id="73" w:author="Helen Tyler (NHS Wales Joint Commissioning Committee)" w:date="2026-05-07T13:30:00Z" w16du:dateUtc="2026-05-07T12:30:00Z">
      <w:r w:rsidDel="00FF78D6">
        <w:rPr>
          <w:rFonts w:ascii="Arial" w:hAnsi="Arial" w:cs="Arial"/>
          <w:sz w:val="22"/>
          <w:szCs w:val="22"/>
        </w:rPr>
        <w:delText>DRAFT</w:delText>
      </w:r>
    </w:del>
    <w:ins w:id="74" w:author="Helen Tyler (NHS Wales Joint Commissioning Committee)" w:date="2026-05-07T13:30:00Z" w16du:dateUtc="2026-05-07T12:30:00Z">
      <w:r w:rsidR="00FF78D6">
        <w:rPr>
          <w:rFonts w:ascii="Arial" w:hAnsi="Arial" w:cs="Arial"/>
          <w:sz w:val="22"/>
          <w:szCs w:val="22"/>
        </w:rPr>
        <w:t xml:space="preserve"> Final </w:t>
      </w:r>
    </w:ins>
  </w:p>
  <w:p w14:paraId="3CB2F281" w14:textId="7B2C34F4" w:rsidR="003B758C" w:rsidRDefault="003B758C" w:rsidP="00AF24EB">
    <w:pPr>
      <w:pStyle w:val="Footer"/>
      <w:rPr>
        <w:rFonts w:ascii="Arial" w:hAnsi="Arial" w:cs="Arial"/>
        <w:sz w:val="22"/>
        <w:szCs w:val="22"/>
      </w:rPr>
    </w:pPr>
    <w:r>
      <w:rPr>
        <w:rFonts w:ascii="Arial" w:hAnsi="Arial" w:cs="Arial"/>
        <w:sz w:val="22"/>
        <w:szCs w:val="22"/>
      </w:rPr>
      <w:t xml:space="preserve">Updated – </w:t>
    </w:r>
    <w:del w:id="75" w:author="Rachel Wetherill - (CTMUHB - NWJCC)" w:date="2026-04-11T07:43:00Z">
      <w:r w:rsidR="00C66FE2" w:rsidDel="00655229">
        <w:rPr>
          <w:rFonts w:ascii="Arial" w:hAnsi="Arial" w:cs="Arial"/>
          <w:sz w:val="22"/>
          <w:szCs w:val="22"/>
        </w:rPr>
        <w:delText xml:space="preserve">March </w:delText>
      </w:r>
    </w:del>
    <w:ins w:id="76" w:author="Rachel Wetherill - (CTMUHB - NWJCC)" w:date="2026-04-11T07:43:00Z">
      <w:r w:rsidR="00655229">
        <w:rPr>
          <w:rFonts w:ascii="Arial" w:hAnsi="Arial" w:cs="Arial"/>
          <w:sz w:val="22"/>
          <w:szCs w:val="22"/>
        </w:rPr>
        <w:t xml:space="preserve">April </w:t>
      </w:r>
    </w:ins>
    <w:r>
      <w:rPr>
        <w:rFonts w:ascii="Arial" w:hAnsi="Arial" w:cs="Arial"/>
        <w:sz w:val="22"/>
        <w:szCs w:val="22"/>
      </w:rPr>
      <w:t>202</w:t>
    </w:r>
    <w:ins w:id="77" w:author="Rachel Wetherill - (CTMUHB - NWJCC)" w:date="2026-03-27T15:53:00Z">
      <w:r w:rsidR="00E66D38">
        <w:rPr>
          <w:rFonts w:ascii="Arial" w:hAnsi="Arial" w:cs="Arial"/>
          <w:sz w:val="22"/>
          <w:szCs w:val="22"/>
        </w:rPr>
        <w:t>6</w:t>
      </w:r>
    </w:ins>
    <w:del w:id="78" w:author="Rachel Wetherill - (CTMUHB - NWJCC)" w:date="2026-03-27T15:53:00Z">
      <w:r w:rsidDel="00E66D38">
        <w:rPr>
          <w:rFonts w:ascii="Arial" w:hAnsi="Arial" w:cs="Arial"/>
          <w:sz w:val="22"/>
          <w:szCs w:val="22"/>
        </w:rPr>
        <w:delText>4</w:delText>
      </w:r>
    </w:del>
    <w:r>
      <w:rPr>
        <w:rFonts w:ascii="Arial" w:hAnsi="Arial" w:cs="Arial"/>
        <w:sz w:val="22"/>
        <w:szCs w:val="22"/>
      </w:rPr>
      <w:tab/>
    </w:r>
    <w:r>
      <w:rPr>
        <w:rFonts w:ascii="Arial" w:hAnsi="Arial" w:cs="Arial"/>
        <w:sz w:val="22"/>
        <w:szCs w:val="22"/>
      </w:rPr>
      <w:tab/>
      <w:t xml:space="preserve">Page </w:t>
    </w:r>
    <w:r>
      <w:rPr>
        <w:rStyle w:val="PageNumber"/>
        <w:rFonts w:ascii="Arial" w:hAnsi="Arial" w:cs="Arial"/>
        <w:sz w:val="22"/>
        <w:szCs w:val="22"/>
      </w:rPr>
      <w:fldChar w:fldCharType="begin"/>
    </w:r>
    <w:r>
      <w:rPr>
        <w:rStyle w:val="PageNumber"/>
        <w:rFonts w:ascii="Arial" w:hAnsi="Arial" w:cs="Arial"/>
        <w:sz w:val="22"/>
        <w:szCs w:val="22"/>
      </w:rPr>
      <w:instrText xml:space="preserve"> PAGE </w:instrText>
    </w:r>
    <w:r>
      <w:rPr>
        <w:rStyle w:val="PageNumber"/>
        <w:rFonts w:ascii="Arial" w:hAnsi="Arial" w:cs="Arial"/>
        <w:sz w:val="22"/>
        <w:szCs w:val="22"/>
      </w:rPr>
      <w:fldChar w:fldCharType="separate"/>
    </w:r>
    <w:r w:rsidR="00C27915">
      <w:rPr>
        <w:rStyle w:val="PageNumber"/>
        <w:rFonts w:ascii="Arial" w:hAnsi="Arial" w:cs="Arial"/>
        <w:noProof/>
        <w:sz w:val="22"/>
        <w:szCs w:val="22"/>
      </w:rPr>
      <w:t>6</w:t>
    </w:r>
    <w:r>
      <w:rPr>
        <w:rStyle w:val="PageNumber"/>
        <w:rFonts w:ascii="Arial" w:hAnsi="Arial" w:cs="Arial"/>
        <w:sz w:val="22"/>
        <w:szCs w:val="22"/>
      </w:rPr>
      <w:fldChar w:fldCharType="end"/>
    </w:r>
    <w:r>
      <w:rPr>
        <w:rStyle w:val="PageNumber"/>
        <w:rFonts w:ascii="Arial" w:hAnsi="Arial" w:cs="Arial"/>
        <w:sz w:val="22"/>
        <w:szCs w:val="22"/>
      </w:rPr>
      <w:t xml:space="preserve"> of </w:t>
    </w:r>
    <w:r>
      <w:rPr>
        <w:rStyle w:val="PageNumber"/>
        <w:rFonts w:ascii="Arial" w:hAnsi="Arial" w:cs="Arial"/>
        <w:sz w:val="22"/>
        <w:szCs w:val="22"/>
      </w:rPr>
      <w:fldChar w:fldCharType="begin"/>
    </w:r>
    <w:r>
      <w:rPr>
        <w:rStyle w:val="PageNumber"/>
        <w:rFonts w:ascii="Arial" w:hAnsi="Arial" w:cs="Arial"/>
        <w:sz w:val="22"/>
        <w:szCs w:val="22"/>
      </w:rPr>
      <w:instrText xml:space="preserve"> NUMPAGES </w:instrText>
    </w:r>
    <w:r>
      <w:rPr>
        <w:rStyle w:val="PageNumber"/>
        <w:rFonts w:ascii="Arial" w:hAnsi="Arial" w:cs="Arial"/>
        <w:sz w:val="22"/>
        <w:szCs w:val="22"/>
      </w:rPr>
      <w:fldChar w:fldCharType="separate"/>
    </w:r>
    <w:r w:rsidR="00C27915">
      <w:rPr>
        <w:rStyle w:val="PageNumber"/>
        <w:rFonts w:ascii="Arial" w:hAnsi="Arial" w:cs="Arial"/>
        <w:noProof/>
        <w:sz w:val="22"/>
        <w:szCs w:val="22"/>
      </w:rPr>
      <w:t>44</w:t>
    </w:r>
    <w:r>
      <w:rPr>
        <w:rStyle w:val="PageNumber"/>
        <w:rFonts w:ascii="Arial" w:hAnsi="Arial" w:cs="Arial"/>
        <w:sz w:val="22"/>
        <w:szCs w:val="22"/>
      </w:rPr>
      <w:fldChar w:fldCharType="end"/>
    </w:r>
  </w:p>
  <w:p w14:paraId="380E1B1A" w14:textId="77777777" w:rsidR="003B758C" w:rsidRDefault="003B75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1B6C4" w14:textId="77777777" w:rsidR="003B758C" w:rsidRDefault="003B75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14:paraId="5CAD5DB6" w14:textId="77777777" w:rsidR="003B758C" w:rsidRDefault="003B75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0D3C8" w14:textId="77777777" w:rsidR="003B758C" w:rsidRDefault="003B758C" w:rsidP="00342A1A">
    <w:pPr>
      <w:pStyle w:val="Footer"/>
      <w:pBdr>
        <w:bottom w:val="single" w:sz="12" w:space="1" w:color="auto"/>
      </w:pBdr>
      <w:jc w:val="center"/>
    </w:pPr>
  </w:p>
  <w:p w14:paraId="792968DC" w14:textId="77777777" w:rsidR="003B758C" w:rsidRDefault="003B758C" w:rsidP="00BC0076">
    <w:pPr>
      <w:pStyle w:val="Footer"/>
      <w:jc w:val="center"/>
      <w:rPr>
        <w:rFonts w:ascii="Arial" w:hAnsi="Arial" w:cs="Arial"/>
        <w:sz w:val="22"/>
        <w:szCs w:val="22"/>
      </w:rPr>
    </w:pPr>
    <w:r>
      <w:rPr>
        <w:rFonts w:ascii="Arial" w:hAnsi="Arial" w:cs="Arial"/>
        <w:sz w:val="22"/>
        <w:szCs w:val="22"/>
      </w:rPr>
      <w:t>Standing Orders, Reservation and Delegation of Powers for LHBs</w:t>
    </w:r>
  </w:p>
  <w:p w14:paraId="44A8C286" w14:textId="20F2A284" w:rsidR="003B758C" w:rsidRDefault="003B758C" w:rsidP="00BC0076">
    <w:pPr>
      <w:pStyle w:val="Footer"/>
      <w:jc w:val="center"/>
      <w:rPr>
        <w:rFonts w:ascii="Arial" w:hAnsi="Arial" w:cs="Arial"/>
        <w:sz w:val="22"/>
        <w:szCs w:val="22"/>
      </w:rPr>
    </w:pPr>
    <w:r>
      <w:rPr>
        <w:rFonts w:ascii="Arial" w:hAnsi="Arial" w:cs="Arial"/>
        <w:sz w:val="22"/>
        <w:szCs w:val="22"/>
      </w:rPr>
      <w:t>Schedule 4.1, Annex 2.1: JCC Standing Financial Instructions</w:t>
    </w:r>
  </w:p>
  <w:p w14:paraId="193B593C" w14:textId="77777777" w:rsidR="003B758C" w:rsidRDefault="003B758C" w:rsidP="00BC0076">
    <w:pPr>
      <w:pStyle w:val="Footer"/>
      <w:rPr>
        <w:rFonts w:ascii="Arial" w:hAnsi="Arial" w:cs="Arial"/>
        <w:sz w:val="22"/>
        <w:szCs w:val="22"/>
      </w:rPr>
    </w:pPr>
    <w:r>
      <w:rPr>
        <w:rFonts w:ascii="Arial" w:hAnsi="Arial" w:cs="Arial"/>
        <w:sz w:val="22"/>
        <w:szCs w:val="22"/>
      </w:rPr>
      <w:t>Status: DRAFT</w:t>
    </w:r>
  </w:p>
  <w:p w14:paraId="35C26C9B" w14:textId="22A10248" w:rsidR="003B758C" w:rsidRPr="00983D11" w:rsidRDefault="003B758C">
    <w:pPr>
      <w:pStyle w:val="Footer"/>
      <w:rPr>
        <w:rFonts w:ascii="Arial" w:hAnsi="Arial" w:cs="Arial"/>
        <w:sz w:val="22"/>
        <w:szCs w:val="22"/>
      </w:rPr>
    </w:pPr>
    <w:r>
      <w:rPr>
        <w:rFonts w:ascii="Arial" w:hAnsi="Arial" w:cs="Arial"/>
        <w:sz w:val="22"/>
        <w:szCs w:val="22"/>
      </w:rPr>
      <w:t xml:space="preserve">Updated – </w:t>
    </w:r>
    <w:del w:id="2619" w:author="Rachel Wetherill - (CTMUHB - NWJCC)" w:date="2026-03-27T14:00:00Z">
      <w:r w:rsidR="00983D11" w:rsidDel="00597CBC">
        <w:rPr>
          <w:rFonts w:ascii="Arial" w:hAnsi="Arial" w:cs="Arial"/>
          <w:sz w:val="22"/>
          <w:szCs w:val="22"/>
        </w:rPr>
        <w:delText>October</w:delText>
      </w:r>
      <w:r w:rsidR="00B35C8E" w:rsidDel="00597CBC">
        <w:rPr>
          <w:rFonts w:ascii="Arial" w:hAnsi="Arial" w:cs="Arial"/>
          <w:sz w:val="22"/>
          <w:szCs w:val="22"/>
        </w:rPr>
        <w:delText xml:space="preserve"> </w:delText>
      </w:r>
      <w:r w:rsidDel="00597CBC">
        <w:rPr>
          <w:rFonts w:ascii="Arial" w:hAnsi="Arial" w:cs="Arial"/>
          <w:sz w:val="22"/>
          <w:szCs w:val="22"/>
        </w:rPr>
        <w:delText>202</w:delText>
      </w:r>
      <w:r w:rsidR="00983D11" w:rsidDel="00597CBC">
        <w:rPr>
          <w:rFonts w:ascii="Arial" w:hAnsi="Arial" w:cs="Arial"/>
          <w:sz w:val="22"/>
          <w:szCs w:val="22"/>
        </w:rPr>
        <w:delText>5</w:delText>
      </w:r>
    </w:del>
    <w:ins w:id="2620" w:author="Rachel Wetherill - (CTMUHB - NWJCC)" w:date="2026-04-11T07:44:00Z">
      <w:r w:rsidR="00655229">
        <w:rPr>
          <w:rFonts w:ascii="Arial" w:hAnsi="Arial" w:cs="Arial"/>
          <w:sz w:val="22"/>
          <w:szCs w:val="22"/>
        </w:rPr>
        <w:t>April</w:t>
      </w:r>
    </w:ins>
    <w:ins w:id="2621" w:author="Rachel Wetherill - (CTMUHB - NWJCC)" w:date="2026-03-27T14:00:00Z">
      <w:r w:rsidR="00597CBC">
        <w:rPr>
          <w:rFonts w:ascii="Arial" w:hAnsi="Arial" w:cs="Arial"/>
          <w:sz w:val="22"/>
          <w:szCs w:val="22"/>
        </w:rPr>
        <w:t xml:space="preserve"> 2026</w:t>
      </w:r>
    </w:ins>
    <w:r>
      <w:rPr>
        <w:rFonts w:ascii="Arial" w:hAnsi="Arial" w:cs="Arial"/>
        <w:sz w:val="22"/>
        <w:szCs w:val="22"/>
      </w:rPr>
      <w:tab/>
    </w:r>
    <w:r>
      <w:rPr>
        <w:rFonts w:ascii="Arial" w:hAnsi="Arial" w:cs="Arial"/>
        <w:sz w:val="22"/>
        <w:szCs w:val="22"/>
      </w:rPr>
      <w:tab/>
      <w:t xml:space="preserve">Page </w:t>
    </w:r>
    <w:r>
      <w:rPr>
        <w:rStyle w:val="PageNumber"/>
        <w:rFonts w:ascii="Arial" w:hAnsi="Arial" w:cs="Arial"/>
        <w:sz w:val="22"/>
        <w:szCs w:val="22"/>
      </w:rPr>
      <w:fldChar w:fldCharType="begin"/>
    </w:r>
    <w:r>
      <w:rPr>
        <w:rStyle w:val="PageNumber"/>
        <w:rFonts w:ascii="Arial" w:hAnsi="Arial" w:cs="Arial"/>
        <w:sz w:val="22"/>
        <w:szCs w:val="22"/>
      </w:rPr>
      <w:instrText xml:space="preserve"> PAGE </w:instrText>
    </w:r>
    <w:r>
      <w:rPr>
        <w:rStyle w:val="PageNumber"/>
        <w:rFonts w:ascii="Arial" w:hAnsi="Arial" w:cs="Arial"/>
        <w:sz w:val="22"/>
        <w:szCs w:val="22"/>
      </w:rPr>
      <w:fldChar w:fldCharType="separate"/>
    </w:r>
    <w:r w:rsidR="00C27915">
      <w:rPr>
        <w:rStyle w:val="PageNumber"/>
        <w:rFonts w:ascii="Arial" w:hAnsi="Arial" w:cs="Arial"/>
        <w:noProof/>
        <w:sz w:val="22"/>
        <w:szCs w:val="22"/>
      </w:rPr>
      <w:t>44</w:t>
    </w:r>
    <w:r>
      <w:rPr>
        <w:rStyle w:val="PageNumber"/>
        <w:rFonts w:ascii="Arial" w:hAnsi="Arial" w:cs="Arial"/>
        <w:sz w:val="22"/>
        <w:szCs w:val="22"/>
      </w:rPr>
      <w:fldChar w:fldCharType="end"/>
    </w:r>
    <w:r>
      <w:rPr>
        <w:rStyle w:val="PageNumber"/>
        <w:rFonts w:ascii="Arial" w:hAnsi="Arial" w:cs="Arial"/>
        <w:sz w:val="22"/>
        <w:szCs w:val="22"/>
      </w:rPr>
      <w:t xml:space="preserve"> of </w:t>
    </w:r>
    <w:r>
      <w:rPr>
        <w:rStyle w:val="PageNumber"/>
        <w:rFonts w:ascii="Arial" w:hAnsi="Arial" w:cs="Arial"/>
        <w:sz w:val="22"/>
        <w:szCs w:val="22"/>
      </w:rPr>
      <w:fldChar w:fldCharType="begin"/>
    </w:r>
    <w:r>
      <w:rPr>
        <w:rStyle w:val="PageNumber"/>
        <w:rFonts w:ascii="Arial" w:hAnsi="Arial" w:cs="Arial"/>
        <w:sz w:val="22"/>
        <w:szCs w:val="22"/>
      </w:rPr>
      <w:instrText xml:space="preserve"> NUMPAGES </w:instrText>
    </w:r>
    <w:r>
      <w:rPr>
        <w:rStyle w:val="PageNumber"/>
        <w:rFonts w:ascii="Arial" w:hAnsi="Arial" w:cs="Arial"/>
        <w:sz w:val="22"/>
        <w:szCs w:val="22"/>
      </w:rPr>
      <w:fldChar w:fldCharType="separate"/>
    </w:r>
    <w:r w:rsidR="00C27915">
      <w:rPr>
        <w:rStyle w:val="PageNumber"/>
        <w:rFonts w:ascii="Arial" w:hAnsi="Arial" w:cs="Arial"/>
        <w:noProof/>
        <w:sz w:val="22"/>
        <w:szCs w:val="22"/>
      </w:rPr>
      <w:t>44</w:t>
    </w:r>
    <w:r>
      <w:rPr>
        <w:rStyle w:val="PageNumber"/>
        <w:rFonts w:ascii="Arial" w:hAnsi="Arial"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85F7E" w14:textId="77777777" w:rsidR="007039A4" w:rsidRDefault="007039A4">
      <w:r>
        <w:separator/>
      </w:r>
    </w:p>
  </w:footnote>
  <w:footnote w:type="continuationSeparator" w:id="0">
    <w:p w14:paraId="1E87970A" w14:textId="77777777" w:rsidR="007039A4" w:rsidRDefault="00703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FE196" w14:textId="77777777" w:rsidR="003B758C" w:rsidRDefault="00FF78D6">
    <w:pPr>
      <w:pStyle w:val="Header"/>
    </w:pPr>
    <w:r>
      <w:rPr>
        <w:noProof/>
      </w:rPr>
      <w:pict w14:anchorId="6E596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454.45pt;height:181.75pt;rotation:315;z-index:-251658752" o:allowincell="f" fillcolor="silver" stroked="f">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C12B3" w14:textId="77777777" w:rsidR="003B758C" w:rsidRDefault="003B75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1D176" w14:textId="77777777" w:rsidR="003B758C" w:rsidRDefault="003B75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68702" w14:textId="77777777" w:rsidR="003B758C" w:rsidRDefault="003B758C">
    <w:pPr>
      <w:pStyle w:val="Header"/>
      <w:jc w:val="righ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6AF83A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8DBBFE1"/>
    <w:multiLevelType w:val="hybridMultilevel"/>
    <w:tmpl w:val="4C409E0C"/>
    <w:lvl w:ilvl="0" w:tplc="FFFFFFFF">
      <w:start w:val="1"/>
      <w:numFmt w:val="decimal"/>
      <w:lvlText w:val="•"/>
      <w:lvlJc w:val="left"/>
    </w:lvl>
    <w:lvl w:ilvl="1" w:tplc="FFFFFFFF">
      <w:numFmt w:val="decimal"/>
      <w:lvlText w:val=""/>
      <w:lvlJc w:val="left"/>
    </w:lvl>
    <w:lvl w:ilvl="2" w:tplc="08090001">
      <w:start w:val="1"/>
      <w:numFmt w:val="bullet"/>
      <w:lvlText w:val=""/>
      <w:lvlJc w:val="left"/>
      <w:pPr>
        <w:ind w:left="72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6135A3"/>
    <w:multiLevelType w:val="multilevel"/>
    <w:tmpl w:val="D23E36C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none"/>
      <w:lvlText w:val="4.3.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bullet"/>
      <w:lvlText w:val=""/>
      <w:lvlJc w:val="left"/>
      <w:pPr>
        <w:tabs>
          <w:tab w:val="num" w:pos="1080"/>
        </w:tabs>
        <w:ind w:left="1080" w:hanging="1080"/>
      </w:pPr>
      <w:rPr>
        <w:rFonts w:ascii="Symbol" w:hAnsi="Symbol"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07D642F"/>
    <w:multiLevelType w:val="hybridMultilevel"/>
    <w:tmpl w:val="EDDCB20A"/>
    <w:lvl w:ilvl="0" w:tplc="BE74E51C">
      <w:start w:val="11"/>
      <w:numFmt w:val="decimal"/>
      <w:lvlText w:val="%1.10.2"/>
      <w:lvlJc w:val="left"/>
      <w:pPr>
        <w:ind w:left="360" w:hanging="360"/>
      </w:pPr>
      <w:rPr>
        <w:rFonts w:hint="default"/>
        <w:b w:val="0"/>
        <w:bCs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12B0ACE"/>
    <w:multiLevelType w:val="multilevel"/>
    <w:tmpl w:val="320C5FF0"/>
    <w:lvl w:ilvl="0">
      <w:start w:val="11"/>
      <w:numFmt w:val="decimal"/>
      <w:lvlText w:val=""/>
      <w:lvlJc w:val="left"/>
      <w:pPr>
        <w:tabs>
          <w:tab w:val="num" w:pos="360"/>
        </w:tabs>
        <w:ind w:left="360" w:hanging="360"/>
      </w:pPr>
      <w:rPr>
        <w:rFonts w:ascii="Times New Roman" w:hAnsi="Times New Roman" w:hint="default"/>
        <w:b/>
      </w:rPr>
    </w:lvl>
    <w:lvl w:ilvl="1">
      <w:start w:val="5"/>
      <w:numFmt w:val="decimal"/>
      <w:isLgl/>
      <w:lvlText w:val="%1.%2"/>
      <w:lvlJc w:val="left"/>
      <w:pPr>
        <w:tabs>
          <w:tab w:val="num" w:pos="660"/>
        </w:tabs>
        <w:ind w:left="660" w:hanging="6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5" w15:restartNumberingAfterBreak="0">
    <w:nsid w:val="01315726"/>
    <w:multiLevelType w:val="multilevel"/>
    <w:tmpl w:val="41B05A1C"/>
    <w:lvl w:ilvl="0">
      <w:start w:val="13"/>
      <w:numFmt w:val="decimal"/>
      <w:lvlText w:val="%1"/>
      <w:lvlJc w:val="left"/>
      <w:pPr>
        <w:tabs>
          <w:tab w:val="num" w:pos="360"/>
        </w:tabs>
        <w:ind w:left="360" w:hanging="360"/>
      </w:pPr>
      <w:rPr>
        <w:rFonts w:hint="default"/>
      </w:rPr>
    </w:lvl>
    <w:lvl w:ilvl="1">
      <w:start w:val="1"/>
      <w:numFmt w:val="decimal"/>
      <w:lvlText w:val="14.%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19D2479"/>
    <w:multiLevelType w:val="multilevel"/>
    <w:tmpl w:val="8682C886"/>
    <w:lvl w:ilvl="0">
      <w:start w:val="11"/>
      <w:numFmt w:val="decimal"/>
      <w:lvlText w:val="%1"/>
      <w:lvlJc w:val="left"/>
      <w:pPr>
        <w:tabs>
          <w:tab w:val="num" w:pos="360"/>
        </w:tabs>
        <w:ind w:left="360" w:hanging="360"/>
      </w:pPr>
      <w:rPr>
        <w:rFonts w:hint="default"/>
      </w:rPr>
    </w:lvl>
    <w:lvl w:ilvl="1">
      <w:start w:val="12"/>
      <w:numFmt w:val="none"/>
      <w:lvlText w:val="10.15"/>
      <w:lvlJc w:val="left"/>
      <w:pPr>
        <w:tabs>
          <w:tab w:val="num" w:pos="360"/>
        </w:tabs>
        <w:ind w:left="360" w:hanging="360"/>
      </w:pPr>
      <w:rPr>
        <w:rFonts w:hint="default"/>
      </w:rPr>
    </w:lvl>
    <w:lvl w:ilvl="2">
      <w:start w:val="1"/>
      <w:numFmt w:val="none"/>
      <w:lvlText w:val="11.17.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1A07EBC"/>
    <w:multiLevelType w:val="multilevel"/>
    <w:tmpl w:val="70F60726"/>
    <w:lvl w:ilvl="0">
      <w:start w:val="11"/>
      <w:numFmt w:val="decimal"/>
      <w:lvlText w:val="%1"/>
      <w:lvlJc w:val="left"/>
      <w:pPr>
        <w:tabs>
          <w:tab w:val="num" w:pos="360"/>
        </w:tabs>
        <w:ind w:left="360" w:hanging="360"/>
      </w:pPr>
      <w:rPr>
        <w:rFonts w:hint="default"/>
      </w:rPr>
    </w:lvl>
    <w:lvl w:ilvl="1">
      <w:start w:val="1"/>
      <w:numFmt w:val="none"/>
      <w:lvlText w:val="11.13.1"/>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1F241DD"/>
    <w:multiLevelType w:val="hybridMultilevel"/>
    <w:tmpl w:val="F064EF50"/>
    <w:lvl w:ilvl="0" w:tplc="0EC642FA">
      <w:start w:val="1"/>
      <w:numFmt w:val="lowerLetter"/>
      <w:lvlText w:val="%1)"/>
      <w:lvlJc w:val="left"/>
      <w:pPr>
        <w:tabs>
          <w:tab w:val="num" w:pos="-108"/>
        </w:tabs>
        <w:ind w:left="961" w:hanging="360"/>
      </w:pPr>
      <w:rPr>
        <w:rFonts w:ascii="Arial" w:hAnsi="Arial" w:hint="default"/>
        <w:sz w:val="24"/>
      </w:rPr>
    </w:lvl>
    <w:lvl w:ilvl="1" w:tplc="08090019" w:tentative="1">
      <w:start w:val="1"/>
      <w:numFmt w:val="lowerLetter"/>
      <w:lvlText w:val="%2."/>
      <w:lvlJc w:val="left"/>
      <w:pPr>
        <w:tabs>
          <w:tab w:val="num" w:pos="198"/>
        </w:tabs>
        <w:ind w:left="198" w:hanging="360"/>
      </w:pPr>
    </w:lvl>
    <w:lvl w:ilvl="2" w:tplc="0809001B" w:tentative="1">
      <w:start w:val="1"/>
      <w:numFmt w:val="lowerRoman"/>
      <w:lvlText w:val="%3."/>
      <w:lvlJc w:val="right"/>
      <w:pPr>
        <w:tabs>
          <w:tab w:val="num" w:pos="918"/>
        </w:tabs>
        <w:ind w:left="918" w:hanging="180"/>
      </w:pPr>
    </w:lvl>
    <w:lvl w:ilvl="3" w:tplc="0809000F" w:tentative="1">
      <w:start w:val="1"/>
      <w:numFmt w:val="decimal"/>
      <w:lvlText w:val="%4."/>
      <w:lvlJc w:val="left"/>
      <w:pPr>
        <w:tabs>
          <w:tab w:val="num" w:pos="1638"/>
        </w:tabs>
        <w:ind w:left="1638" w:hanging="360"/>
      </w:pPr>
    </w:lvl>
    <w:lvl w:ilvl="4" w:tplc="08090019" w:tentative="1">
      <w:start w:val="1"/>
      <w:numFmt w:val="lowerLetter"/>
      <w:lvlText w:val="%5."/>
      <w:lvlJc w:val="left"/>
      <w:pPr>
        <w:tabs>
          <w:tab w:val="num" w:pos="2358"/>
        </w:tabs>
        <w:ind w:left="2358" w:hanging="360"/>
      </w:pPr>
    </w:lvl>
    <w:lvl w:ilvl="5" w:tplc="0809001B" w:tentative="1">
      <w:start w:val="1"/>
      <w:numFmt w:val="lowerRoman"/>
      <w:lvlText w:val="%6."/>
      <w:lvlJc w:val="right"/>
      <w:pPr>
        <w:tabs>
          <w:tab w:val="num" w:pos="3078"/>
        </w:tabs>
        <w:ind w:left="3078" w:hanging="180"/>
      </w:pPr>
    </w:lvl>
    <w:lvl w:ilvl="6" w:tplc="0809000F" w:tentative="1">
      <w:start w:val="1"/>
      <w:numFmt w:val="decimal"/>
      <w:lvlText w:val="%7."/>
      <w:lvlJc w:val="left"/>
      <w:pPr>
        <w:tabs>
          <w:tab w:val="num" w:pos="3798"/>
        </w:tabs>
        <w:ind w:left="3798" w:hanging="360"/>
      </w:pPr>
    </w:lvl>
    <w:lvl w:ilvl="7" w:tplc="08090019" w:tentative="1">
      <w:start w:val="1"/>
      <w:numFmt w:val="lowerLetter"/>
      <w:lvlText w:val="%8."/>
      <w:lvlJc w:val="left"/>
      <w:pPr>
        <w:tabs>
          <w:tab w:val="num" w:pos="4518"/>
        </w:tabs>
        <w:ind w:left="4518" w:hanging="360"/>
      </w:pPr>
    </w:lvl>
    <w:lvl w:ilvl="8" w:tplc="0809001B" w:tentative="1">
      <w:start w:val="1"/>
      <w:numFmt w:val="lowerRoman"/>
      <w:lvlText w:val="%9."/>
      <w:lvlJc w:val="right"/>
      <w:pPr>
        <w:tabs>
          <w:tab w:val="num" w:pos="5238"/>
        </w:tabs>
        <w:ind w:left="5238" w:hanging="180"/>
      </w:pPr>
    </w:lvl>
  </w:abstractNum>
  <w:abstractNum w:abstractNumId="9" w15:restartNumberingAfterBreak="0">
    <w:nsid w:val="020816EF"/>
    <w:multiLevelType w:val="multilevel"/>
    <w:tmpl w:val="1236F0B0"/>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5.%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028C6765"/>
    <w:multiLevelType w:val="hybridMultilevel"/>
    <w:tmpl w:val="FAD68AF6"/>
    <w:lvl w:ilvl="0" w:tplc="8EDE609E">
      <w:start w:val="1"/>
      <w:numFmt w:val="lowerLetter"/>
      <w:lvlText w:val="%1)"/>
      <w:lvlJc w:val="left"/>
      <w:pPr>
        <w:tabs>
          <w:tab w:val="num" w:pos="1134"/>
        </w:tabs>
        <w:ind w:left="2203" w:hanging="360"/>
      </w:pPr>
      <w:rPr>
        <w:rFonts w:ascii="Arial" w:hAnsi="Arial" w:hint="default"/>
        <w:color w:val="auto"/>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29B1F8B"/>
    <w:multiLevelType w:val="hybridMultilevel"/>
    <w:tmpl w:val="5A7A4E74"/>
    <w:lvl w:ilvl="0" w:tplc="8E64151E">
      <w:start w:val="4"/>
      <w:numFmt w:val="decimal"/>
      <w:lvlText w:val="%1.3."/>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2C1545D"/>
    <w:multiLevelType w:val="multilevel"/>
    <w:tmpl w:val="F13077D6"/>
    <w:lvl w:ilvl="0">
      <w:start w:val="11"/>
      <w:numFmt w:val="decimal"/>
      <w:lvlText w:val="%1"/>
      <w:lvlJc w:val="left"/>
      <w:pPr>
        <w:tabs>
          <w:tab w:val="num" w:pos="360"/>
        </w:tabs>
        <w:ind w:left="360" w:hanging="360"/>
      </w:pPr>
      <w:rPr>
        <w:rFonts w:hint="default"/>
      </w:rPr>
    </w:lvl>
    <w:lvl w:ilvl="1">
      <w:start w:val="1"/>
      <w:numFmt w:val="none"/>
      <w:lvlText w:val="11.10"/>
      <w:lvlJc w:val="left"/>
      <w:pPr>
        <w:tabs>
          <w:tab w:val="num" w:pos="360"/>
        </w:tabs>
        <w:ind w:left="360" w:hanging="360"/>
      </w:pPr>
      <w:rPr>
        <w:rFonts w:hint="default"/>
        <w:b/>
        <w:bCs/>
        <w:color w:val="auto"/>
      </w:rPr>
    </w:lvl>
    <w:lvl w:ilvl="2">
      <w:start w:val="1"/>
      <w:numFmt w:val="none"/>
      <w:lvlText w:val="10.8.5"/>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3131124"/>
    <w:multiLevelType w:val="multilevel"/>
    <w:tmpl w:val="B81454A6"/>
    <w:lvl w:ilvl="0">
      <w:start w:val="11"/>
      <w:numFmt w:val="decimal"/>
      <w:lvlText w:val="%1.7.5"/>
      <w:lvlJc w:val="left"/>
      <w:pPr>
        <w:tabs>
          <w:tab w:val="num" w:pos="360"/>
        </w:tabs>
        <w:ind w:left="360" w:hanging="360"/>
      </w:pPr>
      <w:rPr>
        <w:rFonts w:hint="default"/>
        <w:b w:val="0"/>
        <w:bCs w:val="0"/>
      </w:rPr>
    </w:lvl>
    <w:lvl w:ilvl="1">
      <w:start w:val="7"/>
      <w:numFmt w:val="decimal"/>
      <w:lvlText w:val="%1.%2"/>
      <w:lvlJc w:val="left"/>
      <w:pPr>
        <w:tabs>
          <w:tab w:val="num" w:pos="360"/>
        </w:tabs>
        <w:ind w:left="360" w:hanging="360"/>
      </w:pPr>
      <w:rPr>
        <w:rFonts w:hint="default"/>
      </w:rPr>
    </w:lvl>
    <w:lvl w:ilvl="2">
      <w:start w:val="1"/>
      <w:numFmt w:val="none"/>
      <w:lvlText w:val="11.7.4"/>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032971E1"/>
    <w:multiLevelType w:val="hybridMultilevel"/>
    <w:tmpl w:val="22D213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33711F2"/>
    <w:multiLevelType w:val="multilevel"/>
    <w:tmpl w:val="48821CD8"/>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5.%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04613E72"/>
    <w:multiLevelType w:val="hybridMultilevel"/>
    <w:tmpl w:val="93C2168A"/>
    <w:lvl w:ilvl="0" w:tplc="27A43880">
      <w:start w:val="1"/>
      <w:numFmt w:val="bullet"/>
      <w:lvlText w:val=""/>
      <w:lvlJc w:val="left"/>
      <w:pPr>
        <w:tabs>
          <w:tab w:val="num" w:pos="-610"/>
        </w:tabs>
        <w:ind w:left="-610" w:hanging="360"/>
      </w:pPr>
      <w:rPr>
        <w:rFonts w:ascii="Symbol" w:hAnsi="Symbol" w:hint="default"/>
      </w:rPr>
    </w:lvl>
    <w:lvl w:ilvl="1" w:tplc="F5125AF6">
      <w:start w:val="1"/>
      <w:numFmt w:val="bullet"/>
      <w:lvlText w:val="o"/>
      <w:lvlJc w:val="left"/>
      <w:pPr>
        <w:tabs>
          <w:tab w:val="num" w:pos="110"/>
        </w:tabs>
        <w:ind w:left="110" w:hanging="360"/>
      </w:pPr>
      <w:rPr>
        <w:rFonts w:ascii="Courier New" w:hAnsi="Courier New" w:cs="Arial" w:hint="default"/>
      </w:rPr>
    </w:lvl>
    <w:lvl w:ilvl="2" w:tplc="FABED5B6">
      <w:start w:val="1"/>
      <w:numFmt w:val="bullet"/>
      <w:lvlText w:val=""/>
      <w:lvlJc w:val="left"/>
      <w:pPr>
        <w:tabs>
          <w:tab w:val="num" w:pos="830"/>
        </w:tabs>
        <w:ind w:left="830" w:hanging="360"/>
      </w:pPr>
      <w:rPr>
        <w:rFonts w:ascii="Wingdings" w:hAnsi="Wingdings" w:hint="default"/>
      </w:rPr>
    </w:lvl>
    <w:lvl w:ilvl="3" w:tplc="221AC8EE">
      <w:start w:val="1"/>
      <w:numFmt w:val="bullet"/>
      <w:lvlText w:val=""/>
      <w:lvlJc w:val="left"/>
      <w:pPr>
        <w:tabs>
          <w:tab w:val="num" w:pos="1550"/>
        </w:tabs>
        <w:ind w:left="1550" w:hanging="360"/>
      </w:pPr>
      <w:rPr>
        <w:rFonts w:ascii="Symbol" w:hAnsi="Symbol" w:hint="default"/>
      </w:rPr>
    </w:lvl>
    <w:lvl w:ilvl="4" w:tplc="DFC2A036">
      <w:start w:val="1"/>
      <w:numFmt w:val="bullet"/>
      <w:lvlText w:val="o"/>
      <w:lvlJc w:val="left"/>
      <w:pPr>
        <w:tabs>
          <w:tab w:val="num" w:pos="2270"/>
        </w:tabs>
        <w:ind w:left="2270" w:hanging="360"/>
      </w:pPr>
      <w:rPr>
        <w:rFonts w:ascii="Courier New" w:hAnsi="Courier New" w:cs="Arial" w:hint="default"/>
      </w:rPr>
    </w:lvl>
    <w:lvl w:ilvl="5" w:tplc="E0CEC6C8" w:tentative="1">
      <w:start w:val="1"/>
      <w:numFmt w:val="bullet"/>
      <w:lvlText w:val=""/>
      <w:lvlJc w:val="left"/>
      <w:pPr>
        <w:tabs>
          <w:tab w:val="num" w:pos="2990"/>
        </w:tabs>
        <w:ind w:left="2990" w:hanging="360"/>
      </w:pPr>
      <w:rPr>
        <w:rFonts w:ascii="Wingdings" w:hAnsi="Wingdings" w:hint="default"/>
      </w:rPr>
    </w:lvl>
    <w:lvl w:ilvl="6" w:tplc="86FCD378" w:tentative="1">
      <w:start w:val="1"/>
      <w:numFmt w:val="bullet"/>
      <w:lvlText w:val=""/>
      <w:lvlJc w:val="left"/>
      <w:pPr>
        <w:tabs>
          <w:tab w:val="num" w:pos="3710"/>
        </w:tabs>
        <w:ind w:left="3710" w:hanging="360"/>
      </w:pPr>
      <w:rPr>
        <w:rFonts w:ascii="Symbol" w:hAnsi="Symbol" w:hint="default"/>
      </w:rPr>
    </w:lvl>
    <w:lvl w:ilvl="7" w:tplc="3A067670" w:tentative="1">
      <w:start w:val="1"/>
      <w:numFmt w:val="bullet"/>
      <w:lvlText w:val="o"/>
      <w:lvlJc w:val="left"/>
      <w:pPr>
        <w:tabs>
          <w:tab w:val="num" w:pos="4430"/>
        </w:tabs>
        <w:ind w:left="4430" w:hanging="360"/>
      </w:pPr>
      <w:rPr>
        <w:rFonts w:ascii="Courier New" w:hAnsi="Courier New" w:cs="Arial" w:hint="default"/>
      </w:rPr>
    </w:lvl>
    <w:lvl w:ilvl="8" w:tplc="3FC002D4" w:tentative="1">
      <w:start w:val="1"/>
      <w:numFmt w:val="bullet"/>
      <w:lvlText w:val=""/>
      <w:lvlJc w:val="left"/>
      <w:pPr>
        <w:tabs>
          <w:tab w:val="num" w:pos="5150"/>
        </w:tabs>
        <w:ind w:left="5150" w:hanging="360"/>
      </w:pPr>
      <w:rPr>
        <w:rFonts w:ascii="Wingdings" w:hAnsi="Wingdings" w:hint="default"/>
      </w:rPr>
    </w:lvl>
  </w:abstractNum>
  <w:abstractNum w:abstractNumId="17" w15:restartNumberingAfterBreak="0">
    <w:nsid w:val="047C42F8"/>
    <w:multiLevelType w:val="hybridMultilevel"/>
    <w:tmpl w:val="CC648CF2"/>
    <w:lvl w:ilvl="0" w:tplc="80BC5198">
      <w:start w:val="1"/>
      <w:numFmt w:val="lowerRoman"/>
      <w:lvlText w:val="%1)"/>
      <w:lvlJc w:val="left"/>
      <w:pPr>
        <w:tabs>
          <w:tab w:val="num" w:pos="1998"/>
        </w:tabs>
        <w:ind w:left="1998" w:hanging="720"/>
      </w:pPr>
      <w:rPr>
        <w:rFonts w:hint="default"/>
        <w:b w:val="0"/>
        <w:i w:val="0"/>
        <w:color w:val="auto"/>
      </w:rPr>
    </w:lvl>
    <w:lvl w:ilvl="1" w:tplc="08090019" w:tentative="1">
      <w:start w:val="1"/>
      <w:numFmt w:val="lowerLetter"/>
      <w:lvlText w:val="%2."/>
      <w:lvlJc w:val="left"/>
      <w:pPr>
        <w:tabs>
          <w:tab w:val="num" w:pos="1638"/>
        </w:tabs>
        <w:ind w:left="1638" w:hanging="360"/>
      </w:pPr>
    </w:lvl>
    <w:lvl w:ilvl="2" w:tplc="0809001B">
      <w:start w:val="1"/>
      <w:numFmt w:val="lowerRoman"/>
      <w:lvlText w:val="%3."/>
      <w:lvlJc w:val="right"/>
      <w:pPr>
        <w:tabs>
          <w:tab w:val="num" w:pos="2358"/>
        </w:tabs>
        <w:ind w:left="2358" w:hanging="180"/>
      </w:pPr>
    </w:lvl>
    <w:lvl w:ilvl="3" w:tplc="0809000F" w:tentative="1">
      <w:start w:val="1"/>
      <w:numFmt w:val="decimal"/>
      <w:lvlText w:val="%4."/>
      <w:lvlJc w:val="left"/>
      <w:pPr>
        <w:tabs>
          <w:tab w:val="num" w:pos="3078"/>
        </w:tabs>
        <w:ind w:left="3078" w:hanging="360"/>
      </w:pPr>
    </w:lvl>
    <w:lvl w:ilvl="4" w:tplc="08090019" w:tentative="1">
      <w:start w:val="1"/>
      <w:numFmt w:val="lowerLetter"/>
      <w:lvlText w:val="%5."/>
      <w:lvlJc w:val="left"/>
      <w:pPr>
        <w:tabs>
          <w:tab w:val="num" w:pos="3798"/>
        </w:tabs>
        <w:ind w:left="3798" w:hanging="360"/>
      </w:pPr>
    </w:lvl>
    <w:lvl w:ilvl="5" w:tplc="0809001B" w:tentative="1">
      <w:start w:val="1"/>
      <w:numFmt w:val="lowerRoman"/>
      <w:lvlText w:val="%6."/>
      <w:lvlJc w:val="right"/>
      <w:pPr>
        <w:tabs>
          <w:tab w:val="num" w:pos="4518"/>
        </w:tabs>
        <w:ind w:left="4518" w:hanging="180"/>
      </w:pPr>
    </w:lvl>
    <w:lvl w:ilvl="6" w:tplc="0809000F" w:tentative="1">
      <w:start w:val="1"/>
      <w:numFmt w:val="decimal"/>
      <w:lvlText w:val="%7."/>
      <w:lvlJc w:val="left"/>
      <w:pPr>
        <w:tabs>
          <w:tab w:val="num" w:pos="5238"/>
        </w:tabs>
        <w:ind w:left="5238" w:hanging="360"/>
      </w:pPr>
    </w:lvl>
    <w:lvl w:ilvl="7" w:tplc="08090019" w:tentative="1">
      <w:start w:val="1"/>
      <w:numFmt w:val="lowerLetter"/>
      <w:lvlText w:val="%8."/>
      <w:lvlJc w:val="left"/>
      <w:pPr>
        <w:tabs>
          <w:tab w:val="num" w:pos="5958"/>
        </w:tabs>
        <w:ind w:left="5958" w:hanging="360"/>
      </w:pPr>
    </w:lvl>
    <w:lvl w:ilvl="8" w:tplc="0809001B" w:tentative="1">
      <w:start w:val="1"/>
      <w:numFmt w:val="lowerRoman"/>
      <w:lvlText w:val="%9."/>
      <w:lvlJc w:val="right"/>
      <w:pPr>
        <w:tabs>
          <w:tab w:val="num" w:pos="6678"/>
        </w:tabs>
        <w:ind w:left="6678" w:hanging="180"/>
      </w:pPr>
    </w:lvl>
  </w:abstractNum>
  <w:abstractNum w:abstractNumId="18" w15:restartNumberingAfterBreak="0">
    <w:nsid w:val="053A1F40"/>
    <w:multiLevelType w:val="hybridMultilevel"/>
    <w:tmpl w:val="04103AE2"/>
    <w:lvl w:ilvl="0" w:tplc="03262044">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057470CA"/>
    <w:multiLevelType w:val="multilevel"/>
    <w:tmpl w:val="A6EC34BA"/>
    <w:lvl w:ilvl="0">
      <w:start w:val="11"/>
      <w:numFmt w:val="decimal"/>
      <w:lvlText w:val="%1.7.5"/>
      <w:lvlJc w:val="left"/>
      <w:pPr>
        <w:tabs>
          <w:tab w:val="num" w:pos="360"/>
        </w:tabs>
        <w:ind w:left="360" w:hanging="360"/>
      </w:pPr>
      <w:rPr>
        <w:rFonts w:hint="default"/>
        <w:b w:val="0"/>
        <w:bCs w:val="0"/>
      </w:rPr>
    </w:lvl>
    <w:lvl w:ilvl="1">
      <w:start w:val="7"/>
      <w:numFmt w:val="decimal"/>
      <w:lvlText w:val="%1.%2"/>
      <w:lvlJc w:val="left"/>
      <w:pPr>
        <w:tabs>
          <w:tab w:val="num" w:pos="360"/>
        </w:tabs>
        <w:ind w:left="360" w:hanging="360"/>
      </w:pPr>
      <w:rPr>
        <w:rFonts w:hint="default"/>
      </w:rPr>
    </w:lvl>
    <w:lvl w:ilvl="2">
      <w:start w:val="1"/>
      <w:numFmt w:val="bullet"/>
      <w:lvlText w:val=""/>
      <w:lvlJc w:val="left"/>
      <w:pPr>
        <w:tabs>
          <w:tab w:val="num" w:pos="720"/>
        </w:tabs>
        <w:ind w:left="720" w:hanging="720"/>
      </w:pPr>
      <w:rPr>
        <w:rFonts w:ascii="Symbol" w:hAnsi="Symbol"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061D3731"/>
    <w:multiLevelType w:val="hybridMultilevel"/>
    <w:tmpl w:val="F39E7E38"/>
    <w:lvl w:ilvl="0" w:tplc="F2F687EC">
      <w:start w:val="2"/>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6936038"/>
    <w:multiLevelType w:val="hybridMultilevel"/>
    <w:tmpl w:val="3DE26E0C"/>
    <w:lvl w:ilvl="0" w:tplc="FFFFFFFF">
      <w:start w:val="1"/>
      <w:numFmt w:val="bullet"/>
      <w:lvlText w:val=""/>
      <w:lvlJc w:val="left"/>
      <w:pPr>
        <w:tabs>
          <w:tab w:val="num" w:pos="1224"/>
        </w:tabs>
        <w:ind w:left="1224" w:hanging="360"/>
      </w:pPr>
      <w:rPr>
        <w:rFonts w:ascii="Symbol" w:hAnsi="Symbol" w:hint="default"/>
      </w:rPr>
    </w:lvl>
    <w:lvl w:ilvl="1" w:tplc="08090003" w:tentative="1">
      <w:start w:val="1"/>
      <w:numFmt w:val="bullet"/>
      <w:lvlText w:val="o"/>
      <w:lvlJc w:val="left"/>
      <w:pPr>
        <w:tabs>
          <w:tab w:val="num" w:pos="1584"/>
        </w:tabs>
        <w:ind w:left="1584" w:hanging="360"/>
      </w:pPr>
      <w:rPr>
        <w:rFonts w:ascii="Courier New" w:hAnsi="Courier New" w:cs="Courier New" w:hint="default"/>
      </w:rPr>
    </w:lvl>
    <w:lvl w:ilvl="2" w:tplc="08090005">
      <w:start w:val="1"/>
      <w:numFmt w:val="bullet"/>
      <w:lvlText w:val=""/>
      <w:lvlJc w:val="left"/>
      <w:pPr>
        <w:tabs>
          <w:tab w:val="num" w:pos="2304"/>
        </w:tabs>
        <w:ind w:left="2304" w:hanging="360"/>
      </w:pPr>
      <w:rPr>
        <w:rFonts w:ascii="Wingdings" w:hAnsi="Wingdings" w:hint="default"/>
      </w:rPr>
    </w:lvl>
    <w:lvl w:ilvl="3" w:tplc="08090001" w:tentative="1">
      <w:start w:val="1"/>
      <w:numFmt w:val="bullet"/>
      <w:lvlText w:val=""/>
      <w:lvlJc w:val="left"/>
      <w:pPr>
        <w:tabs>
          <w:tab w:val="num" w:pos="3024"/>
        </w:tabs>
        <w:ind w:left="3024" w:hanging="360"/>
      </w:pPr>
      <w:rPr>
        <w:rFonts w:ascii="Symbol" w:hAnsi="Symbol" w:hint="default"/>
      </w:rPr>
    </w:lvl>
    <w:lvl w:ilvl="4" w:tplc="08090003" w:tentative="1">
      <w:start w:val="1"/>
      <w:numFmt w:val="bullet"/>
      <w:lvlText w:val="o"/>
      <w:lvlJc w:val="left"/>
      <w:pPr>
        <w:tabs>
          <w:tab w:val="num" w:pos="3744"/>
        </w:tabs>
        <w:ind w:left="3744" w:hanging="360"/>
      </w:pPr>
      <w:rPr>
        <w:rFonts w:ascii="Courier New" w:hAnsi="Courier New" w:cs="Courier New" w:hint="default"/>
      </w:rPr>
    </w:lvl>
    <w:lvl w:ilvl="5" w:tplc="08090005" w:tentative="1">
      <w:start w:val="1"/>
      <w:numFmt w:val="bullet"/>
      <w:lvlText w:val=""/>
      <w:lvlJc w:val="left"/>
      <w:pPr>
        <w:tabs>
          <w:tab w:val="num" w:pos="4464"/>
        </w:tabs>
        <w:ind w:left="4464" w:hanging="360"/>
      </w:pPr>
      <w:rPr>
        <w:rFonts w:ascii="Wingdings" w:hAnsi="Wingdings" w:hint="default"/>
      </w:rPr>
    </w:lvl>
    <w:lvl w:ilvl="6" w:tplc="08090001" w:tentative="1">
      <w:start w:val="1"/>
      <w:numFmt w:val="bullet"/>
      <w:lvlText w:val=""/>
      <w:lvlJc w:val="left"/>
      <w:pPr>
        <w:tabs>
          <w:tab w:val="num" w:pos="5184"/>
        </w:tabs>
        <w:ind w:left="5184" w:hanging="360"/>
      </w:pPr>
      <w:rPr>
        <w:rFonts w:ascii="Symbol" w:hAnsi="Symbol" w:hint="default"/>
      </w:rPr>
    </w:lvl>
    <w:lvl w:ilvl="7" w:tplc="08090003" w:tentative="1">
      <w:start w:val="1"/>
      <w:numFmt w:val="bullet"/>
      <w:lvlText w:val="o"/>
      <w:lvlJc w:val="left"/>
      <w:pPr>
        <w:tabs>
          <w:tab w:val="num" w:pos="5904"/>
        </w:tabs>
        <w:ind w:left="5904" w:hanging="360"/>
      </w:pPr>
      <w:rPr>
        <w:rFonts w:ascii="Courier New" w:hAnsi="Courier New" w:cs="Courier New" w:hint="default"/>
      </w:rPr>
    </w:lvl>
    <w:lvl w:ilvl="8" w:tplc="08090005" w:tentative="1">
      <w:start w:val="1"/>
      <w:numFmt w:val="bullet"/>
      <w:lvlText w:val=""/>
      <w:lvlJc w:val="left"/>
      <w:pPr>
        <w:tabs>
          <w:tab w:val="num" w:pos="6624"/>
        </w:tabs>
        <w:ind w:left="6624" w:hanging="360"/>
      </w:pPr>
      <w:rPr>
        <w:rFonts w:ascii="Wingdings" w:hAnsi="Wingdings" w:hint="default"/>
      </w:rPr>
    </w:lvl>
  </w:abstractNum>
  <w:abstractNum w:abstractNumId="22" w15:restartNumberingAfterBreak="0">
    <w:nsid w:val="06A504FB"/>
    <w:multiLevelType w:val="multilevel"/>
    <w:tmpl w:val="407A11A0"/>
    <w:lvl w:ilvl="0">
      <w:start w:val="4"/>
      <w:numFmt w:val="decimal"/>
      <w:lvlText w:val="%1.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6E93A39"/>
    <w:multiLevelType w:val="hybridMultilevel"/>
    <w:tmpl w:val="0ADABB54"/>
    <w:lvl w:ilvl="0" w:tplc="6B0E545E">
      <w:start w:val="4"/>
      <w:numFmt w:val="decimal"/>
      <w:lvlText w:val="%1.3.10"/>
      <w:lvlJc w:val="left"/>
      <w:pPr>
        <w:ind w:left="108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0763B8D3"/>
    <w:multiLevelType w:val="hybridMultilevel"/>
    <w:tmpl w:val="01B606C8"/>
    <w:lvl w:ilvl="0" w:tplc="08090001">
      <w:start w:val="1"/>
      <w:numFmt w:val="bullet"/>
      <w:lvlText w:val=""/>
      <w:lvlJc w:val="left"/>
      <w:rPr>
        <w:rFonts w:ascii="Symbol" w:hAnsi="Symbol" w:hint="default"/>
      </w:rPr>
    </w:lvl>
    <w:lvl w:ilvl="1" w:tplc="08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764352B"/>
    <w:multiLevelType w:val="multilevel"/>
    <w:tmpl w:val="4A7AAEBC"/>
    <w:lvl w:ilvl="0">
      <w:start w:val="11"/>
      <w:numFmt w:val="decimal"/>
      <w:lvlText w:val="%1"/>
      <w:lvlJc w:val="left"/>
      <w:pPr>
        <w:tabs>
          <w:tab w:val="num" w:pos="360"/>
        </w:tabs>
        <w:ind w:left="360" w:hanging="360"/>
      </w:pPr>
      <w:rPr>
        <w:rFonts w:hint="default"/>
      </w:rPr>
    </w:lvl>
    <w:lvl w:ilvl="1">
      <w:start w:val="12"/>
      <w:numFmt w:val="none"/>
      <w:lvlText w:val="10.15"/>
      <w:lvlJc w:val="left"/>
      <w:pPr>
        <w:tabs>
          <w:tab w:val="num" w:pos="360"/>
        </w:tabs>
        <w:ind w:left="360" w:hanging="360"/>
      </w:pPr>
      <w:rPr>
        <w:rFonts w:hint="default"/>
      </w:rPr>
    </w:lvl>
    <w:lvl w:ilvl="2">
      <w:start w:val="1"/>
      <w:numFmt w:val="none"/>
      <w:lvlText w:val="11.17.7"/>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07F74972"/>
    <w:multiLevelType w:val="multilevel"/>
    <w:tmpl w:val="BAF4D636"/>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8.1.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08875757"/>
    <w:multiLevelType w:val="multilevel"/>
    <w:tmpl w:val="CC1E462A"/>
    <w:lvl w:ilvl="0">
      <w:start w:val="1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none"/>
      <w:lvlText w:val="10.22.2"/>
      <w:lvlJc w:val="left"/>
      <w:pPr>
        <w:tabs>
          <w:tab w:val="num" w:pos="720"/>
        </w:tabs>
        <w:ind w:left="720" w:hanging="720"/>
      </w:pPr>
      <w:rPr>
        <w:rFonts w:hint="default"/>
      </w:rPr>
    </w:lvl>
    <w:lvl w:ilvl="3">
      <w:start w:val="1"/>
      <w:numFmt w:val="bullet"/>
      <w:lvlText w:val=""/>
      <w:lvlJc w:val="left"/>
      <w:pPr>
        <w:tabs>
          <w:tab w:val="num" w:pos="1080"/>
        </w:tabs>
        <w:ind w:left="1080" w:hanging="108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bullet"/>
      <w:lvlText w:val=""/>
      <w:lvlJc w:val="left"/>
      <w:pPr>
        <w:tabs>
          <w:tab w:val="num" w:pos="1800"/>
        </w:tabs>
        <w:ind w:left="1800" w:hanging="1800"/>
      </w:pPr>
      <w:rPr>
        <w:rFonts w:ascii="Symbol" w:hAnsi="Symbol"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08A005BE"/>
    <w:multiLevelType w:val="multilevel"/>
    <w:tmpl w:val="EF842248"/>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5.%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09274D64"/>
    <w:multiLevelType w:val="multilevel"/>
    <w:tmpl w:val="A148BC94"/>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1.2.%3"/>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0A242A9E"/>
    <w:multiLevelType w:val="multilevel"/>
    <w:tmpl w:val="304AD56A"/>
    <w:lvl w:ilvl="0">
      <w:start w:val="11"/>
      <w:numFmt w:val="decimal"/>
      <w:lvlText w:val="%1"/>
      <w:lvlJc w:val="left"/>
      <w:pPr>
        <w:tabs>
          <w:tab w:val="num" w:pos="360"/>
        </w:tabs>
        <w:ind w:left="360" w:hanging="360"/>
      </w:pPr>
      <w:rPr>
        <w:rFonts w:hint="default"/>
      </w:rPr>
    </w:lvl>
    <w:lvl w:ilvl="1">
      <w:start w:val="1"/>
      <w:numFmt w:val="none"/>
      <w:lvlText w:val="10.5"/>
      <w:lvlJc w:val="left"/>
      <w:pPr>
        <w:tabs>
          <w:tab w:val="num" w:pos="360"/>
        </w:tabs>
        <w:ind w:left="360" w:hanging="360"/>
      </w:pPr>
      <w:rPr>
        <w:rFonts w:hint="default"/>
        <w:b/>
        <w:color w:val="auto"/>
      </w:rPr>
    </w:lvl>
    <w:lvl w:ilvl="2">
      <w:start w:val="1"/>
      <w:numFmt w:val="decimal"/>
      <w:lvlText w:val="10.%212.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0BA44B13"/>
    <w:multiLevelType w:val="multilevel"/>
    <w:tmpl w:val="D4ECDE1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0C2053C5"/>
    <w:multiLevelType w:val="multilevel"/>
    <w:tmpl w:val="7130C094"/>
    <w:lvl w:ilvl="0">
      <w:start w:val="11"/>
      <w:numFmt w:val="decimal"/>
      <w:lvlText w:val="%1"/>
      <w:lvlJc w:val="left"/>
      <w:pPr>
        <w:tabs>
          <w:tab w:val="num" w:pos="360"/>
        </w:tabs>
        <w:ind w:left="360" w:hanging="360"/>
      </w:pPr>
      <w:rPr>
        <w:rFonts w:hint="default"/>
      </w:rPr>
    </w:lvl>
    <w:lvl w:ilvl="1">
      <w:start w:val="1"/>
      <w:numFmt w:val="none"/>
      <w:lvlText w:val="11.3"/>
      <w:lvlJc w:val="left"/>
      <w:pPr>
        <w:tabs>
          <w:tab w:val="num" w:pos="360"/>
        </w:tabs>
        <w:ind w:left="360" w:hanging="360"/>
      </w:pPr>
      <w:rPr>
        <w:rFonts w:hint="default"/>
        <w:color w:val="auto"/>
      </w:rPr>
    </w:lvl>
    <w:lvl w:ilvl="2">
      <w:start w:val="1"/>
      <w:numFmt w:val="decimal"/>
      <w:lvlText w:val="10.%212.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0C47294B"/>
    <w:multiLevelType w:val="hybridMultilevel"/>
    <w:tmpl w:val="AEEC1C52"/>
    <w:lvl w:ilvl="0" w:tplc="5AB8C14A">
      <w:start w:val="10"/>
      <w:numFmt w:val="decimal"/>
      <w:lvlText w:val="%1.6"/>
      <w:lvlJc w:val="left"/>
      <w:pPr>
        <w:ind w:left="360" w:hanging="360"/>
      </w:pPr>
      <w:rPr>
        <w:rFonts w:ascii="Arial" w:hAnsi="Arial" w:cs="Arial" w:hint="default"/>
      </w:rPr>
    </w:lvl>
    <w:lvl w:ilvl="1" w:tplc="08090019" w:tentative="1">
      <w:start w:val="1"/>
      <w:numFmt w:val="lowerLetter"/>
      <w:lvlText w:val="%2."/>
      <w:lvlJc w:val="left"/>
      <w:pPr>
        <w:ind w:left="-545" w:hanging="360"/>
      </w:pPr>
    </w:lvl>
    <w:lvl w:ilvl="2" w:tplc="0809001B">
      <w:start w:val="1"/>
      <w:numFmt w:val="lowerRoman"/>
      <w:lvlText w:val="%3."/>
      <w:lvlJc w:val="right"/>
      <w:pPr>
        <w:ind w:left="175" w:hanging="180"/>
      </w:pPr>
    </w:lvl>
    <w:lvl w:ilvl="3" w:tplc="0809000F" w:tentative="1">
      <w:start w:val="1"/>
      <w:numFmt w:val="decimal"/>
      <w:lvlText w:val="%4."/>
      <w:lvlJc w:val="left"/>
      <w:pPr>
        <w:ind w:left="895" w:hanging="360"/>
      </w:pPr>
    </w:lvl>
    <w:lvl w:ilvl="4" w:tplc="08090019" w:tentative="1">
      <w:start w:val="1"/>
      <w:numFmt w:val="lowerLetter"/>
      <w:lvlText w:val="%5."/>
      <w:lvlJc w:val="left"/>
      <w:pPr>
        <w:ind w:left="1615" w:hanging="360"/>
      </w:pPr>
    </w:lvl>
    <w:lvl w:ilvl="5" w:tplc="0809001B" w:tentative="1">
      <w:start w:val="1"/>
      <w:numFmt w:val="lowerRoman"/>
      <w:lvlText w:val="%6."/>
      <w:lvlJc w:val="right"/>
      <w:pPr>
        <w:ind w:left="2335" w:hanging="180"/>
      </w:pPr>
    </w:lvl>
    <w:lvl w:ilvl="6" w:tplc="0809000F" w:tentative="1">
      <w:start w:val="1"/>
      <w:numFmt w:val="decimal"/>
      <w:lvlText w:val="%7."/>
      <w:lvlJc w:val="left"/>
      <w:pPr>
        <w:ind w:left="3055" w:hanging="360"/>
      </w:pPr>
    </w:lvl>
    <w:lvl w:ilvl="7" w:tplc="08090019" w:tentative="1">
      <w:start w:val="1"/>
      <w:numFmt w:val="lowerLetter"/>
      <w:lvlText w:val="%8."/>
      <w:lvlJc w:val="left"/>
      <w:pPr>
        <w:ind w:left="3775" w:hanging="360"/>
      </w:pPr>
    </w:lvl>
    <w:lvl w:ilvl="8" w:tplc="0809001B" w:tentative="1">
      <w:start w:val="1"/>
      <w:numFmt w:val="lowerRoman"/>
      <w:lvlText w:val="%9."/>
      <w:lvlJc w:val="right"/>
      <w:pPr>
        <w:ind w:left="4495" w:hanging="180"/>
      </w:pPr>
    </w:lvl>
  </w:abstractNum>
  <w:abstractNum w:abstractNumId="34" w15:restartNumberingAfterBreak="0">
    <w:nsid w:val="0C7D555C"/>
    <w:multiLevelType w:val="multilevel"/>
    <w:tmpl w:val="A9FE039E"/>
    <w:lvl w:ilvl="0">
      <w:start w:val="1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none"/>
      <w:lvlText w:val="11.18.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0C927453"/>
    <w:multiLevelType w:val="hybridMultilevel"/>
    <w:tmpl w:val="6C3A75F6"/>
    <w:lvl w:ilvl="0" w:tplc="FF4CD026">
      <w:start w:val="1"/>
      <w:numFmt w:val="bullet"/>
      <w:lvlText w:val=""/>
      <w:lvlJc w:val="left"/>
      <w:pPr>
        <w:tabs>
          <w:tab w:val="num" w:pos="2061"/>
        </w:tabs>
        <w:ind w:left="2061" w:hanging="360"/>
      </w:pPr>
      <w:rPr>
        <w:rFonts w:ascii="Symbol" w:hAnsi="Symbol" w:hint="default"/>
        <w:b w:val="0"/>
        <w:i w:val="0"/>
      </w:rPr>
    </w:lvl>
    <w:lvl w:ilvl="1" w:tplc="EDA696AA" w:tentative="1">
      <w:start w:val="1"/>
      <w:numFmt w:val="lowerLetter"/>
      <w:lvlText w:val="%2."/>
      <w:lvlJc w:val="left"/>
      <w:pPr>
        <w:tabs>
          <w:tab w:val="num" w:pos="2781"/>
        </w:tabs>
        <w:ind w:left="2781" w:hanging="360"/>
      </w:pPr>
    </w:lvl>
    <w:lvl w:ilvl="2" w:tplc="75C20450" w:tentative="1">
      <w:start w:val="1"/>
      <w:numFmt w:val="lowerRoman"/>
      <w:lvlText w:val="%3."/>
      <w:lvlJc w:val="right"/>
      <w:pPr>
        <w:tabs>
          <w:tab w:val="num" w:pos="3501"/>
        </w:tabs>
        <w:ind w:left="3501" w:hanging="180"/>
      </w:pPr>
    </w:lvl>
    <w:lvl w:ilvl="3" w:tplc="DD5E1A68">
      <w:start w:val="1"/>
      <w:numFmt w:val="decimal"/>
      <w:lvlText w:val="%4."/>
      <w:lvlJc w:val="left"/>
      <w:pPr>
        <w:tabs>
          <w:tab w:val="num" w:pos="4221"/>
        </w:tabs>
        <w:ind w:left="4221" w:hanging="360"/>
      </w:pPr>
    </w:lvl>
    <w:lvl w:ilvl="4" w:tplc="4A4EFCEE" w:tentative="1">
      <w:start w:val="1"/>
      <w:numFmt w:val="lowerLetter"/>
      <w:lvlText w:val="%5."/>
      <w:lvlJc w:val="left"/>
      <w:pPr>
        <w:tabs>
          <w:tab w:val="num" w:pos="4941"/>
        </w:tabs>
        <w:ind w:left="4941" w:hanging="360"/>
      </w:pPr>
    </w:lvl>
    <w:lvl w:ilvl="5" w:tplc="FA6E10C0" w:tentative="1">
      <w:start w:val="1"/>
      <w:numFmt w:val="lowerRoman"/>
      <w:lvlText w:val="%6."/>
      <w:lvlJc w:val="right"/>
      <w:pPr>
        <w:tabs>
          <w:tab w:val="num" w:pos="5661"/>
        </w:tabs>
        <w:ind w:left="5661" w:hanging="180"/>
      </w:pPr>
    </w:lvl>
    <w:lvl w:ilvl="6" w:tplc="F9D2B1B8" w:tentative="1">
      <w:start w:val="1"/>
      <w:numFmt w:val="decimal"/>
      <w:lvlText w:val="%7."/>
      <w:lvlJc w:val="left"/>
      <w:pPr>
        <w:tabs>
          <w:tab w:val="num" w:pos="6381"/>
        </w:tabs>
        <w:ind w:left="6381" w:hanging="360"/>
      </w:pPr>
    </w:lvl>
    <w:lvl w:ilvl="7" w:tplc="6E866BFA" w:tentative="1">
      <w:start w:val="1"/>
      <w:numFmt w:val="lowerLetter"/>
      <w:lvlText w:val="%8."/>
      <w:lvlJc w:val="left"/>
      <w:pPr>
        <w:tabs>
          <w:tab w:val="num" w:pos="7101"/>
        </w:tabs>
        <w:ind w:left="7101" w:hanging="360"/>
      </w:pPr>
    </w:lvl>
    <w:lvl w:ilvl="8" w:tplc="F0207B08" w:tentative="1">
      <w:start w:val="1"/>
      <w:numFmt w:val="lowerRoman"/>
      <w:lvlText w:val="%9."/>
      <w:lvlJc w:val="right"/>
      <w:pPr>
        <w:tabs>
          <w:tab w:val="num" w:pos="7821"/>
        </w:tabs>
        <w:ind w:left="7821" w:hanging="180"/>
      </w:pPr>
    </w:lvl>
  </w:abstractNum>
  <w:abstractNum w:abstractNumId="36" w15:restartNumberingAfterBreak="0">
    <w:nsid w:val="1001322C"/>
    <w:multiLevelType w:val="multilevel"/>
    <w:tmpl w:val="80245956"/>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3"/>
      <w:numFmt w:val="decimal"/>
      <w:lvlText w:val="5.%2.3"/>
      <w:lvlJc w:val="left"/>
      <w:pPr>
        <w:tabs>
          <w:tab w:val="num" w:pos="720"/>
        </w:tabs>
        <w:ind w:left="720" w:hanging="720"/>
      </w:pPr>
      <w:rPr>
        <w:rFonts w:hint="default"/>
      </w:rPr>
    </w:lvl>
    <w:lvl w:ilvl="3">
      <w:start w:val="1"/>
      <w:numFmt w:val="bullet"/>
      <w:lvlText w:val=""/>
      <w:lvlJc w:val="left"/>
      <w:pPr>
        <w:tabs>
          <w:tab w:val="num" w:pos="1080"/>
        </w:tabs>
        <w:ind w:left="1080" w:hanging="108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10BC21C3"/>
    <w:multiLevelType w:val="multilevel"/>
    <w:tmpl w:val="D2721A96"/>
    <w:lvl w:ilvl="0">
      <w:start w:val="1"/>
      <w:numFmt w:val="none"/>
      <w:lvlText w:val="10.2"/>
      <w:lvlJc w:val="left"/>
      <w:pPr>
        <w:tabs>
          <w:tab w:val="num" w:pos="360"/>
        </w:tabs>
        <w:ind w:left="357" w:hanging="357"/>
      </w:pPr>
      <w:rPr>
        <w:rFonts w:hint="default"/>
      </w:rPr>
    </w:lvl>
    <w:lvl w:ilvl="1">
      <w:start w:val="1"/>
      <w:numFmt w:val="none"/>
      <w:lvlText w:val="10.20"/>
      <w:lvlJc w:val="left"/>
      <w:pPr>
        <w:tabs>
          <w:tab w:val="num" w:pos="785"/>
        </w:tabs>
        <w:ind w:left="782" w:hanging="357"/>
      </w:pPr>
      <w:rPr>
        <w:rFonts w:hint="default"/>
        <w:color w:val="auto"/>
      </w:rPr>
    </w:lvl>
    <w:lvl w:ilvl="2">
      <w:start w:val="1"/>
      <w:numFmt w:val="decimal"/>
      <w:lvlText w:val="%1.%2.%3"/>
      <w:lvlJc w:val="left"/>
      <w:pPr>
        <w:tabs>
          <w:tab w:val="num" w:pos="1210"/>
        </w:tabs>
        <w:ind w:left="1207" w:hanging="357"/>
      </w:pPr>
      <w:rPr>
        <w:rFonts w:hint="default"/>
        <w:b w:val="0"/>
        <w:i w:val="0"/>
      </w:rPr>
    </w:lvl>
    <w:lvl w:ilvl="3">
      <w:start w:val="1"/>
      <w:numFmt w:val="decimal"/>
      <w:lvlText w:val="%1.%2.%3.%4"/>
      <w:lvlJc w:val="left"/>
      <w:pPr>
        <w:tabs>
          <w:tab w:val="num" w:pos="1635"/>
        </w:tabs>
        <w:ind w:left="1632" w:hanging="357"/>
      </w:pPr>
      <w:rPr>
        <w:rFonts w:hint="default"/>
      </w:rPr>
    </w:lvl>
    <w:lvl w:ilvl="4">
      <w:start w:val="1"/>
      <w:numFmt w:val="decimal"/>
      <w:lvlText w:val="%1.%2.%3.%4.%5"/>
      <w:lvlJc w:val="left"/>
      <w:pPr>
        <w:tabs>
          <w:tab w:val="num" w:pos="2060"/>
        </w:tabs>
        <w:ind w:left="2057" w:hanging="357"/>
      </w:pPr>
      <w:rPr>
        <w:rFonts w:hint="default"/>
      </w:rPr>
    </w:lvl>
    <w:lvl w:ilvl="5">
      <w:start w:val="1"/>
      <w:numFmt w:val="decimal"/>
      <w:lvlText w:val="%1.%2.%3.%4.%5.%6"/>
      <w:lvlJc w:val="left"/>
      <w:pPr>
        <w:tabs>
          <w:tab w:val="num" w:pos="2485"/>
        </w:tabs>
        <w:ind w:left="2482" w:hanging="357"/>
      </w:pPr>
      <w:rPr>
        <w:rFonts w:hint="default"/>
      </w:rPr>
    </w:lvl>
    <w:lvl w:ilvl="6">
      <w:start w:val="1"/>
      <w:numFmt w:val="decimal"/>
      <w:lvlText w:val="%1.%2.%3.%4.%5.%6.%7"/>
      <w:lvlJc w:val="left"/>
      <w:pPr>
        <w:tabs>
          <w:tab w:val="num" w:pos="2910"/>
        </w:tabs>
        <w:ind w:left="2907" w:hanging="357"/>
      </w:pPr>
      <w:rPr>
        <w:rFonts w:hint="default"/>
      </w:rPr>
    </w:lvl>
    <w:lvl w:ilvl="7">
      <w:start w:val="1"/>
      <w:numFmt w:val="decimal"/>
      <w:lvlText w:val="%1.%2.%3.%4.%5.%6.%7.%8"/>
      <w:lvlJc w:val="left"/>
      <w:pPr>
        <w:tabs>
          <w:tab w:val="num" w:pos="3335"/>
        </w:tabs>
        <w:ind w:left="3332" w:hanging="357"/>
      </w:pPr>
      <w:rPr>
        <w:rFonts w:hint="default"/>
      </w:rPr>
    </w:lvl>
    <w:lvl w:ilvl="8">
      <w:start w:val="1"/>
      <w:numFmt w:val="decimal"/>
      <w:lvlText w:val="%1.%2.%3.%4.%5.%6.%7.%8.%9"/>
      <w:lvlJc w:val="left"/>
      <w:pPr>
        <w:tabs>
          <w:tab w:val="num" w:pos="3760"/>
        </w:tabs>
        <w:ind w:left="3757" w:hanging="357"/>
      </w:pPr>
      <w:rPr>
        <w:rFonts w:hint="default"/>
      </w:rPr>
    </w:lvl>
  </w:abstractNum>
  <w:abstractNum w:abstractNumId="38" w15:restartNumberingAfterBreak="0">
    <w:nsid w:val="10DB551F"/>
    <w:multiLevelType w:val="hybridMultilevel"/>
    <w:tmpl w:val="C2409D5C"/>
    <w:lvl w:ilvl="0" w:tplc="CBB2185A">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119658D6"/>
    <w:multiLevelType w:val="hybridMultilevel"/>
    <w:tmpl w:val="7EEEF894"/>
    <w:lvl w:ilvl="0" w:tplc="C922D9C4">
      <w:start w:val="11"/>
      <w:numFmt w:val="decimal"/>
      <w:lvlText w:val="%1.12.2"/>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1D006E7"/>
    <w:multiLevelType w:val="hybridMultilevel"/>
    <w:tmpl w:val="F8B01C38"/>
    <w:lvl w:ilvl="0" w:tplc="BB982E72">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11D24EEF"/>
    <w:multiLevelType w:val="multilevel"/>
    <w:tmpl w:val="A37698B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4.3.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13BE175F"/>
    <w:multiLevelType w:val="hybridMultilevel"/>
    <w:tmpl w:val="2BEEAC50"/>
    <w:lvl w:ilvl="0" w:tplc="E414932A">
      <w:start w:val="11"/>
      <w:numFmt w:val="decimal"/>
      <w:lvlText w:val="%1.12.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55A4717"/>
    <w:multiLevelType w:val="multilevel"/>
    <w:tmpl w:val="65889F64"/>
    <w:lvl w:ilvl="0">
      <w:start w:val="11"/>
      <w:numFmt w:val="decimal"/>
      <w:lvlText w:val="%1"/>
      <w:lvlJc w:val="left"/>
      <w:pPr>
        <w:tabs>
          <w:tab w:val="num" w:pos="360"/>
        </w:tabs>
        <w:ind w:left="360" w:hanging="360"/>
      </w:pPr>
      <w:rPr>
        <w:rFonts w:hint="default"/>
      </w:rPr>
    </w:lvl>
    <w:lvl w:ilvl="1">
      <w:start w:val="1"/>
      <w:numFmt w:val="none"/>
      <w:lvlText w:val="10.4"/>
      <w:lvlJc w:val="left"/>
      <w:pPr>
        <w:tabs>
          <w:tab w:val="num" w:pos="360"/>
        </w:tabs>
        <w:ind w:left="360" w:hanging="360"/>
      </w:pPr>
      <w:rPr>
        <w:rFonts w:hint="default"/>
        <w:color w:val="auto"/>
      </w:rPr>
    </w:lvl>
    <w:lvl w:ilvl="2">
      <w:start w:val="1"/>
      <w:numFmt w:val="decimal"/>
      <w:lvlText w:val="10.%212.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16D92FF0"/>
    <w:multiLevelType w:val="hybridMultilevel"/>
    <w:tmpl w:val="9EE2B6B4"/>
    <w:lvl w:ilvl="0" w:tplc="E4AE96B0">
      <w:numFmt w:val="bullet"/>
      <w:lvlText w:val="•"/>
      <w:lvlJc w:val="left"/>
      <w:pPr>
        <w:ind w:left="720" w:hanging="360"/>
      </w:pPr>
      <w:rPr>
        <w:rFonts w:ascii="Arial" w:eastAsia="Times New Roman" w:hAnsi="Arial" w:cs="Arial" w:hint="default"/>
      </w:rPr>
    </w:lvl>
    <w:lvl w:ilvl="1" w:tplc="08090001">
      <w:start w:val="1"/>
      <w:numFmt w:val="bullet"/>
      <w:lvlText w:val=""/>
      <w:lvlJc w:val="left"/>
      <w:pPr>
        <w:ind w:left="1440" w:hanging="360"/>
      </w:pPr>
      <w:rPr>
        <w:rFonts w:ascii="Symbol" w:hAnsi="Symbol" w:hint="default"/>
      </w:rPr>
    </w:lvl>
    <w:lvl w:ilvl="2" w:tplc="295070DC">
      <w:numFmt w:val="bullet"/>
      <w:lvlText w:val="−"/>
      <w:lvlJc w:val="left"/>
      <w:pPr>
        <w:ind w:left="2160" w:hanging="360"/>
      </w:pPr>
      <w:rPr>
        <w:rFonts w:ascii="Arial" w:eastAsia="Times New Roman" w:hAnsi="Aria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6E053F6"/>
    <w:multiLevelType w:val="multilevel"/>
    <w:tmpl w:val="538A5C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19300569"/>
    <w:multiLevelType w:val="multilevel"/>
    <w:tmpl w:val="63DEACC6"/>
    <w:lvl w:ilvl="0">
      <w:start w:val="1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none"/>
      <w:lvlText w:val="10.3.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1A166F40"/>
    <w:multiLevelType w:val="multilevel"/>
    <w:tmpl w:val="0FAECD50"/>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none"/>
      <w:lvlText w:val="5.3.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15:restartNumberingAfterBreak="0">
    <w:nsid w:val="1AA01BD1"/>
    <w:multiLevelType w:val="multilevel"/>
    <w:tmpl w:val="D57A42C0"/>
    <w:lvl w:ilvl="0">
      <w:start w:val="11"/>
      <w:numFmt w:val="decimal"/>
      <w:lvlText w:val="%1"/>
      <w:lvlJc w:val="left"/>
      <w:pPr>
        <w:tabs>
          <w:tab w:val="num" w:pos="360"/>
        </w:tabs>
        <w:ind w:left="360" w:hanging="360"/>
      </w:pPr>
      <w:rPr>
        <w:rFonts w:hint="default"/>
      </w:rPr>
    </w:lvl>
    <w:lvl w:ilvl="1">
      <w:start w:val="1"/>
      <w:numFmt w:val="none"/>
      <w:lvlText w:val="10.1"/>
      <w:lvlJc w:val="left"/>
      <w:pPr>
        <w:tabs>
          <w:tab w:val="num" w:pos="360"/>
        </w:tabs>
        <w:ind w:left="360" w:hanging="360"/>
      </w:pPr>
      <w:rPr>
        <w:rFonts w:hint="default"/>
        <w:color w:val="auto"/>
      </w:rPr>
    </w:lvl>
    <w:lvl w:ilvl="2">
      <w:start w:val="1"/>
      <w:numFmt w:val="decimal"/>
      <w:lvlText w:val="10.%212.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1B2E5AFC"/>
    <w:multiLevelType w:val="multilevel"/>
    <w:tmpl w:val="FB64C09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1B913F3C"/>
    <w:multiLevelType w:val="multilevel"/>
    <w:tmpl w:val="4F327F2A"/>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15:restartNumberingAfterBreak="0">
    <w:nsid w:val="1BDD1C1D"/>
    <w:multiLevelType w:val="multilevel"/>
    <w:tmpl w:val="BBEE53BE"/>
    <w:lvl w:ilvl="0">
      <w:start w:val="11"/>
      <w:numFmt w:val="decimal"/>
      <w:lvlText w:val="%1"/>
      <w:lvlJc w:val="left"/>
      <w:pPr>
        <w:tabs>
          <w:tab w:val="num" w:pos="360"/>
        </w:tabs>
        <w:ind w:left="360" w:hanging="360"/>
      </w:pPr>
      <w:rPr>
        <w:rFonts w:hint="default"/>
      </w:rPr>
    </w:lvl>
    <w:lvl w:ilvl="1">
      <w:start w:val="1"/>
      <w:numFmt w:val="none"/>
      <w:lvlText w:val="10.3"/>
      <w:lvlJc w:val="left"/>
      <w:pPr>
        <w:tabs>
          <w:tab w:val="num" w:pos="360"/>
        </w:tabs>
        <w:ind w:left="360" w:hanging="360"/>
      </w:pPr>
      <w:rPr>
        <w:rFonts w:hint="default"/>
        <w:color w:val="auto"/>
      </w:rPr>
    </w:lvl>
    <w:lvl w:ilvl="2">
      <w:start w:val="1"/>
      <w:numFmt w:val="decimal"/>
      <w:lvlText w:val="10.%23.1"/>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1C35481F"/>
    <w:multiLevelType w:val="hybridMultilevel"/>
    <w:tmpl w:val="0E04064C"/>
    <w:lvl w:ilvl="0" w:tplc="C12058A2">
      <w:start w:val="1"/>
      <w:numFmt w:val="lowerLetter"/>
      <w:lvlText w:val="%1)"/>
      <w:lvlJc w:val="left"/>
      <w:pPr>
        <w:tabs>
          <w:tab w:val="num" w:pos="720"/>
        </w:tabs>
        <w:ind w:left="1789" w:hanging="360"/>
      </w:pPr>
      <w:rPr>
        <w:rFonts w:ascii="Arial" w:hAnsi="Arial" w:hint="default"/>
        <w:sz w:val="24"/>
      </w:rPr>
    </w:lvl>
    <w:lvl w:ilvl="1" w:tplc="08090019" w:tentative="1">
      <w:start w:val="1"/>
      <w:numFmt w:val="lowerLetter"/>
      <w:lvlText w:val="%2."/>
      <w:lvlJc w:val="left"/>
      <w:pPr>
        <w:tabs>
          <w:tab w:val="num" w:pos="1026"/>
        </w:tabs>
        <w:ind w:left="1026" w:hanging="360"/>
      </w:pPr>
    </w:lvl>
    <w:lvl w:ilvl="2" w:tplc="0809001B" w:tentative="1">
      <w:start w:val="1"/>
      <w:numFmt w:val="lowerRoman"/>
      <w:lvlText w:val="%3."/>
      <w:lvlJc w:val="right"/>
      <w:pPr>
        <w:tabs>
          <w:tab w:val="num" w:pos="1746"/>
        </w:tabs>
        <w:ind w:left="1746" w:hanging="180"/>
      </w:pPr>
    </w:lvl>
    <w:lvl w:ilvl="3" w:tplc="0809000F" w:tentative="1">
      <w:start w:val="1"/>
      <w:numFmt w:val="decimal"/>
      <w:lvlText w:val="%4."/>
      <w:lvlJc w:val="left"/>
      <w:pPr>
        <w:tabs>
          <w:tab w:val="num" w:pos="2466"/>
        </w:tabs>
        <w:ind w:left="2466" w:hanging="360"/>
      </w:pPr>
    </w:lvl>
    <w:lvl w:ilvl="4" w:tplc="08090019" w:tentative="1">
      <w:start w:val="1"/>
      <w:numFmt w:val="lowerLetter"/>
      <w:lvlText w:val="%5."/>
      <w:lvlJc w:val="left"/>
      <w:pPr>
        <w:tabs>
          <w:tab w:val="num" w:pos="3186"/>
        </w:tabs>
        <w:ind w:left="3186" w:hanging="360"/>
      </w:pPr>
    </w:lvl>
    <w:lvl w:ilvl="5" w:tplc="0809001B" w:tentative="1">
      <w:start w:val="1"/>
      <w:numFmt w:val="lowerRoman"/>
      <w:lvlText w:val="%6."/>
      <w:lvlJc w:val="right"/>
      <w:pPr>
        <w:tabs>
          <w:tab w:val="num" w:pos="3906"/>
        </w:tabs>
        <w:ind w:left="3906" w:hanging="180"/>
      </w:pPr>
    </w:lvl>
    <w:lvl w:ilvl="6" w:tplc="0809000F" w:tentative="1">
      <w:start w:val="1"/>
      <w:numFmt w:val="decimal"/>
      <w:lvlText w:val="%7."/>
      <w:lvlJc w:val="left"/>
      <w:pPr>
        <w:tabs>
          <w:tab w:val="num" w:pos="4626"/>
        </w:tabs>
        <w:ind w:left="4626" w:hanging="360"/>
      </w:pPr>
    </w:lvl>
    <w:lvl w:ilvl="7" w:tplc="08090019" w:tentative="1">
      <w:start w:val="1"/>
      <w:numFmt w:val="lowerLetter"/>
      <w:lvlText w:val="%8."/>
      <w:lvlJc w:val="left"/>
      <w:pPr>
        <w:tabs>
          <w:tab w:val="num" w:pos="5346"/>
        </w:tabs>
        <w:ind w:left="5346" w:hanging="360"/>
      </w:pPr>
    </w:lvl>
    <w:lvl w:ilvl="8" w:tplc="0809001B" w:tentative="1">
      <w:start w:val="1"/>
      <w:numFmt w:val="lowerRoman"/>
      <w:lvlText w:val="%9."/>
      <w:lvlJc w:val="right"/>
      <w:pPr>
        <w:tabs>
          <w:tab w:val="num" w:pos="6066"/>
        </w:tabs>
        <w:ind w:left="6066" w:hanging="180"/>
      </w:pPr>
    </w:lvl>
  </w:abstractNum>
  <w:abstractNum w:abstractNumId="53" w15:restartNumberingAfterBreak="0">
    <w:nsid w:val="1C6163DB"/>
    <w:multiLevelType w:val="hybridMultilevel"/>
    <w:tmpl w:val="18FA7C0E"/>
    <w:lvl w:ilvl="0" w:tplc="9146AA2E">
      <w:start w:val="4"/>
      <w:numFmt w:val="decimal"/>
      <w:lvlText w:val="%1.3.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1D1F781B"/>
    <w:multiLevelType w:val="hybridMultilevel"/>
    <w:tmpl w:val="698A68BC"/>
    <w:lvl w:ilvl="0" w:tplc="50A08330">
      <w:start w:val="11"/>
      <w:numFmt w:val="decimal"/>
      <w:lvlText w:val="%1.9.3"/>
      <w:lvlJc w:val="left"/>
      <w:pPr>
        <w:ind w:left="720" w:hanging="360"/>
      </w:pPr>
      <w:rPr>
        <w:rFonts w:ascii="Arial" w:hAnsi="Arial" w:cs="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1D7F36CE"/>
    <w:multiLevelType w:val="multilevel"/>
    <w:tmpl w:val="79A06DD0"/>
    <w:lvl w:ilvl="0">
      <w:start w:val="1"/>
      <w:numFmt w:val="bullet"/>
      <w:lvlText w:val=""/>
      <w:lvlJc w:val="left"/>
      <w:pPr>
        <w:tabs>
          <w:tab w:val="num" w:pos="1211"/>
        </w:tabs>
        <w:ind w:left="1211" w:hanging="360"/>
      </w:pPr>
      <w:rPr>
        <w:rFonts w:ascii="Symbol" w:hAnsi="Symbol" w:hint="default"/>
      </w:rPr>
    </w:lvl>
    <w:lvl w:ilvl="1">
      <w:start w:val="1"/>
      <w:numFmt w:val="none"/>
      <w:lvlText w:val="10.8"/>
      <w:lvlJc w:val="left"/>
      <w:pPr>
        <w:tabs>
          <w:tab w:val="num" w:pos="1211"/>
        </w:tabs>
        <w:ind w:left="1211" w:hanging="360"/>
      </w:pPr>
      <w:rPr>
        <w:rFonts w:hint="default"/>
        <w:color w:val="auto"/>
      </w:rPr>
    </w:lvl>
    <w:lvl w:ilvl="2">
      <w:start w:val="1"/>
      <w:numFmt w:val="none"/>
      <w:lvlText w:val="11.9.3"/>
      <w:lvlJc w:val="left"/>
      <w:pPr>
        <w:tabs>
          <w:tab w:val="num" w:pos="1571"/>
        </w:tabs>
        <w:ind w:left="1571" w:hanging="720"/>
      </w:pPr>
      <w:rPr>
        <w:rFonts w:hint="default"/>
        <w:b w:val="0"/>
        <w:i w:val="0"/>
      </w:rPr>
    </w:lvl>
    <w:lvl w:ilvl="3">
      <w:start w:val="1"/>
      <w:numFmt w:val="decimal"/>
      <w:lvlText w:val="%1.%2.%3.%4"/>
      <w:lvlJc w:val="left"/>
      <w:pPr>
        <w:tabs>
          <w:tab w:val="num" w:pos="1931"/>
        </w:tabs>
        <w:ind w:left="1931" w:hanging="1080"/>
      </w:pPr>
      <w:rPr>
        <w:rFonts w:hint="default"/>
      </w:rPr>
    </w:lvl>
    <w:lvl w:ilvl="4">
      <w:start w:val="1"/>
      <w:numFmt w:val="decimal"/>
      <w:lvlText w:val="%1.%2.%3.%4.%5"/>
      <w:lvlJc w:val="left"/>
      <w:pPr>
        <w:tabs>
          <w:tab w:val="num" w:pos="1931"/>
        </w:tabs>
        <w:ind w:left="1931" w:hanging="1080"/>
      </w:pPr>
      <w:rPr>
        <w:rFonts w:hint="default"/>
      </w:rPr>
    </w:lvl>
    <w:lvl w:ilvl="5">
      <w:start w:val="1"/>
      <w:numFmt w:val="decimal"/>
      <w:lvlText w:val="%1.%2.%3.%4.%5.%6"/>
      <w:lvlJc w:val="left"/>
      <w:pPr>
        <w:tabs>
          <w:tab w:val="num" w:pos="2291"/>
        </w:tabs>
        <w:ind w:left="2291" w:hanging="1440"/>
      </w:pPr>
      <w:rPr>
        <w:rFonts w:hint="default"/>
      </w:rPr>
    </w:lvl>
    <w:lvl w:ilvl="6">
      <w:start w:val="1"/>
      <w:numFmt w:val="decimal"/>
      <w:lvlText w:val="%1.%2.%3.%4.%5.%6.%7"/>
      <w:lvlJc w:val="left"/>
      <w:pPr>
        <w:tabs>
          <w:tab w:val="num" w:pos="2291"/>
        </w:tabs>
        <w:ind w:left="2291" w:hanging="1440"/>
      </w:pPr>
      <w:rPr>
        <w:rFonts w:hint="default"/>
      </w:rPr>
    </w:lvl>
    <w:lvl w:ilvl="7">
      <w:start w:val="1"/>
      <w:numFmt w:val="decimal"/>
      <w:lvlText w:val="%1.%2.%3.%4.%5.%6.%7.%8"/>
      <w:lvlJc w:val="left"/>
      <w:pPr>
        <w:tabs>
          <w:tab w:val="num" w:pos="2651"/>
        </w:tabs>
        <w:ind w:left="2651" w:hanging="1800"/>
      </w:pPr>
      <w:rPr>
        <w:rFonts w:hint="default"/>
      </w:rPr>
    </w:lvl>
    <w:lvl w:ilvl="8">
      <w:start w:val="1"/>
      <w:numFmt w:val="decimal"/>
      <w:lvlText w:val="%1.%2.%3.%4.%5.%6.%7.%8.%9"/>
      <w:lvlJc w:val="left"/>
      <w:pPr>
        <w:tabs>
          <w:tab w:val="num" w:pos="2651"/>
        </w:tabs>
        <w:ind w:left="2651" w:hanging="1800"/>
      </w:pPr>
      <w:rPr>
        <w:rFonts w:hint="default"/>
      </w:rPr>
    </w:lvl>
  </w:abstractNum>
  <w:abstractNum w:abstractNumId="56" w15:restartNumberingAfterBreak="0">
    <w:nsid w:val="1E165CA9"/>
    <w:multiLevelType w:val="hybridMultilevel"/>
    <w:tmpl w:val="1A0A78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1E8872E0"/>
    <w:multiLevelType w:val="multilevel"/>
    <w:tmpl w:val="B42220E6"/>
    <w:lvl w:ilvl="0">
      <w:start w:val="1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1.3.%3"/>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8" w15:restartNumberingAfterBreak="0">
    <w:nsid w:val="1F2B5D74"/>
    <w:multiLevelType w:val="multilevel"/>
    <w:tmpl w:val="998AE68A"/>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9" w15:restartNumberingAfterBreak="0">
    <w:nsid w:val="1FBB1036"/>
    <w:multiLevelType w:val="multilevel"/>
    <w:tmpl w:val="0D6096E2"/>
    <w:lvl w:ilvl="0">
      <w:start w:val="6"/>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5.%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0" w15:restartNumberingAfterBreak="0">
    <w:nsid w:val="2047791F"/>
    <w:multiLevelType w:val="multilevel"/>
    <w:tmpl w:val="A292310C"/>
    <w:lvl w:ilvl="0">
      <w:start w:val="11"/>
      <w:numFmt w:val="decimal"/>
      <w:lvlText w:val="%1"/>
      <w:lvlJc w:val="left"/>
      <w:pPr>
        <w:tabs>
          <w:tab w:val="num" w:pos="360"/>
        </w:tabs>
        <w:ind w:left="360" w:hanging="360"/>
      </w:pPr>
      <w:rPr>
        <w:rFonts w:hint="default"/>
      </w:rPr>
    </w:lvl>
    <w:lvl w:ilvl="1">
      <w:start w:val="1"/>
      <w:numFmt w:val="none"/>
      <w:lvlText w:val="11.4"/>
      <w:lvlJc w:val="left"/>
      <w:pPr>
        <w:tabs>
          <w:tab w:val="num" w:pos="360"/>
        </w:tabs>
        <w:ind w:left="360" w:hanging="360"/>
      </w:pPr>
      <w:rPr>
        <w:rFonts w:hint="default"/>
        <w:color w:val="auto"/>
      </w:rPr>
    </w:lvl>
    <w:lvl w:ilvl="2">
      <w:start w:val="1"/>
      <w:numFmt w:val="decimal"/>
      <w:lvlText w:val="10.%212.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20690806"/>
    <w:multiLevelType w:val="multilevel"/>
    <w:tmpl w:val="248688A2"/>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2" w15:restartNumberingAfterBreak="0">
    <w:nsid w:val="212A7CBD"/>
    <w:multiLevelType w:val="multilevel"/>
    <w:tmpl w:val="A038FDF0"/>
    <w:lvl w:ilvl="0">
      <w:start w:val="1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219D41A6"/>
    <w:multiLevelType w:val="multilevel"/>
    <w:tmpl w:val="5C0A6138"/>
    <w:lvl w:ilvl="0">
      <w:start w:val="11"/>
      <w:numFmt w:val="decimal"/>
      <w:lvlText w:val="%1"/>
      <w:lvlJc w:val="left"/>
      <w:pPr>
        <w:tabs>
          <w:tab w:val="num" w:pos="360"/>
        </w:tabs>
        <w:ind w:left="360" w:hanging="360"/>
      </w:pPr>
      <w:rPr>
        <w:rFonts w:hint="default"/>
      </w:rPr>
    </w:lvl>
    <w:lvl w:ilvl="1">
      <w:start w:val="1"/>
      <w:numFmt w:val="none"/>
      <w:lvlText w:val="11.13"/>
      <w:lvlJc w:val="left"/>
      <w:pPr>
        <w:tabs>
          <w:tab w:val="num" w:pos="360"/>
        </w:tabs>
        <w:ind w:left="360" w:hanging="360"/>
      </w:pPr>
      <w:rPr>
        <w:rFonts w:hint="default"/>
        <w:color w:val="auto"/>
      </w:rPr>
    </w:lvl>
    <w:lvl w:ilvl="2">
      <w:start w:val="1"/>
      <w:numFmt w:val="none"/>
      <w:lvlText w:val="10.11.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21D34DF0"/>
    <w:multiLevelType w:val="multilevel"/>
    <w:tmpl w:val="483A47A2"/>
    <w:lvl w:ilvl="0">
      <w:start w:val="4"/>
      <w:numFmt w:val="decimal"/>
      <w:lvlText w:val="%1"/>
      <w:lvlJc w:val="left"/>
      <w:pPr>
        <w:tabs>
          <w:tab w:val="num" w:pos="540"/>
        </w:tabs>
        <w:ind w:left="540" w:hanging="540"/>
      </w:pPr>
      <w:rPr>
        <w:rFonts w:hint="default"/>
      </w:rPr>
    </w:lvl>
    <w:lvl w:ilvl="1">
      <w:numFmt w:val="decimal"/>
      <w:lvlText w:val="%1.%2"/>
      <w:lvlJc w:val="left"/>
      <w:pPr>
        <w:tabs>
          <w:tab w:val="num" w:pos="540"/>
        </w:tabs>
        <w:ind w:left="540" w:hanging="540"/>
      </w:pPr>
      <w:rPr>
        <w:rFonts w:hint="default"/>
      </w:rPr>
    </w:lvl>
    <w:lvl w:ilvl="2">
      <w:start w:val="1"/>
      <w:numFmt w:val="none"/>
      <w:lvlText w:val="4.2.5"/>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22037A34"/>
    <w:multiLevelType w:val="multilevel"/>
    <w:tmpl w:val="593254C6"/>
    <w:lvl w:ilvl="0">
      <w:start w:val="11"/>
      <w:numFmt w:val="decimal"/>
      <w:lvlText w:val="%1.7.3"/>
      <w:lvlJc w:val="left"/>
      <w:pPr>
        <w:tabs>
          <w:tab w:val="num" w:pos="360"/>
        </w:tabs>
        <w:ind w:left="360" w:hanging="360"/>
      </w:pPr>
      <w:rPr>
        <w:rFonts w:hint="default"/>
        <w:b w:val="0"/>
        <w:bCs w:val="0"/>
      </w:rPr>
    </w:lvl>
    <w:lvl w:ilvl="1">
      <w:start w:val="7"/>
      <w:numFmt w:val="decimal"/>
      <w:lvlText w:val="%1.%2"/>
      <w:lvlJc w:val="left"/>
      <w:pPr>
        <w:tabs>
          <w:tab w:val="num" w:pos="360"/>
        </w:tabs>
        <w:ind w:left="360" w:hanging="360"/>
      </w:pPr>
      <w:rPr>
        <w:rFonts w:hint="default"/>
      </w:rPr>
    </w:lvl>
    <w:lvl w:ilvl="2">
      <w:start w:val="1"/>
      <w:numFmt w:val="none"/>
      <w:lvlText w:val="11.7.4"/>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6" w15:restartNumberingAfterBreak="0">
    <w:nsid w:val="222C32F6"/>
    <w:multiLevelType w:val="multilevel"/>
    <w:tmpl w:val="C11CF3B0"/>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9.1.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7" w15:restartNumberingAfterBreak="0">
    <w:nsid w:val="22665F1F"/>
    <w:multiLevelType w:val="multilevel"/>
    <w:tmpl w:val="05086ECE"/>
    <w:lvl w:ilvl="0">
      <w:start w:val="1"/>
      <w:numFmt w:val="none"/>
      <w:lvlText w:val="11.20"/>
      <w:lvlJc w:val="left"/>
      <w:pPr>
        <w:tabs>
          <w:tab w:val="num" w:pos="360"/>
        </w:tabs>
        <w:ind w:left="357" w:hanging="357"/>
      </w:pPr>
      <w:rPr>
        <w:rFonts w:hint="default"/>
      </w:rPr>
    </w:lvl>
    <w:lvl w:ilvl="1">
      <w:start w:val="1"/>
      <w:numFmt w:val="none"/>
      <w:lvlText w:val="10.20"/>
      <w:lvlJc w:val="left"/>
      <w:pPr>
        <w:tabs>
          <w:tab w:val="num" w:pos="785"/>
        </w:tabs>
        <w:ind w:left="782" w:hanging="357"/>
      </w:pPr>
      <w:rPr>
        <w:rFonts w:hint="default"/>
        <w:color w:val="auto"/>
      </w:rPr>
    </w:lvl>
    <w:lvl w:ilvl="2">
      <w:start w:val="1"/>
      <w:numFmt w:val="decimal"/>
      <w:lvlText w:val="%1.%2.%3"/>
      <w:lvlJc w:val="left"/>
      <w:pPr>
        <w:tabs>
          <w:tab w:val="num" w:pos="1210"/>
        </w:tabs>
        <w:ind w:left="1207" w:hanging="357"/>
      </w:pPr>
      <w:rPr>
        <w:rFonts w:hint="default"/>
        <w:b w:val="0"/>
        <w:i w:val="0"/>
      </w:rPr>
    </w:lvl>
    <w:lvl w:ilvl="3">
      <w:start w:val="1"/>
      <w:numFmt w:val="decimal"/>
      <w:lvlText w:val="%1.%2.%3.%4"/>
      <w:lvlJc w:val="left"/>
      <w:pPr>
        <w:tabs>
          <w:tab w:val="num" w:pos="1635"/>
        </w:tabs>
        <w:ind w:left="1632" w:hanging="357"/>
      </w:pPr>
      <w:rPr>
        <w:rFonts w:hint="default"/>
      </w:rPr>
    </w:lvl>
    <w:lvl w:ilvl="4">
      <w:start w:val="1"/>
      <w:numFmt w:val="decimal"/>
      <w:lvlText w:val="%1.%2.%3.%4.%5"/>
      <w:lvlJc w:val="left"/>
      <w:pPr>
        <w:tabs>
          <w:tab w:val="num" w:pos="2060"/>
        </w:tabs>
        <w:ind w:left="2057" w:hanging="357"/>
      </w:pPr>
      <w:rPr>
        <w:rFonts w:hint="default"/>
      </w:rPr>
    </w:lvl>
    <w:lvl w:ilvl="5">
      <w:start w:val="1"/>
      <w:numFmt w:val="decimal"/>
      <w:lvlText w:val="%1.%2.%3.%4.%5.%6"/>
      <w:lvlJc w:val="left"/>
      <w:pPr>
        <w:tabs>
          <w:tab w:val="num" w:pos="2485"/>
        </w:tabs>
        <w:ind w:left="2482" w:hanging="357"/>
      </w:pPr>
      <w:rPr>
        <w:rFonts w:hint="default"/>
      </w:rPr>
    </w:lvl>
    <w:lvl w:ilvl="6">
      <w:start w:val="1"/>
      <w:numFmt w:val="decimal"/>
      <w:lvlText w:val="%1.%2.%3.%4.%5.%6.%7"/>
      <w:lvlJc w:val="left"/>
      <w:pPr>
        <w:tabs>
          <w:tab w:val="num" w:pos="2910"/>
        </w:tabs>
        <w:ind w:left="2907" w:hanging="357"/>
      </w:pPr>
      <w:rPr>
        <w:rFonts w:hint="default"/>
      </w:rPr>
    </w:lvl>
    <w:lvl w:ilvl="7">
      <w:start w:val="1"/>
      <w:numFmt w:val="decimal"/>
      <w:lvlText w:val="%1.%2.%3.%4.%5.%6.%7.%8"/>
      <w:lvlJc w:val="left"/>
      <w:pPr>
        <w:tabs>
          <w:tab w:val="num" w:pos="3335"/>
        </w:tabs>
        <w:ind w:left="3332" w:hanging="357"/>
      </w:pPr>
      <w:rPr>
        <w:rFonts w:hint="default"/>
      </w:rPr>
    </w:lvl>
    <w:lvl w:ilvl="8">
      <w:start w:val="1"/>
      <w:numFmt w:val="decimal"/>
      <w:lvlText w:val="%1.%2.%3.%4.%5.%6.%7.%8.%9"/>
      <w:lvlJc w:val="left"/>
      <w:pPr>
        <w:tabs>
          <w:tab w:val="num" w:pos="3760"/>
        </w:tabs>
        <w:ind w:left="3757" w:hanging="357"/>
      </w:pPr>
      <w:rPr>
        <w:rFonts w:hint="default"/>
      </w:rPr>
    </w:lvl>
  </w:abstractNum>
  <w:abstractNum w:abstractNumId="68" w15:restartNumberingAfterBreak="0">
    <w:nsid w:val="229022CD"/>
    <w:multiLevelType w:val="hybridMultilevel"/>
    <w:tmpl w:val="B6021AA2"/>
    <w:lvl w:ilvl="0" w:tplc="2840757C">
      <w:start w:val="11"/>
      <w:numFmt w:val="decimal"/>
      <w:lvlText w:val="%1.9.4"/>
      <w:lvlJc w:val="left"/>
      <w:pPr>
        <w:ind w:left="720" w:hanging="360"/>
      </w:pPr>
      <w:rPr>
        <w:rFonts w:ascii="Arial" w:hAnsi="Arial" w:cs="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6276ED8"/>
    <w:multiLevelType w:val="multilevel"/>
    <w:tmpl w:val="FAE4C6B8"/>
    <w:lvl w:ilvl="0">
      <w:start w:val="10"/>
      <w:numFmt w:val="decimal"/>
      <w:lvlText w:val="%1."/>
      <w:lvlJc w:val="left"/>
      <w:pPr>
        <w:tabs>
          <w:tab w:val="num" w:pos="360"/>
        </w:tabs>
        <w:ind w:left="360" w:hanging="360"/>
      </w:pPr>
      <w:rPr>
        <w:b/>
        <w:bCs/>
        <w:color w:val="auto"/>
      </w:rPr>
    </w:lvl>
    <w:lvl w:ilvl="1">
      <w:start w:val="1"/>
      <w:numFmt w:val="decimal"/>
      <w:isLgl/>
      <w:lvlText w:val="%18.%2.1"/>
      <w:lvlJc w:val="left"/>
      <w:pPr>
        <w:ind w:left="1230" w:hanging="870"/>
      </w:pPr>
    </w:lvl>
    <w:lvl w:ilvl="2">
      <w:start w:val="1"/>
      <w:numFmt w:val="decimal"/>
      <w:isLgl/>
      <w:lvlText w:val="11.%2.%3"/>
      <w:lvlJc w:val="left"/>
      <w:pPr>
        <w:ind w:left="1230" w:hanging="87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70" w15:restartNumberingAfterBreak="0">
    <w:nsid w:val="2709300D"/>
    <w:multiLevelType w:val="multilevel"/>
    <w:tmpl w:val="190C59E2"/>
    <w:lvl w:ilvl="0">
      <w:start w:val="11"/>
      <w:numFmt w:val="decimal"/>
      <w:lvlText w:val=""/>
      <w:lvlJc w:val="left"/>
      <w:pPr>
        <w:tabs>
          <w:tab w:val="num" w:pos="360"/>
        </w:tabs>
        <w:ind w:left="360" w:hanging="360"/>
      </w:pPr>
      <w:rPr>
        <w:rFonts w:ascii="Times New Roman" w:hAnsi="Times New Roman" w:hint="default"/>
        <w:b/>
      </w:rPr>
    </w:lvl>
    <w:lvl w:ilvl="1">
      <w:start w:val="9"/>
      <w:numFmt w:val="decimal"/>
      <w:isLgl/>
      <w:lvlText w:val="%1.%2"/>
      <w:lvlJc w:val="left"/>
      <w:pPr>
        <w:tabs>
          <w:tab w:val="num" w:pos="660"/>
        </w:tabs>
        <w:ind w:left="660" w:hanging="660"/>
      </w:pPr>
      <w:rPr>
        <w:rFonts w:hint="default"/>
      </w:rPr>
    </w:lvl>
    <w:lvl w:ilvl="2">
      <w:start w:val="1"/>
      <w:numFmt w:val="none"/>
      <w:isLgl/>
      <w:lvlText w:val="11.6.2"/>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71" w15:restartNumberingAfterBreak="0">
    <w:nsid w:val="272E4E69"/>
    <w:multiLevelType w:val="hybridMultilevel"/>
    <w:tmpl w:val="9B3CBB22"/>
    <w:lvl w:ilvl="0" w:tplc="F83814C2">
      <w:start w:val="10"/>
      <w:numFmt w:val="decimal"/>
      <w:lvlText w:val="%1.9.1"/>
      <w:lvlJc w:val="left"/>
      <w:pPr>
        <w:ind w:left="36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28B67EB4"/>
    <w:multiLevelType w:val="multilevel"/>
    <w:tmpl w:val="CBDEB2F4"/>
    <w:lvl w:ilvl="0">
      <w:start w:val="1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none"/>
      <w:lvlText w:val="11.18.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3" w15:restartNumberingAfterBreak="0">
    <w:nsid w:val="29DC23F8"/>
    <w:multiLevelType w:val="multilevel"/>
    <w:tmpl w:val="0ABAFAE4"/>
    <w:lvl w:ilvl="0">
      <w:start w:val="11"/>
      <w:numFmt w:val="decimal"/>
      <w:lvlText w:val="%1"/>
      <w:lvlJc w:val="left"/>
      <w:pPr>
        <w:tabs>
          <w:tab w:val="num" w:pos="360"/>
        </w:tabs>
        <w:ind w:left="360" w:hanging="360"/>
      </w:pPr>
      <w:rPr>
        <w:rFonts w:hint="default"/>
      </w:rPr>
    </w:lvl>
    <w:lvl w:ilvl="1">
      <w:start w:val="12"/>
      <w:numFmt w:val="none"/>
      <w:lvlText w:val="10.17"/>
      <w:lvlJc w:val="left"/>
      <w:pPr>
        <w:tabs>
          <w:tab w:val="num" w:pos="360"/>
        </w:tabs>
        <w:ind w:left="360" w:hanging="360"/>
      </w:pPr>
      <w:rPr>
        <w:rFonts w:hint="default"/>
      </w:rPr>
    </w:lvl>
    <w:lvl w:ilvl="2">
      <w:start w:val="1"/>
      <w:numFmt w:val="none"/>
      <w:lvlText w:val="10.5.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2A176CE5"/>
    <w:multiLevelType w:val="multilevel"/>
    <w:tmpl w:val="EB2A61F4"/>
    <w:lvl w:ilvl="0">
      <w:start w:val="1"/>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b w:val="0"/>
        <w:bCs/>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2AC80280"/>
    <w:multiLevelType w:val="multilevel"/>
    <w:tmpl w:val="C1A45F68"/>
    <w:lvl w:ilvl="0">
      <w:start w:val="16"/>
      <w:numFmt w:val="decimal"/>
      <w:lvlText w:val="%1"/>
      <w:lvlJc w:val="left"/>
      <w:pPr>
        <w:tabs>
          <w:tab w:val="num" w:pos="465"/>
        </w:tabs>
        <w:ind w:left="465" w:hanging="465"/>
      </w:pPr>
      <w:rPr>
        <w:rFonts w:hint="default"/>
      </w:rPr>
    </w:lvl>
    <w:lvl w:ilvl="1">
      <w:start w:val="1"/>
      <w:numFmt w:val="decimal"/>
      <w:lvlText w:val="16.%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2ADD2B56"/>
    <w:multiLevelType w:val="multilevel"/>
    <w:tmpl w:val="EFF4231C"/>
    <w:lvl w:ilvl="0">
      <w:start w:val="11"/>
      <w:numFmt w:val="decimal"/>
      <w:lvlText w:val=""/>
      <w:lvlJc w:val="left"/>
      <w:pPr>
        <w:tabs>
          <w:tab w:val="num" w:pos="360"/>
        </w:tabs>
        <w:ind w:left="360" w:hanging="360"/>
      </w:pPr>
      <w:rPr>
        <w:rFonts w:ascii="Times New Roman" w:hAnsi="Times New Roman" w:hint="default"/>
        <w:b/>
      </w:rPr>
    </w:lvl>
    <w:lvl w:ilvl="1">
      <w:start w:val="9"/>
      <w:numFmt w:val="decimal"/>
      <w:isLgl/>
      <w:lvlText w:val="%1.%2"/>
      <w:lvlJc w:val="left"/>
      <w:pPr>
        <w:tabs>
          <w:tab w:val="num" w:pos="660"/>
        </w:tabs>
        <w:ind w:left="660" w:hanging="660"/>
      </w:pPr>
      <w:rPr>
        <w:rFonts w:hint="default"/>
      </w:rPr>
    </w:lvl>
    <w:lvl w:ilvl="2">
      <w:start w:val="1"/>
      <w:numFmt w:val="none"/>
      <w:isLgl/>
      <w:lvlText w:val="11.5.1"/>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77" w15:restartNumberingAfterBreak="0">
    <w:nsid w:val="2B371500"/>
    <w:multiLevelType w:val="multilevel"/>
    <w:tmpl w:val="1FFC8136"/>
    <w:lvl w:ilvl="0">
      <w:start w:val="16"/>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6.%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2B451F6C"/>
    <w:multiLevelType w:val="multilevel"/>
    <w:tmpl w:val="6808579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2BF04FD0"/>
    <w:multiLevelType w:val="hybridMultilevel"/>
    <w:tmpl w:val="85D242E2"/>
    <w:lvl w:ilvl="0" w:tplc="A4CE1A70">
      <w:start w:val="13"/>
      <w:numFmt w:val="decimal"/>
      <w:lvlText w:val="%1.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2C893AF0"/>
    <w:multiLevelType w:val="multilevel"/>
    <w:tmpl w:val="B7F2552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1" w15:restartNumberingAfterBreak="0">
    <w:nsid w:val="2CED2B8B"/>
    <w:multiLevelType w:val="multilevel"/>
    <w:tmpl w:val="BD5E500C"/>
    <w:lvl w:ilvl="0">
      <w:start w:val="11"/>
      <w:numFmt w:val="decimal"/>
      <w:lvlText w:val="%1"/>
      <w:lvlJc w:val="left"/>
      <w:pPr>
        <w:tabs>
          <w:tab w:val="num" w:pos="360"/>
        </w:tabs>
        <w:ind w:left="360" w:hanging="360"/>
      </w:pPr>
      <w:rPr>
        <w:rFonts w:hint="default"/>
      </w:rPr>
    </w:lvl>
    <w:lvl w:ilvl="1">
      <w:start w:val="1"/>
      <w:numFmt w:val="none"/>
      <w:lvlText w:val="11.13.4"/>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2CF9A1B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2D4270F7"/>
    <w:multiLevelType w:val="multilevel"/>
    <w:tmpl w:val="831C7298"/>
    <w:lvl w:ilvl="0">
      <w:start w:val="11"/>
      <w:numFmt w:val="decimal"/>
      <w:lvlText w:val="%1"/>
      <w:lvlJc w:val="left"/>
      <w:pPr>
        <w:tabs>
          <w:tab w:val="num" w:pos="360"/>
        </w:tabs>
        <w:ind w:left="360" w:hanging="360"/>
      </w:pPr>
      <w:rPr>
        <w:rFonts w:hint="default"/>
      </w:rPr>
    </w:lvl>
    <w:lvl w:ilvl="1">
      <w:start w:val="1"/>
      <w:numFmt w:val="none"/>
      <w:lvlText w:val="11.2"/>
      <w:lvlJc w:val="left"/>
      <w:pPr>
        <w:tabs>
          <w:tab w:val="num" w:pos="360"/>
        </w:tabs>
        <w:ind w:left="360" w:hanging="360"/>
      </w:pPr>
      <w:rPr>
        <w:rFonts w:hint="default"/>
        <w:color w:val="auto"/>
      </w:rPr>
    </w:lvl>
    <w:lvl w:ilvl="2">
      <w:start w:val="1"/>
      <w:numFmt w:val="decimal"/>
      <w:lvlText w:val="10.%212.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2D7A6F54"/>
    <w:multiLevelType w:val="multilevel"/>
    <w:tmpl w:val="A5042EA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8.1.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5" w15:restartNumberingAfterBreak="0">
    <w:nsid w:val="2D7D6296"/>
    <w:multiLevelType w:val="multilevel"/>
    <w:tmpl w:val="E5FEEE0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8.1.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6" w15:restartNumberingAfterBreak="0">
    <w:nsid w:val="2E3D22B3"/>
    <w:multiLevelType w:val="multilevel"/>
    <w:tmpl w:val="5FE43E90"/>
    <w:lvl w:ilvl="0">
      <w:start w:val="11"/>
      <w:numFmt w:val="decimal"/>
      <w:lvlText w:val=""/>
      <w:lvlJc w:val="left"/>
      <w:pPr>
        <w:tabs>
          <w:tab w:val="num" w:pos="360"/>
        </w:tabs>
        <w:ind w:left="360" w:hanging="360"/>
      </w:pPr>
      <w:rPr>
        <w:rFonts w:ascii="Times New Roman" w:hAnsi="Times New Roman" w:hint="default"/>
        <w:b/>
      </w:rPr>
    </w:lvl>
    <w:lvl w:ilvl="1">
      <w:start w:val="9"/>
      <w:numFmt w:val="decimal"/>
      <w:isLgl/>
      <w:lvlText w:val="%1.%2"/>
      <w:lvlJc w:val="left"/>
      <w:pPr>
        <w:tabs>
          <w:tab w:val="num" w:pos="660"/>
        </w:tabs>
        <w:ind w:left="660" w:hanging="660"/>
      </w:pPr>
      <w:rPr>
        <w:rFonts w:hint="default"/>
      </w:rPr>
    </w:lvl>
    <w:lvl w:ilvl="2">
      <w:start w:val="1"/>
      <w:numFmt w:val="none"/>
      <w:isLgl/>
      <w:lvlText w:val="11.5.2"/>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87" w15:restartNumberingAfterBreak="0">
    <w:nsid w:val="2E4C548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2ECF64D4"/>
    <w:multiLevelType w:val="hybridMultilevel"/>
    <w:tmpl w:val="813A0D4A"/>
    <w:lvl w:ilvl="0" w:tplc="A64A086C">
      <w:start w:val="11"/>
      <w:numFmt w:val="decimal"/>
      <w:lvlText w:val="%1.9.6"/>
      <w:lvlJc w:val="left"/>
      <w:pPr>
        <w:ind w:left="360" w:hanging="360"/>
      </w:pPr>
      <w:rPr>
        <w:rFonts w:ascii="Arial" w:hAnsi="Arial" w:cs="Aria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2FC718A6"/>
    <w:multiLevelType w:val="hybridMultilevel"/>
    <w:tmpl w:val="719860A0"/>
    <w:lvl w:ilvl="0" w:tplc="EC9478AC">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0" w15:restartNumberingAfterBreak="0">
    <w:nsid w:val="31694FDA"/>
    <w:multiLevelType w:val="multilevel"/>
    <w:tmpl w:val="C5247B92"/>
    <w:lvl w:ilvl="0">
      <w:start w:val="11"/>
      <w:numFmt w:val="decimal"/>
      <w:lvlText w:val="%1.19.1"/>
      <w:lvlJc w:val="left"/>
      <w:pPr>
        <w:tabs>
          <w:tab w:val="num" w:pos="360"/>
        </w:tabs>
        <w:ind w:left="360" w:hanging="360"/>
      </w:pPr>
      <w:rPr>
        <w:rFonts w:hint="default"/>
        <w:b w:val="0"/>
        <w:bCs w:val="0"/>
      </w:rPr>
    </w:lvl>
    <w:lvl w:ilvl="1">
      <w:start w:val="7"/>
      <w:numFmt w:val="decimal"/>
      <w:lvlText w:val="%1.%2"/>
      <w:lvlJc w:val="left"/>
      <w:pPr>
        <w:tabs>
          <w:tab w:val="num" w:pos="360"/>
        </w:tabs>
        <w:ind w:left="360" w:hanging="360"/>
      </w:pPr>
      <w:rPr>
        <w:rFonts w:hint="default"/>
      </w:rPr>
    </w:lvl>
    <w:lvl w:ilvl="2">
      <w:start w:val="1"/>
      <w:numFmt w:val="decimal"/>
      <w:lvlText w:val="11.7.%3"/>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1" w15:restartNumberingAfterBreak="0">
    <w:nsid w:val="325F1D7A"/>
    <w:multiLevelType w:val="multilevel"/>
    <w:tmpl w:val="FA9CD348"/>
    <w:lvl w:ilvl="0">
      <w:start w:val="11"/>
      <w:numFmt w:val="decimal"/>
      <w:lvlText w:val="%1"/>
      <w:lvlJc w:val="left"/>
      <w:pPr>
        <w:ind w:left="460" w:hanging="460"/>
      </w:pPr>
      <w:rPr>
        <w:rFonts w:hint="default"/>
      </w:rPr>
    </w:lvl>
    <w:lvl w:ilvl="1">
      <w:start w:val="3"/>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341246D1"/>
    <w:multiLevelType w:val="hybridMultilevel"/>
    <w:tmpl w:val="F5E29AC4"/>
    <w:lvl w:ilvl="0" w:tplc="472CC472">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 w15:restartNumberingAfterBreak="0">
    <w:nsid w:val="342406BA"/>
    <w:multiLevelType w:val="hybridMultilevel"/>
    <w:tmpl w:val="64DA5E0C"/>
    <w:lvl w:ilvl="0" w:tplc="28023F60">
      <w:start w:val="4"/>
      <w:numFmt w:val="decimal"/>
      <w:lvlText w:val="%1.1.2"/>
      <w:lvlJc w:val="left"/>
      <w:pPr>
        <w:ind w:left="360" w:hanging="360"/>
      </w:pPr>
      <w:rPr>
        <w:rFonts w:hint="default"/>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348B7009"/>
    <w:multiLevelType w:val="multilevel"/>
    <w:tmpl w:val="C982305A"/>
    <w:lvl w:ilvl="0">
      <w:start w:val="6"/>
      <w:numFmt w:val="decimal"/>
      <w:lvlText w:val="%1"/>
      <w:lvlJc w:val="left"/>
      <w:pPr>
        <w:tabs>
          <w:tab w:val="num" w:pos="360"/>
        </w:tabs>
        <w:ind w:left="360" w:hanging="360"/>
      </w:pPr>
      <w:rPr>
        <w:rFonts w:hint="default"/>
        <w:color w:val="auto"/>
      </w:rPr>
    </w:lvl>
    <w:lvl w:ilvl="1">
      <w:start w:val="3"/>
      <w:numFmt w:val="decimal"/>
      <w:lvlText w:val="%1.%2"/>
      <w:lvlJc w:val="left"/>
      <w:pPr>
        <w:tabs>
          <w:tab w:val="num" w:pos="360"/>
        </w:tabs>
        <w:ind w:left="360" w:hanging="360"/>
      </w:pPr>
      <w:rPr>
        <w:rFonts w:hint="default"/>
        <w:color w:val="auto"/>
      </w:rPr>
    </w:lvl>
    <w:lvl w:ilvl="2">
      <w:start w:val="1"/>
      <w:numFmt w:val="none"/>
      <w:lvlText w:val="6.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2160"/>
        </w:tabs>
        <w:ind w:left="2160" w:hanging="2160"/>
      </w:pPr>
      <w:rPr>
        <w:rFonts w:hint="default"/>
        <w:color w:val="auto"/>
      </w:rPr>
    </w:lvl>
  </w:abstractNum>
  <w:abstractNum w:abstractNumId="95" w15:restartNumberingAfterBreak="0">
    <w:nsid w:val="34C9F74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15:restartNumberingAfterBreak="0">
    <w:nsid w:val="35343F2B"/>
    <w:multiLevelType w:val="multilevel"/>
    <w:tmpl w:val="A79A3E46"/>
    <w:lvl w:ilvl="0">
      <w:start w:val="1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1.4.%3"/>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7" w15:restartNumberingAfterBreak="0">
    <w:nsid w:val="35AA7C7D"/>
    <w:multiLevelType w:val="multilevel"/>
    <w:tmpl w:val="57ACDB2A"/>
    <w:lvl w:ilvl="0">
      <w:start w:val="11"/>
      <w:numFmt w:val="decimal"/>
      <w:lvlText w:val="%1"/>
      <w:lvlJc w:val="left"/>
      <w:pPr>
        <w:ind w:left="672" w:hanging="672"/>
      </w:pPr>
      <w:rPr>
        <w:rFonts w:hint="default"/>
      </w:rPr>
    </w:lvl>
    <w:lvl w:ilvl="1">
      <w:start w:val="6"/>
      <w:numFmt w:val="decimal"/>
      <w:lvlText w:val="%1.%2"/>
      <w:lvlJc w:val="left"/>
      <w:pPr>
        <w:ind w:left="672" w:hanging="67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35F0728E"/>
    <w:multiLevelType w:val="hybridMultilevel"/>
    <w:tmpl w:val="FB0EF002"/>
    <w:lvl w:ilvl="0" w:tplc="08090003">
      <w:start w:val="1"/>
      <w:numFmt w:val="bullet"/>
      <w:lvlText w:val="o"/>
      <w:lvlJc w:val="left"/>
      <w:pPr>
        <w:ind w:left="1440" w:hanging="360"/>
      </w:pPr>
      <w:rPr>
        <w:rFonts w:ascii="Courier New" w:hAnsi="Courier New" w:cs="Courier New"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9" w15:restartNumberingAfterBreak="0">
    <w:nsid w:val="365766D1"/>
    <w:multiLevelType w:val="hybridMultilevel"/>
    <w:tmpl w:val="E07C98AE"/>
    <w:lvl w:ilvl="0" w:tplc="CD7E0958">
      <w:start w:val="11"/>
      <w:numFmt w:val="decimal"/>
      <w:lvlText w:val="%1.10.3"/>
      <w:lvlJc w:val="left"/>
      <w:pPr>
        <w:ind w:left="360" w:hanging="360"/>
      </w:pPr>
      <w:rPr>
        <w:rFonts w:hint="default"/>
        <w:b w:val="0"/>
        <w:bCs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37C77EFC"/>
    <w:multiLevelType w:val="multilevel"/>
    <w:tmpl w:val="795C56D6"/>
    <w:lvl w:ilvl="0">
      <w:start w:val="4"/>
      <w:numFmt w:val="decimal"/>
      <w:lvlText w:val="%1"/>
      <w:lvlJc w:val="left"/>
      <w:pPr>
        <w:tabs>
          <w:tab w:val="num" w:pos="540"/>
        </w:tabs>
        <w:ind w:left="540" w:hanging="540"/>
      </w:pPr>
      <w:rPr>
        <w:rFonts w:hint="default"/>
      </w:rPr>
    </w:lvl>
    <w:lvl w:ilvl="1">
      <w:numFmt w:val="decimal"/>
      <w:lvlText w:val="%1.%2"/>
      <w:lvlJc w:val="left"/>
      <w:pPr>
        <w:tabs>
          <w:tab w:val="num" w:pos="540"/>
        </w:tabs>
        <w:ind w:left="540" w:hanging="540"/>
      </w:pPr>
      <w:rPr>
        <w:rFonts w:hint="default"/>
      </w:rPr>
    </w:lvl>
    <w:lvl w:ilvl="2">
      <w:start w:val="1"/>
      <w:numFmt w:val="none"/>
      <w:lvlText w:val="4.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37FD18F6"/>
    <w:multiLevelType w:val="multilevel"/>
    <w:tmpl w:val="4CC44BC0"/>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none"/>
      <w:lvlText w:val="4.3.9"/>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2" w15:restartNumberingAfterBreak="0">
    <w:nsid w:val="38B07A5C"/>
    <w:multiLevelType w:val="hybridMultilevel"/>
    <w:tmpl w:val="ECAAD9C8"/>
    <w:lvl w:ilvl="0" w:tplc="C7A46A24">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3" w15:restartNumberingAfterBreak="0">
    <w:nsid w:val="3A286063"/>
    <w:multiLevelType w:val="multilevel"/>
    <w:tmpl w:val="BD10B2F4"/>
    <w:lvl w:ilvl="0">
      <w:start w:val="4"/>
      <w:numFmt w:val="decimal"/>
      <w:lvlText w:val="%1.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3A4100DC"/>
    <w:multiLevelType w:val="multilevel"/>
    <w:tmpl w:val="9514A5BC"/>
    <w:lvl w:ilvl="0">
      <w:start w:val="4"/>
      <w:numFmt w:val="decimal"/>
      <w:lvlText w:val="%1.2"/>
      <w:lvlJc w:val="left"/>
      <w:pPr>
        <w:ind w:left="720" w:hanging="360"/>
      </w:pPr>
      <w:rPr>
        <w:rFonts w:hint="default"/>
        <w:b/>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5" w15:restartNumberingAfterBreak="0">
    <w:nsid w:val="3A4B0B89"/>
    <w:multiLevelType w:val="multilevel"/>
    <w:tmpl w:val="16482698"/>
    <w:lvl w:ilvl="0">
      <w:start w:val="11"/>
      <w:numFmt w:val="decimal"/>
      <w:lvlText w:val="%1"/>
      <w:lvlJc w:val="left"/>
      <w:pPr>
        <w:tabs>
          <w:tab w:val="num" w:pos="360"/>
        </w:tabs>
        <w:ind w:left="360" w:hanging="360"/>
      </w:pPr>
      <w:rPr>
        <w:rFonts w:hint="default"/>
      </w:rPr>
    </w:lvl>
    <w:lvl w:ilvl="1">
      <w:start w:val="1"/>
      <w:numFmt w:val="none"/>
      <w:lvlText w:val="11.1"/>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3A5222A7"/>
    <w:multiLevelType w:val="multilevel"/>
    <w:tmpl w:val="36EE936A"/>
    <w:lvl w:ilvl="0">
      <w:start w:val="11"/>
      <w:numFmt w:val="decimal"/>
      <w:lvlText w:val="%1"/>
      <w:lvlJc w:val="left"/>
      <w:pPr>
        <w:tabs>
          <w:tab w:val="num" w:pos="360"/>
        </w:tabs>
        <w:ind w:left="360" w:hanging="360"/>
      </w:pPr>
      <w:rPr>
        <w:rFonts w:hint="default"/>
      </w:rPr>
    </w:lvl>
    <w:lvl w:ilvl="1">
      <w:start w:val="12"/>
      <w:numFmt w:val="none"/>
      <w:lvlText w:val="10.15"/>
      <w:lvlJc w:val="left"/>
      <w:pPr>
        <w:tabs>
          <w:tab w:val="num" w:pos="360"/>
        </w:tabs>
        <w:ind w:left="360" w:hanging="360"/>
      </w:pPr>
      <w:rPr>
        <w:rFonts w:hint="default"/>
      </w:rPr>
    </w:lvl>
    <w:lvl w:ilvl="2">
      <w:start w:val="1"/>
      <w:numFmt w:val="none"/>
      <w:lvlText w:val="11.17.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3A6B4B81"/>
    <w:multiLevelType w:val="multilevel"/>
    <w:tmpl w:val="B9D00820"/>
    <w:lvl w:ilvl="0">
      <w:start w:val="11"/>
      <w:numFmt w:val="decimal"/>
      <w:lvlText w:val="%1"/>
      <w:lvlJc w:val="left"/>
      <w:pPr>
        <w:tabs>
          <w:tab w:val="num" w:pos="360"/>
        </w:tabs>
        <w:ind w:left="360" w:hanging="360"/>
      </w:pPr>
      <w:rPr>
        <w:rFonts w:hint="default"/>
      </w:rPr>
    </w:lvl>
    <w:lvl w:ilvl="1">
      <w:start w:val="1"/>
      <w:numFmt w:val="none"/>
      <w:lvlText w:val="11.5"/>
      <w:lvlJc w:val="left"/>
      <w:pPr>
        <w:tabs>
          <w:tab w:val="num" w:pos="360"/>
        </w:tabs>
        <w:ind w:left="360" w:hanging="360"/>
      </w:pPr>
      <w:rPr>
        <w:rFonts w:hint="default"/>
        <w:color w:val="auto"/>
      </w:rPr>
    </w:lvl>
    <w:lvl w:ilvl="2">
      <w:start w:val="1"/>
      <w:numFmt w:val="decimal"/>
      <w:lvlText w:val="10.%212.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3B1D06F9"/>
    <w:multiLevelType w:val="multilevel"/>
    <w:tmpl w:val="97B80D64"/>
    <w:lvl w:ilvl="0">
      <w:start w:val="11"/>
      <w:numFmt w:val="decimal"/>
      <w:lvlText w:val="%1"/>
      <w:lvlJc w:val="left"/>
      <w:pPr>
        <w:tabs>
          <w:tab w:val="num" w:pos="360"/>
        </w:tabs>
        <w:ind w:left="360" w:hanging="360"/>
      </w:pPr>
      <w:rPr>
        <w:rFonts w:hint="default"/>
      </w:rPr>
    </w:lvl>
    <w:lvl w:ilvl="1">
      <w:start w:val="1"/>
      <w:numFmt w:val="none"/>
      <w:lvlText w:val="11.13.5"/>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3B2252A4"/>
    <w:multiLevelType w:val="multilevel"/>
    <w:tmpl w:val="264C8C6A"/>
    <w:lvl w:ilvl="0">
      <w:start w:val="11"/>
      <w:numFmt w:val="decimal"/>
      <w:lvlText w:val="%1"/>
      <w:lvlJc w:val="left"/>
      <w:pPr>
        <w:ind w:left="600" w:hanging="600"/>
      </w:pPr>
      <w:rPr>
        <w:rFonts w:hint="default"/>
      </w:rPr>
    </w:lvl>
    <w:lvl w:ilvl="1">
      <w:start w:val="1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3B2E216F"/>
    <w:multiLevelType w:val="multilevel"/>
    <w:tmpl w:val="F1FCEE3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4.3.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1" w15:restartNumberingAfterBreak="0">
    <w:nsid w:val="3C6F4052"/>
    <w:multiLevelType w:val="hybridMultilevel"/>
    <w:tmpl w:val="248EAD8A"/>
    <w:lvl w:ilvl="0" w:tplc="6742C172">
      <w:start w:val="4"/>
      <w:numFmt w:val="decimal"/>
      <w:lvlText w:val="%1.3.4"/>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3CA829F9"/>
    <w:multiLevelType w:val="multilevel"/>
    <w:tmpl w:val="BC2C5426"/>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none"/>
      <w:lvlText w:val="5.3.4"/>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3" w15:restartNumberingAfterBreak="0">
    <w:nsid w:val="3CBD4E5C"/>
    <w:multiLevelType w:val="multilevel"/>
    <w:tmpl w:val="E376B4F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4" w15:restartNumberingAfterBreak="0">
    <w:nsid w:val="3CD0384E"/>
    <w:multiLevelType w:val="multilevel"/>
    <w:tmpl w:val="A77A75C6"/>
    <w:lvl w:ilvl="0">
      <w:start w:val="10"/>
      <w:numFmt w:val="decimal"/>
      <w:lvlText w:val="%1"/>
      <w:lvlJc w:val="left"/>
      <w:pPr>
        <w:tabs>
          <w:tab w:val="num" w:pos="360"/>
        </w:tabs>
        <w:ind w:left="360" w:hanging="360"/>
      </w:pPr>
      <w:rPr>
        <w:rFonts w:hint="default"/>
      </w:rPr>
    </w:lvl>
    <w:lvl w:ilvl="1">
      <w:start w:val="1"/>
      <w:numFmt w:val="decimal"/>
      <w:lvlText w:val="9.%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15:restartNumberingAfterBreak="0">
    <w:nsid w:val="3E7378C7"/>
    <w:multiLevelType w:val="hybridMultilevel"/>
    <w:tmpl w:val="0C48A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3F432391"/>
    <w:multiLevelType w:val="multilevel"/>
    <w:tmpl w:val="1376DB56"/>
    <w:lvl w:ilvl="0">
      <w:start w:val="18"/>
      <w:numFmt w:val="decimal"/>
      <w:lvlText w:val="%1"/>
      <w:lvlJc w:val="left"/>
      <w:pPr>
        <w:tabs>
          <w:tab w:val="num" w:pos="465"/>
        </w:tabs>
        <w:ind w:left="465" w:hanging="465"/>
      </w:pPr>
      <w:rPr>
        <w:rFonts w:hint="default"/>
      </w:rPr>
    </w:lvl>
    <w:lvl w:ilvl="1">
      <w:start w:val="1"/>
      <w:numFmt w:val="decimal"/>
      <w:lvlText w:val="18.%2"/>
      <w:lvlJc w:val="left"/>
      <w:pPr>
        <w:tabs>
          <w:tab w:val="num" w:pos="465"/>
        </w:tabs>
        <w:ind w:left="465" w:hanging="465"/>
      </w:pPr>
      <w:rPr>
        <w:rFonts w:hint="default"/>
      </w:rPr>
    </w:lvl>
    <w:lvl w:ilvl="2">
      <w:start w:val="1"/>
      <w:numFmt w:val="decimal"/>
      <w:lvlText w:val="18.%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7" w15:restartNumberingAfterBreak="0">
    <w:nsid w:val="3F9FA17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15:restartNumberingAfterBreak="0">
    <w:nsid w:val="40007FE2"/>
    <w:multiLevelType w:val="multilevel"/>
    <w:tmpl w:val="52085384"/>
    <w:lvl w:ilvl="0">
      <w:start w:val="1"/>
      <w:numFmt w:val="lowerLetter"/>
      <w:lvlText w:val="%1)"/>
      <w:lvlJc w:val="left"/>
      <w:pPr>
        <w:tabs>
          <w:tab w:val="num" w:pos="1080"/>
        </w:tabs>
        <w:ind w:left="1080" w:hanging="360"/>
      </w:pPr>
      <w:rPr>
        <w:rFonts w:ascii="Arial" w:hAnsi="Arial" w:hint="default"/>
        <w:sz w:val="24"/>
      </w:rPr>
    </w:lvl>
    <w:lvl w:ilvl="1">
      <w:start w:val="3"/>
      <w:numFmt w:val="decimal"/>
      <w:lvlText w:val="%1.%2"/>
      <w:lvlJc w:val="left"/>
      <w:pPr>
        <w:tabs>
          <w:tab w:val="num" w:pos="1080"/>
        </w:tabs>
        <w:ind w:left="1080" w:hanging="360"/>
      </w:pPr>
      <w:rPr>
        <w:rFonts w:hint="default"/>
      </w:rPr>
    </w:lvl>
    <w:lvl w:ilvl="2">
      <w:start w:val="1"/>
      <w:numFmt w:val="none"/>
      <w:lvlText w:val="5.3.5"/>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119" w15:restartNumberingAfterBreak="0">
    <w:nsid w:val="40A13200"/>
    <w:multiLevelType w:val="multilevel"/>
    <w:tmpl w:val="AD066624"/>
    <w:lvl w:ilvl="0">
      <w:start w:val="15"/>
      <w:numFmt w:val="decimal"/>
      <w:lvlText w:val="%1"/>
      <w:lvlJc w:val="left"/>
      <w:pPr>
        <w:tabs>
          <w:tab w:val="num" w:pos="360"/>
        </w:tabs>
        <w:ind w:left="360" w:hanging="360"/>
      </w:pPr>
      <w:rPr>
        <w:rFonts w:hint="default"/>
      </w:rPr>
    </w:lvl>
    <w:lvl w:ilvl="1">
      <w:start w:val="1"/>
      <w:numFmt w:val="decimal"/>
      <w:lvlText w:val="15.%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413C616B"/>
    <w:multiLevelType w:val="multilevel"/>
    <w:tmpl w:val="8F4CCA6A"/>
    <w:lvl w:ilvl="0">
      <w:start w:val="11"/>
      <w:numFmt w:val="decimal"/>
      <w:lvlText w:val="%1"/>
      <w:lvlJc w:val="left"/>
      <w:pPr>
        <w:tabs>
          <w:tab w:val="num" w:pos="360"/>
        </w:tabs>
        <w:ind w:left="360" w:hanging="360"/>
      </w:pPr>
      <w:rPr>
        <w:rFonts w:hint="default"/>
      </w:rPr>
    </w:lvl>
    <w:lvl w:ilvl="1">
      <w:start w:val="12"/>
      <w:numFmt w:val="none"/>
      <w:lvlText w:val="10.19"/>
      <w:lvlJc w:val="left"/>
      <w:pPr>
        <w:tabs>
          <w:tab w:val="num" w:pos="360"/>
        </w:tabs>
        <w:ind w:left="360" w:hanging="360"/>
      </w:pPr>
      <w:rPr>
        <w:rFonts w:hint="default"/>
      </w:rPr>
    </w:lvl>
    <w:lvl w:ilvl="2">
      <w:start w:val="1"/>
      <w:numFmt w:val="none"/>
      <w:lvlText w:val="11.16.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1" w15:restartNumberingAfterBreak="0">
    <w:nsid w:val="41412A30"/>
    <w:multiLevelType w:val="multilevel"/>
    <w:tmpl w:val="444C80F6"/>
    <w:lvl w:ilvl="0">
      <w:start w:val="11"/>
      <w:numFmt w:val="decimal"/>
      <w:lvlText w:val="%1"/>
      <w:lvlJc w:val="left"/>
      <w:pPr>
        <w:tabs>
          <w:tab w:val="num" w:pos="360"/>
        </w:tabs>
        <w:ind w:left="360" w:hanging="360"/>
      </w:pPr>
      <w:rPr>
        <w:rFonts w:hint="default"/>
      </w:rPr>
    </w:lvl>
    <w:lvl w:ilvl="1">
      <w:start w:val="12"/>
      <w:numFmt w:val="none"/>
      <w:lvlText w:val="10.16"/>
      <w:lvlJc w:val="left"/>
      <w:pPr>
        <w:tabs>
          <w:tab w:val="num" w:pos="360"/>
        </w:tabs>
        <w:ind w:left="360" w:hanging="360"/>
      </w:pPr>
      <w:rPr>
        <w:rFonts w:hint="default"/>
      </w:rPr>
    </w:lvl>
    <w:lvl w:ilvl="2">
      <w:start w:val="1"/>
      <w:numFmt w:val="none"/>
      <w:lvlText w:val="11.14.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15:restartNumberingAfterBreak="0">
    <w:nsid w:val="425B5A5E"/>
    <w:multiLevelType w:val="multilevel"/>
    <w:tmpl w:val="9C8C111E"/>
    <w:lvl w:ilvl="0">
      <w:start w:val="11"/>
      <w:numFmt w:val="decimal"/>
      <w:lvlText w:val="%1"/>
      <w:lvlJc w:val="left"/>
      <w:pPr>
        <w:tabs>
          <w:tab w:val="num" w:pos="360"/>
        </w:tabs>
        <w:ind w:left="360" w:hanging="360"/>
      </w:pPr>
      <w:rPr>
        <w:rFonts w:hint="default"/>
      </w:rPr>
    </w:lvl>
    <w:lvl w:ilvl="1">
      <w:start w:val="1"/>
      <w:numFmt w:val="none"/>
      <w:lvlText w:val="11.13.2"/>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15:restartNumberingAfterBreak="0">
    <w:nsid w:val="42B430ED"/>
    <w:multiLevelType w:val="multilevel"/>
    <w:tmpl w:val="88DCE5C4"/>
    <w:lvl w:ilvl="0">
      <w:start w:val="11"/>
      <w:numFmt w:val="decimal"/>
      <w:lvlText w:val=""/>
      <w:lvlJc w:val="left"/>
      <w:pPr>
        <w:tabs>
          <w:tab w:val="num" w:pos="360"/>
        </w:tabs>
        <w:ind w:left="360" w:hanging="360"/>
      </w:pPr>
      <w:rPr>
        <w:rFonts w:ascii="Times New Roman" w:hAnsi="Times New Roman" w:hint="default"/>
        <w:b/>
      </w:rPr>
    </w:lvl>
    <w:lvl w:ilvl="1">
      <w:start w:val="9"/>
      <w:numFmt w:val="decimal"/>
      <w:isLgl/>
      <w:lvlText w:val="%1.%2"/>
      <w:lvlJc w:val="left"/>
      <w:pPr>
        <w:tabs>
          <w:tab w:val="num" w:pos="660"/>
        </w:tabs>
        <w:ind w:left="660" w:hanging="660"/>
      </w:pPr>
      <w:rPr>
        <w:rFonts w:hint="default"/>
      </w:rPr>
    </w:lvl>
    <w:lvl w:ilvl="2">
      <w:start w:val="1"/>
      <w:numFmt w:val="none"/>
      <w:isLgl/>
      <w:lvlText w:val="11.6.1"/>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4" w15:restartNumberingAfterBreak="0">
    <w:nsid w:val="43AA1254"/>
    <w:multiLevelType w:val="multilevel"/>
    <w:tmpl w:val="808C235E"/>
    <w:lvl w:ilvl="0">
      <w:start w:val="11"/>
      <w:numFmt w:val="decimal"/>
      <w:lvlText w:val="%1"/>
      <w:lvlJc w:val="left"/>
      <w:pPr>
        <w:tabs>
          <w:tab w:val="num" w:pos="360"/>
        </w:tabs>
        <w:ind w:left="360" w:hanging="360"/>
      </w:pPr>
      <w:rPr>
        <w:rFonts w:hint="default"/>
      </w:rPr>
    </w:lvl>
    <w:lvl w:ilvl="1">
      <w:start w:val="1"/>
      <w:numFmt w:val="none"/>
      <w:lvlText w:val="11.13.7"/>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15:restartNumberingAfterBreak="0">
    <w:nsid w:val="43E26C33"/>
    <w:multiLevelType w:val="multilevel"/>
    <w:tmpl w:val="86A26DC4"/>
    <w:lvl w:ilvl="0">
      <w:start w:val="6"/>
      <w:numFmt w:val="decimal"/>
      <w:lvlText w:val="%1"/>
      <w:lvlJc w:val="left"/>
      <w:pPr>
        <w:tabs>
          <w:tab w:val="num" w:pos="360"/>
        </w:tabs>
        <w:ind w:left="360" w:hanging="360"/>
      </w:pPr>
      <w:rPr>
        <w:rFonts w:hint="default"/>
      </w:rPr>
    </w:lvl>
    <w:lvl w:ilvl="1">
      <w:start w:val="1"/>
      <w:numFmt w:val="decimal"/>
      <w:lvlText w:val="5.%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44BE723A"/>
    <w:multiLevelType w:val="multilevel"/>
    <w:tmpl w:val="8EF60542"/>
    <w:lvl w:ilvl="0">
      <w:start w:val="1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15:restartNumberingAfterBreak="0">
    <w:nsid w:val="45202BA7"/>
    <w:multiLevelType w:val="hybridMultilevel"/>
    <w:tmpl w:val="727C5C96"/>
    <w:lvl w:ilvl="0" w:tplc="1E7A954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8" w15:restartNumberingAfterBreak="0">
    <w:nsid w:val="464E7483"/>
    <w:multiLevelType w:val="multilevel"/>
    <w:tmpl w:val="9FA626DE"/>
    <w:lvl w:ilvl="0">
      <w:start w:val="1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none"/>
      <w:lvlText w:val="10.2.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9" w15:restartNumberingAfterBreak="0">
    <w:nsid w:val="49657330"/>
    <w:multiLevelType w:val="hybridMultilevel"/>
    <w:tmpl w:val="929CE5A2"/>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0" w15:restartNumberingAfterBreak="0">
    <w:nsid w:val="49BB52C9"/>
    <w:multiLevelType w:val="multilevel"/>
    <w:tmpl w:val="52085384"/>
    <w:lvl w:ilvl="0">
      <w:start w:val="1"/>
      <w:numFmt w:val="lowerLetter"/>
      <w:lvlText w:val="%1)"/>
      <w:lvlJc w:val="left"/>
      <w:pPr>
        <w:tabs>
          <w:tab w:val="num" w:pos="360"/>
        </w:tabs>
        <w:ind w:left="360" w:hanging="360"/>
      </w:pPr>
      <w:rPr>
        <w:rFonts w:ascii="Arial" w:hAnsi="Arial" w:hint="default"/>
        <w:sz w:val="24"/>
      </w:rPr>
    </w:lvl>
    <w:lvl w:ilvl="1">
      <w:start w:val="3"/>
      <w:numFmt w:val="decimal"/>
      <w:lvlText w:val="%1.%2"/>
      <w:lvlJc w:val="left"/>
      <w:pPr>
        <w:tabs>
          <w:tab w:val="num" w:pos="360"/>
        </w:tabs>
        <w:ind w:left="360" w:hanging="360"/>
      </w:pPr>
      <w:rPr>
        <w:rFonts w:hint="default"/>
      </w:rPr>
    </w:lvl>
    <w:lvl w:ilvl="2">
      <w:start w:val="1"/>
      <w:numFmt w:val="none"/>
      <w:lvlText w:val="5.3.5"/>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1" w15:restartNumberingAfterBreak="0">
    <w:nsid w:val="4BF00DF1"/>
    <w:multiLevelType w:val="multilevel"/>
    <w:tmpl w:val="DF1CBB48"/>
    <w:lvl w:ilvl="0">
      <w:start w:val="11"/>
      <w:numFmt w:val="decimal"/>
      <w:lvlText w:val="%1"/>
      <w:lvlJc w:val="left"/>
      <w:pPr>
        <w:tabs>
          <w:tab w:val="num" w:pos="360"/>
        </w:tabs>
        <w:ind w:left="360" w:hanging="360"/>
      </w:pPr>
      <w:rPr>
        <w:rFonts w:hint="default"/>
      </w:rPr>
    </w:lvl>
    <w:lvl w:ilvl="1">
      <w:start w:val="12"/>
      <w:numFmt w:val="none"/>
      <w:lvlText w:val="10.15"/>
      <w:lvlJc w:val="left"/>
      <w:pPr>
        <w:tabs>
          <w:tab w:val="num" w:pos="360"/>
        </w:tabs>
        <w:ind w:left="360" w:hanging="360"/>
      </w:pPr>
      <w:rPr>
        <w:rFonts w:hint="default"/>
      </w:rPr>
    </w:lvl>
    <w:lvl w:ilvl="2">
      <w:start w:val="1"/>
      <w:numFmt w:val="none"/>
      <w:lvlText w:val="11.17.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2" w15:restartNumberingAfterBreak="0">
    <w:nsid w:val="4C0E7248"/>
    <w:multiLevelType w:val="hybridMultilevel"/>
    <w:tmpl w:val="61E02898"/>
    <w:lvl w:ilvl="0" w:tplc="ABE04400">
      <w:start w:val="11"/>
      <w:numFmt w:val="decimal"/>
      <w:lvlText w:val="%1.10.1"/>
      <w:lvlJc w:val="left"/>
      <w:pPr>
        <w:ind w:left="36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4D8F2834"/>
    <w:multiLevelType w:val="multilevel"/>
    <w:tmpl w:val="0F7EA52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4.3.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bullet"/>
      <w:lvlText w:val=""/>
      <w:lvlJc w:val="left"/>
      <w:pPr>
        <w:tabs>
          <w:tab w:val="num" w:pos="1080"/>
        </w:tabs>
        <w:ind w:left="1080" w:hanging="1080"/>
      </w:pPr>
      <w:rPr>
        <w:rFonts w:ascii="Symbol" w:hAnsi="Symbol"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4" w15:restartNumberingAfterBreak="0">
    <w:nsid w:val="4E4F611B"/>
    <w:multiLevelType w:val="hybridMultilevel"/>
    <w:tmpl w:val="2646C8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5" w15:restartNumberingAfterBreak="0">
    <w:nsid w:val="4EFD7539"/>
    <w:multiLevelType w:val="hybridMultilevel"/>
    <w:tmpl w:val="BC6A9E4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6" w15:restartNumberingAfterBreak="0">
    <w:nsid w:val="4F0123CB"/>
    <w:multiLevelType w:val="multilevel"/>
    <w:tmpl w:val="A5AC1FF8"/>
    <w:lvl w:ilvl="0">
      <w:start w:val="11"/>
      <w:numFmt w:val="decimal"/>
      <w:lvlText w:val="%1"/>
      <w:lvlJc w:val="left"/>
      <w:pPr>
        <w:tabs>
          <w:tab w:val="num" w:pos="360"/>
        </w:tabs>
        <w:ind w:left="360" w:hanging="360"/>
      </w:pPr>
      <w:rPr>
        <w:rFonts w:hint="default"/>
      </w:rPr>
    </w:lvl>
    <w:lvl w:ilvl="1">
      <w:start w:val="12"/>
      <w:numFmt w:val="none"/>
      <w:lvlText w:val="11.17"/>
      <w:lvlJc w:val="left"/>
      <w:pPr>
        <w:tabs>
          <w:tab w:val="num" w:pos="360"/>
        </w:tabs>
        <w:ind w:left="360" w:hanging="360"/>
      </w:pPr>
      <w:rPr>
        <w:rFonts w:hint="default"/>
      </w:rPr>
    </w:lvl>
    <w:lvl w:ilvl="2">
      <w:start w:val="1"/>
      <w:numFmt w:val="none"/>
      <w:lvlText w:val="11.16.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7" w15:restartNumberingAfterBreak="0">
    <w:nsid w:val="4FC217C3"/>
    <w:multiLevelType w:val="multilevel"/>
    <w:tmpl w:val="8F3C7BB8"/>
    <w:lvl w:ilvl="0">
      <w:start w:val="11"/>
      <w:numFmt w:val="decimal"/>
      <w:lvlText w:val="%1"/>
      <w:lvlJc w:val="left"/>
      <w:pPr>
        <w:tabs>
          <w:tab w:val="num" w:pos="360"/>
        </w:tabs>
        <w:ind w:left="360" w:hanging="360"/>
      </w:pPr>
      <w:rPr>
        <w:rFonts w:hint="default"/>
      </w:rPr>
    </w:lvl>
    <w:lvl w:ilvl="1">
      <w:start w:val="1"/>
      <w:numFmt w:val="none"/>
      <w:lvlText w:val="11.13.8"/>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8" w15:restartNumberingAfterBreak="0">
    <w:nsid w:val="4FD558D5"/>
    <w:multiLevelType w:val="hybridMultilevel"/>
    <w:tmpl w:val="BCD0E8B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9" w15:restartNumberingAfterBreak="0">
    <w:nsid w:val="4FF6487D"/>
    <w:multiLevelType w:val="multilevel"/>
    <w:tmpl w:val="7C9CFEA0"/>
    <w:lvl w:ilvl="0">
      <w:start w:val="11"/>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rPr>
    </w:lvl>
    <w:lvl w:ilvl="2">
      <w:start w:val="1"/>
      <w:numFmt w:val="none"/>
      <w:lvlText w:val="11.8.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0" w15:restartNumberingAfterBreak="0">
    <w:nsid w:val="50BF7B9E"/>
    <w:multiLevelType w:val="multilevel"/>
    <w:tmpl w:val="EF66B4BA"/>
    <w:lvl w:ilvl="0">
      <w:start w:val="4"/>
      <w:numFmt w:val="decimal"/>
      <w:lvlText w:val="%1.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511021C9"/>
    <w:multiLevelType w:val="multilevel"/>
    <w:tmpl w:val="733C26AC"/>
    <w:lvl w:ilvl="0">
      <w:start w:val="11"/>
      <w:numFmt w:val="decimal"/>
      <w:lvlText w:val="%1"/>
      <w:lvlJc w:val="left"/>
      <w:pPr>
        <w:tabs>
          <w:tab w:val="num" w:pos="360"/>
        </w:tabs>
        <w:ind w:left="360" w:hanging="360"/>
      </w:pPr>
      <w:rPr>
        <w:rFonts w:hint="default"/>
      </w:rPr>
    </w:lvl>
    <w:lvl w:ilvl="1">
      <w:start w:val="1"/>
      <w:numFmt w:val="none"/>
      <w:lvlText w:val="11.7"/>
      <w:lvlJc w:val="left"/>
      <w:pPr>
        <w:tabs>
          <w:tab w:val="num" w:pos="360"/>
        </w:tabs>
        <w:ind w:left="360" w:hanging="360"/>
      </w:pPr>
      <w:rPr>
        <w:rFonts w:hint="default"/>
        <w:color w:val="auto"/>
      </w:rPr>
    </w:lvl>
    <w:lvl w:ilvl="2">
      <w:start w:val="1"/>
      <w:numFmt w:val="decimal"/>
      <w:lvlText w:val="10.%212.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15:restartNumberingAfterBreak="0">
    <w:nsid w:val="517A0DC2"/>
    <w:multiLevelType w:val="hybridMultilevel"/>
    <w:tmpl w:val="E6E0DD9C"/>
    <w:lvl w:ilvl="0" w:tplc="42AE90DC">
      <w:start w:val="11"/>
      <w:numFmt w:val="decimal"/>
      <w:lvlText w:val="%1.19.2"/>
      <w:lvlJc w:val="left"/>
      <w:pPr>
        <w:ind w:left="1070" w:hanging="360"/>
      </w:pPr>
      <w:rPr>
        <w:rFonts w:hint="default"/>
        <w:b w:val="0"/>
        <w:bCs w:val="0"/>
      </w:rPr>
    </w:lvl>
    <w:lvl w:ilvl="1" w:tplc="08090019" w:tentative="1">
      <w:start w:val="1"/>
      <w:numFmt w:val="lowerLetter"/>
      <w:lvlText w:val="%2."/>
      <w:lvlJc w:val="left"/>
      <w:pPr>
        <w:ind w:left="872" w:hanging="360"/>
      </w:pPr>
    </w:lvl>
    <w:lvl w:ilvl="2" w:tplc="0809001B">
      <w:start w:val="1"/>
      <w:numFmt w:val="lowerRoman"/>
      <w:lvlText w:val="%3."/>
      <w:lvlJc w:val="right"/>
      <w:pPr>
        <w:ind w:left="1592" w:hanging="180"/>
      </w:pPr>
    </w:lvl>
    <w:lvl w:ilvl="3" w:tplc="0809000F" w:tentative="1">
      <w:start w:val="1"/>
      <w:numFmt w:val="decimal"/>
      <w:lvlText w:val="%4."/>
      <w:lvlJc w:val="left"/>
      <w:pPr>
        <w:ind w:left="2312" w:hanging="360"/>
      </w:pPr>
    </w:lvl>
    <w:lvl w:ilvl="4" w:tplc="08090019" w:tentative="1">
      <w:start w:val="1"/>
      <w:numFmt w:val="lowerLetter"/>
      <w:lvlText w:val="%5."/>
      <w:lvlJc w:val="left"/>
      <w:pPr>
        <w:ind w:left="3032" w:hanging="360"/>
      </w:pPr>
    </w:lvl>
    <w:lvl w:ilvl="5" w:tplc="0809001B" w:tentative="1">
      <w:start w:val="1"/>
      <w:numFmt w:val="lowerRoman"/>
      <w:lvlText w:val="%6."/>
      <w:lvlJc w:val="right"/>
      <w:pPr>
        <w:ind w:left="3752" w:hanging="180"/>
      </w:pPr>
    </w:lvl>
    <w:lvl w:ilvl="6" w:tplc="0809000F" w:tentative="1">
      <w:start w:val="1"/>
      <w:numFmt w:val="decimal"/>
      <w:lvlText w:val="%7."/>
      <w:lvlJc w:val="left"/>
      <w:pPr>
        <w:ind w:left="4472" w:hanging="360"/>
      </w:pPr>
    </w:lvl>
    <w:lvl w:ilvl="7" w:tplc="08090019" w:tentative="1">
      <w:start w:val="1"/>
      <w:numFmt w:val="lowerLetter"/>
      <w:lvlText w:val="%8."/>
      <w:lvlJc w:val="left"/>
      <w:pPr>
        <w:ind w:left="5192" w:hanging="360"/>
      </w:pPr>
    </w:lvl>
    <w:lvl w:ilvl="8" w:tplc="0809001B" w:tentative="1">
      <w:start w:val="1"/>
      <w:numFmt w:val="lowerRoman"/>
      <w:lvlText w:val="%9."/>
      <w:lvlJc w:val="right"/>
      <w:pPr>
        <w:ind w:left="5912" w:hanging="180"/>
      </w:pPr>
    </w:lvl>
  </w:abstractNum>
  <w:abstractNum w:abstractNumId="143" w15:restartNumberingAfterBreak="0">
    <w:nsid w:val="518B7E6E"/>
    <w:multiLevelType w:val="multilevel"/>
    <w:tmpl w:val="19B21DF6"/>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none"/>
      <w:lvlText w:val="5.3.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4" w15:restartNumberingAfterBreak="0">
    <w:nsid w:val="51C83016"/>
    <w:multiLevelType w:val="hybridMultilevel"/>
    <w:tmpl w:val="563CD608"/>
    <w:lvl w:ilvl="0" w:tplc="219CC48A">
      <w:start w:val="11"/>
      <w:numFmt w:val="decimal"/>
      <w:lvlText w:val="%1.9.2"/>
      <w:lvlJc w:val="left"/>
      <w:pPr>
        <w:ind w:left="360" w:hanging="360"/>
      </w:pPr>
      <w:rPr>
        <w:rFonts w:ascii="Arial" w:hAnsi="Arial" w:cs="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52320EDF"/>
    <w:multiLevelType w:val="hybridMultilevel"/>
    <w:tmpl w:val="7F7890DC"/>
    <w:lvl w:ilvl="0" w:tplc="2FDA1C36">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6" w15:restartNumberingAfterBreak="0">
    <w:nsid w:val="523D3C7A"/>
    <w:multiLevelType w:val="multilevel"/>
    <w:tmpl w:val="67E8CD4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7" w15:restartNumberingAfterBreak="0">
    <w:nsid w:val="52D332F1"/>
    <w:multiLevelType w:val="multilevel"/>
    <w:tmpl w:val="6A18B9D2"/>
    <w:lvl w:ilvl="0">
      <w:start w:val="4"/>
      <w:numFmt w:val="decimal"/>
      <w:lvlText w:val="%1"/>
      <w:lvlJc w:val="left"/>
      <w:pPr>
        <w:tabs>
          <w:tab w:val="num" w:pos="540"/>
        </w:tabs>
        <w:ind w:left="540" w:hanging="540"/>
      </w:pPr>
      <w:rPr>
        <w:rFonts w:hint="default"/>
      </w:rPr>
    </w:lvl>
    <w:lvl w:ilvl="1">
      <w:numFmt w:val="decimal"/>
      <w:lvlText w:val="%1.%2"/>
      <w:lvlJc w:val="left"/>
      <w:pPr>
        <w:tabs>
          <w:tab w:val="num" w:pos="540"/>
        </w:tabs>
        <w:ind w:left="540" w:hanging="540"/>
      </w:pPr>
      <w:rPr>
        <w:rFonts w:hint="default"/>
      </w:rPr>
    </w:lvl>
    <w:lvl w:ilvl="2">
      <w:start w:val="4"/>
      <w:numFmt w:val="decimal"/>
      <w:lvlText w:val="%3.1.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8" w15:restartNumberingAfterBreak="0">
    <w:nsid w:val="53442FFF"/>
    <w:multiLevelType w:val="hybridMultilevel"/>
    <w:tmpl w:val="628031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552F3A21"/>
    <w:multiLevelType w:val="multilevel"/>
    <w:tmpl w:val="89FE653A"/>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0" w15:restartNumberingAfterBreak="0">
    <w:nsid w:val="562348B0"/>
    <w:multiLevelType w:val="multilevel"/>
    <w:tmpl w:val="C8EA5A68"/>
    <w:lvl w:ilvl="0">
      <w:start w:val="4"/>
      <w:numFmt w:val="decimal"/>
      <w:lvlText w:val="%1.2.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562A5324"/>
    <w:multiLevelType w:val="multilevel"/>
    <w:tmpl w:val="2D92B49C"/>
    <w:lvl w:ilvl="0">
      <w:start w:val="7"/>
      <w:numFmt w:val="decimal"/>
      <w:lvlText w:val="%1"/>
      <w:lvlJc w:val="left"/>
      <w:pPr>
        <w:tabs>
          <w:tab w:val="num" w:pos="540"/>
        </w:tabs>
        <w:ind w:left="540" w:hanging="540"/>
      </w:pPr>
      <w:rPr>
        <w:rFonts w:hint="default"/>
        <w:color w:val="auto"/>
      </w:rPr>
    </w:lvl>
    <w:lvl w:ilvl="1">
      <w:numFmt w:val="decimal"/>
      <w:lvlText w:val="%1.%2"/>
      <w:lvlJc w:val="left"/>
      <w:pPr>
        <w:tabs>
          <w:tab w:val="num" w:pos="540"/>
        </w:tabs>
        <w:ind w:left="540" w:hanging="540"/>
      </w:pPr>
      <w:rPr>
        <w:rFonts w:hint="default"/>
        <w:color w:val="auto"/>
      </w:rPr>
    </w:lvl>
    <w:lvl w:ilvl="2">
      <w:start w:val="1"/>
      <w:numFmt w:val="none"/>
      <w:lvlText w:val="6.1"/>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52" w15:restartNumberingAfterBreak="0">
    <w:nsid w:val="566413DF"/>
    <w:multiLevelType w:val="multilevel"/>
    <w:tmpl w:val="0882D5B2"/>
    <w:lvl w:ilvl="0">
      <w:start w:val="11"/>
      <w:numFmt w:val="decimal"/>
      <w:lvlText w:val="%1"/>
      <w:lvlJc w:val="left"/>
      <w:pPr>
        <w:tabs>
          <w:tab w:val="num" w:pos="360"/>
        </w:tabs>
        <w:ind w:left="360" w:hanging="360"/>
      </w:pPr>
      <w:rPr>
        <w:rFonts w:hint="default"/>
      </w:rPr>
    </w:lvl>
    <w:lvl w:ilvl="1">
      <w:start w:val="12"/>
      <w:numFmt w:val="none"/>
      <w:lvlText w:val="10.17"/>
      <w:lvlJc w:val="left"/>
      <w:pPr>
        <w:tabs>
          <w:tab w:val="num" w:pos="360"/>
        </w:tabs>
        <w:ind w:left="360" w:hanging="360"/>
      </w:pPr>
      <w:rPr>
        <w:rFonts w:hint="default"/>
      </w:rPr>
    </w:lvl>
    <w:lvl w:ilvl="2">
      <w:start w:val="1"/>
      <w:numFmt w:val="none"/>
      <w:lvlText w:val="10.4.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3" w15:restartNumberingAfterBreak="0">
    <w:nsid w:val="56931C18"/>
    <w:multiLevelType w:val="hybridMultilevel"/>
    <w:tmpl w:val="ADCAD53A"/>
    <w:lvl w:ilvl="0" w:tplc="5460702E">
      <w:start w:val="1"/>
      <w:numFmt w:val="lowerLetter"/>
      <w:lvlText w:val="%1)"/>
      <w:lvlJc w:val="left"/>
      <w:pPr>
        <w:tabs>
          <w:tab w:val="num" w:pos="1276"/>
        </w:tabs>
        <w:ind w:left="2345"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4" w15:restartNumberingAfterBreak="0">
    <w:nsid w:val="5694278C"/>
    <w:multiLevelType w:val="multilevel"/>
    <w:tmpl w:val="1A6E5790"/>
    <w:lvl w:ilvl="0">
      <w:start w:val="11"/>
      <w:numFmt w:val="decimal"/>
      <w:lvlText w:val=""/>
      <w:lvlJc w:val="left"/>
      <w:pPr>
        <w:tabs>
          <w:tab w:val="num" w:pos="360"/>
        </w:tabs>
        <w:ind w:left="360" w:hanging="360"/>
      </w:pPr>
      <w:rPr>
        <w:rFonts w:ascii="Times New Roman" w:hAnsi="Times New Roman" w:hint="default"/>
        <w:b/>
      </w:rPr>
    </w:lvl>
    <w:lvl w:ilvl="1">
      <w:start w:val="9"/>
      <w:numFmt w:val="decimal"/>
      <w:isLgl/>
      <w:lvlText w:val="%1.%2"/>
      <w:lvlJc w:val="left"/>
      <w:pPr>
        <w:tabs>
          <w:tab w:val="num" w:pos="660"/>
        </w:tabs>
        <w:ind w:left="660" w:hanging="660"/>
      </w:pPr>
      <w:rPr>
        <w:rFonts w:hint="default"/>
      </w:rPr>
    </w:lvl>
    <w:lvl w:ilvl="2">
      <w:start w:val="1"/>
      <w:numFmt w:val="none"/>
      <w:isLgl/>
      <w:lvlText w:val="11.6.4"/>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55" w15:restartNumberingAfterBreak="0">
    <w:nsid w:val="56AD015A"/>
    <w:multiLevelType w:val="multilevel"/>
    <w:tmpl w:val="81FE695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4.3.5"/>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6" w15:restartNumberingAfterBreak="0">
    <w:nsid w:val="57564481"/>
    <w:multiLevelType w:val="multilevel"/>
    <w:tmpl w:val="8E5855C2"/>
    <w:lvl w:ilvl="0">
      <w:start w:val="1"/>
      <w:numFmt w:val="none"/>
      <w:lvlText w:val="11.18"/>
      <w:lvlJc w:val="left"/>
      <w:pPr>
        <w:tabs>
          <w:tab w:val="num" w:pos="360"/>
        </w:tabs>
        <w:ind w:left="357" w:hanging="357"/>
      </w:pPr>
      <w:rPr>
        <w:rFonts w:hint="default"/>
      </w:rPr>
    </w:lvl>
    <w:lvl w:ilvl="1">
      <w:start w:val="1"/>
      <w:numFmt w:val="none"/>
      <w:lvlText w:val="10.20"/>
      <w:lvlJc w:val="left"/>
      <w:pPr>
        <w:tabs>
          <w:tab w:val="num" w:pos="785"/>
        </w:tabs>
        <w:ind w:left="782" w:hanging="357"/>
      </w:pPr>
      <w:rPr>
        <w:rFonts w:hint="default"/>
        <w:color w:val="auto"/>
      </w:rPr>
    </w:lvl>
    <w:lvl w:ilvl="2">
      <w:start w:val="1"/>
      <w:numFmt w:val="decimal"/>
      <w:lvlText w:val="%1.%2.%3"/>
      <w:lvlJc w:val="left"/>
      <w:pPr>
        <w:tabs>
          <w:tab w:val="num" w:pos="1210"/>
        </w:tabs>
        <w:ind w:left="1207" w:hanging="357"/>
      </w:pPr>
      <w:rPr>
        <w:rFonts w:hint="default"/>
        <w:b w:val="0"/>
        <w:i w:val="0"/>
      </w:rPr>
    </w:lvl>
    <w:lvl w:ilvl="3">
      <w:start w:val="1"/>
      <w:numFmt w:val="decimal"/>
      <w:lvlText w:val="%1.%2.%3.%4"/>
      <w:lvlJc w:val="left"/>
      <w:pPr>
        <w:tabs>
          <w:tab w:val="num" w:pos="1635"/>
        </w:tabs>
        <w:ind w:left="1632" w:hanging="357"/>
      </w:pPr>
      <w:rPr>
        <w:rFonts w:hint="default"/>
      </w:rPr>
    </w:lvl>
    <w:lvl w:ilvl="4">
      <w:start w:val="1"/>
      <w:numFmt w:val="decimal"/>
      <w:lvlText w:val="%1.%2.%3.%4.%5"/>
      <w:lvlJc w:val="left"/>
      <w:pPr>
        <w:tabs>
          <w:tab w:val="num" w:pos="2060"/>
        </w:tabs>
        <w:ind w:left="2057" w:hanging="357"/>
      </w:pPr>
      <w:rPr>
        <w:rFonts w:hint="default"/>
      </w:rPr>
    </w:lvl>
    <w:lvl w:ilvl="5">
      <w:start w:val="1"/>
      <w:numFmt w:val="decimal"/>
      <w:lvlText w:val="%1.%2.%3.%4.%5.%6"/>
      <w:lvlJc w:val="left"/>
      <w:pPr>
        <w:tabs>
          <w:tab w:val="num" w:pos="2485"/>
        </w:tabs>
        <w:ind w:left="2482" w:hanging="357"/>
      </w:pPr>
      <w:rPr>
        <w:rFonts w:hint="default"/>
      </w:rPr>
    </w:lvl>
    <w:lvl w:ilvl="6">
      <w:start w:val="1"/>
      <w:numFmt w:val="decimal"/>
      <w:lvlText w:val="%1.%2.%3.%4.%5.%6.%7"/>
      <w:lvlJc w:val="left"/>
      <w:pPr>
        <w:tabs>
          <w:tab w:val="num" w:pos="2910"/>
        </w:tabs>
        <w:ind w:left="2907" w:hanging="357"/>
      </w:pPr>
      <w:rPr>
        <w:rFonts w:hint="default"/>
      </w:rPr>
    </w:lvl>
    <w:lvl w:ilvl="7">
      <w:start w:val="1"/>
      <w:numFmt w:val="decimal"/>
      <w:lvlText w:val="%1.%2.%3.%4.%5.%6.%7.%8"/>
      <w:lvlJc w:val="left"/>
      <w:pPr>
        <w:tabs>
          <w:tab w:val="num" w:pos="3335"/>
        </w:tabs>
        <w:ind w:left="3332" w:hanging="357"/>
      </w:pPr>
      <w:rPr>
        <w:rFonts w:hint="default"/>
      </w:rPr>
    </w:lvl>
    <w:lvl w:ilvl="8">
      <w:start w:val="1"/>
      <w:numFmt w:val="decimal"/>
      <w:lvlText w:val="%1.%2.%3.%4.%5.%6.%7.%8.%9"/>
      <w:lvlJc w:val="left"/>
      <w:pPr>
        <w:tabs>
          <w:tab w:val="num" w:pos="3760"/>
        </w:tabs>
        <w:ind w:left="3757" w:hanging="357"/>
      </w:pPr>
      <w:rPr>
        <w:rFonts w:hint="default"/>
      </w:rPr>
    </w:lvl>
  </w:abstractNum>
  <w:abstractNum w:abstractNumId="157" w15:restartNumberingAfterBreak="0">
    <w:nsid w:val="586D186C"/>
    <w:multiLevelType w:val="multilevel"/>
    <w:tmpl w:val="4522A5B4"/>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8" w15:restartNumberingAfterBreak="0">
    <w:nsid w:val="59375F01"/>
    <w:multiLevelType w:val="hybridMultilevel"/>
    <w:tmpl w:val="CE6A57A4"/>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9" w15:restartNumberingAfterBreak="0">
    <w:nsid w:val="598C0BA5"/>
    <w:multiLevelType w:val="multilevel"/>
    <w:tmpl w:val="886AC04A"/>
    <w:lvl w:ilvl="0">
      <w:start w:val="11"/>
      <w:numFmt w:val="decimal"/>
      <w:lvlText w:val="%1.7.3"/>
      <w:lvlJc w:val="left"/>
      <w:pPr>
        <w:tabs>
          <w:tab w:val="num" w:pos="360"/>
        </w:tabs>
        <w:ind w:left="360" w:hanging="360"/>
      </w:pPr>
      <w:rPr>
        <w:rFonts w:hint="default"/>
        <w:b w:val="0"/>
        <w:bCs w:val="0"/>
      </w:rPr>
    </w:lvl>
    <w:lvl w:ilvl="1">
      <w:start w:val="7"/>
      <w:numFmt w:val="decimal"/>
      <w:lvlText w:val="%1.%2"/>
      <w:lvlJc w:val="left"/>
      <w:pPr>
        <w:tabs>
          <w:tab w:val="num" w:pos="360"/>
        </w:tabs>
        <w:ind w:left="360" w:hanging="360"/>
      </w:pPr>
      <w:rPr>
        <w:rFonts w:hint="default"/>
      </w:rPr>
    </w:lvl>
    <w:lvl w:ilvl="2">
      <w:start w:val="10"/>
      <w:numFmt w:val="none"/>
      <w:lvlText w:val="11.7.4"/>
      <w:lvlJc w:val="left"/>
      <w:pPr>
        <w:tabs>
          <w:tab w:val="num" w:pos="720"/>
        </w:tabs>
        <w:ind w:left="720" w:hanging="720"/>
      </w:pPr>
      <w:rPr>
        <w:rFonts w:hint="default"/>
        <w:b w:val="0"/>
        <w:color w:val="auto"/>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0" w15:restartNumberingAfterBreak="0">
    <w:nsid w:val="59E02CF8"/>
    <w:multiLevelType w:val="multilevel"/>
    <w:tmpl w:val="0AD626CE"/>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4.%2.%3"/>
      <w:lvlJc w:val="left"/>
      <w:pPr>
        <w:tabs>
          <w:tab w:val="num" w:pos="720"/>
        </w:tabs>
        <w:ind w:left="720" w:hanging="720"/>
      </w:pPr>
      <w:rPr>
        <w:rFonts w:hint="default"/>
        <w:b w:val="0"/>
        <w:bCs/>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1" w15:restartNumberingAfterBreak="0">
    <w:nsid w:val="5A5832EE"/>
    <w:multiLevelType w:val="multilevel"/>
    <w:tmpl w:val="9620F016"/>
    <w:lvl w:ilvl="0">
      <w:start w:val="1"/>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2" w15:restartNumberingAfterBreak="0">
    <w:nsid w:val="5A9711B8"/>
    <w:multiLevelType w:val="hybridMultilevel"/>
    <w:tmpl w:val="025CC072"/>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3" w15:restartNumberingAfterBreak="0">
    <w:nsid w:val="5C515E6F"/>
    <w:multiLevelType w:val="multilevel"/>
    <w:tmpl w:val="970AFCF8"/>
    <w:lvl w:ilvl="0">
      <w:start w:val="11"/>
      <w:numFmt w:val="decimal"/>
      <w:lvlText w:val=""/>
      <w:lvlJc w:val="left"/>
      <w:pPr>
        <w:tabs>
          <w:tab w:val="num" w:pos="360"/>
        </w:tabs>
        <w:ind w:left="360" w:hanging="360"/>
      </w:pPr>
      <w:rPr>
        <w:rFonts w:ascii="Times New Roman" w:hAnsi="Times New Roman" w:hint="default"/>
        <w:b/>
      </w:rPr>
    </w:lvl>
    <w:lvl w:ilvl="1">
      <w:start w:val="9"/>
      <w:numFmt w:val="decimal"/>
      <w:isLgl/>
      <w:lvlText w:val="%1.%2"/>
      <w:lvlJc w:val="left"/>
      <w:pPr>
        <w:tabs>
          <w:tab w:val="num" w:pos="660"/>
        </w:tabs>
        <w:ind w:left="660" w:hanging="660"/>
      </w:pPr>
      <w:rPr>
        <w:rFonts w:hint="default"/>
      </w:rPr>
    </w:lvl>
    <w:lvl w:ilvl="2">
      <w:start w:val="1"/>
      <w:numFmt w:val="none"/>
      <w:isLgl/>
      <w:lvlText w:val="11.6.5"/>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64" w15:restartNumberingAfterBreak="0">
    <w:nsid w:val="5D530EE6"/>
    <w:multiLevelType w:val="hybridMultilevel"/>
    <w:tmpl w:val="70CCC2BE"/>
    <w:lvl w:ilvl="0" w:tplc="DC682216">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5" w15:restartNumberingAfterBreak="0">
    <w:nsid w:val="5D7C16F1"/>
    <w:multiLevelType w:val="multilevel"/>
    <w:tmpl w:val="62A6EB2C"/>
    <w:lvl w:ilvl="0">
      <w:start w:val="1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none"/>
      <w:lvlText w:val="11.18.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6" w15:restartNumberingAfterBreak="0">
    <w:nsid w:val="5DA55CB1"/>
    <w:multiLevelType w:val="multilevel"/>
    <w:tmpl w:val="AAB8FC6A"/>
    <w:lvl w:ilvl="0">
      <w:start w:val="9"/>
      <w:numFmt w:val="decimal"/>
      <w:lvlText w:val="%1"/>
      <w:lvlJc w:val="left"/>
      <w:pPr>
        <w:tabs>
          <w:tab w:val="num" w:pos="360"/>
        </w:tabs>
        <w:ind w:left="360" w:hanging="360"/>
      </w:pPr>
      <w:rPr>
        <w:rFonts w:hint="default"/>
      </w:rPr>
    </w:lvl>
    <w:lvl w:ilvl="1">
      <w:start w:val="1"/>
      <w:numFmt w:val="decimal"/>
      <w:lvlText w:val="7.%2"/>
      <w:lvlJc w:val="left"/>
      <w:pPr>
        <w:tabs>
          <w:tab w:val="num" w:pos="360"/>
        </w:tabs>
        <w:ind w:left="360" w:hanging="360"/>
      </w:pPr>
      <w:rPr>
        <w:rFonts w:hint="default"/>
        <w:color w:val="auto"/>
      </w:rPr>
    </w:lvl>
    <w:lvl w:ilvl="2">
      <w:start w:val="1"/>
      <w:numFmt w:val="decimal"/>
      <w:lvlText w:val="7.%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7" w15:restartNumberingAfterBreak="0">
    <w:nsid w:val="5E5C3D41"/>
    <w:multiLevelType w:val="multilevel"/>
    <w:tmpl w:val="12769C96"/>
    <w:lvl w:ilvl="0">
      <w:start w:val="11"/>
      <w:numFmt w:val="decimal"/>
      <w:lvlText w:val="%1"/>
      <w:lvlJc w:val="left"/>
      <w:pPr>
        <w:tabs>
          <w:tab w:val="num" w:pos="360"/>
        </w:tabs>
        <w:ind w:left="360" w:hanging="360"/>
      </w:pPr>
      <w:rPr>
        <w:rFonts w:hint="default"/>
      </w:rPr>
    </w:lvl>
    <w:lvl w:ilvl="1">
      <w:start w:val="1"/>
      <w:numFmt w:val="none"/>
      <w:lvlText w:val="11.6"/>
      <w:lvlJc w:val="left"/>
      <w:pPr>
        <w:tabs>
          <w:tab w:val="num" w:pos="360"/>
        </w:tabs>
        <w:ind w:left="360" w:hanging="360"/>
      </w:pPr>
      <w:rPr>
        <w:rFonts w:hint="default"/>
        <w:color w:val="auto"/>
      </w:rPr>
    </w:lvl>
    <w:lvl w:ilvl="2">
      <w:start w:val="1"/>
      <w:numFmt w:val="decimal"/>
      <w:lvlText w:val="10.%212.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8" w15:restartNumberingAfterBreak="0">
    <w:nsid w:val="5EA06C50"/>
    <w:multiLevelType w:val="hybridMultilevel"/>
    <w:tmpl w:val="31749D4C"/>
    <w:lvl w:ilvl="0" w:tplc="7A0C9B24">
      <w:start w:val="1"/>
      <w:numFmt w:val="lowerLetter"/>
      <w:lvlText w:val="%1)"/>
      <w:lvlJc w:val="left"/>
      <w:pPr>
        <w:tabs>
          <w:tab w:val="num" w:pos="425"/>
        </w:tabs>
        <w:ind w:left="1494" w:hanging="360"/>
      </w:pPr>
      <w:rPr>
        <w:rFonts w:ascii="Arial" w:hAnsi="Arial" w:hint="default"/>
        <w:sz w:val="24"/>
      </w:rPr>
    </w:lvl>
    <w:lvl w:ilvl="1" w:tplc="08090019" w:tentative="1">
      <w:start w:val="1"/>
      <w:numFmt w:val="lowerLetter"/>
      <w:lvlText w:val="%2."/>
      <w:lvlJc w:val="left"/>
      <w:pPr>
        <w:tabs>
          <w:tab w:val="num" w:pos="1865"/>
        </w:tabs>
        <w:ind w:left="1865" w:hanging="360"/>
      </w:pPr>
    </w:lvl>
    <w:lvl w:ilvl="2" w:tplc="0809001B">
      <w:start w:val="1"/>
      <w:numFmt w:val="lowerRoman"/>
      <w:lvlText w:val="%3."/>
      <w:lvlJc w:val="right"/>
      <w:pPr>
        <w:tabs>
          <w:tab w:val="num" w:pos="2585"/>
        </w:tabs>
        <w:ind w:left="2585" w:hanging="180"/>
      </w:pPr>
    </w:lvl>
    <w:lvl w:ilvl="3" w:tplc="0809000F" w:tentative="1">
      <w:start w:val="1"/>
      <w:numFmt w:val="decimal"/>
      <w:lvlText w:val="%4."/>
      <w:lvlJc w:val="left"/>
      <w:pPr>
        <w:tabs>
          <w:tab w:val="num" w:pos="3305"/>
        </w:tabs>
        <w:ind w:left="3305" w:hanging="360"/>
      </w:pPr>
    </w:lvl>
    <w:lvl w:ilvl="4" w:tplc="08090019" w:tentative="1">
      <w:start w:val="1"/>
      <w:numFmt w:val="lowerLetter"/>
      <w:lvlText w:val="%5."/>
      <w:lvlJc w:val="left"/>
      <w:pPr>
        <w:tabs>
          <w:tab w:val="num" w:pos="4025"/>
        </w:tabs>
        <w:ind w:left="4025" w:hanging="360"/>
      </w:pPr>
    </w:lvl>
    <w:lvl w:ilvl="5" w:tplc="0809001B" w:tentative="1">
      <w:start w:val="1"/>
      <w:numFmt w:val="lowerRoman"/>
      <w:lvlText w:val="%6."/>
      <w:lvlJc w:val="right"/>
      <w:pPr>
        <w:tabs>
          <w:tab w:val="num" w:pos="4745"/>
        </w:tabs>
        <w:ind w:left="4745" w:hanging="180"/>
      </w:pPr>
    </w:lvl>
    <w:lvl w:ilvl="6" w:tplc="0809000F" w:tentative="1">
      <w:start w:val="1"/>
      <w:numFmt w:val="decimal"/>
      <w:lvlText w:val="%7."/>
      <w:lvlJc w:val="left"/>
      <w:pPr>
        <w:tabs>
          <w:tab w:val="num" w:pos="5465"/>
        </w:tabs>
        <w:ind w:left="5465" w:hanging="360"/>
      </w:pPr>
    </w:lvl>
    <w:lvl w:ilvl="7" w:tplc="08090019" w:tentative="1">
      <w:start w:val="1"/>
      <w:numFmt w:val="lowerLetter"/>
      <w:lvlText w:val="%8."/>
      <w:lvlJc w:val="left"/>
      <w:pPr>
        <w:tabs>
          <w:tab w:val="num" w:pos="6185"/>
        </w:tabs>
        <w:ind w:left="6185" w:hanging="360"/>
      </w:pPr>
    </w:lvl>
    <w:lvl w:ilvl="8" w:tplc="0809001B" w:tentative="1">
      <w:start w:val="1"/>
      <w:numFmt w:val="lowerRoman"/>
      <w:lvlText w:val="%9."/>
      <w:lvlJc w:val="right"/>
      <w:pPr>
        <w:tabs>
          <w:tab w:val="num" w:pos="6905"/>
        </w:tabs>
        <w:ind w:left="6905" w:hanging="180"/>
      </w:pPr>
    </w:lvl>
  </w:abstractNum>
  <w:abstractNum w:abstractNumId="169" w15:restartNumberingAfterBreak="0">
    <w:nsid w:val="5EA22757"/>
    <w:multiLevelType w:val="hybridMultilevel"/>
    <w:tmpl w:val="2B00FD58"/>
    <w:lvl w:ilvl="0" w:tplc="C1DCC568">
      <w:start w:val="1"/>
      <w:numFmt w:val="decimal"/>
      <w:lvlText w:val="%1."/>
      <w:lvlJc w:val="left"/>
      <w:pPr>
        <w:tabs>
          <w:tab w:val="num" w:pos="720"/>
        </w:tabs>
        <w:ind w:left="720" w:hanging="360"/>
      </w:pPr>
      <w:rPr>
        <w:rFonts w:hint="default"/>
        <w:b/>
        <w:color w:val="auto"/>
      </w:rPr>
    </w:lvl>
    <w:lvl w:ilvl="1" w:tplc="BDD4E494">
      <w:numFmt w:val="none"/>
      <w:lvlText w:val=""/>
      <w:lvlJc w:val="left"/>
      <w:pPr>
        <w:tabs>
          <w:tab w:val="num" w:pos="360"/>
        </w:tabs>
      </w:pPr>
    </w:lvl>
    <w:lvl w:ilvl="2" w:tplc="ADC2A008">
      <w:numFmt w:val="none"/>
      <w:lvlText w:val=""/>
      <w:lvlJc w:val="left"/>
      <w:pPr>
        <w:tabs>
          <w:tab w:val="num" w:pos="360"/>
        </w:tabs>
      </w:pPr>
    </w:lvl>
    <w:lvl w:ilvl="3" w:tplc="FC0286EE">
      <w:numFmt w:val="none"/>
      <w:lvlText w:val=""/>
      <w:lvlJc w:val="left"/>
      <w:pPr>
        <w:tabs>
          <w:tab w:val="num" w:pos="360"/>
        </w:tabs>
      </w:pPr>
    </w:lvl>
    <w:lvl w:ilvl="4" w:tplc="F8CEB2F6">
      <w:numFmt w:val="none"/>
      <w:lvlText w:val=""/>
      <w:lvlJc w:val="left"/>
      <w:pPr>
        <w:tabs>
          <w:tab w:val="num" w:pos="360"/>
        </w:tabs>
      </w:pPr>
    </w:lvl>
    <w:lvl w:ilvl="5" w:tplc="336C3036">
      <w:numFmt w:val="none"/>
      <w:lvlText w:val=""/>
      <w:lvlJc w:val="left"/>
      <w:pPr>
        <w:tabs>
          <w:tab w:val="num" w:pos="360"/>
        </w:tabs>
      </w:pPr>
    </w:lvl>
    <w:lvl w:ilvl="6" w:tplc="E4BCA2C8">
      <w:numFmt w:val="none"/>
      <w:lvlText w:val=""/>
      <w:lvlJc w:val="left"/>
      <w:pPr>
        <w:tabs>
          <w:tab w:val="num" w:pos="360"/>
        </w:tabs>
      </w:pPr>
    </w:lvl>
    <w:lvl w:ilvl="7" w:tplc="4672D5AC">
      <w:numFmt w:val="none"/>
      <w:lvlText w:val=""/>
      <w:lvlJc w:val="left"/>
      <w:pPr>
        <w:tabs>
          <w:tab w:val="num" w:pos="360"/>
        </w:tabs>
      </w:pPr>
    </w:lvl>
    <w:lvl w:ilvl="8" w:tplc="D2383AE6">
      <w:numFmt w:val="none"/>
      <w:lvlText w:val=""/>
      <w:lvlJc w:val="left"/>
      <w:pPr>
        <w:tabs>
          <w:tab w:val="num" w:pos="360"/>
        </w:tabs>
      </w:pPr>
    </w:lvl>
  </w:abstractNum>
  <w:abstractNum w:abstractNumId="170" w15:restartNumberingAfterBreak="0">
    <w:nsid w:val="5F2D10DC"/>
    <w:multiLevelType w:val="multilevel"/>
    <w:tmpl w:val="1DD019B4"/>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9.1.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1" w15:restartNumberingAfterBreak="0">
    <w:nsid w:val="5FD54975"/>
    <w:multiLevelType w:val="hybridMultilevel"/>
    <w:tmpl w:val="B5ECB7CE"/>
    <w:lvl w:ilvl="0" w:tplc="7C207586">
      <w:start w:val="4"/>
      <w:numFmt w:val="decimal"/>
      <w:lvlText w:val="%1.3.8"/>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60AF699E"/>
    <w:multiLevelType w:val="multilevel"/>
    <w:tmpl w:val="5F128C9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3" w15:restartNumberingAfterBreak="0">
    <w:nsid w:val="622B60EB"/>
    <w:multiLevelType w:val="multilevel"/>
    <w:tmpl w:val="005C3A2E"/>
    <w:lvl w:ilvl="0">
      <w:start w:val="14"/>
      <w:numFmt w:val="decimal"/>
      <w:lvlText w:val="%1"/>
      <w:lvlJc w:val="left"/>
      <w:pPr>
        <w:tabs>
          <w:tab w:val="num" w:pos="360"/>
        </w:tabs>
        <w:ind w:left="360" w:hanging="360"/>
      </w:pPr>
      <w:rPr>
        <w:rFonts w:hint="default"/>
      </w:rPr>
    </w:lvl>
    <w:lvl w:ilvl="1">
      <w:start w:val="1"/>
      <w:numFmt w:val="none"/>
      <w:lvlText w:val="10.2"/>
      <w:lvlJc w:val="left"/>
      <w:pPr>
        <w:tabs>
          <w:tab w:val="num" w:pos="360"/>
        </w:tabs>
        <w:ind w:left="360" w:hanging="360"/>
      </w:pPr>
      <w:rPr>
        <w:rFonts w:hint="default"/>
        <w:color w:val="auto"/>
      </w:rPr>
    </w:lvl>
    <w:lvl w:ilvl="2">
      <w:start w:val="1"/>
      <w:numFmt w:val="none"/>
      <w:lvlText w:val="10.1.1"/>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4" w15:restartNumberingAfterBreak="0">
    <w:nsid w:val="6280043F"/>
    <w:multiLevelType w:val="multilevel"/>
    <w:tmpl w:val="06982DA8"/>
    <w:lvl w:ilvl="0">
      <w:start w:val="11"/>
      <w:numFmt w:val="decimal"/>
      <w:lvlText w:val="%1"/>
      <w:lvlJc w:val="left"/>
      <w:pPr>
        <w:tabs>
          <w:tab w:val="num" w:pos="360"/>
        </w:tabs>
        <w:ind w:left="360" w:hanging="360"/>
      </w:pPr>
      <w:rPr>
        <w:rFonts w:hint="default"/>
      </w:rPr>
    </w:lvl>
    <w:lvl w:ilvl="1">
      <w:start w:val="1"/>
      <w:numFmt w:val="none"/>
      <w:lvlText w:val="11.11"/>
      <w:lvlJc w:val="left"/>
      <w:pPr>
        <w:tabs>
          <w:tab w:val="num" w:pos="360"/>
        </w:tabs>
        <w:ind w:left="360" w:hanging="360"/>
      </w:pPr>
      <w:rPr>
        <w:rFonts w:hint="default"/>
        <w:color w:val="auto"/>
      </w:rPr>
    </w:lvl>
    <w:lvl w:ilvl="2">
      <w:start w:val="1"/>
      <w:numFmt w:val="none"/>
      <w:lvlText w:val="10.9.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5" w15:restartNumberingAfterBreak="0">
    <w:nsid w:val="631E4D3C"/>
    <w:multiLevelType w:val="multilevel"/>
    <w:tmpl w:val="15E8C74C"/>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6" w15:restartNumberingAfterBreak="0">
    <w:nsid w:val="642C4ABB"/>
    <w:multiLevelType w:val="hybridMultilevel"/>
    <w:tmpl w:val="9566D644"/>
    <w:lvl w:ilvl="0" w:tplc="5312644E">
      <w:start w:val="1"/>
      <w:numFmt w:val="lowerLetter"/>
      <w:lvlText w:val="%1)"/>
      <w:lvlJc w:val="left"/>
      <w:pPr>
        <w:ind w:left="1720" w:hanging="444"/>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77" w15:restartNumberingAfterBreak="0">
    <w:nsid w:val="643351FD"/>
    <w:multiLevelType w:val="multilevel"/>
    <w:tmpl w:val="28F8280E"/>
    <w:lvl w:ilvl="0">
      <w:start w:val="1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64363590"/>
    <w:multiLevelType w:val="multilevel"/>
    <w:tmpl w:val="C59474CE"/>
    <w:lvl w:ilvl="0">
      <w:start w:val="14"/>
      <w:numFmt w:val="decimal"/>
      <w:lvlText w:val="%1"/>
      <w:lvlJc w:val="left"/>
      <w:pPr>
        <w:tabs>
          <w:tab w:val="num" w:pos="360"/>
        </w:tabs>
        <w:ind w:left="360" w:hanging="360"/>
      </w:pPr>
      <w:rPr>
        <w:rFonts w:hint="default"/>
      </w:rPr>
    </w:lvl>
    <w:lvl w:ilvl="1">
      <w:start w:val="1"/>
      <w:numFmt w:val="none"/>
      <w:lvlText w:val="11.4"/>
      <w:lvlJc w:val="left"/>
      <w:pPr>
        <w:tabs>
          <w:tab w:val="num" w:pos="360"/>
        </w:tabs>
        <w:ind w:left="360" w:hanging="360"/>
      </w:pPr>
      <w:rPr>
        <w:rFonts w:hint="default"/>
        <w:color w:val="auto"/>
      </w:rPr>
    </w:lvl>
    <w:lvl w:ilvl="2">
      <w:start w:val="1"/>
      <w:numFmt w:val="none"/>
      <w:lvlText w:val="10.6.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9" w15:restartNumberingAfterBreak="0">
    <w:nsid w:val="645D08C3"/>
    <w:multiLevelType w:val="multilevel"/>
    <w:tmpl w:val="206073B4"/>
    <w:lvl w:ilvl="0">
      <w:start w:val="11"/>
      <w:numFmt w:val="decimal"/>
      <w:lvlText w:val="%1"/>
      <w:lvlJc w:val="left"/>
      <w:pPr>
        <w:tabs>
          <w:tab w:val="num" w:pos="360"/>
        </w:tabs>
        <w:ind w:left="360" w:hanging="360"/>
      </w:pPr>
      <w:rPr>
        <w:rFonts w:hint="default"/>
      </w:rPr>
    </w:lvl>
    <w:lvl w:ilvl="1">
      <w:start w:val="1"/>
      <w:numFmt w:val="none"/>
      <w:lvlText w:val="11.12"/>
      <w:lvlJc w:val="left"/>
      <w:pPr>
        <w:tabs>
          <w:tab w:val="num" w:pos="360"/>
        </w:tabs>
        <w:ind w:left="360" w:hanging="360"/>
      </w:pPr>
      <w:rPr>
        <w:rFonts w:hint="default"/>
        <w:color w:val="auto"/>
      </w:rPr>
    </w:lvl>
    <w:lvl w:ilvl="2">
      <w:start w:val="1"/>
      <w:numFmt w:val="none"/>
      <w:lvlText w:val="10.9.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0" w15:restartNumberingAfterBreak="0">
    <w:nsid w:val="64A6099D"/>
    <w:multiLevelType w:val="multilevel"/>
    <w:tmpl w:val="7EF02E16"/>
    <w:lvl w:ilvl="0">
      <w:start w:val="1"/>
      <w:numFmt w:val="decimal"/>
      <w:pStyle w:val="N1"/>
      <w:suff w:val="space"/>
      <w:lvlText w:val="%1."/>
      <w:lvlJc w:val="left"/>
      <w:pPr>
        <w:ind w:left="0" w:firstLine="173"/>
      </w:pPr>
      <w:rPr>
        <w:b/>
        <w:i w:val="0"/>
      </w:rPr>
    </w:lvl>
    <w:lvl w:ilvl="1">
      <w:start w:val="1"/>
      <w:numFmt w:val="decimal"/>
      <w:pStyle w:val="N2"/>
      <w:suff w:val="space"/>
      <w:lvlText w:val="(%2)"/>
      <w:lvlJc w:val="left"/>
      <w:pPr>
        <w:ind w:left="0" w:firstLine="173"/>
      </w:pPr>
      <w:rPr>
        <w:b w:val="0"/>
        <w:i w:val="0"/>
      </w:rPr>
    </w:lvl>
    <w:lvl w:ilvl="2">
      <w:start w:val="1"/>
      <w:numFmt w:val="lowerLetter"/>
      <w:pStyle w:val="N3"/>
      <w:lvlText w:val="(%3)"/>
      <w:lvlJc w:val="left"/>
      <w:pPr>
        <w:tabs>
          <w:tab w:val="num" w:pos="792"/>
        </w:tabs>
        <w:ind w:left="792" w:hanging="446"/>
      </w:pPr>
    </w:lvl>
    <w:lvl w:ilvl="3">
      <w:start w:val="1"/>
      <w:numFmt w:val="lowerRoman"/>
      <w:pStyle w:val="N4"/>
      <w:lvlText w:val="(%4)"/>
      <w:lvlJc w:val="left"/>
      <w:pPr>
        <w:tabs>
          <w:tab w:val="num" w:pos="1224"/>
        </w:tabs>
        <w:ind w:left="965" w:hanging="461"/>
      </w:pPr>
    </w:lvl>
    <w:lvl w:ilvl="4">
      <w:start w:val="27"/>
      <w:numFmt w:val="lowerLetter"/>
      <w:pStyle w:val="N5"/>
      <w:lvlText w:val="(%5)"/>
      <w:lvlJc w:val="left"/>
      <w:pPr>
        <w:tabs>
          <w:tab w:val="num" w:pos="1138"/>
        </w:tabs>
        <w:ind w:left="1138" w:hanging="461"/>
      </w:pPr>
    </w:lvl>
    <w:lvl w:ilvl="5">
      <w:start w:val="1"/>
      <w:numFmt w:val="lowerLetter"/>
      <w:lvlText w:val="(%6)"/>
      <w:lvlJc w:val="left"/>
      <w:pPr>
        <w:tabs>
          <w:tab w:val="num" w:pos="720"/>
        </w:tabs>
        <w:ind w:left="720" w:hanging="720"/>
      </w:pPr>
    </w:lvl>
    <w:lvl w:ilvl="6">
      <w:start w:val="1"/>
      <w:numFmt w:val="lowerRoman"/>
      <w:lvlText w:val="(%7)"/>
      <w:lvlJc w:val="left"/>
      <w:pPr>
        <w:tabs>
          <w:tab w:val="num" w:pos="1440"/>
        </w:tabs>
        <w:ind w:left="1440" w:hanging="720"/>
      </w:pPr>
    </w:lvl>
    <w:lvl w:ilvl="7">
      <w:start w:val="1"/>
      <w:numFmt w:val="lowerLetter"/>
      <w:lvlText w:val="(%8)"/>
      <w:lvlJc w:val="left"/>
      <w:pPr>
        <w:tabs>
          <w:tab w:val="num" w:pos="2160"/>
        </w:tabs>
        <w:ind w:left="2160" w:hanging="720"/>
      </w:pPr>
    </w:lvl>
    <w:lvl w:ilvl="8">
      <w:start w:val="1"/>
      <w:numFmt w:val="lowerRoman"/>
      <w:lvlText w:val="(%9)"/>
      <w:lvlJc w:val="left"/>
      <w:pPr>
        <w:tabs>
          <w:tab w:val="num" w:pos="2880"/>
        </w:tabs>
        <w:ind w:left="2880" w:hanging="720"/>
      </w:pPr>
    </w:lvl>
  </w:abstractNum>
  <w:abstractNum w:abstractNumId="181" w15:restartNumberingAfterBreak="0">
    <w:nsid w:val="64E57F90"/>
    <w:multiLevelType w:val="multilevel"/>
    <w:tmpl w:val="0E34457C"/>
    <w:lvl w:ilvl="0">
      <w:start w:val="1"/>
      <w:numFmt w:val="bullet"/>
      <w:lvlText w:val=""/>
      <w:lvlJc w:val="left"/>
      <w:pPr>
        <w:tabs>
          <w:tab w:val="num" w:pos="1080"/>
        </w:tabs>
        <w:ind w:left="1080" w:hanging="360"/>
      </w:pPr>
      <w:rPr>
        <w:rFonts w:ascii="Symbol" w:hAnsi="Symbol" w:hint="default"/>
      </w:rPr>
    </w:lvl>
    <w:lvl w:ilvl="1">
      <w:start w:val="1"/>
      <w:numFmt w:val="none"/>
      <w:lvlText w:val="11.7"/>
      <w:lvlJc w:val="left"/>
      <w:pPr>
        <w:tabs>
          <w:tab w:val="num" w:pos="1080"/>
        </w:tabs>
        <w:ind w:left="1080" w:hanging="360"/>
      </w:pPr>
      <w:rPr>
        <w:rFonts w:hint="default"/>
        <w:color w:val="auto"/>
      </w:rPr>
    </w:lvl>
    <w:lvl w:ilvl="2">
      <w:start w:val="1"/>
      <w:numFmt w:val="decimal"/>
      <w:lvlText w:val="10.%212.2"/>
      <w:lvlJc w:val="left"/>
      <w:pPr>
        <w:tabs>
          <w:tab w:val="num" w:pos="1440"/>
        </w:tabs>
        <w:ind w:left="1440" w:hanging="720"/>
      </w:pPr>
      <w:rPr>
        <w:rFonts w:hint="default"/>
        <w:b w:val="0"/>
        <w:i w:val="0"/>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520"/>
        </w:tabs>
        <w:ind w:left="2520" w:hanging="1800"/>
      </w:pPr>
      <w:rPr>
        <w:rFonts w:hint="default"/>
      </w:rPr>
    </w:lvl>
  </w:abstractNum>
  <w:abstractNum w:abstractNumId="182" w15:restartNumberingAfterBreak="0">
    <w:nsid w:val="66103D99"/>
    <w:multiLevelType w:val="hybridMultilevel"/>
    <w:tmpl w:val="B3EA9BC0"/>
    <w:lvl w:ilvl="0" w:tplc="8D8CD6F8">
      <w:start w:val="11"/>
      <w:numFmt w:val="decimal"/>
      <w:lvlText w:val="%1.12.3"/>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68D86509"/>
    <w:multiLevelType w:val="hybridMultilevel"/>
    <w:tmpl w:val="B1408BAA"/>
    <w:lvl w:ilvl="0" w:tplc="383CB84C">
      <w:start w:val="11"/>
      <w:numFmt w:val="decimal"/>
      <w:lvlText w:val="%1.9.5"/>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68E1577D"/>
    <w:multiLevelType w:val="multilevel"/>
    <w:tmpl w:val="B554FDA0"/>
    <w:lvl w:ilvl="0">
      <w:start w:val="11"/>
      <w:numFmt w:val="decimal"/>
      <w:lvlText w:val=""/>
      <w:lvlJc w:val="left"/>
      <w:pPr>
        <w:tabs>
          <w:tab w:val="num" w:pos="360"/>
        </w:tabs>
        <w:ind w:left="360" w:hanging="360"/>
      </w:pPr>
      <w:rPr>
        <w:rFonts w:ascii="Times New Roman" w:hAnsi="Times New Roman" w:hint="default"/>
        <w:b/>
      </w:rPr>
    </w:lvl>
    <w:lvl w:ilvl="1">
      <w:start w:val="10"/>
      <w:numFmt w:val="decimal"/>
      <w:isLgl/>
      <w:lvlText w:val="%1.%2"/>
      <w:lvlJc w:val="left"/>
      <w:pPr>
        <w:tabs>
          <w:tab w:val="num" w:pos="660"/>
        </w:tabs>
        <w:ind w:left="660" w:hanging="660"/>
      </w:pPr>
      <w:rPr>
        <w:rFonts w:hint="default"/>
      </w:rPr>
    </w:lvl>
    <w:lvl w:ilvl="2">
      <w:start w:val="1"/>
      <w:numFmt w:val="decimal"/>
      <w:isLgl/>
      <w:lvlText w:val="11.11.%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85" w15:restartNumberingAfterBreak="0">
    <w:nsid w:val="69577E40"/>
    <w:multiLevelType w:val="hybridMultilevel"/>
    <w:tmpl w:val="1CDED6A8"/>
    <w:lvl w:ilvl="0" w:tplc="F2949FC8">
      <w:start w:val="4"/>
      <w:numFmt w:val="decimal"/>
      <w:lvlText w:val="%1.3.7"/>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6ABE4BFB"/>
    <w:multiLevelType w:val="multilevel"/>
    <w:tmpl w:val="78B06D8E"/>
    <w:lvl w:ilvl="0">
      <w:start w:val="1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none"/>
      <w:lvlText w:val="11.20.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7" w15:restartNumberingAfterBreak="0">
    <w:nsid w:val="6ADC3CF9"/>
    <w:multiLevelType w:val="multilevel"/>
    <w:tmpl w:val="FA24D412"/>
    <w:lvl w:ilvl="0">
      <w:start w:val="11"/>
      <w:numFmt w:val="decimal"/>
      <w:lvlText w:val="%1"/>
      <w:lvlJc w:val="left"/>
      <w:pPr>
        <w:tabs>
          <w:tab w:val="num" w:pos="360"/>
        </w:tabs>
        <w:ind w:left="360" w:hanging="360"/>
      </w:pPr>
      <w:rPr>
        <w:rFonts w:hint="default"/>
      </w:rPr>
    </w:lvl>
    <w:lvl w:ilvl="1">
      <w:start w:val="12"/>
      <w:numFmt w:val="decimal"/>
      <w:lvlText w:val="%1.%2"/>
      <w:lvlJc w:val="left"/>
      <w:pPr>
        <w:tabs>
          <w:tab w:val="num" w:pos="360"/>
        </w:tabs>
        <w:ind w:left="360" w:hanging="360"/>
      </w:pPr>
      <w:rPr>
        <w:rFonts w:hint="default"/>
      </w:rPr>
    </w:lvl>
    <w:lvl w:ilvl="2">
      <w:start w:val="1"/>
      <w:numFmt w:val="none"/>
      <w:lvlText w:val="11.16.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8" w15:restartNumberingAfterBreak="0">
    <w:nsid w:val="6B5E3F8C"/>
    <w:multiLevelType w:val="multilevel"/>
    <w:tmpl w:val="08807BA0"/>
    <w:lvl w:ilvl="0">
      <w:start w:val="7"/>
      <w:numFmt w:val="decimal"/>
      <w:lvlText w:val="%1"/>
      <w:lvlJc w:val="left"/>
      <w:pPr>
        <w:tabs>
          <w:tab w:val="num" w:pos="540"/>
        </w:tabs>
        <w:ind w:left="540" w:hanging="540"/>
      </w:pPr>
      <w:rPr>
        <w:rFonts w:hint="default"/>
        <w:color w:val="auto"/>
      </w:rPr>
    </w:lvl>
    <w:lvl w:ilvl="1">
      <w:numFmt w:val="decimal"/>
      <w:lvlText w:val="%1.%2"/>
      <w:lvlJc w:val="left"/>
      <w:pPr>
        <w:tabs>
          <w:tab w:val="num" w:pos="540"/>
        </w:tabs>
        <w:ind w:left="540" w:hanging="540"/>
      </w:pPr>
      <w:rPr>
        <w:rFonts w:hint="default"/>
        <w:color w:val="auto"/>
      </w:rPr>
    </w:lvl>
    <w:lvl w:ilvl="2">
      <w:start w:val="1"/>
      <w:numFmt w:val="none"/>
      <w:lvlText w:val="6.2"/>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89" w15:restartNumberingAfterBreak="0">
    <w:nsid w:val="6BCD6791"/>
    <w:multiLevelType w:val="multilevel"/>
    <w:tmpl w:val="1660AD42"/>
    <w:lvl w:ilvl="0">
      <w:start w:val="11"/>
      <w:numFmt w:val="decimal"/>
      <w:lvlText w:val="%1"/>
      <w:lvlJc w:val="left"/>
      <w:pPr>
        <w:tabs>
          <w:tab w:val="num" w:pos="360"/>
        </w:tabs>
        <w:ind w:left="360" w:hanging="360"/>
      </w:pPr>
      <w:rPr>
        <w:rFonts w:hint="default"/>
      </w:rPr>
    </w:lvl>
    <w:lvl w:ilvl="1">
      <w:start w:val="1"/>
      <w:numFmt w:val="none"/>
      <w:lvlText w:val="11.13.6"/>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0" w15:restartNumberingAfterBreak="0">
    <w:nsid w:val="6C1A6C40"/>
    <w:multiLevelType w:val="multilevel"/>
    <w:tmpl w:val="DFB48676"/>
    <w:lvl w:ilvl="0">
      <w:start w:val="11"/>
      <w:numFmt w:val="decimal"/>
      <w:lvlText w:val="%1"/>
      <w:lvlJc w:val="left"/>
      <w:pPr>
        <w:tabs>
          <w:tab w:val="num" w:pos="360"/>
        </w:tabs>
        <w:ind w:left="360" w:hanging="360"/>
      </w:pPr>
      <w:rPr>
        <w:rFonts w:hint="default"/>
      </w:rPr>
    </w:lvl>
    <w:lvl w:ilvl="1">
      <w:start w:val="12"/>
      <w:numFmt w:val="none"/>
      <w:lvlText w:val="10.15"/>
      <w:lvlJc w:val="left"/>
      <w:pPr>
        <w:tabs>
          <w:tab w:val="num" w:pos="360"/>
        </w:tabs>
        <w:ind w:left="360" w:hanging="360"/>
      </w:pPr>
      <w:rPr>
        <w:rFonts w:hint="default"/>
      </w:rPr>
    </w:lvl>
    <w:lvl w:ilvl="2">
      <w:start w:val="1"/>
      <w:numFmt w:val="none"/>
      <w:lvlText w:val="11.17.6"/>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1" w15:restartNumberingAfterBreak="0">
    <w:nsid w:val="6EF2E15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15:restartNumberingAfterBreak="0">
    <w:nsid w:val="6FD17125"/>
    <w:multiLevelType w:val="multilevel"/>
    <w:tmpl w:val="0CC411FC"/>
    <w:lvl w:ilvl="0">
      <w:start w:val="11"/>
      <w:numFmt w:val="decimal"/>
      <w:lvlText w:val="%1"/>
      <w:lvlJc w:val="left"/>
      <w:pPr>
        <w:tabs>
          <w:tab w:val="num" w:pos="360"/>
        </w:tabs>
        <w:ind w:left="360" w:hanging="360"/>
      </w:pPr>
      <w:rPr>
        <w:rFonts w:hint="default"/>
      </w:rPr>
    </w:lvl>
    <w:lvl w:ilvl="1">
      <w:start w:val="12"/>
      <w:numFmt w:val="none"/>
      <w:lvlText w:val="10.15"/>
      <w:lvlJc w:val="left"/>
      <w:pPr>
        <w:tabs>
          <w:tab w:val="num" w:pos="360"/>
        </w:tabs>
        <w:ind w:left="360" w:hanging="360"/>
      </w:pPr>
      <w:rPr>
        <w:rFonts w:hint="default"/>
      </w:rPr>
    </w:lvl>
    <w:lvl w:ilvl="2">
      <w:start w:val="1"/>
      <w:numFmt w:val="none"/>
      <w:lvlText w:val="11.17.5"/>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3" w15:restartNumberingAfterBreak="0">
    <w:nsid w:val="70041425"/>
    <w:multiLevelType w:val="multilevel"/>
    <w:tmpl w:val="30F239D0"/>
    <w:lvl w:ilvl="0">
      <w:start w:val="11"/>
      <w:numFmt w:val="decimal"/>
      <w:lvlText w:val="%1"/>
      <w:lvlJc w:val="left"/>
      <w:pPr>
        <w:tabs>
          <w:tab w:val="num" w:pos="360"/>
        </w:tabs>
        <w:ind w:left="360" w:hanging="360"/>
      </w:pPr>
      <w:rPr>
        <w:rFonts w:hint="default"/>
      </w:rPr>
    </w:lvl>
    <w:lvl w:ilvl="1">
      <w:start w:val="12"/>
      <w:numFmt w:val="none"/>
      <w:lvlText w:val="11.14"/>
      <w:lvlJc w:val="left"/>
      <w:pPr>
        <w:tabs>
          <w:tab w:val="num" w:pos="360"/>
        </w:tabs>
        <w:ind w:left="360" w:hanging="360"/>
      </w:pPr>
      <w:rPr>
        <w:rFonts w:hint="default"/>
      </w:rPr>
    </w:lvl>
    <w:lvl w:ilvl="2">
      <w:start w:val="1"/>
      <w:numFmt w:val="none"/>
      <w:lvlText w:val="10.15.7"/>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4" w15:restartNumberingAfterBreak="0">
    <w:nsid w:val="70733EFF"/>
    <w:multiLevelType w:val="hybridMultilevel"/>
    <w:tmpl w:val="0E6A5F98"/>
    <w:lvl w:ilvl="0" w:tplc="C8CCD70A">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5" w15:restartNumberingAfterBreak="0">
    <w:nsid w:val="70942C00"/>
    <w:multiLevelType w:val="multilevel"/>
    <w:tmpl w:val="8BFCB1E4"/>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none"/>
      <w:lvlText w:val="4.3.6"/>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6" w15:restartNumberingAfterBreak="0">
    <w:nsid w:val="7151744A"/>
    <w:multiLevelType w:val="multilevel"/>
    <w:tmpl w:val="F22E857C"/>
    <w:lvl w:ilvl="0">
      <w:start w:val="17"/>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7.%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7" w15:restartNumberingAfterBreak="0">
    <w:nsid w:val="71D7243F"/>
    <w:multiLevelType w:val="multilevel"/>
    <w:tmpl w:val="8C46EC8A"/>
    <w:lvl w:ilvl="0">
      <w:start w:val="12"/>
      <w:numFmt w:val="decimal"/>
      <w:lvlText w:val="%1"/>
      <w:lvlJc w:val="left"/>
      <w:pPr>
        <w:tabs>
          <w:tab w:val="num" w:pos="360"/>
        </w:tabs>
        <w:ind w:left="360" w:hanging="360"/>
      </w:pPr>
      <w:rPr>
        <w:rFonts w:hint="default"/>
      </w:rPr>
    </w:lvl>
    <w:lvl w:ilvl="1">
      <w:start w:val="1"/>
      <w:numFmt w:val="decimal"/>
      <w:lvlText w:val="12.%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8" w15:restartNumberingAfterBreak="0">
    <w:nsid w:val="71DE24D2"/>
    <w:multiLevelType w:val="multilevel"/>
    <w:tmpl w:val="3F540D9A"/>
    <w:lvl w:ilvl="0">
      <w:start w:val="11"/>
      <w:numFmt w:val="decimal"/>
      <w:lvlText w:val="%1"/>
      <w:lvlJc w:val="left"/>
      <w:pPr>
        <w:tabs>
          <w:tab w:val="num" w:pos="360"/>
        </w:tabs>
        <w:ind w:left="360" w:hanging="360"/>
      </w:pPr>
      <w:rPr>
        <w:rFonts w:hint="default"/>
      </w:rPr>
    </w:lvl>
    <w:lvl w:ilvl="1">
      <w:start w:val="12"/>
      <w:numFmt w:val="none"/>
      <w:lvlText w:val="10.16"/>
      <w:lvlJc w:val="left"/>
      <w:pPr>
        <w:tabs>
          <w:tab w:val="num" w:pos="360"/>
        </w:tabs>
        <w:ind w:left="360" w:hanging="360"/>
      </w:pPr>
      <w:rPr>
        <w:rFonts w:hint="default"/>
      </w:rPr>
    </w:lvl>
    <w:lvl w:ilvl="2">
      <w:start w:val="1"/>
      <w:numFmt w:val="none"/>
      <w:lvlText w:val="11.14.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9" w15:restartNumberingAfterBreak="0">
    <w:nsid w:val="72F569D8"/>
    <w:multiLevelType w:val="hybridMultilevel"/>
    <w:tmpl w:val="668C66DA"/>
    <w:lvl w:ilvl="0" w:tplc="E4AE96B0">
      <w:numFmt w:val="bullet"/>
      <w:lvlText w:val="•"/>
      <w:lvlJc w:val="left"/>
      <w:pPr>
        <w:ind w:left="720" w:hanging="360"/>
      </w:pPr>
      <w:rPr>
        <w:rFonts w:ascii="Arial" w:eastAsia="Times New Roman" w:hAnsi="Arial" w:cs="Arial" w:hint="default"/>
      </w:rPr>
    </w:lvl>
    <w:lvl w:ilvl="1" w:tplc="08090001">
      <w:start w:val="1"/>
      <w:numFmt w:val="bullet"/>
      <w:lvlText w:val=""/>
      <w:lvlJc w:val="left"/>
      <w:pPr>
        <w:ind w:left="1440" w:hanging="360"/>
      </w:pPr>
      <w:rPr>
        <w:rFonts w:ascii="Symbol" w:hAnsi="Symbol" w:hint="default"/>
      </w:rPr>
    </w:lvl>
    <w:lvl w:ilvl="2" w:tplc="E4AE96B0">
      <w:numFmt w:val="bullet"/>
      <w:lvlText w:val="•"/>
      <w:lvlJc w:val="left"/>
      <w:pPr>
        <w:ind w:left="2160" w:hanging="360"/>
      </w:pPr>
      <w:rPr>
        <w:rFonts w:ascii="Arial" w:eastAsia="Times New Roman" w:hAnsi="Arial" w:cs="Aria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74BF1E3D"/>
    <w:multiLevelType w:val="multilevel"/>
    <w:tmpl w:val="3FBEA550"/>
    <w:lvl w:ilvl="0">
      <w:start w:val="11"/>
      <w:numFmt w:val="decimal"/>
      <w:lvlText w:val="%1"/>
      <w:lvlJc w:val="left"/>
      <w:pPr>
        <w:tabs>
          <w:tab w:val="num" w:pos="360"/>
        </w:tabs>
        <w:ind w:left="360" w:hanging="360"/>
      </w:pPr>
      <w:rPr>
        <w:rFonts w:hint="default"/>
      </w:rPr>
    </w:lvl>
    <w:lvl w:ilvl="1">
      <w:start w:val="1"/>
      <w:numFmt w:val="none"/>
      <w:lvlText w:val="11.16"/>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1" w15:restartNumberingAfterBreak="0">
    <w:nsid w:val="74C7531B"/>
    <w:multiLevelType w:val="multilevel"/>
    <w:tmpl w:val="FFF4FC30"/>
    <w:lvl w:ilvl="0">
      <w:start w:val="11"/>
      <w:numFmt w:val="decimal"/>
      <w:lvlText w:val="%1"/>
      <w:lvlJc w:val="left"/>
      <w:pPr>
        <w:tabs>
          <w:tab w:val="num" w:pos="360"/>
        </w:tabs>
        <w:ind w:left="360" w:hanging="360"/>
      </w:pPr>
      <w:rPr>
        <w:rFonts w:hint="default"/>
      </w:rPr>
    </w:lvl>
    <w:lvl w:ilvl="1">
      <w:start w:val="12"/>
      <w:numFmt w:val="none"/>
      <w:lvlText w:val="10.16"/>
      <w:lvlJc w:val="left"/>
      <w:pPr>
        <w:tabs>
          <w:tab w:val="num" w:pos="360"/>
        </w:tabs>
        <w:ind w:left="360" w:hanging="360"/>
      </w:pPr>
      <w:rPr>
        <w:rFonts w:hint="default"/>
      </w:rPr>
    </w:lvl>
    <w:lvl w:ilvl="2">
      <w:start w:val="1"/>
      <w:numFmt w:val="none"/>
      <w:lvlText w:val="11.14.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2" w15:restartNumberingAfterBreak="0">
    <w:nsid w:val="74F01CF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15:restartNumberingAfterBreak="0">
    <w:nsid w:val="75533334"/>
    <w:multiLevelType w:val="multilevel"/>
    <w:tmpl w:val="9FC244D8"/>
    <w:lvl w:ilvl="0">
      <w:start w:val="11"/>
      <w:numFmt w:val="decimal"/>
      <w:lvlText w:val="%1"/>
      <w:lvlJc w:val="left"/>
      <w:pPr>
        <w:tabs>
          <w:tab w:val="num" w:pos="360"/>
        </w:tabs>
        <w:ind w:left="360" w:hanging="360"/>
      </w:pPr>
      <w:rPr>
        <w:rFonts w:hint="default"/>
      </w:rPr>
    </w:lvl>
    <w:lvl w:ilvl="1">
      <w:start w:val="1"/>
      <w:numFmt w:val="none"/>
      <w:lvlText w:val="11.8"/>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4" w15:restartNumberingAfterBreak="0">
    <w:nsid w:val="7578411E"/>
    <w:multiLevelType w:val="multilevel"/>
    <w:tmpl w:val="20108518"/>
    <w:lvl w:ilvl="0">
      <w:start w:val="11"/>
      <w:numFmt w:val="decimal"/>
      <w:lvlText w:val="%1"/>
      <w:lvlJc w:val="left"/>
      <w:pPr>
        <w:tabs>
          <w:tab w:val="num" w:pos="360"/>
        </w:tabs>
        <w:ind w:left="360" w:hanging="360"/>
      </w:pPr>
      <w:rPr>
        <w:rFonts w:hint="default"/>
      </w:rPr>
    </w:lvl>
    <w:lvl w:ilvl="1">
      <w:start w:val="1"/>
      <w:numFmt w:val="none"/>
      <w:lvlText w:val="11.9"/>
      <w:lvlJc w:val="left"/>
      <w:pPr>
        <w:tabs>
          <w:tab w:val="num" w:pos="360"/>
        </w:tabs>
        <w:ind w:left="360" w:hanging="360"/>
      </w:pPr>
      <w:rPr>
        <w:rFonts w:hint="default"/>
        <w:color w:val="auto"/>
      </w:rPr>
    </w:lvl>
    <w:lvl w:ilvl="2">
      <w:start w:val="1"/>
      <w:numFmt w:val="none"/>
      <w:lvlText w:val="11.9.1"/>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5" w15:restartNumberingAfterBreak="0">
    <w:nsid w:val="76266B0C"/>
    <w:multiLevelType w:val="hybridMultilevel"/>
    <w:tmpl w:val="28E68D62"/>
    <w:lvl w:ilvl="0" w:tplc="93AEEC62">
      <w:start w:val="13"/>
      <w:numFmt w:val="decimal"/>
      <w:lvlText w:val="%1.1.1"/>
      <w:lvlJc w:val="left"/>
      <w:pPr>
        <w:ind w:left="36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15:restartNumberingAfterBreak="0">
    <w:nsid w:val="76BE2E92"/>
    <w:multiLevelType w:val="multilevel"/>
    <w:tmpl w:val="DBC6C7C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5.%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7" w15:restartNumberingAfterBreak="0">
    <w:nsid w:val="782B594B"/>
    <w:multiLevelType w:val="multilevel"/>
    <w:tmpl w:val="6DD2811C"/>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none"/>
      <w:lvlText w:val="9.1.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8" w15:restartNumberingAfterBreak="0">
    <w:nsid w:val="78372541"/>
    <w:multiLevelType w:val="hybridMultilevel"/>
    <w:tmpl w:val="E2B838F2"/>
    <w:lvl w:ilvl="0" w:tplc="9B2671DE">
      <w:start w:val="1"/>
      <w:numFmt w:val="bullet"/>
      <w:lvlText w:val=""/>
      <w:lvlJc w:val="left"/>
      <w:pPr>
        <w:tabs>
          <w:tab w:val="num" w:pos="786"/>
        </w:tabs>
        <w:ind w:left="786" w:hanging="360"/>
      </w:pPr>
      <w:rPr>
        <w:rFonts w:ascii="Symbol" w:hAnsi="Symbol" w:hint="default"/>
      </w:rPr>
    </w:lvl>
    <w:lvl w:ilvl="1" w:tplc="08090001">
      <w:start w:val="1"/>
      <w:numFmt w:val="bullet"/>
      <w:lvlText w:val=""/>
      <w:lvlJc w:val="left"/>
      <w:pPr>
        <w:tabs>
          <w:tab w:val="num" w:pos="1506"/>
        </w:tabs>
        <w:ind w:left="1506" w:hanging="360"/>
      </w:pPr>
      <w:rPr>
        <w:rFonts w:ascii="Symbol" w:hAnsi="Symbol" w:hint="default"/>
      </w:rPr>
    </w:lvl>
    <w:lvl w:ilvl="2" w:tplc="E4AE96B0">
      <w:numFmt w:val="bullet"/>
      <w:lvlText w:val="•"/>
      <w:lvlJc w:val="left"/>
      <w:pPr>
        <w:ind w:left="2316" w:hanging="450"/>
      </w:pPr>
      <w:rPr>
        <w:rFonts w:ascii="Arial" w:eastAsia="Times New Roman" w:hAnsi="Arial" w:cs="Arial" w:hint="default"/>
      </w:rPr>
    </w:lvl>
    <w:lvl w:ilvl="3" w:tplc="C246AC0E" w:tentative="1">
      <w:start w:val="1"/>
      <w:numFmt w:val="bullet"/>
      <w:lvlText w:val=""/>
      <w:lvlJc w:val="left"/>
      <w:pPr>
        <w:tabs>
          <w:tab w:val="num" w:pos="2946"/>
        </w:tabs>
        <w:ind w:left="2946" w:hanging="360"/>
      </w:pPr>
      <w:rPr>
        <w:rFonts w:ascii="Symbol" w:hAnsi="Symbol" w:hint="default"/>
      </w:rPr>
    </w:lvl>
    <w:lvl w:ilvl="4" w:tplc="18641AEA" w:tentative="1">
      <w:start w:val="1"/>
      <w:numFmt w:val="bullet"/>
      <w:lvlText w:val="o"/>
      <w:lvlJc w:val="left"/>
      <w:pPr>
        <w:tabs>
          <w:tab w:val="num" w:pos="3666"/>
        </w:tabs>
        <w:ind w:left="3666" w:hanging="360"/>
      </w:pPr>
      <w:rPr>
        <w:rFonts w:ascii="Courier New" w:hAnsi="Courier New" w:cs="Arial" w:hint="default"/>
      </w:rPr>
    </w:lvl>
    <w:lvl w:ilvl="5" w:tplc="C1A8C4AE" w:tentative="1">
      <w:start w:val="1"/>
      <w:numFmt w:val="bullet"/>
      <w:lvlText w:val=""/>
      <w:lvlJc w:val="left"/>
      <w:pPr>
        <w:tabs>
          <w:tab w:val="num" w:pos="4386"/>
        </w:tabs>
        <w:ind w:left="4386" w:hanging="360"/>
      </w:pPr>
      <w:rPr>
        <w:rFonts w:ascii="Wingdings" w:hAnsi="Wingdings" w:hint="default"/>
      </w:rPr>
    </w:lvl>
    <w:lvl w:ilvl="6" w:tplc="ED149872" w:tentative="1">
      <w:start w:val="1"/>
      <w:numFmt w:val="bullet"/>
      <w:lvlText w:val=""/>
      <w:lvlJc w:val="left"/>
      <w:pPr>
        <w:tabs>
          <w:tab w:val="num" w:pos="5106"/>
        </w:tabs>
        <w:ind w:left="5106" w:hanging="360"/>
      </w:pPr>
      <w:rPr>
        <w:rFonts w:ascii="Symbol" w:hAnsi="Symbol" w:hint="default"/>
      </w:rPr>
    </w:lvl>
    <w:lvl w:ilvl="7" w:tplc="E20EBD7A" w:tentative="1">
      <w:start w:val="1"/>
      <w:numFmt w:val="bullet"/>
      <w:lvlText w:val="o"/>
      <w:lvlJc w:val="left"/>
      <w:pPr>
        <w:tabs>
          <w:tab w:val="num" w:pos="5826"/>
        </w:tabs>
        <w:ind w:left="5826" w:hanging="360"/>
      </w:pPr>
      <w:rPr>
        <w:rFonts w:ascii="Courier New" w:hAnsi="Courier New" w:cs="Arial" w:hint="default"/>
      </w:rPr>
    </w:lvl>
    <w:lvl w:ilvl="8" w:tplc="96746136" w:tentative="1">
      <w:start w:val="1"/>
      <w:numFmt w:val="bullet"/>
      <w:lvlText w:val=""/>
      <w:lvlJc w:val="left"/>
      <w:pPr>
        <w:tabs>
          <w:tab w:val="num" w:pos="6546"/>
        </w:tabs>
        <w:ind w:left="6546" w:hanging="360"/>
      </w:pPr>
      <w:rPr>
        <w:rFonts w:ascii="Wingdings" w:hAnsi="Wingdings" w:hint="default"/>
      </w:rPr>
    </w:lvl>
  </w:abstractNum>
  <w:abstractNum w:abstractNumId="209" w15:restartNumberingAfterBreak="0">
    <w:nsid w:val="78970653"/>
    <w:multiLevelType w:val="hybridMultilevel"/>
    <w:tmpl w:val="8A4ADAB6"/>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0" w15:restartNumberingAfterBreak="0">
    <w:nsid w:val="78CD26E1"/>
    <w:multiLevelType w:val="hybridMultilevel"/>
    <w:tmpl w:val="5C9E9CAC"/>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1" w15:restartNumberingAfterBreak="0">
    <w:nsid w:val="7A35261E"/>
    <w:multiLevelType w:val="hybridMultilevel"/>
    <w:tmpl w:val="EF2604BA"/>
    <w:lvl w:ilvl="0" w:tplc="352C66FA">
      <w:start w:val="17"/>
      <w:numFmt w:val="decimal"/>
      <w:lvlText w:val="%1.1"/>
      <w:lvlJc w:val="left"/>
      <w:pPr>
        <w:ind w:left="360" w:hanging="360"/>
      </w:pPr>
      <w:rPr>
        <w:rFonts w:ascii="Arial" w:hAnsi="Arial" w:cs="Aria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2" w15:restartNumberingAfterBreak="0">
    <w:nsid w:val="7B4F542C"/>
    <w:multiLevelType w:val="multilevel"/>
    <w:tmpl w:val="C52E2920"/>
    <w:lvl w:ilvl="0">
      <w:start w:val="11"/>
      <w:numFmt w:val="decimal"/>
      <w:lvlText w:val="%1.7.5"/>
      <w:lvlJc w:val="left"/>
      <w:pPr>
        <w:tabs>
          <w:tab w:val="num" w:pos="360"/>
        </w:tabs>
        <w:ind w:left="360" w:hanging="360"/>
      </w:pPr>
      <w:rPr>
        <w:rFonts w:hint="default"/>
        <w:b w:val="0"/>
        <w:bCs w:val="0"/>
      </w:rPr>
    </w:lvl>
    <w:lvl w:ilvl="1">
      <w:start w:val="7"/>
      <w:numFmt w:val="decimal"/>
      <w:lvlText w:val="%1.%2"/>
      <w:lvlJc w:val="left"/>
      <w:pPr>
        <w:tabs>
          <w:tab w:val="num" w:pos="360"/>
        </w:tabs>
        <w:ind w:left="360" w:hanging="360"/>
      </w:pPr>
      <w:rPr>
        <w:rFonts w:hint="default"/>
      </w:rPr>
    </w:lvl>
    <w:lvl w:ilvl="2">
      <w:start w:val="1"/>
      <w:numFmt w:val="none"/>
      <w:lvlText w:val="11.7.6"/>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3" w15:restartNumberingAfterBreak="0">
    <w:nsid w:val="7BE84B47"/>
    <w:multiLevelType w:val="hybridMultilevel"/>
    <w:tmpl w:val="72D031A0"/>
    <w:lvl w:ilvl="0" w:tplc="144E51FE">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4" w15:restartNumberingAfterBreak="0">
    <w:nsid w:val="7C2156AC"/>
    <w:multiLevelType w:val="multilevel"/>
    <w:tmpl w:val="806E8CD6"/>
    <w:lvl w:ilvl="0">
      <w:start w:val="11"/>
      <w:numFmt w:val="decimal"/>
      <w:lvlText w:val="%1"/>
      <w:lvlJc w:val="left"/>
      <w:pPr>
        <w:tabs>
          <w:tab w:val="num" w:pos="360"/>
        </w:tabs>
        <w:ind w:left="360" w:hanging="360"/>
      </w:pPr>
      <w:rPr>
        <w:rFonts w:hint="default"/>
      </w:rPr>
    </w:lvl>
    <w:lvl w:ilvl="1">
      <w:start w:val="1"/>
      <w:numFmt w:val="none"/>
      <w:lvlText w:val="11.13.3"/>
      <w:lvlJc w:val="left"/>
      <w:pPr>
        <w:tabs>
          <w:tab w:val="num" w:pos="360"/>
        </w:tabs>
        <w:ind w:left="360" w:hanging="360"/>
      </w:pPr>
      <w:rPr>
        <w:rFonts w:hint="default"/>
        <w:color w:val="auto"/>
      </w:rPr>
    </w:lvl>
    <w:lvl w:ilvl="2">
      <w:start w:val="1"/>
      <w:numFmt w:val="decimal"/>
      <w:lvlText w:val="10.%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5" w15:restartNumberingAfterBreak="0">
    <w:nsid w:val="7CEB2267"/>
    <w:multiLevelType w:val="multilevel"/>
    <w:tmpl w:val="7B9478E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6" w15:restartNumberingAfterBreak="0">
    <w:nsid w:val="7D3068E1"/>
    <w:multiLevelType w:val="hybridMultilevel"/>
    <w:tmpl w:val="CF7C48D6"/>
    <w:lvl w:ilvl="0" w:tplc="13C86570">
      <w:start w:val="11"/>
      <w:numFmt w:val="decimal"/>
      <w:lvlText w:val="%1.19.1"/>
      <w:lvlJc w:val="left"/>
      <w:pPr>
        <w:ind w:left="360" w:hanging="360"/>
      </w:pPr>
      <w:rPr>
        <w:rFonts w:hint="default"/>
        <w:b w:val="0"/>
        <w:bCs w:val="0"/>
      </w:rPr>
    </w:lvl>
    <w:lvl w:ilvl="1" w:tplc="08090019" w:tentative="1">
      <w:start w:val="1"/>
      <w:numFmt w:val="lowerLetter"/>
      <w:lvlText w:val="%2."/>
      <w:lvlJc w:val="left"/>
      <w:pPr>
        <w:ind w:left="162" w:hanging="360"/>
      </w:pPr>
    </w:lvl>
    <w:lvl w:ilvl="2" w:tplc="0809001B" w:tentative="1">
      <w:start w:val="1"/>
      <w:numFmt w:val="lowerRoman"/>
      <w:lvlText w:val="%3."/>
      <w:lvlJc w:val="right"/>
      <w:pPr>
        <w:ind w:left="882" w:hanging="180"/>
      </w:pPr>
    </w:lvl>
    <w:lvl w:ilvl="3" w:tplc="0809000F" w:tentative="1">
      <w:start w:val="1"/>
      <w:numFmt w:val="decimal"/>
      <w:lvlText w:val="%4."/>
      <w:lvlJc w:val="left"/>
      <w:pPr>
        <w:ind w:left="1602" w:hanging="360"/>
      </w:pPr>
    </w:lvl>
    <w:lvl w:ilvl="4" w:tplc="08090019">
      <w:start w:val="1"/>
      <w:numFmt w:val="lowerLetter"/>
      <w:lvlText w:val="%5."/>
      <w:lvlJc w:val="left"/>
      <w:pPr>
        <w:ind w:left="2322" w:hanging="360"/>
      </w:pPr>
    </w:lvl>
    <w:lvl w:ilvl="5" w:tplc="0809001B" w:tentative="1">
      <w:start w:val="1"/>
      <w:numFmt w:val="lowerRoman"/>
      <w:lvlText w:val="%6."/>
      <w:lvlJc w:val="right"/>
      <w:pPr>
        <w:ind w:left="3042" w:hanging="180"/>
      </w:pPr>
    </w:lvl>
    <w:lvl w:ilvl="6" w:tplc="0809000F" w:tentative="1">
      <w:start w:val="1"/>
      <w:numFmt w:val="decimal"/>
      <w:lvlText w:val="%7."/>
      <w:lvlJc w:val="left"/>
      <w:pPr>
        <w:ind w:left="3762" w:hanging="360"/>
      </w:pPr>
    </w:lvl>
    <w:lvl w:ilvl="7" w:tplc="08090019" w:tentative="1">
      <w:start w:val="1"/>
      <w:numFmt w:val="lowerLetter"/>
      <w:lvlText w:val="%8."/>
      <w:lvlJc w:val="left"/>
      <w:pPr>
        <w:ind w:left="4482" w:hanging="360"/>
      </w:pPr>
    </w:lvl>
    <w:lvl w:ilvl="8" w:tplc="0809001B" w:tentative="1">
      <w:start w:val="1"/>
      <w:numFmt w:val="lowerRoman"/>
      <w:lvlText w:val="%9."/>
      <w:lvlJc w:val="right"/>
      <w:pPr>
        <w:ind w:left="5202" w:hanging="180"/>
      </w:pPr>
    </w:lvl>
  </w:abstractNum>
  <w:abstractNum w:abstractNumId="217" w15:restartNumberingAfterBreak="0">
    <w:nsid w:val="7E304DE2"/>
    <w:multiLevelType w:val="multilevel"/>
    <w:tmpl w:val="B41E8466"/>
    <w:lvl w:ilvl="0">
      <w:start w:val="1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8" w15:restartNumberingAfterBreak="0">
    <w:nsid w:val="7E3A5CA1"/>
    <w:multiLevelType w:val="multilevel"/>
    <w:tmpl w:val="E2F43686"/>
    <w:lvl w:ilvl="0">
      <w:start w:val="14"/>
      <w:numFmt w:val="decimal"/>
      <w:lvlText w:val="%1"/>
      <w:lvlJc w:val="left"/>
      <w:pPr>
        <w:tabs>
          <w:tab w:val="num" w:pos="360"/>
        </w:tabs>
        <w:ind w:left="360" w:hanging="360"/>
      </w:pPr>
      <w:rPr>
        <w:rFonts w:hint="default"/>
      </w:rPr>
    </w:lvl>
    <w:lvl w:ilvl="1">
      <w:start w:val="1"/>
      <w:numFmt w:val="none"/>
      <w:lvlText w:val="10.2"/>
      <w:lvlJc w:val="left"/>
      <w:pPr>
        <w:tabs>
          <w:tab w:val="num" w:pos="360"/>
        </w:tabs>
        <w:ind w:left="360" w:hanging="360"/>
      </w:pPr>
      <w:rPr>
        <w:rFonts w:hint="default"/>
        <w:color w:val="auto"/>
      </w:rPr>
    </w:lvl>
    <w:lvl w:ilvl="2">
      <w:start w:val="1"/>
      <w:numFmt w:val="none"/>
      <w:lvlText w:val="10.1.2"/>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9" w15:restartNumberingAfterBreak="0">
    <w:nsid w:val="7E5856AF"/>
    <w:multiLevelType w:val="hybridMultilevel"/>
    <w:tmpl w:val="EC840B7C"/>
    <w:lvl w:ilvl="0" w:tplc="62B6383C">
      <w:start w:val="7"/>
      <w:numFmt w:val="bullet"/>
      <w:lvlText w:val="-"/>
      <w:lvlJc w:val="left"/>
      <w:pPr>
        <w:ind w:left="502" w:hanging="360"/>
      </w:pPr>
      <w:rPr>
        <w:rFonts w:ascii="Verdana" w:eastAsia="Times New Roman" w:hAnsi="Verdana" w:cs="Tahoma" w:hint="default"/>
      </w:rPr>
    </w:lvl>
    <w:lvl w:ilvl="1" w:tplc="08090001">
      <w:start w:val="1"/>
      <w:numFmt w:val="bullet"/>
      <w:lvlText w:val=""/>
      <w:lvlJc w:val="left"/>
      <w:pPr>
        <w:ind w:left="1211" w:hanging="360"/>
      </w:pPr>
      <w:rPr>
        <w:rFonts w:ascii="Symbol" w:hAnsi="Symbol" w:hint="default"/>
        <w:sz w:val="18"/>
        <w:szCs w:val="18"/>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7EB41C34"/>
    <w:multiLevelType w:val="multilevel"/>
    <w:tmpl w:val="68C84970"/>
    <w:lvl w:ilvl="0">
      <w:start w:val="11"/>
      <w:numFmt w:val="decimal"/>
      <w:lvlText w:val=""/>
      <w:lvlJc w:val="left"/>
      <w:pPr>
        <w:tabs>
          <w:tab w:val="num" w:pos="360"/>
        </w:tabs>
        <w:ind w:left="360" w:hanging="360"/>
      </w:pPr>
      <w:rPr>
        <w:rFonts w:ascii="Times New Roman" w:hAnsi="Times New Roman" w:hint="default"/>
        <w:b/>
      </w:rPr>
    </w:lvl>
    <w:lvl w:ilvl="1">
      <w:start w:val="9"/>
      <w:numFmt w:val="decimal"/>
      <w:isLgl/>
      <w:lvlText w:val="%1.%2"/>
      <w:lvlJc w:val="left"/>
      <w:pPr>
        <w:tabs>
          <w:tab w:val="num" w:pos="660"/>
        </w:tabs>
        <w:ind w:left="660" w:hanging="660"/>
      </w:pPr>
      <w:rPr>
        <w:rFonts w:hint="default"/>
      </w:rPr>
    </w:lvl>
    <w:lvl w:ilvl="2">
      <w:start w:val="1"/>
      <w:numFmt w:val="none"/>
      <w:isLgl/>
      <w:lvlText w:val="11.6.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21" w15:restartNumberingAfterBreak="0">
    <w:nsid w:val="7F565D6E"/>
    <w:multiLevelType w:val="hybridMultilevel"/>
    <w:tmpl w:val="345AD40A"/>
    <w:lvl w:ilvl="0" w:tplc="6254C7FC">
      <w:start w:val="1"/>
      <w:numFmt w:val="lowerLetter"/>
      <w:lvlText w:val="%1)"/>
      <w:lvlJc w:val="left"/>
      <w:pPr>
        <w:tabs>
          <w:tab w:val="num" w:pos="1134"/>
        </w:tabs>
        <w:ind w:left="2203" w:hanging="360"/>
      </w:pPr>
      <w:rPr>
        <w:rFonts w:ascii="Arial" w:hAnsi="Arial" w:hint="default"/>
        <w:sz w:val="24"/>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2" w15:restartNumberingAfterBreak="0">
    <w:nsid w:val="7FC922B5"/>
    <w:multiLevelType w:val="multilevel"/>
    <w:tmpl w:val="2DBE2A08"/>
    <w:lvl w:ilvl="0">
      <w:start w:val="11"/>
      <w:numFmt w:val="decimal"/>
      <w:lvlText w:val="%1"/>
      <w:lvlJc w:val="left"/>
      <w:pPr>
        <w:tabs>
          <w:tab w:val="num" w:pos="360"/>
        </w:tabs>
        <w:ind w:left="360" w:hanging="360"/>
      </w:pPr>
      <w:rPr>
        <w:rFonts w:hint="default"/>
      </w:rPr>
    </w:lvl>
    <w:lvl w:ilvl="1">
      <w:start w:val="12"/>
      <w:numFmt w:val="none"/>
      <w:lvlText w:val="10.15"/>
      <w:lvlJc w:val="left"/>
      <w:pPr>
        <w:tabs>
          <w:tab w:val="num" w:pos="360"/>
        </w:tabs>
        <w:ind w:left="360" w:hanging="360"/>
      </w:pPr>
      <w:rPr>
        <w:rFonts w:hint="default"/>
      </w:rPr>
    </w:lvl>
    <w:lvl w:ilvl="2">
      <w:start w:val="1"/>
      <w:numFmt w:val="none"/>
      <w:lvlText w:val="11.17.4"/>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16cid:durableId="1855458447">
    <w:abstractNumId w:val="180"/>
  </w:num>
  <w:num w:numId="2" w16cid:durableId="787044552">
    <w:abstractNumId w:val="16"/>
  </w:num>
  <w:num w:numId="3" w16cid:durableId="787705150">
    <w:abstractNumId w:val="35"/>
  </w:num>
  <w:num w:numId="4" w16cid:durableId="1079055397">
    <w:abstractNumId w:val="169"/>
  </w:num>
  <w:num w:numId="5" w16cid:durableId="245190902">
    <w:abstractNumId w:val="49"/>
  </w:num>
  <w:num w:numId="6" w16cid:durableId="1223061799">
    <w:abstractNumId w:val="78"/>
  </w:num>
  <w:num w:numId="7" w16cid:durableId="1050035013">
    <w:abstractNumId w:val="110"/>
  </w:num>
  <w:num w:numId="8" w16cid:durableId="894783044">
    <w:abstractNumId w:val="125"/>
  </w:num>
  <w:num w:numId="9" w16cid:durableId="1748647504">
    <w:abstractNumId w:val="206"/>
  </w:num>
  <w:num w:numId="10" w16cid:durableId="279000361">
    <w:abstractNumId w:val="15"/>
  </w:num>
  <w:num w:numId="11" w16cid:durableId="2145079173">
    <w:abstractNumId w:val="47"/>
  </w:num>
  <w:num w:numId="12" w16cid:durableId="2106146771">
    <w:abstractNumId w:val="9"/>
  </w:num>
  <w:num w:numId="13" w16cid:durableId="2058503684">
    <w:abstractNumId w:val="59"/>
  </w:num>
  <w:num w:numId="14" w16cid:durableId="1019701292">
    <w:abstractNumId w:val="166"/>
  </w:num>
  <w:num w:numId="15" w16cid:durableId="283392148">
    <w:abstractNumId w:val="114"/>
  </w:num>
  <w:num w:numId="16" w16cid:durableId="1098134981">
    <w:abstractNumId w:val="26"/>
  </w:num>
  <w:num w:numId="17" w16cid:durableId="1179198744">
    <w:abstractNumId w:val="105"/>
  </w:num>
  <w:num w:numId="18" w16cid:durableId="1445346481">
    <w:abstractNumId w:val="175"/>
  </w:num>
  <w:num w:numId="19" w16cid:durableId="674497675">
    <w:abstractNumId w:val="197"/>
  </w:num>
  <w:num w:numId="20" w16cid:durableId="1613515309">
    <w:abstractNumId w:val="5"/>
  </w:num>
  <w:num w:numId="21" w16cid:durableId="1105878728">
    <w:abstractNumId w:val="160"/>
  </w:num>
  <w:num w:numId="22" w16cid:durableId="1711297237">
    <w:abstractNumId w:val="173"/>
  </w:num>
  <w:num w:numId="23" w16cid:durableId="1931161729">
    <w:abstractNumId w:val="119"/>
  </w:num>
  <w:num w:numId="24" w16cid:durableId="1623800052">
    <w:abstractNumId w:val="28"/>
  </w:num>
  <w:num w:numId="25" w16cid:durableId="1502813254">
    <w:abstractNumId w:val="113"/>
  </w:num>
  <w:num w:numId="26" w16cid:durableId="2083598067">
    <w:abstractNumId w:val="80"/>
  </w:num>
  <w:num w:numId="27" w16cid:durableId="1895852103">
    <w:abstractNumId w:val="61"/>
  </w:num>
  <w:num w:numId="28" w16cid:durableId="1133912680">
    <w:abstractNumId w:val="157"/>
  </w:num>
  <w:num w:numId="29" w16cid:durableId="1475441837">
    <w:abstractNumId w:val="58"/>
  </w:num>
  <w:num w:numId="30" w16cid:durableId="1844127377">
    <w:abstractNumId w:val="172"/>
  </w:num>
  <w:num w:numId="31" w16cid:durableId="390075470">
    <w:abstractNumId w:val="146"/>
  </w:num>
  <w:num w:numId="32" w16cid:durableId="662976237">
    <w:abstractNumId w:val="31"/>
  </w:num>
  <w:num w:numId="33" w16cid:durableId="1026446171">
    <w:abstractNumId w:val="50"/>
  </w:num>
  <w:num w:numId="34" w16cid:durableId="1687487499">
    <w:abstractNumId w:val="149"/>
  </w:num>
  <w:num w:numId="35" w16cid:durableId="796794943">
    <w:abstractNumId w:val="168"/>
  </w:num>
  <w:num w:numId="36" w16cid:durableId="98567988">
    <w:abstractNumId w:val="194"/>
  </w:num>
  <w:num w:numId="37" w16cid:durableId="135994869">
    <w:abstractNumId w:val="145"/>
  </w:num>
  <w:num w:numId="38" w16cid:durableId="1980916608">
    <w:abstractNumId w:val="38"/>
  </w:num>
  <w:num w:numId="39" w16cid:durableId="2140566093">
    <w:abstractNumId w:val="102"/>
  </w:num>
  <w:num w:numId="40" w16cid:durableId="2015062683">
    <w:abstractNumId w:val="92"/>
  </w:num>
  <w:num w:numId="41" w16cid:durableId="1736008093">
    <w:abstractNumId w:val="89"/>
  </w:num>
  <w:num w:numId="42" w16cid:durableId="869492020">
    <w:abstractNumId w:val="8"/>
  </w:num>
  <w:num w:numId="43" w16cid:durableId="904536163">
    <w:abstractNumId w:val="40"/>
  </w:num>
  <w:num w:numId="44" w16cid:durableId="688600954">
    <w:abstractNumId w:val="10"/>
  </w:num>
  <w:num w:numId="45" w16cid:durableId="426078154">
    <w:abstractNumId w:val="18"/>
  </w:num>
  <w:num w:numId="46" w16cid:durableId="2055037020">
    <w:abstractNumId w:val="164"/>
  </w:num>
  <w:num w:numId="47" w16cid:durableId="107167707">
    <w:abstractNumId w:val="153"/>
  </w:num>
  <w:num w:numId="48" w16cid:durableId="2120099735">
    <w:abstractNumId w:val="213"/>
  </w:num>
  <w:num w:numId="49" w16cid:durableId="1428651688">
    <w:abstractNumId w:val="215"/>
  </w:num>
  <w:num w:numId="50" w16cid:durableId="1624118565">
    <w:abstractNumId w:val="74"/>
  </w:num>
  <w:num w:numId="51" w16cid:durableId="205610394">
    <w:abstractNumId w:val="100"/>
  </w:num>
  <w:num w:numId="52" w16cid:durableId="1108811632">
    <w:abstractNumId w:val="151"/>
  </w:num>
  <w:num w:numId="53" w16cid:durableId="613749066">
    <w:abstractNumId w:val="75"/>
  </w:num>
  <w:num w:numId="54" w16cid:durableId="1868836471">
    <w:abstractNumId w:val="196"/>
  </w:num>
  <w:num w:numId="55" w16cid:durableId="1913545924">
    <w:abstractNumId w:val="116"/>
  </w:num>
  <w:num w:numId="56" w16cid:durableId="898056874">
    <w:abstractNumId w:val="126"/>
  </w:num>
  <w:num w:numId="57" w16cid:durableId="1482115978">
    <w:abstractNumId w:val="217"/>
  </w:num>
  <w:num w:numId="58" w16cid:durableId="1645889379">
    <w:abstractNumId w:val="62"/>
  </w:num>
  <w:num w:numId="59" w16cid:durableId="966352198">
    <w:abstractNumId w:val="45"/>
  </w:num>
  <w:num w:numId="60" w16cid:durableId="907149383">
    <w:abstractNumId w:val="161"/>
  </w:num>
  <w:num w:numId="61" w16cid:durableId="437067703">
    <w:abstractNumId w:val="21"/>
  </w:num>
  <w:num w:numId="62" w16cid:durableId="495414529">
    <w:abstractNumId w:val="195"/>
  </w:num>
  <w:num w:numId="63" w16cid:durableId="124390657">
    <w:abstractNumId w:val="221"/>
  </w:num>
  <w:num w:numId="64" w16cid:durableId="445271944">
    <w:abstractNumId w:val="77"/>
  </w:num>
  <w:num w:numId="65" w16cid:durableId="1274171124">
    <w:abstractNumId w:val="127"/>
  </w:num>
  <w:num w:numId="66" w16cid:durableId="2109038531">
    <w:abstractNumId w:val="134"/>
  </w:num>
  <w:num w:numId="67" w16cid:durableId="1609040409">
    <w:abstractNumId w:val="56"/>
  </w:num>
  <w:num w:numId="68" w16cid:durableId="190385853">
    <w:abstractNumId w:val="104"/>
  </w:num>
  <w:num w:numId="69" w16cid:durableId="732629108">
    <w:abstractNumId w:val="103"/>
  </w:num>
  <w:num w:numId="70" w16cid:durableId="1729375571">
    <w:abstractNumId w:val="22"/>
  </w:num>
  <w:num w:numId="71" w16cid:durableId="468714129">
    <w:abstractNumId w:val="64"/>
  </w:num>
  <w:num w:numId="72" w16cid:durableId="271402689">
    <w:abstractNumId w:val="11"/>
  </w:num>
  <w:num w:numId="73" w16cid:durableId="1924292951">
    <w:abstractNumId w:val="53"/>
  </w:num>
  <w:num w:numId="74" w16cid:durableId="1580286797">
    <w:abstractNumId w:val="133"/>
  </w:num>
  <w:num w:numId="75" w16cid:durableId="523055616">
    <w:abstractNumId w:val="41"/>
  </w:num>
  <w:num w:numId="76" w16cid:durableId="1135414452">
    <w:abstractNumId w:val="155"/>
  </w:num>
  <w:num w:numId="77" w16cid:durableId="1092435739">
    <w:abstractNumId w:val="111"/>
  </w:num>
  <w:num w:numId="78" w16cid:durableId="2097507998">
    <w:abstractNumId w:val="185"/>
  </w:num>
  <w:num w:numId="79" w16cid:durableId="1532182824">
    <w:abstractNumId w:val="171"/>
  </w:num>
  <w:num w:numId="80" w16cid:durableId="1263612002">
    <w:abstractNumId w:val="36"/>
  </w:num>
  <w:num w:numId="81" w16cid:durableId="1101339842">
    <w:abstractNumId w:val="140"/>
  </w:num>
  <w:num w:numId="82" w16cid:durableId="1369837880">
    <w:abstractNumId w:val="150"/>
  </w:num>
  <w:num w:numId="83" w16cid:durableId="1070230282">
    <w:abstractNumId w:val="101"/>
  </w:num>
  <w:num w:numId="84" w16cid:durableId="982272889">
    <w:abstractNumId w:val="20"/>
  </w:num>
  <w:num w:numId="85" w16cid:durableId="1731004307">
    <w:abstractNumId w:val="143"/>
  </w:num>
  <w:num w:numId="86" w16cid:durableId="1069183980">
    <w:abstractNumId w:val="112"/>
  </w:num>
  <w:num w:numId="87" w16cid:durableId="711736131">
    <w:abstractNumId w:val="130"/>
  </w:num>
  <w:num w:numId="88" w16cid:durableId="160396684">
    <w:abstractNumId w:val="118"/>
  </w:num>
  <w:num w:numId="89" w16cid:durableId="1024402291">
    <w:abstractNumId w:val="188"/>
  </w:num>
  <w:num w:numId="90" w16cid:durableId="1110321982">
    <w:abstractNumId w:val="94"/>
  </w:num>
  <w:num w:numId="91" w16cid:durableId="504562585">
    <w:abstractNumId w:val="207"/>
  </w:num>
  <w:num w:numId="92" w16cid:durableId="1643925536">
    <w:abstractNumId w:val="170"/>
  </w:num>
  <w:num w:numId="93" w16cid:durableId="437719123">
    <w:abstractNumId w:val="199"/>
  </w:num>
  <w:num w:numId="94" w16cid:durableId="1018501725">
    <w:abstractNumId w:val="148"/>
  </w:num>
  <w:num w:numId="95" w16cid:durableId="2082873953">
    <w:abstractNumId w:val="2"/>
  </w:num>
  <w:num w:numId="96" w16cid:durableId="1593271506">
    <w:abstractNumId w:val="84"/>
  </w:num>
  <w:num w:numId="97" w16cid:durableId="296839236">
    <w:abstractNumId w:val="85"/>
  </w:num>
  <w:num w:numId="98" w16cid:durableId="1768236512">
    <w:abstractNumId w:val="66"/>
  </w:num>
  <w:num w:numId="99" w16cid:durableId="1017539411">
    <w:abstractNumId w:val="48"/>
  </w:num>
  <w:num w:numId="100" w16cid:durableId="985402645">
    <w:abstractNumId w:val="218"/>
  </w:num>
  <w:num w:numId="101" w16cid:durableId="1897088044">
    <w:abstractNumId w:val="128"/>
  </w:num>
  <w:num w:numId="102" w16cid:durableId="887494072">
    <w:abstractNumId w:val="37"/>
  </w:num>
  <w:num w:numId="103" w16cid:durableId="268507696">
    <w:abstractNumId w:val="46"/>
  </w:num>
  <w:num w:numId="104" w16cid:durableId="660891156">
    <w:abstractNumId w:val="152"/>
  </w:num>
  <w:num w:numId="105" w16cid:durableId="1508013635">
    <w:abstractNumId w:val="43"/>
  </w:num>
  <w:num w:numId="106" w16cid:durableId="2119836251">
    <w:abstractNumId w:val="30"/>
  </w:num>
  <w:num w:numId="107" w16cid:durableId="1146048260">
    <w:abstractNumId w:val="73"/>
  </w:num>
  <w:num w:numId="108" w16cid:durableId="1223447420">
    <w:abstractNumId w:val="178"/>
  </w:num>
  <w:num w:numId="109" w16cid:durableId="2132743343">
    <w:abstractNumId w:val="211"/>
  </w:num>
  <w:num w:numId="110" w16cid:durableId="1402871691">
    <w:abstractNumId w:val="79"/>
  </w:num>
  <w:num w:numId="111" w16cid:durableId="1999571051">
    <w:abstractNumId w:val="205"/>
  </w:num>
  <w:num w:numId="112" w16cid:durableId="1138956159">
    <w:abstractNumId w:val="51"/>
  </w:num>
  <w:num w:numId="113" w16cid:durableId="1289355473">
    <w:abstractNumId w:val="33"/>
  </w:num>
  <w:num w:numId="114" w16cid:durableId="1511287110">
    <w:abstractNumId w:val="147"/>
  </w:num>
  <w:num w:numId="115" w16cid:durableId="1179926742">
    <w:abstractNumId w:val="93"/>
  </w:num>
  <w:num w:numId="116" w16cid:durableId="1595238787">
    <w:abstractNumId w:val="23"/>
  </w:num>
  <w:num w:numId="117" w16cid:durableId="117845551">
    <w:abstractNumId w:val="44"/>
  </w:num>
  <w:num w:numId="118" w16cid:durableId="1511026564">
    <w:abstractNumId w:val="138"/>
  </w:num>
  <w:num w:numId="119" w16cid:durableId="803424100">
    <w:abstractNumId w:val="17"/>
  </w:num>
  <w:num w:numId="120" w16cid:durableId="1654022262">
    <w:abstractNumId w:val="129"/>
  </w:num>
  <w:num w:numId="121" w16cid:durableId="1884248119">
    <w:abstractNumId w:val="14"/>
  </w:num>
  <w:num w:numId="122" w16cid:durableId="1409494403">
    <w:abstractNumId w:val="135"/>
  </w:num>
  <w:num w:numId="123" w16cid:durableId="634020548">
    <w:abstractNumId w:val="4"/>
  </w:num>
  <w:num w:numId="124" w16cid:durableId="1095050210">
    <w:abstractNumId w:val="57"/>
  </w:num>
  <w:num w:numId="125" w16cid:durableId="1737511983">
    <w:abstractNumId w:val="96"/>
  </w:num>
  <w:num w:numId="126" w16cid:durableId="300964859">
    <w:abstractNumId w:val="90"/>
  </w:num>
  <w:num w:numId="127" w16cid:durableId="960111040">
    <w:abstractNumId w:val="76"/>
  </w:num>
  <w:num w:numId="128" w16cid:durableId="1722096272">
    <w:abstractNumId w:val="139"/>
  </w:num>
  <w:num w:numId="129" w16cid:durableId="1336960768">
    <w:abstractNumId w:val="187"/>
  </w:num>
  <w:num w:numId="130" w16cid:durableId="1443987287">
    <w:abstractNumId w:val="165"/>
  </w:num>
  <w:num w:numId="131" w16cid:durableId="880436100">
    <w:abstractNumId w:val="186"/>
  </w:num>
  <w:num w:numId="132" w16cid:durableId="2041129452">
    <w:abstractNumId w:val="52"/>
  </w:num>
  <w:num w:numId="133" w16cid:durableId="597909438">
    <w:abstractNumId w:val="29"/>
  </w:num>
  <w:num w:numId="134" w16cid:durableId="1649018600">
    <w:abstractNumId w:val="184"/>
  </w:num>
  <w:num w:numId="135" w16cid:durableId="699470741">
    <w:abstractNumId w:val="208"/>
  </w:num>
  <w:num w:numId="136" w16cid:durableId="558900570">
    <w:abstractNumId w:val="7"/>
  </w:num>
  <w:num w:numId="137" w16cid:durableId="126630632">
    <w:abstractNumId w:val="32"/>
  </w:num>
  <w:num w:numId="138" w16cid:durableId="745031543">
    <w:abstractNumId w:val="60"/>
  </w:num>
  <w:num w:numId="139" w16cid:durableId="749425911">
    <w:abstractNumId w:val="141"/>
  </w:num>
  <w:num w:numId="140" w16cid:durableId="831215743">
    <w:abstractNumId w:val="204"/>
  </w:num>
  <w:num w:numId="141" w16cid:durableId="335619403">
    <w:abstractNumId w:val="12"/>
  </w:num>
  <w:num w:numId="142" w16cid:durableId="633370109">
    <w:abstractNumId w:val="174"/>
  </w:num>
  <w:num w:numId="143" w16cid:durableId="166216382">
    <w:abstractNumId w:val="179"/>
  </w:num>
  <w:num w:numId="144" w16cid:durableId="318651763">
    <w:abstractNumId w:val="63"/>
  </w:num>
  <w:num w:numId="145" w16cid:durableId="578633804">
    <w:abstractNumId w:val="122"/>
  </w:num>
  <w:num w:numId="146" w16cid:durableId="663052715">
    <w:abstractNumId w:val="214"/>
  </w:num>
  <w:num w:numId="147" w16cid:durableId="1982495480">
    <w:abstractNumId w:val="81"/>
  </w:num>
  <w:num w:numId="148" w16cid:durableId="1358853688">
    <w:abstractNumId w:val="189"/>
  </w:num>
  <w:num w:numId="149" w16cid:durableId="52851511">
    <w:abstractNumId w:val="124"/>
  </w:num>
  <w:num w:numId="150" w16cid:durableId="995957036">
    <w:abstractNumId w:val="137"/>
  </w:num>
  <w:num w:numId="151" w16cid:durableId="1828134512">
    <w:abstractNumId w:val="203"/>
  </w:num>
  <w:num w:numId="152" w16cid:durableId="53165875">
    <w:abstractNumId w:val="200"/>
  </w:num>
  <w:num w:numId="153" w16cid:durableId="1857771910">
    <w:abstractNumId w:val="120"/>
  </w:num>
  <w:num w:numId="154" w16cid:durableId="1776249158">
    <w:abstractNumId w:val="131"/>
  </w:num>
  <w:num w:numId="155" w16cid:durableId="485897294">
    <w:abstractNumId w:val="106"/>
  </w:num>
  <w:num w:numId="156" w16cid:durableId="1399666396">
    <w:abstractNumId w:val="6"/>
  </w:num>
  <w:num w:numId="157" w16cid:durableId="432827909">
    <w:abstractNumId w:val="222"/>
  </w:num>
  <w:num w:numId="158" w16cid:durableId="1666126981">
    <w:abstractNumId w:val="192"/>
  </w:num>
  <w:num w:numId="159" w16cid:durableId="1826773386">
    <w:abstractNumId w:val="190"/>
  </w:num>
  <w:num w:numId="160" w16cid:durableId="475681720">
    <w:abstractNumId w:val="25"/>
  </w:num>
  <w:num w:numId="161" w16cid:durableId="12195571">
    <w:abstractNumId w:val="193"/>
  </w:num>
  <w:num w:numId="162" w16cid:durableId="1404723347">
    <w:abstractNumId w:val="198"/>
  </w:num>
  <w:num w:numId="163" w16cid:durableId="1859076710">
    <w:abstractNumId w:val="121"/>
  </w:num>
  <w:num w:numId="164" w16cid:durableId="1889797440">
    <w:abstractNumId w:val="201"/>
  </w:num>
  <w:num w:numId="165" w16cid:durableId="1346205099">
    <w:abstractNumId w:val="156"/>
  </w:num>
  <w:num w:numId="166" w16cid:durableId="970747510">
    <w:abstractNumId w:val="19"/>
  </w:num>
  <w:num w:numId="167" w16cid:durableId="237373836">
    <w:abstractNumId w:val="108"/>
  </w:num>
  <w:num w:numId="168" w16cid:durableId="794256428">
    <w:abstractNumId w:val="107"/>
  </w:num>
  <w:num w:numId="169" w16cid:durableId="365327529">
    <w:abstractNumId w:val="67"/>
  </w:num>
  <w:num w:numId="170" w16cid:durableId="1522160478">
    <w:abstractNumId w:val="27"/>
  </w:num>
  <w:num w:numId="171" w16cid:durableId="1794905863">
    <w:abstractNumId w:val="83"/>
  </w:num>
  <w:num w:numId="172" w16cid:durableId="902761076">
    <w:abstractNumId w:val="167"/>
  </w:num>
  <w:num w:numId="173" w16cid:durableId="449082622">
    <w:abstractNumId w:val="86"/>
  </w:num>
  <w:num w:numId="174" w16cid:durableId="194852845">
    <w:abstractNumId w:val="123"/>
  </w:num>
  <w:num w:numId="175" w16cid:durableId="1671715003">
    <w:abstractNumId w:val="70"/>
  </w:num>
  <w:num w:numId="176" w16cid:durableId="321933227">
    <w:abstractNumId w:val="220"/>
  </w:num>
  <w:num w:numId="177" w16cid:durableId="836307588">
    <w:abstractNumId w:val="154"/>
  </w:num>
  <w:num w:numId="178" w16cid:durableId="762606659">
    <w:abstractNumId w:val="163"/>
  </w:num>
  <w:num w:numId="179" w16cid:durableId="1710108125">
    <w:abstractNumId w:val="65"/>
  </w:num>
  <w:num w:numId="180" w16cid:durableId="779685559">
    <w:abstractNumId w:val="181"/>
  </w:num>
  <w:num w:numId="181" w16cid:durableId="2036612865">
    <w:abstractNumId w:val="159"/>
  </w:num>
  <w:num w:numId="182" w16cid:durableId="2013678519">
    <w:abstractNumId w:val="13"/>
  </w:num>
  <w:num w:numId="183" w16cid:durableId="1455246665">
    <w:abstractNumId w:val="212"/>
  </w:num>
  <w:num w:numId="184" w16cid:durableId="1193881281">
    <w:abstractNumId w:val="55"/>
  </w:num>
  <w:num w:numId="185" w16cid:durableId="1744333554">
    <w:abstractNumId w:val="109"/>
  </w:num>
  <w:num w:numId="186" w16cid:durableId="65298793">
    <w:abstractNumId w:val="136"/>
  </w:num>
  <w:num w:numId="187" w16cid:durableId="866990258">
    <w:abstractNumId w:val="34"/>
  </w:num>
  <w:num w:numId="188" w16cid:durableId="514657707">
    <w:abstractNumId w:val="72"/>
  </w:num>
  <w:num w:numId="189" w16cid:durableId="1908104200">
    <w:abstractNumId w:val="216"/>
  </w:num>
  <w:num w:numId="190" w16cid:durableId="1284651411">
    <w:abstractNumId w:val="142"/>
  </w:num>
  <w:num w:numId="191" w16cid:durableId="1795713803">
    <w:abstractNumId w:val="69"/>
  </w:num>
  <w:num w:numId="192" w16cid:durableId="1509634639">
    <w:abstractNumId w:val="71"/>
  </w:num>
  <w:num w:numId="193" w16cid:durableId="1028409462">
    <w:abstractNumId w:val="144"/>
  </w:num>
  <w:num w:numId="194" w16cid:durableId="1094135130">
    <w:abstractNumId w:val="54"/>
  </w:num>
  <w:num w:numId="195" w16cid:durableId="1117792596">
    <w:abstractNumId w:val="68"/>
  </w:num>
  <w:num w:numId="196" w16cid:durableId="1653213883">
    <w:abstractNumId w:val="183"/>
  </w:num>
  <w:num w:numId="197" w16cid:durableId="263803897">
    <w:abstractNumId w:val="162"/>
  </w:num>
  <w:num w:numId="198" w16cid:durableId="526909457">
    <w:abstractNumId w:val="88"/>
  </w:num>
  <w:num w:numId="199" w16cid:durableId="1730490487">
    <w:abstractNumId w:val="132"/>
  </w:num>
  <w:num w:numId="200" w16cid:durableId="1923638218">
    <w:abstractNumId w:val="3"/>
  </w:num>
  <w:num w:numId="201" w16cid:durableId="1739207609">
    <w:abstractNumId w:val="99"/>
  </w:num>
  <w:num w:numId="202" w16cid:durableId="1645549875">
    <w:abstractNumId w:val="42"/>
  </w:num>
  <w:num w:numId="203" w16cid:durableId="903415282">
    <w:abstractNumId w:val="209"/>
  </w:num>
  <w:num w:numId="204" w16cid:durableId="11034593">
    <w:abstractNumId w:val="210"/>
  </w:num>
  <w:num w:numId="205" w16cid:durableId="69157797">
    <w:abstractNumId w:val="39"/>
  </w:num>
  <w:num w:numId="206" w16cid:durableId="966812634">
    <w:abstractNumId w:val="182"/>
  </w:num>
  <w:num w:numId="207" w16cid:durableId="994919511">
    <w:abstractNumId w:val="98"/>
  </w:num>
  <w:num w:numId="208" w16cid:durableId="424227071">
    <w:abstractNumId w:val="97"/>
  </w:num>
  <w:num w:numId="209" w16cid:durableId="1277833587">
    <w:abstractNumId w:val="158"/>
  </w:num>
  <w:num w:numId="210" w16cid:durableId="528375225">
    <w:abstractNumId w:val="91"/>
  </w:num>
  <w:num w:numId="211" w16cid:durableId="571349437">
    <w:abstractNumId w:val="177"/>
  </w:num>
  <w:num w:numId="212" w16cid:durableId="1290476887">
    <w:abstractNumId w:val="219"/>
  </w:num>
  <w:num w:numId="213" w16cid:durableId="650018537">
    <w:abstractNumId w:val="24"/>
  </w:num>
  <w:num w:numId="214" w16cid:durableId="378012178">
    <w:abstractNumId w:val="95"/>
  </w:num>
  <w:num w:numId="215" w16cid:durableId="466511158">
    <w:abstractNumId w:val="191"/>
  </w:num>
  <w:num w:numId="216" w16cid:durableId="128134120">
    <w:abstractNumId w:val="87"/>
  </w:num>
  <w:num w:numId="217" w16cid:durableId="319118800">
    <w:abstractNumId w:val="117"/>
  </w:num>
  <w:num w:numId="218" w16cid:durableId="1056244163">
    <w:abstractNumId w:val="82"/>
  </w:num>
  <w:num w:numId="219" w16cid:durableId="931667281">
    <w:abstractNumId w:val="1"/>
  </w:num>
  <w:num w:numId="220" w16cid:durableId="1821730580">
    <w:abstractNumId w:val="202"/>
  </w:num>
  <w:num w:numId="221" w16cid:durableId="934436086">
    <w:abstractNumId w:val="0"/>
  </w:num>
  <w:num w:numId="222" w16cid:durableId="1320040566">
    <w:abstractNumId w:val="115"/>
  </w:num>
  <w:num w:numId="223" w16cid:durableId="1379088698">
    <w:abstractNumId w:val="176"/>
  </w:num>
  <w:numIdMacAtCleanup w:val="2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chel Wetherill - (CTMUHB - NWJCC)">
    <w15:presenceInfo w15:providerId="AD" w15:userId="S::Rachel.Wetherill@wales.nhs.uk::eb60d4d8-4d6a-4e8d-8388-363fc8606f5a"/>
  </w15:person>
  <w15:person w15:author="Helen Tyler (NHS Wales Joint Commissioning Committee)">
    <w15:presenceInfo w15:providerId="AD" w15:userId="S::Helen.Tyler3@wales.nhs.uk::29bdd0be-c90e-42ad-b1aa-eb4859cdad21"/>
  </w15:person>
  <w15:person w15:author="Helen Harris (NHS Wales Joint Commissioning Committee)">
    <w15:presenceInfo w15:providerId="AD" w15:userId="S::Helen.Harris2@wales.nhs.uk::19e66708-f65e-4a1a-949a-440060260d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3"/>
    <o:shapelayout v:ext="edit">
      <o:idmap v:ext="edit" data="1"/>
    </o:shapelayout>
  </w:hdrShapeDefaults>
  <w:footnotePr>
    <w:footnote w:id="-1"/>
    <w:footnote w:id="0"/>
  </w:footnotePr>
  <w:endnotePr>
    <w:numFmt w:val="decimal"/>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B67"/>
    <w:rsid w:val="00002C1F"/>
    <w:rsid w:val="00004BF4"/>
    <w:rsid w:val="0000570A"/>
    <w:rsid w:val="000061A1"/>
    <w:rsid w:val="00006820"/>
    <w:rsid w:val="000076C8"/>
    <w:rsid w:val="00007921"/>
    <w:rsid w:val="0001041E"/>
    <w:rsid w:val="0001072D"/>
    <w:rsid w:val="00010738"/>
    <w:rsid w:val="000108AD"/>
    <w:rsid w:val="00010BBC"/>
    <w:rsid w:val="000151DF"/>
    <w:rsid w:val="00017AA1"/>
    <w:rsid w:val="000202A1"/>
    <w:rsid w:val="00020ED7"/>
    <w:rsid w:val="000227BD"/>
    <w:rsid w:val="00023051"/>
    <w:rsid w:val="000243CB"/>
    <w:rsid w:val="0002470A"/>
    <w:rsid w:val="00025768"/>
    <w:rsid w:val="00026072"/>
    <w:rsid w:val="00026CA6"/>
    <w:rsid w:val="000272C6"/>
    <w:rsid w:val="00027B9B"/>
    <w:rsid w:val="00027DA8"/>
    <w:rsid w:val="00030B01"/>
    <w:rsid w:val="00031012"/>
    <w:rsid w:val="00033291"/>
    <w:rsid w:val="00033A1B"/>
    <w:rsid w:val="00033E7D"/>
    <w:rsid w:val="00033F46"/>
    <w:rsid w:val="000350D8"/>
    <w:rsid w:val="00037238"/>
    <w:rsid w:val="00041BE0"/>
    <w:rsid w:val="00042A53"/>
    <w:rsid w:val="0004425A"/>
    <w:rsid w:val="0004509B"/>
    <w:rsid w:val="00045676"/>
    <w:rsid w:val="00053F44"/>
    <w:rsid w:val="000540D4"/>
    <w:rsid w:val="0006077C"/>
    <w:rsid w:val="00060B8D"/>
    <w:rsid w:val="00060CC7"/>
    <w:rsid w:val="000616A9"/>
    <w:rsid w:val="00062580"/>
    <w:rsid w:val="00062859"/>
    <w:rsid w:val="00062DB8"/>
    <w:rsid w:val="00062F44"/>
    <w:rsid w:val="00065B28"/>
    <w:rsid w:val="00065DCB"/>
    <w:rsid w:val="00066BD6"/>
    <w:rsid w:val="00067193"/>
    <w:rsid w:val="00067916"/>
    <w:rsid w:val="0007046A"/>
    <w:rsid w:val="00070D0B"/>
    <w:rsid w:val="00074B45"/>
    <w:rsid w:val="00075667"/>
    <w:rsid w:val="00075D8A"/>
    <w:rsid w:val="00076332"/>
    <w:rsid w:val="000768F0"/>
    <w:rsid w:val="0007693F"/>
    <w:rsid w:val="00076C43"/>
    <w:rsid w:val="00080B54"/>
    <w:rsid w:val="00080CF4"/>
    <w:rsid w:val="0008241A"/>
    <w:rsid w:val="00082A02"/>
    <w:rsid w:val="00086953"/>
    <w:rsid w:val="000913F0"/>
    <w:rsid w:val="000939D5"/>
    <w:rsid w:val="0009450A"/>
    <w:rsid w:val="00094E40"/>
    <w:rsid w:val="000A06FA"/>
    <w:rsid w:val="000A0FC0"/>
    <w:rsid w:val="000A141F"/>
    <w:rsid w:val="000A18F0"/>
    <w:rsid w:val="000A250F"/>
    <w:rsid w:val="000A27E1"/>
    <w:rsid w:val="000A2E80"/>
    <w:rsid w:val="000A3ACB"/>
    <w:rsid w:val="000A5DAA"/>
    <w:rsid w:val="000A6062"/>
    <w:rsid w:val="000A65E0"/>
    <w:rsid w:val="000A77B7"/>
    <w:rsid w:val="000B06FE"/>
    <w:rsid w:val="000B1028"/>
    <w:rsid w:val="000B40E5"/>
    <w:rsid w:val="000B63D6"/>
    <w:rsid w:val="000B65D3"/>
    <w:rsid w:val="000B6E4E"/>
    <w:rsid w:val="000B730B"/>
    <w:rsid w:val="000C03B5"/>
    <w:rsid w:val="000C040D"/>
    <w:rsid w:val="000C0DBD"/>
    <w:rsid w:val="000C0F1B"/>
    <w:rsid w:val="000C170C"/>
    <w:rsid w:val="000C1933"/>
    <w:rsid w:val="000C1A9B"/>
    <w:rsid w:val="000C1D4A"/>
    <w:rsid w:val="000C469A"/>
    <w:rsid w:val="000C5CE9"/>
    <w:rsid w:val="000C77D4"/>
    <w:rsid w:val="000D0B32"/>
    <w:rsid w:val="000D0BF8"/>
    <w:rsid w:val="000D13E7"/>
    <w:rsid w:val="000D2574"/>
    <w:rsid w:val="000D4396"/>
    <w:rsid w:val="000D4B29"/>
    <w:rsid w:val="000D68CF"/>
    <w:rsid w:val="000E112B"/>
    <w:rsid w:val="000E1658"/>
    <w:rsid w:val="000E16A7"/>
    <w:rsid w:val="000E2FC9"/>
    <w:rsid w:val="000E3828"/>
    <w:rsid w:val="000E4E3C"/>
    <w:rsid w:val="000E5AB2"/>
    <w:rsid w:val="000E6180"/>
    <w:rsid w:val="000E65A2"/>
    <w:rsid w:val="000E693B"/>
    <w:rsid w:val="000E7DA3"/>
    <w:rsid w:val="000F0298"/>
    <w:rsid w:val="000F0D29"/>
    <w:rsid w:val="000F23AA"/>
    <w:rsid w:val="000F2CC1"/>
    <w:rsid w:val="000F2F7B"/>
    <w:rsid w:val="000F3C9D"/>
    <w:rsid w:val="000F50B2"/>
    <w:rsid w:val="000F7640"/>
    <w:rsid w:val="001013C9"/>
    <w:rsid w:val="0010148E"/>
    <w:rsid w:val="0010182C"/>
    <w:rsid w:val="00102745"/>
    <w:rsid w:val="001035B9"/>
    <w:rsid w:val="00104819"/>
    <w:rsid w:val="00105A1D"/>
    <w:rsid w:val="00105ECE"/>
    <w:rsid w:val="001072FE"/>
    <w:rsid w:val="001076B0"/>
    <w:rsid w:val="001102C5"/>
    <w:rsid w:val="0011117C"/>
    <w:rsid w:val="00111710"/>
    <w:rsid w:val="00111CDB"/>
    <w:rsid w:val="001133A8"/>
    <w:rsid w:val="00115260"/>
    <w:rsid w:val="00115CED"/>
    <w:rsid w:val="00115F3C"/>
    <w:rsid w:val="001171F6"/>
    <w:rsid w:val="001203B6"/>
    <w:rsid w:val="00122AAB"/>
    <w:rsid w:val="00122D93"/>
    <w:rsid w:val="00123000"/>
    <w:rsid w:val="0012374F"/>
    <w:rsid w:val="00124197"/>
    <w:rsid w:val="00125D71"/>
    <w:rsid w:val="001269D9"/>
    <w:rsid w:val="00127984"/>
    <w:rsid w:val="00130641"/>
    <w:rsid w:val="0013066C"/>
    <w:rsid w:val="00130C31"/>
    <w:rsid w:val="001322AD"/>
    <w:rsid w:val="00132CAB"/>
    <w:rsid w:val="00133599"/>
    <w:rsid w:val="00134996"/>
    <w:rsid w:val="00134B59"/>
    <w:rsid w:val="00134F50"/>
    <w:rsid w:val="00135079"/>
    <w:rsid w:val="00135781"/>
    <w:rsid w:val="00136AE2"/>
    <w:rsid w:val="001376E7"/>
    <w:rsid w:val="00137F55"/>
    <w:rsid w:val="00137FA6"/>
    <w:rsid w:val="001403B9"/>
    <w:rsid w:val="001417C5"/>
    <w:rsid w:val="0014572A"/>
    <w:rsid w:val="001467C7"/>
    <w:rsid w:val="001476E3"/>
    <w:rsid w:val="00150385"/>
    <w:rsid w:val="00150BD3"/>
    <w:rsid w:val="001514C1"/>
    <w:rsid w:val="0015234C"/>
    <w:rsid w:val="001527EB"/>
    <w:rsid w:val="00153554"/>
    <w:rsid w:val="00153A6A"/>
    <w:rsid w:val="00154623"/>
    <w:rsid w:val="00154F72"/>
    <w:rsid w:val="00155BB9"/>
    <w:rsid w:val="00156C33"/>
    <w:rsid w:val="00157437"/>
    <w:rsid w:val="001605BF"/>
    <w:rsid w:val="00161618"/>
    <w:rsid w:val="00161EF2"/>
    <w:rsid w:val="00163372"/>
    <w:rsid w:val="00163751"/>
    <w:rsid w:val="00163A4A"/>
    <w:rsid w:val="00164A1C"/>
    <w:rsid w:val="001654EC"/>
    <w:rsid w:val="00167C4F"/>
    <w:rsid w:val="001705D0"/>
    <w:rsid w:val="0017183C"/>
    <w:rsid w:val="00173458"/>
    <w:rsid w:val="00174D4B"/>
    <w:rsid w:val="0017582F"/>
    <w:rsid w:val="00176B65"/>
    <w:rsid w:val="00177D63"/>
    <w:rsid w:val="00181A57"/>
    <w:rsid w:val="00181A99"/>
    <w:rsid w:val="0018212D"/>
    <w:rsid w:val="00183F0E"/>
    <w:rsid w:val="00184FBC"/>
    <w:rsid w:val="00185B56"/>
    <w:rsid w:val="00186165"/>
    <w:rsid w:val="00187071"/>
    <w:rsid w:val="001910E9"/>
    <w:rsid w:val="001948AA"/>
    <w:rsid w:val="00194B10"/>
    <w:rsid w:val="00195ECD"/>
    <w:rsid w:val="001A433D"/>
    <w:rsid w:val="001B0270"/>
    <w:rsid w:val="001B1085"/>
    <w:rsid w:val="001B1B9B"/>
    <w:rsid w:val="001B333E"/>
    <w:rsid w:val="001B5652"/>
    <w:rsid w:val="001B6334"/>
    <w:rsid w:val="001B651A"/>
    <w:rsid w:val="001B6AAD"/>
    <w:rsid w:val="001C0D22"/>
    <w:rsid w:val="001C1BC5"/>
    <w:rsid w:val="001C22CC"/>
    <w:rsid w:val="001C2A1F"/>
    <w:rsid w:val="001C42A6"/>
    <w:rsid w:val="001C5CA8"/>
    <w:rsid w:val="001C5D0D"/>
    <w:rsid w:val="001C7CD4"/>
    <w:rsid w:val="001D04C1"/>
    <w:rsid w:val="001D172B"/>
    <w:rsid w:val="001D193E"/>
    <w:rsid w:val="001D1AB5"/>
    <w:rsid w:val="001D23E3"/>
    <w:rsid w:val="001D3AC1"/>
    <w:rsid w:val="001D4127"/>
    <w:rsid w:val="001D677C"/>
    <w:rsid w:val="001D6F2C"/>
    <w:rsid w:val="001D7A81"/>
    <w:rsid w:val="001D7B26"/>
    <w:rsid w:val="001E0618"/>
    <w:rsid w:val="001E0AA3"/>
    <w:rsid w:val="001E1B69"/>
    <w:rsid w:val="001E1F69"/>
    <w:rsid w:val="001E2CEA"/>
    <w:rsid w:val="001E2D58"/>
    <w:rsid w:val="001E45E5"/>
    <w:rsid w:val="001E498B"/>
    <w:rsid w:val="001E5FEE"/>
    <w:rsid w:val="001E67B2"/>
    <w:rsid w:val="001E77BA"/>
    <w:rsid w:val="001E7AAF"/>
    <w:rsid w:val="001E7CEF"/>
    <w:rsid w:val="001F1F92"/>
    <w:rsid w:val="001F2FBB"/>
    <w:rsid w:val="001F3043"/>
    <w:rsid w:val="001F3438"/>
    <w:rsid w:val="001F44B6"/>
    <w:rsid w:val="001F5812"/>
    <w:rsid w:val="001F7374"/>
    <w:rsid w:val="001F7A0F"/>
    <w:rsid w:val="00200C23"/>
    <w:rsid w:val="00201476"/>
    <w:rsid w:val="00203B64"/>
    <w:rsid w:val="00203DAE"/>
    <w:rsid w:val="00206592"/>
    <w:rsid w:val="00210F6E"/>
    <w:rsid w:val="00212B9A"/>
    <w:rsid w:val="00212E99"/>
    <w:rsid w:val="00212EC0"/>
    <w:rsid w:val="00213723"/>
    <w:rsid w:val="00213A83"/>
    <w:rsid w:val="00213F2A"/>
    <w:rsid w:val="002153D2"/>
    <w:rsid w:val="00215419"/>
    <w:rsid w:val="00217F1E"/>
    <w:rsid w:val="00221A3C"/>
    <w:rsid w:val="002234C4"/>
    <w:rsid w:val="00223C41"/>
    <w:rsid w:val="00223CA6"/>
    <w:rsid w:val="00224421"/>
    <w:rsid w:val="0022522E"/>
    <w:rsid w:val="0022696B"/>
    <w:rsid w:val="00226BF3"/>
    <w:rsid w:val="00226D40"/>
    <w:rsid w:val="00227838"/>
    <w:rsid w:val="00232EAC"/>
    <w:rsid w:val="002343B9"/>
    <w:rsid w:val="00234BF2"/>
    <w:rsid w:val="00234EFD"/>
    <w:rsid w:val="0023536E"/>
    <w:rsid w:val="00235570"/>
    <w:rsid w:val="0023642B"/>
    <w:rsid w:val="00237163"/>
    <w:rsid w:val="002376A9"/>
    <w:rsid w:val="002379A3"/>
    <w:rsid w:val="00237DC7"/>
    <w:rsid w:val="00237E39"/>
    <w:rsid w:val="002436E2"/>
    <w:rsid w:val="00245F3D"/>
    <w:rsid w:val="00246206"/>
    <w:rsid w:val="00246B53"/>
    <w:rsid w:val="0024719D"/>
    <w:rsid w:val="0024758F"/>
    <w:rsid w:val="00247BF1"/>
    <w:rsid w:val="00250C61"/>
    <w:rsid w:val="00251B05"/>
    <w:rsid w:val="002521DE"/>
    <w:rsid w:val="00252B4C"/>
    <w:rsid w:val="00252F78"/>
    <w:rsid w:val="002574AC"/>
    <w:rsid w:val="00260B2E"/>
    <w:rsid w:val="0026419C"/>
    <w:rsid w:val="00264A6D"/>
    <w:rsid w:val="00272DF3"/>
    <w:rsid w:val="00274B11"/>
    <w:rsid w:val="00275E65"/>
    <w:rsid w:val="00276565"/>
    <w:rsid w:val="00276813"/>
    <w:rsid w:val="00280E8A"/>
    <w:rsid w:val="002812B7"/>
    <w:rsid w:val="002830E9"/>
    <w:rsid w:val="002842A7"/>
    <w:rsid w:val="0028436A"/>
    <w:rsid w:val="00284E65"/>
    <w:rsid w:val="00287682"/>
    <w:rsid w:val="00291B19"/>
    <w:rsid w:val="00292241"/>
    <w:rsid w:val="00293C1E"/>
    <w:rsid w:val="0029405D"/>
    <w:rsid w:val="0029526A"/>
    <w:rsid w:val="002952B0"/>
    <w:rsid w:val="00296E9D"/>
    <w:rsid w:val="002A13E2"/>
    <w:rsid w:val="002A1F50"/>
    <w:rsid w:val="002A2484"/>
    <w:rsid w:val="002A4838"/>
    <w:rsid w:val="002A72D9"/>
    <w:rsid w:val="002A748B"/>
    <w:rsid w:val="002B0DCD"/>
    <w:rsid w:val="002B12E6"/>
    <w:rsid w:val="002B13E7"/>
    <w:rsid w:val="002B170F"/>
    <w:rsid w:val="002B1A2F"/>
    <w:rsid w:val="002B2C77"/>
    <w:rsid w:val="002B30FA"/>
    <w:rsid w:val="002B343E"/>
    <w:rsid w:val="002B3524"/>
    <w:rsid w:val="002B5755"/>
    <w:rsid w:val="002B5CD8"/>
    <w:rsid w:val="002B6963"/>
    <w:rsid w:val="002B6EE9"/>
    <w:rsid w:val="002B7F49"/>
    <w:rsid w:val="002C0248"/>
    <w:rsid w:val="002C2DEE"/>
    <w:rsid w:val="002C2E72"/>
    <w:rsid w:val="002C2FCE"/>
    <w:rsid w:val="002C3895"/>
    <w:rsid w:val="002C4E1E"/>
    <w:rsid w:val="002C56FE"/>
    <w:rsid w:val="002C5D5E"/>
    <w:rsid w:val="002C6311"/>
    <w:rsid w:val="002C742B"/>
    <w:rsid w:val="002C7B0A"/>
    <w:rsid w:val="002C7E1B"/>
    <w:rsid w:val="002D10E1"/>
    <w:rsid w:val="002D1C49"/>
    <w:rsid w:val="002D2621"/>
    <w:rsid w:val="002D2C56"/>
    <w:rsid w:val="002D4038"/>
    <w:rsid w:val="002D4E91"/>
    <w:rsid w:val="002D5BA3"/>
    <w:rsid w:val="002D5BE2"/>
    <w:rsid w:val="002D617B"/>
    <w:rsid w:val="002E059A"/>
    <w:rsid w:val="002E0934"/>
    <w:rsid w:val="002E0A0C"/>
    <w:rsid w:val="002E0B67"/>
    <w:rsid w:val="002E28E5"/>
    <w:rsid w:val="002E305B"/>
    <w:rsid w:val="002E3221"/>
    <w:rsid w:val="002E48FE"/>
    <w:rsid w:val="002F12F5"/>
    <w:rsid w:val="002F1A59"/>
    <w:rsid w:val="002F236D"/>
    <w:rsid w:val="002F239D"/>
    <w:rsid w:val="002F2A54"/>
    <w:rsid w:val="002F3148"/>
    <w:rsid w:val="002F3855"/>
    <w:rsid w:val="002F4AC9"/>
    <w:rsid w:val="002F4D49"/>
    <w:rsid w:val="002F593E"/>
    <w:rsid w:val="002F6758"/>
    <w:rsid w:val="002F6B71"/>
    <w:rsid w:val="002F6D12"/>
    <w:rsid w:val="002F6F9D"/>
    <w:rsid w:val="002F6FE2"/>
    <w:rsid w:val="00301710"/>
    <w:rsid w:val="00302D12"/>
    <w:rsid w:val="0030309E"/>
    <w:rsid w:val="00305B13"/>
    <w:rsid w:val="0031036F"/>
    <w:rsid w:val="00311063"/>
    <w:rsid w:val="00312364"/>
    <w:rsid w:val="00312AE7"/>
    <w:rsid w:val="00312F41"/>
    <w:rsid w:val="00314A7C"/>
    <w:rsid w:val="003169A2"/>
    <w:rsid w:val="00316B26"/>
    <w:rsid w:val="00317289"/>
    <w:rsid w:val="003175FB"/>
    <w:rsid w:val="00317BDA"/>
    <w:rsid w:val="00320661"/>
    <w:rsid w:val="003213E3"/>
    <w:rsid w:val="00321475"/>
    <w:rsid w:val="00321D1A"/>
    <w:rsid w:val="0032347B"/>
    <w:rsid w:val="0032370A"/>
    <w:rsid w:val="00323F25"/>
    <w:rsid w:val="00324287"/>
    <w:rsid w:val="003252B5"/>
    <w:rsid w:val="00325B33"/>
    <w:rsid w:val="0032720D"/>
    <w:rsid w:val="003278F1"/>
    <w:rsid w:val="003279A6"/>
    <w:rsid w:val="00330D08"/>
    <w:rsid w:val="00331002"/>
    <w:rsid w:val="00331C44"/>
    <w:rsid w:val="0033419F"/>
    <w:rsid w:val="00335091"/>
    <w:rsid w:val="0033549C"/>
    <w:rsid w:val="00335D77"/>
    <w:rsid w:val="0033652D"/>
    <w:rsid w:val="0033662F"/>
    <w:rsid w:val="0033673B"/>
    <w:rsid w:val="00341755"/>
    <w:rsid w:val="00342A1A"/>
    <w:rsid w:val="00343DD2"/>
    <w:rsid w:val="00346616"/>
    <w:rsid w:val="00346BAE"/>
    <w:rsid w:val="0035023F"/>
    <w:rsid w:val="00351201"/>
    <w:rsid w:val="003513BD"/>
    <w:rsid w:val="0035201A"/>
    <w:rsid w:val="00352884"/>
    <w:rsid w:val="003531C1"/>
    <w:rsid w:val="003541CA"/>
    <w:rsid w:val="0035452B"/>
    <w:rsid w:val="003545C9"/>
    <w:rsid w:val="00354EF9"/>
    <w:rsid w:val="00356130"/>
    <w:rsid w:val="00356886"/>
    <w:rsid w:val="00356C18"/>
    <w:rsid w:val="00357344"/>
    <w:rsid w:val="003618BB"/>
    <w:rsid w:val="003618CF"/>
    <w:rsid w:val="00361A14"/>
    <w:rsid w:val="00363396"/>
    <w:rsid w:val="00363A9E"/>
    <w:rsid w:val="00364790"/>
    <w:rsid w:val="00365086"/>
    <w:rsid w:val="00366266"/>
    <w:rsid w:val="003665E5"/>
    <w:rsid w:val="0036733B"/>
    <w:rsid w:val="00367C1D"/>
    <w:rsid w:val="00370E3D"/>
    <w:rsid w:val="00370E86"/>
    <w:rsid w:val="00374CE4"/>
    <w:rsid w:val="00375FC1"/>
    <w:rsid w:val="003766CB"/>
    <w:rsid w:val="0038122F"/>
    <w:rsid w:val="00381CAF"/>
    <w:rsid w:val="003826CB"/>
    <w:rsid w:val="00382CC5"/>
    <w:rsid w:val="00382CD4"/>
    <w:rsid w:val="00383580"/>
    <w:rsid w:val="00384E23"/>
    <w:rsid w:val="003876BA"/>
    <w:rsid w:val="003903C4"/>
    <w:rsid w:val="00393208"/>
    <w:rsid w:val="00393F10"/>
    <w:rsid w:val="003943E5"/>
    <w:rsid w:val="003948BF"/>
    <w:rsid w:val="00394AAD"/>
    <w:rsid w:val="00395D4E"/>
    <w:rsid w:val="00395F7E"/>
    <w:rsid w:val="00396760"/>
    <w:rsid w:val="00396B0C"/>
    <w:rsid w:val="003A0281"/>
    <w:rsid w:val="003A034D"/>
    <w:rsid w:val="003A292F"/>
    <w:rsid w:val="003A386E"/>
    <w:rsid w:val="003A40A5"/>
    <w:rsid w:val="003A43D0"/>
    <w:rsid w:val="003A4767"/>
    <w:rsid w:val="003A48FC"/>
    <w:rsid w:val="003A5158"/>
    <w:rsid w:val="003A5ED9"/>
    <w:rsid w:val="003A79D4"/>
    <w:rsid w:val="003A7CDD"/>
    <w:rsid w:val="003B1A76"/>
    <w:rsid w:val="003B216E"/>
    <w:rsid w:val="003B25AE"/>
    <w:rsid w:val="003B36FA"/>
    <w:rsid w:val="003B701F"/>
    <w:rsid w:val="003B758C"/>
    <w:rsid w:val="003C0387"/>
    <w:rsid w:val="003C066F"/>
    <w:rsid w:val="003C067D"/>
    <w:rsid w:val="003C27E2"/>
    <w:rsid w:val="003C2E2B"/>
    <w:rsid w:val="003C2ED9"/>
    <w:rsid w:val="003C33EC"/>
    <w:rsid w:val="003C3A52"/>
    <w:rsid w:val="003C3C7E"/>
    <w:rsid w:val="003C6153"/>
    <w:rsid w:val="003C6852"/>
    <w:rsid w:val="003C6DCC"/>
    <w:rsid w:val="003C75AA"/>
    <w:rsid w:val="003D0B16"/>
    <w:rsid w:val="003D14DB"/>
    <w:rsid w:val="003D1772"/>
    <w:rsid w:val="003D1BAE"/>
    <w:rsid w:val="003D2836"/>
    <w:rsid w:val="003D28AC"/>
    <w:rsid w:val="003D2CCB"/>
    <w:rsid w:val="003D2DE3"/>
    <w:rsid w:val="003D3214"/>
    <w:rsid w:val="003D3310"/>
    <w:rsid w:val="003D3D08"/>
    <w:rsid w:val="003D470E"/>
    <w:rsid w:val="003D4942"/>
    <w:rsid w:val="003D4F09"/>
    <w:rsid w:val="003D5854"/>
    <w:rsid w:val="003D70E2"/>
    <w:rsid w:val="003D751F"/>
    <w:rsid w:val="003E1E13"/>
    <w:rsid w:val="003E42ED"/>
    <w:rsid w:val="003E480D"/>
    <w:rsid w:val="003E6CA2"/>
    <w:rsid w:val="003E6D09"/>
    <w:rsid w:val="003E75C0"/>
    <w:rsid w:val="003E762C"/>
    <w:rsid w:val="003F0C4F"/>
    <w:rsid w:val="003F13C6"/>
    <w:rsid w:val="003F1E20"/>
    <w:rsid w:val="003F20F3"/>
    <w:rsid w:val="003F39CD"/>
    <w:rsid w:val="003F3B85"/>
    <w:rsid w:val="003F3C56"/>
    <w:rsid w:val="003F5422"/>
    <w:rsid w:val="003F6B61"/>
    <w:rsid w:val="003F6BD8"/>
    <w:rsid w:val="003F6FC2"/>
    <w:rsid w:val="00400335"/>
    <w:rsid w:val="004005EE"/>
    <w:rsid w:val="00401532"/>
    <w:rsid w:val="004019CF"/>
    <w:rsid w:val="00402193"/>
    <w:rsid w:val="0040310D"/>
    <w:rsid w:val="004051BA"/>
    <w:rsid w:val="00406151"/>
    <w:rsid w:val="004104E6"/>
    <w:rsid w:val="0041081C"/>
    <w:rsid w:val="0041099E"/>
    <w:rsid w:val="00410C9D"/>
    <w:rsid w:val="004114FD"/>
    <w:rsid w:val="00411AAC"/>
    <w:rsid w:val="00413C95"/>
    <w:rsid w:val="00413CBA"/>
    <w:rsid w:val="004141EB"/>
    <w:rsid w:val="0042102E"/>
    <w:rsid w:val="004224BA"/>
    <w:rsid w:val="004231D8"/>
    <w:rsid w:val="00423468"/>
    <w:rsid w:val="00423691"/>
    <w:rsid w:val="004253C3"/>
    <w:rsid w:val="004274D2"/>
    <w:rsid w:val="00430087"/>
    <w:rsid w:val="004306B9"/>
    <w:rsid w:val="004315FC"/>
    <w:rsid w:val="004319A0"/>
    <w:rsid w:val="0043380B"/>
    <w:rsid w:val="00433C77"/>
    <w:rsid w:val="00434390"/>
    <w:rsid w:val="00436AF8"/>
    <w:rsid w:val="00436D69"/>
    <w:rsid w:val="00436E04"/>
    <w:rsid w:val="004372C3"/>
    <w:rsid w:val="0043739E"/>
    <w:rsid w:val="004374C0"/>
    <w:rsid w:val="00437C7D"/>
    <w:rsid w:val="00442292"/>
    <w:rsid w:val="00442D6D"/>
    <w:rsid w:val="00443957"/>
    <w:rsid w:val="00445012"/>
    <w:rsid w:val="00445AA6"/>
    <w:rsid w:val="00445D2A"/>
    <w:rsid w:val="004528CA"/>
    <w:rsid w:val="00453E55"/>
    <w:rsid w:val="00454697"/>
    <w:rsid w:val="00454768"/>
    <w:rsid w:val="0045608B"/>
    <w:rsid w:val="00457C25"/>
    <w:rsid w:val="00457EE8"/>
    <w:rsid w:val="0046016F"/>
    <w:rsid w:val="00460CC0"/>
    <w:rsid w:val="00461392"/>
    <w:rsid w:val="004627AF"/>
    <w:rsid w:val="00462975"/>
    <w:rsid w:val="004636C2"/>
    <w:rsid w:val="00465860"/>
    <w:rsid w:val="004665E5"/>
    <w:rsid w:val="00466988"/>
    <w:rsid w:val="00466E8E"/>
    <w:rsid w:val="00467938"/>
    <w:rsid w:val="00467D7D"/>
    <w:rsid w:val="00472A7D"/>
    <w:rsid w:val="0047375F"/>
    <w:rsid w:val="004737BD"/>
    <w:rsid w:val="0047486E"/>
    <w:rsid w:val="00475334"/>
    <w:rsid w:val="00475775"/>
    <w:rsid w:val="00475D51"/>
    <w:rsid w:val="00475DF1"/>
    <w:rsid w:val="004817D0"/>
    <w:rsid w:val="00481A88"/>
    <w:rsid w:val="004836B8"/>
    <w:rsid w:val="0048404D"/>
    <w:rsid w:val="004857CF"/>
    <w:rsid w:val="0048587C"/>
    <w:rsid w:val="004871A2"/>
    <w:rsid w:val="0048771C"/>
    <w:rsid w:val="00487A65"/>
    <w:rsid w:val="004938B8"/>
    <w:rsid w:val="004959F0"/>
    <w:rsid w:val="00497ECE"/>
    <w:rsid w:val="004A0D38"/>
    <w:rsid w:val="004A267F"/>
    <w:rsid w:val="004A2A8E"/>
    <w:rsid w:val="004A2B1A"/>
    <w:rsid w:val="004A2D4D"/>
    <w:rsid w:val="004A31A7"/>
    <w:rsid w:val="004A35A4"/>
    <w:rsid w:val="004A3F50"/>
    <w:rsid w:val="004A4DE8"/>
    <w:rsid w:val="004A4E3E"/>
    <w:rsid w:val="004A5C78"/>
    <w:rsid w:val="004B0741"/>
    <w:rsid w:val="004B221C"/>
    <w:rsid w:val="004B47AA"/>
    <w:rsid w:val="004B48F7"/>
    <w:rsid w:val="004B5603"/>
    <w:rsid w:val="004B76EA"/>
    <w:rsid w:val="004B7A2A"/>
    <w:rsid w:val="004B7D38"/>
    <w:rsid w:val="004B7FDB"/>
    <w:rsid w:val="004C0042"/>
    <w:rsid w:val="004C0241"/>
    <w:rsid w:val="004C1428"/>
    <w:rsid w:val="004C1B00"/>
    <w:rsid w:val="004C1CB0"/>
    <w:rsid w:val="004C32C0"/>
    <w:rsid w:val="004C3DE9"/>
    <w:rsid w:val="004C4A9E"/>
    <w:rsid w:val="004C4F96"/>
    <w:rsid w:val="004C5891"/>
    <w:rsid w:val="004C59AE"/>
    <w:rsid w:val="004C75DD"/>
    <w:rsid w:val="004C7C3C"/>
    <w:rsid w:val="004D0884"/>
    <w:rsid w:val="004D09A9"/>
    <w:rsid w:val="004D31E2"/>
    <w:rsid w:val="004D3B98"/>
    <w:rsid w:val="004D3EB5"/>
    <w:rsid w:val="004D3F16"/>
    <w:rsid w:val="004D5DB5"/>
    <w:rsid w:val="004D5F30"/>
    <w:rsid w:val="004E1663"/>
    <w:rsid w:val="004E1BC9"/>
    <w:rsid w:val="004E30E6"/>
    <w:rsid w:val="004E3D03"/>
    <w:rsid w:val="004E42A8"/>
    <w:rsid w:val="004E6114"/>
    <w:rsid w:val="004F06AA"/>
    <w:rsid w:val="004F0824"/>
    <w:rsid w:val="004F0B27"/>
    <w:rsid w:val="004F190D"/>
    <w:rsid w:val="004F24B1"/>
    <w:rsid w:val="004F292B"/>
    <w:rsid w:val="004F3D2E"/>
    <w:rsid w:val="004F45BF"/>
    <w:rsid w:val="004F5163"/>
    <w:rsid w:val="004F5690"/>
    <w:rsid w:val="004F7485"/>
    <w:rsid w:val="004F7EED"/>
    <w:rsid w:val="00500490"/>
    <w:rsid w:val="0050063C"/>
    <w:rsid w:val="00500730"/>
    <w:rsid w:val="00501417"/>
    <w:rsid w:val="0050235F"/>
    <w:rsid w:val="00502F2D"/>
    <w:rsid w:val="00503261"/>
    <w:rsid w:val="0050334C"/>
    <w:rsid w:val="005037DD"/>
    <w:rsid w:val="00504F00"/>
    <w:rsid w:val="0050556A"/>
    <w:rsid w:val="00505F7E"/>
    <w:rsid w:val="00507E52"/>
    <w:rsid w:val="0051225A"/>
    <w:rsid w:val="00514704"/>
    <w:rsid w:val="00514824"/>
    <w:rsid w:val="00514EAF"/>
    <w:rsid w:val="00517046"/>
    <w:rsid w:val="00517394"/>
    <w:rsid w:val="0052084F"/>
    <w:rsid w:val="00520FD1"/>
    <w:rsid w:val="0052102F"/>
    <w:rsid w:val="005211AB"/>
    <w:rsid w:val="00522467"/>
    <w:rsid w:val="0052246E"/>
    <w:rsid w:val="005226FB"/>
    <w:rsid w:val="0052282B"/>
    <w:rsid w:val="005228E2"/>
    <w:rsid w:val="005231D8"/>
    <w:rsid w:val="005248D8"/>
    <w:rsid w:val="00527140"/>
    <w:rsid w:val="005318BC"/>
    <w:rsid w:val="00534C19"/>
    <w:rsid w:val="005359DE"/>
    <w:rsid w:val="00540348"/>
    <w:rsid w:val="00540E53"/>
    <w:rsid w:val="005417C5"/>
    <w:rsid w:val="00541B90"/>
    <w:rsid w:val="00541E67"/>
    <w:rsid w:val="00541F77"/>
    <w:rsid w:val="00543820"/>
    <w:rsid w:val="00543DC9"/>
    <w:rsid w:val="0054433B"/>
    <w:rsid w:val="00544648"/>
    <w:rsid w:val="00544FE7"/>
    <w:rsid w:val="005455E3"/>
    <w:rsid w:val="0054582C"/>
    <w:rsid w:val="005471DC"/>
    <w:rsid w:val="00550560"/>
    <w:rsid w:val="00551627"/>
    <w:rsid w:val="00552488"/>
    <w:rsid w:val="0055252E"/>
    <w:rsid w:val="005529C4"/>
    <w:rsid w:val="00555451"/>
    <w:rsid w:val="00556251"/>
    <w:rsid w:val="00556418"/>
    <w:rsid w:val="0055708E"/>
    <w:rsid w:val="00560117"/>
    <w:rsid w:val="0056204C"/>
    <w:rsid w:val="005635E1"/>
    <w:rsid w:val="005645AA"/>
    <w:rsid w:val="00564FC3"/>
    <w:rsid w:val="00565328"/>
    <w:rsid w:val="005662D2"/>
    <w:rsid w:val="005669A7"/>
    <w:rsid w:val="0056727E"/>
    <w:rsid w:val="005673C9"/>
    <w:rsid w:val="00567CE4"/>
    <w:rsid w:val="00570DAC"/>
    <w:rsid w:val="00572956"/>
    <w:rsid w:val="00573403"/>
    <w:rsid w:val="00573C8A"/>
    <w:rsid w:val="00573CC2"/>
    <w:rsid w:val="005745BF"/>
    <w:rsid w:val="00574633"/>
    <w:rsid w:val="00576B62"/>
    <w:rsid w:val="00577BBB"/>
    <w:rsid w:val="005817A7"/>
    <w:rsid w:val="00581FDD"/>
    <w:rsid w:val="00584053"/>
    <w:rsid w:val="00586DB6"/>
    <w:rsid w:val="00587AAB"/>
    <w:rsid w:val="0059031F"/>
    <w:rsid w:val="005910D1"/>
    <w:rsid w:val="005921A2"/>
    <w:rsid w:val="00592584"/>
    <w:rsid w:val="00595B97"/>
    <w:rsid w:val="00596357"/>
    <w:rsid w:val="005976F5"/>
    <w:rsid w:val="00597BDB"/>
    <w:rsid w:val="00597CBC"/>
    <w:rsid w:val="005A035C"/>
    <w:rsid w:val="005A057F"/>
    <w:rsid w:val="005A0CE0"/>
    <w:rsid w:val="005A23F4"/>
    <w:rsid w:val="005A25D9"/>
    <w:rsid w:val="005A39CD"/>
    <w:rsid w:val="005A4234"/>
    <w:rsid w:val="005A4B49"/>
    <w:rsid w:val="005A4CFB"/>
    <w:rsid w:val="005A58CF"/>
    <w:rsid w:val="005A5F4B"/>
    <w:rsid w:val="005A6CAB"/>
    <w:rsid w:val="005A6D95"/>
    <w:rsid w:val="005A7130"/>
    <w:rsid w:val="005A77C4"/>
    <w:rsid w:val="005B0181"/>
    <w:rsid w:val="005B0F09"/>
    <w:rsid w:val="005B146E"/>
    <w:rsid w:val="005B1880"/>
    <w:rsid w:val="005B21B8"/>
    <w:rsid w:val="005B2B66"/>
    <w:rsid w:val="005B3DAE"/>
    <w:rsid w:val="005B5475"/>
    <w:rsid w:val="005B60C2"/>
    <w:rsid w:val="005B6FC0"/>
    <w:rsid w:val="005B769C"/>
    <w:rsid w:val="005C1056"/>
    <w:rsid w:val="005C24A5"/>
    <w:rsid w:val="005C329C"/>
    <w:rsid w:val="005C3845"/>
    <w:rsid w:val="005C41D5"/>
    <w:rsid w:val="005C4616"/>
    <w:rsid w:val="005C4C3B"/>
    <w:rsid w:val="005C5AF4"/>
    <w:rsid w:val="005C662D"/>
    <w:rsid w:val="005D0CCD"/>
    <w:rsid w:val="005D1346"/>
    <w:rsid w:val="005D1385"/>
    <w:rsid w:val="005D13AB"/>
    <w:rsid w:val="005D181B"/>
    <w:rsid w:val="005D1883"/>
    <w:rsid w:val="005D227D"/>
    <w:rsid w:val="005D2542"/>
    <w:rsid w:val="005D3868"/>
    <w:rsid w:val="005D3A72"/>
    <w:rsid w:val="005D53B7"/>
    <w:rsid w:val="005D6197"/>
    <w:rsid w:val="005D659F"/>
    <w:rsid w:val="005D6A65"/>
    <w:rsid w:val="005E0837"/>
    <w:rsid w:val="005E1134"/>
    <w:rsid w:val="005E4ADF"/>
    <w:rsid w:val="005E5162"/>
    <w:rsid w:val="005E6C38"/>
    <w:rsid w:val="005E6C92"/>
    <w:rsid w:val="005F0621"/>
    <w:rsid w:val="005F0961"/>
    <w:rsid w:val="005F0BB4"/>
    <w:rsid w:val="005F26FA"/>
    <w:rsid w:val="005F44A9"/>
    <w:rsid w:val="005F5A81"/>
    <w:rsid w:val="005F68D2"/>
    <w:rsid w:val="005F734A"/>
    <w:rsid w:val="00600321"/>
    <w:rsid w:val="0060048D"/>
    <w:rsid w:val="006008AE"/>
    <w:rsid w:val="00600DDF"/>
    <w:rsid w:val="00603170"/>
    <w:rsid w:val="00603C63"/>
    <w:rsid w:val="00604570"/>
    <w:rsid w:val="006053E0"/>
    <w:rsid w:val="00605DAB"/>
    <w:rsid w:val="006062A2"/>
    <w:rsid w:val="0060683A"/>
    <w:rsid w:val="0060744D"/>
    <w:rsid w:val="006131F3"/>
    <w:rsid w:val="00614A3E"/>
    <w:rsid w:val="00615D7E"/>
    <w:rsid w:val="006170B0"/>
    <w:rsid w:val="0061725F"/>
    <w:rsid w:val="006179B3"/>
    <w:rsid w:val="00621A9C"/>
    <w:rsid w:val="00623568"/>
    <w:rsid w:val="0062386A"/>
    <w:rsid w:val="00624058"/>
    <w:rsid w:val="006241AE"/>
    <w:rsid w:val="006260CA"/>
    <w:rsid w:val="00627E82"/>
    <w:rsid w:val="00633156"/>
    <w:rsid w:val="00633251"/>
    <w:rsid w:val="00633749"/>
    <w:rsid w:val="00633A1A"/>
    <w:rsid w:val="0063519A"/>
    <w:rsid w:val="00635C54"/>
    <w:rsid w:val="006363A6"/>
    <w:rsid w:val="00636436"/>
    <w:rsid w:val="00636455"/>
    <w:rsid w:val="0063645B"/>
    <w:rsid w:val="006371F3"/>
    <w:rsid w:val="006400A5"/>
    <w:rsid w:val="00641E03"/>
    <w:rsid w:val="00643430"/>
    <w:rsid w:val="00643BC5"/>
    <w:rsid w:val="0064483E"/>
    <w:rsid w:val="00646A68"/>
    <w:rsid w:val="00647478"/>
    <w:rsid w:val="00650DC8"/>
    <w:rsid w:val="00650F27"/>
    <w:rsid w:val="006519B1"/>
    <w:rsid w:val="00652CF6"/>
    <w:rsid w:val="006534E7"/>
    <w:rsid w:val="006546F4"/>
    <w:rsid w:val="00655229"/>
    <w:rsid w:val="006602E8"/>
    <w:rsid w:val="00660F7D"/>
    <w:rsid w:val="00662AB4"/>
    <w:rsid w:val="00662B78"/>
    <w:rsid w:val="00663066"/>
    <w:rsid w:val="00663865"/>
    <w:rsid w:val="00663B38"/>
    <w:rsid w:val="00665020"/>
    <w:rsid w:val="00665449"/>
    <w:rsid w:val="006656C8"/>
    <w:rsid w:val="00666116"/>
    <w:rsid w:val="00666488"/>
    <w:rsid w:val="00666597"/>
    <w:rsid w:val="00667113"/>
    <w:rsid w:val="0067089D"/>
    <w:rsid w:val="00673733"/>
    <w:rsid w:val="0067564C"/>
    <w:rsid w:val="006756BD"/>
    <w:rsid w:val="00676D71"/>
    <w:rsid w:val="006775E5"/>
    <w:rsid w:val="006808CB"/>
    <w:rsid w:val="0068132C"/>
    <w:rsid w:val="00681544"/>
    <w:rsid w:val="00683181"/>
    <w:rsid w:val="00683859"/>
    <w:rsid w:val="00685552"/>
    <w:rsid w:val="00685F6E"/>
    <w:rsid w:val="00686DAF"/>
    <w:rsid w:val="006874A9"/>
    <w:rsid w:val="006876AC"/>
    <w:rsid w:val="00690251"/>
    <w:rsid w:val="00691C08"/>
    <w:rsid w:val="00693A52"/>
    <w:rsid w:val="00694061"/>
    <w:rsid w:val="00694116"/>
    <w:rsid w:val="00695628"/>
    <w:rsid w:val="0069740E"/>
    <w:rsid w:val="00697549"/>
    <w:rsid w:val="006978B3"/>
    <w:rsid w:val="00697C62"/>
    <w:rsid w:val="006A3445"/>
    <w:rsid w:val="006A3805"/>
    <w:rsid w:val="006A7119"/>
    <w:rsid w:val="006A730F"/>
    <w:rsid w:val="006A7668"/>
    <w:rsid w:val="006B08DD"/>
    <w:rsid w:val="006B13B3"/>
    <w:rsid w:val="006B27B3"/>
    <w:rsid w:val="006B30F4"/>
    <w:rsid w:val="006B4370"/>
    <w:rsid w:val="006B5CE1"/>
    <w:rsid w:val="006B5E06"/>
    <w:rsid w:val="006B60CC"/>
    <w:rsid w:val="006B63FD"/>
    <w:rsid w:val="006B732C"/>
    <w:rsid w:val="006B75FA"/>
    <w:rsid w:val="006B7978"/>
    <w:rsid w:val="006C0A85"/>
    <w:rsid w:val="006C1194"/>
    <w:rsid w:val="006C1411"/>
    <w:rsid w:val="006C2FAA"/>
    <w:rsid w:val="006C3067"/>
    <w:rsid w:val="006C6995"/>
    <w:rsid w:val="006D160A"/>
    <w:rsid w:val="006D2353"/>
    <w:rsid w:val="006D399E"/>
    <w:rsid w:val="006D4D94"/>
    <w:rsid w:val="006D5403"/>
    <w:rsid w:val="006D76F8"/>
    <w:rsid w:val="006D7F2D"/>
    <w:rsid w:val="006E0F59"/>
    <w:rsid w:val="006E27A6"/>
    <w:rsid w:val="006E2894"/>
    <w:rsid w:val="006E3346"/>
    <w:rsid w:val="006E4359"/>
    <w:rsid w:val="006E524D"/>
    <w:rsid w:val="006E58D8"/>
    <w:rsid w:val="006E7952"/>
    <w:rsid w:val="006F0E67"/>
    <w:rsid w:val="006F1146"/>
    <w:rsid w:val="006F21D2"/>
    <w:rsid w:val="006F2CCE"/>
    <w:rsid w:val="006F3278"/>
    <w:rsid w:val="006F587C"/>
    <w:rsid w:val="006F5AAE"/>
    <w:rsid w:val="006F60B9"/>
    <w:rsid w:val="006F6854"/>
    <w:rsid w:val="006F68E3"/>
    <w:rsid w:val="006F7001"/>
    <w:rsid w:val="006F7D64"/>
    <w:rsid w:val="00701519"/>
    <w:rsid w:val="007020F6"/>
    <w:rsid w:val="00702FFC"/>
    <w:rsid w:val="00703490"/>
    <w:rsid w:val="007039A4"/>
    <w:rsid w:val="00703DED"/>
    <w:rsid w:val="0070457D"/>
    <w:rsid w:val="00705777"/>
    <w:rsid w:val="007059BA"/>
    <w:rsid w:val="00706112"/>
    <w:rsid w:val="007122B5"/>
    <w:rsid w:val="00712809"/>
    <w:rsid w:val="00712E87"/>
    <w:rsid w:val="00715542"/>
    <w:rsid w:val="00715C05"/>
    <w:rsid w:val="00717BD5"/>
    <w:rsid w:val="00717DF6"/>
    <w:rsid w:val="00717F0E"/>
    <w:rsid w:val="00720370"/>
    <w:rsid w:val="00720813"/>
    <w:rsid w:val="00720D34"/>
    <w:rsid w:val="00721120"/>
    <w:rsid w:val="00721126"/>
    <w:rsid w:val="007231D3"/>
    <w:rsid w:val="007232EE"/>
    <w:rsid w:val="0072342C"/>
    <w:rsid w:val="007252A4"/>
    <w:rsid w:val="00726DA9"/>
    <w:rsid w:val="00726F6A"/>
    <w:rsid w:val="007275C9"/>
    <w:rsid w:val="00727986"/>
    <w:rsid w:val="00727A79"/>
    <w:rsid w:val="00727BA2"/>
    <w:rsid w:val="00727F9C"/>
    <w:rsid w:val="0073362F"/>
    <w:rsid w:val="00733DCC"/>
    <w:rsid w:val="00733E08"/>
    <w:rsid w:val="00734332"/>
    <w:rsid w:val="00735A68"/>
    <w:rsid w:val="0073693D"/>
    <w:rsid w:val="0073770E"/>
    <w:rsid w:val="00737846"/>
    <w:rsid w:val="0074138D"/>
    <w:rsid w:val="00741670"/>
    <w:rsid w:val="00744695"/>
    <w:rsid w:val="00744E36"/>
    <w:rsid w:val="00747953"/>
    <w:rsid w:val="00750611"/>
    <w:rsid w:val="00750B21"/>
    <w:rsid w:val="0075167D"/>
    <w:rsid w:val="00751BCB"/>
    <w:rsid w:val="00752E72"/>
    <w:rsid w:val="00755CA0"/>
    <w:rsid w:val="00757E54"/>
    <w:rsid w:val="007600F7"/>
    <w:rsid w:val="00761247"/>
    <w:rsid w:val="00762462"/>
    <w:rsid w:val="00762529"/>
    <w:rsid w:val="00763C06"/>
    <w:rsid w:val="00765107"/>
    <w:rsid w:val="0076521E"/>
    <w:rsid w:val="00765ACE"/>
    <w:rsid w:val="007670C4"/>
    <w:rsid w:val="00767898"/>
    <w:rsid w:val="0077172F"/>
    <w:rsid w:val="00771D4A"/>
    <w:rsid w:val="007720EE"/>
    <w:rsid w:val="00772265"/>
    <w:rsid w:val="00773CCD"/>
    <w:rsid w:val="00773EE0"/>
    <w:rsid w:val="007744EB"/>
    <w:rsid w:val="007751DD"/>
    <w:rsid w:val="00777A84"/>
    <w:rsid w:val="00782288"/>
    <w:rsid w:val="007824BA"/>
    <w:rsid w:val="00784394"/>
    <w:rsid w:val="00785118"/>
    <w:rsid w:val="00786C1F"/>
    <w:rsid w:val="007925F2"/>
    <w:rsid w:val="007927EB"/>
    <w:rsid w:val="00792BD6"/>
    <w:rsid w:val="00793421"/>
    <w:rsid w:val="00793F66"/>
    <w:rsid w:val="00794B38"/>
    <w:rsid w:val="00795404"/>
    <w:rsid w:val="0079575D"/>
    <w:rsid w:val="00796C7F"/>
    <w:rsid w:val="007A04E0"/>
    <w:rsid w:val="007A1C86"/>
    <w:rsid w:val="007A2376"/>
    <w:rsid w:val="007A34BD"/>
    <w:rsid w:val="007A3C14"/>
    <w:rsid w:val="007A4223"/>
    <w:rsid w:val="007A6409"/>
    <w:rsid w:val="007A7C25"/>
    <w:rsid w:val="007B044E"/>
    <w:rsid w:val="007B1E6A"/>
    <w:rsid w:val="007B2120"/>
    <w:rsid w:val="007B28E1"/>
    <w:rsid w:val="007B395B"/>
    <w:rsid w:val="007B3BA5"/>
    <w:rsid w:val="007B6901"/>
    <w:rsid w:val="007B7566"/>
    <w:rsid w:val="007C033D"/>
    <w:rsid w:val="007C192E"/>
    <w:rsid w:val="007C1BAE"/>
    <w:rsid w:val="007C311E"/>
    <w:rsid w:val="007C45E5"/>
    <w:rsid w:val="007C4934"/>
    <w:rsid w:val="007C5354"/>
    <w:rsid w:val="007C586A"/>
    <w:rsid w:val="007C7667"/>
    <w:rsid w:val="007C7722"/>
    <w:rsid w:val="007D2EB3"/>
    <w:rsid w:val="007D3B38"/>
    <w:rsid w:val="007D3B99"/>
    <w:rsid w:val="007D3BCE"/>
    <w:rsid w:val="007D3ECC"/>
    <w:rsid w:val="007D5BF1"/>
    <w:rsid w:val="007D6C50"/>
    <w:rsid w:val="007D756D"/>
    <w:rsid w:val="007E18C5"/>
    <w:rsid w:val="007E4B07"/>
    <w:rsid w:val="007E607E"/>
    <w:rsid w:val="007E627D"/>
    <w:rsid w:val="007F034A"/>
    <w:rsid w:val="007F100E"/>
    <w:rsid w:val="007F1EC3"/>
    <w:rsid w:val="007F1EED"/>
    <w:rsid w:val="007F2A93"/>
    <w:rsid w:val="007F36F8"/>
    <w:rsid w:val="007F4E34"/>
    <w:rsid w:val="007F5571"/>
    <w:rsid w:val="007F59B6"/>
    <w:rsid w:val="007F5E3B"/>
    <w:rsid w:val="007F6FA6"/>
    <w:rsid w:val="00800245"/>
    <w:rsid w:val="008004F0"/>
    <w:rsid w:val="00802CA2"/>
    <w:rsid w:val="00802FFD"/>
    <w:rsid w:val="0080373E"/>
    <w:rsid w:val="0080464E"/>
    <w:rsid w:val="00805CC0"/>
    <w:rsid w:val="00807F42"/>
    <w:rsid w:val="00810784"/>
    <w:rsid w:val="008112BE"/>
    <w:rsid w:val="00811E9C"/>
    <w:rsid w:val="00814FC6"/>
    <w:rsid w:val="00815DCD"/>
    <w:rsid w:val="008166DD"/>
    <w:rsid w:val="00817BF5"/>
    <w:rsid w:val="0082094C"/>
    <w:rsid w:val="00822696"/>
    <w:rsid w:val="00822826"/>
    <w:rsid w:val="00823C48"/>
    <w:rsid w:val="00824E07"/>
    <w:rsid w:val="008324A4"/>
    <w:rsid w:val="00833815"/>
    <w:rsid w:val="0083578B"/>
    <w:rsid w:val="008371DB"/>
    <w:rsid w:val="00840F8D"/>
    <w:rsid w:val="00841C44"/>
    <w:rsid w:val="0084323D"/>
    <w:rsid w:val="008445B1"/>
    <w:rsid w:val="0084596B"/>
    <w:rsid w:val="00845F72"/>
    <w:rsid w:val="00846539"/>
    <w:rsid w:val="0084677F"/>
    <w:rsid w:val="008518D7"/>
    <w:rsid w:val="0085347D"/>
    <w:rsid w:val="00855807"/>
    <w:rsid w:val="00856EA6"/>
    <w:rsid w:val="00861B15"/>
    <w:rsid w:val="008623EE"/>
    <w:rsid w:val="00864F74"/>
    <w:rsid w:val="00866091"/>
    <w:rsid w:val="00866101"/>
    <w:rsid w:val="008664C7"/>
    <w:rsid w:val="0086658C"/>
    <w:rsid w:val="00871201"/>
    <w:rsid w:val="008717A5"/>
    <w:rsid w:val="008740C6"/>
    <w:rsid w:val="0087525D"/>
    <w:rsid w:val="0087557D"/>
    <w:rsid w:val="008763FD"/>
    <w:rsid w:val="00881264"/>
    <w:rsid w:val="008827DB"/>
    <w:rsid w:val="0088282C"/>
    <w:rsid w:val="00884086"/>
    <w:rsid w:val="00884FEF"/>
    <w:rsid w:val="00885EB4"/>
    <w:rsid w:val="0088685F"/>
    <w:rsid w:val="00887B02"/>
    <w:rsid w:val="00887FCD"/>
    <w:rsid w:val="00891587"/>
    <w:rsid w:val="008917DE"/>
    <w:rsid w:val="00891908"/>
    <w:rsid w:val="00892C08"/>
    <w:rsid w:val="00893A80"/>
    <w:rsid w:val="00893D22"/>
    <w:rsid w:val="008957D7"/>
    <w:rsid w:val="008A0C3C"/>
    <w:rsid w:val="008A205F"/>
    <w:rsid w:val="008A2C3D"/>
    <w:rsid w:val="008A3728"/>
    <w:rsid w:val="008A4392"/>
    <w:rsid w:val="008A5214"/>
    <w:rsid w:val="008A5D8B"/>
    <w:rsid w:val="008A5F19"/>
    <w:rsid w:val="008A6AFF"/>
    <w:rsid w:val="008A6EC0"/>
    <w:rsid w:val="008A6F73"/>
    <w:rsid w:val="008B1892"/>
    <w:rsid w:val="008B19B0"/>
    <w:rsid w:val="008B3932"/>
    <w:rsid w:val="008B3B9A"/>
    <w:rsid w:val="008B44FB"/>
    <w:rsid w:val="008B4D39"/>
    <w:rsid w:val="008B5332"/>
    <w:rsid w:val="008B5863"/>
    <w:rsid w:val="008B6199"/>
    <w:rsid w:val="008B67D3"/>
    <w:rsid w:val="008C0681"/>
    <w:rsid w:val="008C1CB5"/>
    <w:rsid w:val="008C378D"/>
    <w:rsid w:val="008C386B"/>
    <w:rsid w:val="008C4330"/>
    <w:rsid w:val="008C4FD7"/>
    <w:rsid w:val="008C4FE0"/>
    <w:rsid w:val="008C551B"/>
    <w:rsid w:val="008C5731"/>
    <w:rsid w:val="008C5E6F"/>
    <w:rsid w:val="008C6064"/>
    <w:rsid w:val="008C6E71"/>
    <w:rsid w:val="008C722B"/>
    <w:rsid w:val="008C79C6"/>
    <w:rsid w:val="008D2D12"/>
    <w:rsid w:val="008D3462"/>
    <w:rsid w:val="008D3EC1"/>
    <w:rsid w:val="008D4A76"/>
    <w:rsid w:val="008D4AE1"/>
    <w:rsid w:val="008D532C"/>
    <w:rsid w:val="008E0CDA"/>
    <w:rsid w:val="008E0CF3"/>
    <w:rsid w:val="008E32DB"/>
    <w:rsid w:val="008E5E29"/>
    <w:rsid w:val="008E5E79"/>
    <w:rsid w:val="008E630A"/>
    <w:rsid w:val="008E6664"/>
    <w:rsid w:val="008E719E"/>
    <w:rsid w:val="008E7A31"/>
    <w:rsid w:val="008E7AA1"/>
    <w:rsid w:val="008E7AE5"/>
    <w:rsid w:val="008F0972"/>
    <w:rsid w:val="008F0C43"/>
    <w:rsid w:val="008F164C"/>
    <w:rsid w:val="008F308F"/>
    <w:rsid w:val="008F3484"/>
    <w:rsid w:val="008F5DEF"/>
    <w:rsid w:val="008F5FA1"/>
    <w:rsid w:val="008F6A43"/>
    <w:rsid w:val="008F7045"/>
    <w:rsid w:val="008F74A1"/>
    <w:rsid w:val="008F7F98"/>
    <w:rsid w:val="00900582"/>
    <w:rsid w:val="00900765"/>
    <w:rsid w:val="00900A86"/>
    <w:rsid w:val="00900BFA"/>
    <w:rsid w:val="00900D7B"/>
    <w:rsid w:val="00900F5F"/>
    <w:rsid w:val="00901DD3"/>
    <w:rsid w:val="0090272C"/>
    <w:rsid w:val="00902C74"/>
    <w:rsid w:val="00902D4A"/>
    <w:rsid w:val="00903223"/>
    <w:rsid w:val="009035A7"/>
    <w:rsid w:val="00903BFB"/>
    <w:rsid w:val="00904249"/>
    <w:rsid w:val="00904D4E"/>
    <w:rsid w:val="009108B0"/>
    <w:rsid w:val="00910B38"/>
    <w:rsid w:val="0091393F"/>
    <w:rsid w:val="00913E8F"/>
    <w:rsid w:val="00914294"/>
    <w:rsid w:val="00915A93"/>
    <w:rsid w:val="00917884"/>
    <w:rsid w:val="00922920"/>
    <w:rsid w:val="00923CD5"/>
    <w:rsid w:val="00923DBD"/>
    <w:rsid w:val="009244C0"/>
    <w:rsid w:val="00927D35"/>
    <w:rsid w:val="00931168"/>
    <w:rsid w:val="00931412"/>
    <w:rsid w:val="0093388C"/>
    <w:rsid w:val="00933BA3"/>
    <w:rsid w:val="009340A5"/>
    <w:rsid w:val="0093475C"/>
    <w:rsid w:val="009354FA"/>
    <w:rsid w:val="00936459"/>
    <w:rsid w:val="00936790"/>
    <w:rsid w:val="00936EE5"/>
    <w:rsid w:val="0094012A"/>
    <w:rsid w:val="00942B94"/>
    <w:rsid w:val="00942E3D"/>
    <w:rsid w:val="009434FB"/>
    <w:rsid w:val="00944CBF"/>
    <w:rsid w:val="00945418"/>
    <w:rsid w:val="0094568B"/>
    <w:rsid w:val="00946B76"/>
    <w:rsid w:val="00954A16"/>
    <w:rsid w:val="00954CFB"/>
    <w:rsid w:val="00955019"/>
    <w:rsid w:val="00955E1A"/>
    <w:rsid w:val="00956162"/>
    <w:rsid w:val="009578B0"/>
    <w:rsid w:val="00957C37"/>
    <w:rsid w:val="00961DC2"/>
    <w:rsid w:val="00962B48"/>
    <w:rsid w:val="00962BCC"/>
    <w:rsid w:val="00963EAE"/>
    <w:rsid w:val="009648E1"/>
    <w:rsid w:val="009653C3"/>
    <w:rsid w:val="009671B3"/>
    <w:rsid w:val="00970D9B"/>
    <w:rsid w:val="00971322"/>
    <w:rsid w:val="0097183C"/>
    <w:rsid w:val="00971F98"/>
    <w:rsid w:val="00972A4D"/>
    <w:rsid w:val="009744EC"/>
    <w:rsid w:val="00975B53"/>
    <w:rsid w:val="00977408"/>
    <w:rsid w:val="0098102A"/>
    <w:rsid w:val="00981FC2"/>
    <w:rsid w:val="0098287F"/>
    <w:rsid w:val="00983D11"/>
    <w:rsid w:val="009845F9"/>
    <w:rsid w:val="00984B3C"/>
    <w:rsid w:val="009869D4"/>
    <w:rsid w:val="0098725A"/>
    <w:rsid w:val="009910B6"/>
    <w:rsid w:val="00991DEF"/>
    <w:rsid w:val="00992F43"/>
    <w:rsid w:val="0099310D"/>
    <w:rsid w:val="00993601"/>
    <w:rsid w:val="009940B3"/>
    <w:rsid w:val="0099620D"/>
    <w:rsid w:val="00996B1A"/>
    <w:rsid w:val="009A164D"/>
    <w:rsid w:val="009A172E"/>
    <w:rsid w:val="009A186F"/>
    <w:rsid w:val="009A1881"/>
    <w:rsid w:val="009A26CF"/>
    <w:rsid w:val="009A2B56"/>
    <w:rsid w:val="009A2CC2"/>
    <w:rsid w:val="009A3BF4"/>
    <w:rsid w:val="009A50E1"/>
    <w:rsid w:val="009A626E"/>
    <w:rsid w:val="009A6ACC"/>
    <w:rsid w:val="009A7010"/>
    <w:rsid w:val="009B1E96"/>
    <w:rsid w:val="009B34E9"/>
    <w:rsid w:val="009B35ED"/>
    <w:rsid w:val="009B3BC9"/>
    <w:rsid w:val="009B3BE6"/>
    <w:rsid w:val="009B644E"/>
    <w:rsid w:val="009B64E8"/>
    <w:rsid w:val="009B7DE2"/>
    <w:rsid w:val="009C19AC"/>
    <w:rsid w:val="009C22EA"/>
    <w:rsid w:val="009C39AA"/>
    <w:rsid w:val="009C3BF9"/>
    <w:rsid w:val="009C620B"/>
    <w:rsid w:val="009C6A58"/>
    <w:rsid w:val="009C6E88"/>
    <w:rsid w:val="009D06A8"/>
    <w:rsid w:val="009D17F6"/>
    <w:rsid w:val="009D283D"/>
    <w:rsid w:val="009D2B27"/>
    <w:rsid w:val="009D3CA0"/>
    <w:rsid w:val="009D55F5"/>
    <w:rsid w:val="009D7C2B"/>
    <w:rsid w:val="009E0C87"/>
    <w:rsid w:val="009E11F8"/>
    <w:rsid w:val="009E2458"/>
    <w:rsid w:val="009E29A6"/>
    <w:rsid w:val="009E33A4"/>
    <w:rsid w:val="009E4A77"/>
    <w:rsid w:val="009E4ADB"/>
    <w:rsid w:val="009E4D2E"/>
    <w:rsid w:val="009E500D"/>
    <w:rsid w:val="009E5797"/>
    <w:rsid w:val="009E5C26"/>
    <w:rsid w:val="009E6121"/>
    <w:rsid w:val="009E644C"/>
    <w:rsid w:val="009E69EC"/>
    <w:rsid w:val="009E7B43"/>
    <w:rsid w:val="009F1485"/>
    <w:rsid w:val="009F5650"/>
    <w:rsid w:val="009F592C"/>
    <w:rsid w:val="009F5981"/>
    <w:rsid w:val="009F5B38"/>
    <w:rsid w:val="009F689B"/>
    <w:rsid w:val="009F7C12"/>
    <w:rsid w:val="00A00B14"/>
    <w:rsid w:val="00A00D90"/>
    <w:rsid w:val="00A01F43"/>
    <w:rsid w:val="00A02932"/>
    <w:rsid w:val="00A031E1"/>
    <w:rsid w:val="00A046EE"/>
    <w:rsid w:val="00A04B03"/>
    <w:rsid w:val="00A055CF"/>
    <w:rsid w:val="00A062A9"/>
    <w:rsid w:val="00A06572"/>
    <w:rsid w:val="00A07A70"/>
    <w:rsid w:val="00A10233"/>
    <w:rsid w:val="00A103D7"/>
    <w:rsid w:val="00A11123"/>
    <w:rsid w:val="00A11635"/>
    <w:rsid w:val="00A128D0"/>
    <w:rsid w:val="00A12D5C"/>
    <w:rsid w:val="00A151C0"/>
    <w:rsid w:val="00A1534B"/>
    <w:rsid w:val="00A15DEC"/>
    <w:rsid w:val="00A16003"/>
    <w:rsid w:val="00A164B5"/>
    <w:rsid w:val="00A167EF"/>
    <w:rsid w:val="00A177D0"/>
    <w:rsid w:val="00A1787B"/>
    <w:rsid w:val="00A17BDB"/>
    <w:rsid w:val="00A17C75"/>
    <w:rsid w:val="00A20A6B"/>
    <w:rsid w:val="00A23777"/>
    <w:rsid w:val="00A24273"/>
    <w:rsid w:val="00A258C7"/>
    <w:rsid w:val="00A25982"/>
    <w:rsid w:val="00A26EF0"/>
    <w:rsid w:val="00A30F38"/>
    <w:rsid w:val="00A31EA6"/>
    <w:rsid w:val="00A32E80"/>
    <w:rsid w:val="00A33F3B"/>
    <w:rsid w:val="00A34A30"/>
    <w:rsid w:val="00A35274"/>
    <w:rsid w:val="00A35731"/>
    <w:rsid w:val="00A362CA"/>
    <w:rsid w:val="00A368CA"/>
    <w:rsid w:val="00A37982"/>
    <w:rsid w:val="00A4021B"/>
    <w:rsid w:val="00A40794"/>
    <w:rsid w:val="00A4168E"/>
    <w:rsid w:val="00A4387E"/>
    <w:rsid w:val="00A43CA1"/>
    <w:rsid w:val="00A457B3"/>
    <w:rsid w:val="00A46467"/>
    <w:rsid w:val="00A51E1A"/>
    <w:rsid w:val="00A52B7E"/>
    <w:rsid w:val="00A536FD"/>
    <w:rsid w:val="00A53971"/>
    <w:rsid w:val="00A5484B"/>
    <w:rsid w:val="00A54BDE"/>
    <w:rsid w:val="00A556A1"/>
    <w:rsid w:val="00A55954"/>
    <w:rsid w:val="00A56EC2"/>
    <w:rsid w:val="00A56EE4"/>
    <w:rsid w:val="00A57007"/>
    <w:rsid w:val="00A57B15"/>
    <w:rsid w:val="00A604F0"/>
    <w:rsid w:val="00A60DAF"/>
    <w:rsid w:val="00A61CF9"/>
    <w:rsid w:val="00A621CF"/>
    <w:rsid w:val="00A65F6C"/>
    <w:rsid w:val="00A70763"/>
    <w:rsid w:val="00A7131F"/>
    <w:rsid w:val="00A714F2"/>
    <w:rsid w:val="00A72AA1"/>
    <w:rsid w:val="00A7384D"/>
    <w:rsid w:val="00A74D5D"/>
    <w:rsid w:val="00A8056D"/>
    <w:rsid w:val="00A80CA2"/>
    <w:rsid w:val="00A81754"/>
    <w:rsid w:val="00A8214D"/>
    <w:rsid w:val="00A8256C"/>
    <w:rsid w:val="00A8415C"/>
    <w:rsid w:val="00A850DA"/>
    <w:rsid w:val="00A85410"/>
    <w:rsid w:val="00A8726E"/>
    <w:rsid w:val="00A878EB"/>
    <w:rsid w:val="00A9079A"/>
    <w:rsid w:val="00A90E61"/>
    <w:rsid w:val="00A912DB"/>
    <w:rsid w:val="00A9166D"/>
    <w:rsid w:val="00A9225A"/>
    <w:rsid w:val="00A9369E"/>
    <w:rsid w:val="00A936B3"/>
    <w:rsid w:val="00A93B7B"/>
    <w:rsid w:val="00A959EC"/>
    <w:rsid w:val="00A95D26"/>
    <w:rsid w:val="00A96F8F"/>
    <w:rsid w:val="00AA16F3"/>
    <w:rsid w:val="00AA2608"/>
    <w:rsid w:val="00AA2DBA"/>
    <w:rsid w:val="00AA36A7"/>
    <w:rsid w:val="00AA3FBA"/>
    <w:rsid w:val="00AA403A"/>
    <w:rsid w:val="00AB17B9"/>
    <w:rsid w:val="00AB1D5E"/>
    <w:rsid w:val="00AB2B3D"/>
    <w:rsid w:val="00AB2F00"/>
    <w:rsid w:val="00AB396B"/>
    <w:rsid w:val="00AB5393"/>
    <w:rsid w:val="00AB61A3"/>
    <w:rsid w:val="00AB74CE"/>
    <w:rsid w:val="00AC0178"/>
    <w:rsid w:val="00AC0679"/>
    <w:rsid w:val="00AC1ABC"/>
    <w:rsid w:val="00AC301A"/>
    <w:rsid w:val="00AC37CF"/>
    <w:rsid w:val="00AC4034"/>
    <w:rsid w:val="00AC5C5C"/>
    <w:rsid w:val="00AC6ECD"/>
    <w:rsid w:val="00AC7265"/>
    <w:rsid w:val="00AD0164"/>
    <w:rsid w:val="00AD0DC5"/>
    <w:rsid w:val="00AD0F27"/>
    <w:rsid w:val="00AD261B"/>
    <w:rsid w:val="00AD4F82"/>
    <w:rsid w:val="00AE01F8"/>
    <w:rsid w:val="00AE020C"/>
    <w:rsid w:val="00AE0364"/>
    <w:rsid w:val="00AE0621"/>
    <w:rsid w:val="00AE2FE6"/>
    <w:rsid w:val="00AE4507"/>
    <w:rsid w:val="00AE4BF1"/>
    <w:rsid w:val="00AE4D8A"/>
    <w:rsid w:val="00AE5304"/>
    <w:rsid w:val="00AE66C8"/>
    <w:rsid w:val="00AE7215"/>
    <w:rsid w:val="00AF1A4D"/>
    <w:rsid w:val="00AF24EB"/>
    <w:rsid w:val="00B0064D"/>
    <w:rsid w:val="00B02842"/>
    <w:rsid w:val="00B06D0F"/>
    <w:rsid w:val="00B075FA"/>
    <w:rsid w:val="00B11410"/>
    <w:rsid w:val="00B12C26"/>
    <w:rsid w:val="00B1313C"/>
    <w:rsid w:val="00B1325A"/>
    <w:rsid w:val="00B1327D"/>
    <w:rsid w:val="00B138FC"/>
    <w:rsid w:val="00B14EE9"/>
    <w:rsid w:val="00B1536D"/>
    <w:rsid w:val="00B1631B"/>
    <w:rsid w:val="00B21579"/>
    <w:rsid w:val="00B21977"/>
    <w:rsid w:val="00B21F52"/>
    <w:rsid w:val="00B229E0"/>
    <w:rsid w:val="00B22CF9"/>
    <w:rsid w:val="00B23D49"/>
    <w:rsid w:val="00B26CA6"/>
    <w:rsid w:val="00B270AA"/>
    <w:rsid w:val="00B278E6"/>
    <w:rsid w:val="00B27B7C"/>
    <w:rsid w:val="00B30843"/>
    <w:rsid w:val="00B30980"/>
    <w:rsid w:val="00B31EEC"/>
    <w:rsid w:val="00B32C0E"/>
    <w:rsid w:val="00B3385E"/>
    <w:rsid w:val="00B3479C"/>
    <w:rsid w:val="00B347BA"/>
    <w:rsid w:val="00B34A27"/>
    <w:rsid w:val="00B35C8E"/>
    <w:rsid w:val="00B3658A"/>
    <w:rsid w:val="00B36ED2"/>
    <w:rsid w:val="00B37A19"/>
    <w:rsid w:val="00B4053D"/>
    <w:rsid w:val="00B40CCA"/>
    <w:rsid w:val="00B41291"/>
    <w:rsid w:val="00B41A91"/>
    <w:rsid w:val="00B44846"/>
    <w:rsid w:val="00B4492E"/>
    <w:rsid w:val="00B44DE4"/>
    <w:rsid w:val="00B451BB"/>
    <w:rsid w:val="00B46CC2"/>
    <w:rsid w:val="00B47806"/>
    <w:rsid w:val="00B53819"/>
    <w:rsid w:val="00B539A6"/>
    <w:rsid w:val="00B53C66"/>
    <w:rsid w:val="00B5533F"/>
    <w:rsid w:val="00B554B5"/>
    <w:rsid w:val="00B55AFD"/>
    <w:rsid w:val="00B570BE"/>
    <w:rsid w:val="00B6175A"/>
    <w:rsid w:val="00B628CD"/>
    <w:rsid w:val="00B642CA"/>
    <w:rsid w:val="00B64DDB"/>
    <w:rsid w:val="00B6566A"/>
    <w:rsid w:val="00B65729"/>
    <w:rsid w:val="00B65BAE"/>
    <w:rsid w:val="00B67EF6"/>
    <w:rsid w:val="00B71C8C"/>
    <w:rsid w:val="00B73093"/>
    <w:rsid w:val="00B754FD"/>
    <w:rsid w:val="00B75742"/>
    <w:rsid w:val="00B758C9"/>
    <w:rsid w:val="00B76342"/>
    <w:rsid w:val="00B80AD2"/>
    <w:rsid w:val="00B8197C"/>
    <w:rsid w:val="00B81C66"/>
    <w:rsid w:val="00B82A02"/>
    <w:rsid w:val="00B82E44"/>
    <w:rsid w:val="00B82FF2"/>
    <w:rsid w:val="00B8405B"/>
    <w:rsid w:val="00B84F5B"/>
    <w:rsid w:val="00B85916"/>
    <w:rsid w:val="00B85D3B"/>
    <w:rsid w:val="00B875AB"/>
    <w:rsid w:val="00B875AC"/>
    <w:rsid w:val="00B91127"/>
    <w:rsid w:val="00B91C0D"/>
    <w:rsid w:val="00B92E62"/>
    <w:rsid w:val="00B94AED"/>
    <w:rsid w:val="00B94DE4"/>
    <w:rsid w:val="00BA02A3"/>
    <w:rsid w:val="00BA09B4"/>
    <w:rsid w:val="00BA28A7"/>
    <w:rsid w:val="00BA329C"/>
    <w:rsid w:val="00BA387E"/>
    <w:rsid w:val="00BA38EA"/>
    <w:rsid w:val="00BA3A21"/>
    <w:rsid w:val="00BA3C5D"/>
    <w:rsid w:val="00BA499D"/>
    <w:rsid w:val="00BA7AB4"/>
    <w:rsid w:val="00BB0B25"/>
    <w:rsid w:val="00BB1976"/>
    <w:rsid w:val="00BB260C"/>
    <w:rsid w:val="00BB2E85"/>
    <w:rsid w:val="00BB2EE9"/>
    <w:rsid w:val="00BB3B4F"/>
    <w:rsid w:val="00BB569F"/>
    <w:rsid w:val="00BB58F0"/>
    <w:rsid w:val="00BB5CB6"/>
    <w:rsid w:val="00BB72A0"/>
    <w:rsid w:val="00BB7354"/>
    <w:rsid w:val="00BC0076"/>
    <w:rsid w:val="00BC39E3"/>
    <w:rsid w:val="00BC3A04"/>
    <w:rsid w:val="00BC6ED7"/>
    <w:rsid w:val="00BC70C1"/>
    <w:rsid w:val="00BD0C0C"/>
    <w:rsid w:val="00BD0CEB"/>
    <w:rsid w:val="00BD141E"/>
    <w:rsid w:val="00BD24A4"/>
    <w:rsid w:val="00BD251E"/>
    <w:rsid w:val="00BD3941"/>
    <w:rsid w:val="00BE07D1"/>
    <w:rsid w:val="00BE0CA5"/>
    <w:rsid w:val="00BE4B6D"/>
    <w:rsid w:val="00BE4C5D"/>
    <w:rsid w:val="00BE646C"/>
    <w:rsid w:val="00BE6F5E"/>
    <w:rsid w:val="00BE7C21"/>
    <w:rsid w:val="00BF01E9"/>
    <w:rsid w:val="00BF14A1"/>
    <w:rsid w:val="00BF1CC5"/>
    <w:rsid w:val="00BF7991"/>
    <w:rsid w:val="00BF7C7F"/>
    <w:rsid w:val="00C00722"/>
    <w:rsid w:val="00C017A8"/>
    <w:rsid w:val="00C01C10"/>
    <w:rsid w:val="00C02BE9"/>
    <w:rsid w:val="00C03383"/>
    <w:rsid w:val="00C04155"/>
    <w:rsid w:val="00C05C64"/>
    <w:rsid w:val="00C07F29"/>
    <w:rsid w:val="00C10748"/>
    <w:rsid w:val="00C11859"/>
    <w:rsid w:val="00C123E0"/>
    <w:rsid w:val="00C1347A"/>
    <w:rsid w:val="00C13B5F"/>
    <w:rsid w:val="00C144C2"/>
    <w:rsid w:val="00C16743"/>
    <w:rsid w:val="00C20930"/>
    <w:rsid w:val="00C20C41"/>
    <w:rsid w:val="00C21835"/>
    <w:rsid w:val="00C21C94"/>
    <w:rsid w:val="00C22E32"/>
    <w:rsid w:val="00C23BA4"/>
    <w:rsid w:val="00C24A1B"/>
    <w:rsid w:val="00C258AF"/>
    <w:rsid w:val="00C277F0"/>
    <w:rsid w:val="00C27915"/>
    <w:rsid w:val="00C3056A"/>
    <w:rsid w:val="00C30D32"/>
    <w:rsid w:val="00C318A3"/>
    <w:rsid w:val="00C32141"/>
    <w:rsid w:val="00C32E71"/>
    <w:rsid w:val="00C33B46"/>
    <w:rsid w:val="00C33F80"/>
    <w:rsid w:val="00C34A51"/>
    <w:rsid w:val="00C36585"/>
    <w:rsid w:val="00C37945"/>
    <w:rsid w:val="00C37C82"/>
    <w:rsid w:val="00C40642"/>
    <w:rsid w:val="00C41746"/>
    <w:rsid w:val="00C41754"/>
    <w:rsid w:val="00C41BAD"/>
    <w:rsid w:val="00C420E4"/>
    <w:rsid w:val="00C45548"/>
    <w:rsid w:val="00C45BA3"/>
    <w:rsid w:val="00C46AB0"/>
    <w:rsid w:val="00C46F10"/>
    <w:rsid w:val="00C46FCC"/>
    <w:rsid w:val="00C5010C"/>
    <w:rsid w:val="00C5403E"/>
    <w:rsid w:val="00C54952"/>
    <w:rsid w:val="00C55F86"/>
    <w:rsid w:val="00C57225"/>
    <w:rsid w:val="00C574DC"/>
    <w:rsid w:val="00C57D2F"/>
    <w:rsid w:val="00C60918"/>
    <w:rsid w:val="00C62392"/>
    <w:rsid w:val="00C62917"/>
    <w:rsid w:val="00C6480F"/>
    <w:rsid w:val="00C64B12"/>
    <w:rsid w:val="00C65011"/>
    <w:rsid w:val="00C654D9"/>
    <w:rsid w:val="00C66FE2"/>
    <w:rsid w:val="00C721B3"/>
    <w:rsid w:val="00C7265C"/>
    <w:rsid w:val="00C745DF"/>
    <w:rsid w:val="00C7509F"/>
    <w:rsid w:val="00C76285"/>
    <w:rsid w:val="00C763CE"/>
    <w:rsid w:val="00C80B2A"/>
    <w:rsid w:val="00C8117D"/>
    <w:rsid w:val="00C81C49"/>
    <w:rsid w:val="00C82FB6"/>
    <w:rsid w:val="00C831DC"/>
    <w:rsid w:val="00C85CE4"/>
    <w:rsid w:val="00C86688"/>
    <w:rsid w:val="00C87287"/>
    <w:rsid w:val="00C903AF"/>
    <w:rsid w:val="00C904E9"/>
    <w:rsid w:val="00C91A1A"/>
    <w:rsid w:val="00C91C05"/>
    <w:rsid w:val="00C928B7"/>
    <w:rsid w:val="00C92A33"/>
    <w:rsid w:val="00C93628"/>
    <w:rsid w:val="00C93C26"/>
    <w:rsid w:val="00C93FBA"/>
    <w:rsid w:val="00C94441"/>
    <w:rsid w:val="00C9486B"/>
    <w:rsid w:val="00C95C49"/>
    <w:rsid w:val="00C972BF"/>
    <w:rsid w:val="00C97F2D"/>
    <w:rsid w:val="00CA0130"/>
    <w:rsid w:val="00CA0418"/>
    <w:rsid w:val="00CA1064"/>
    <w:rsid w:val="00CA1A65"/>
    <w:rsid w:val="00CA43C2"/>
    <w:rsid w:val="00CA4A25"/>
    <w:rsid w:val="00CA4D98"/>
    <w:rsid w:val="00CA6D6D"/>
    <w:rsid w:val="00CA72D9"/>
    <w:rsid w:val="00CA7CB6"/>
    <w:rsid w:val="00CB0A59"/>
    <w:rsid w:val="00CB21A4"/>
    <w:rsid w:val="00CB2BFC"/>
    <w:rsid w:val="00CB3A96"/>
    <w:rsid w:val="00CB5B9C"/>
    <w:rsid w:val="00CC0220"/>
    <w:rsid w:val="00CC0A01"/>
    <w:rsid w:val="00CC1CA7"/>
    <w:rsid w:val="00CC284C"/>
    <w:rsid w:val="00CC3472"/>
    <w:rsid w:val="00CC3549"/>
    <w:rsid w:val="00CC4645"/>
    <w:rsid w:val="00CC4AB6"/>
    <w:rsid w:val="00CC646D"/>
    <w:rsid w:val="00CC6DF9"/>
    <w:rsid w:val="00CC6F70"/>
    <w:rsid w:val="00CC7AA3"/>
    <w:rsid w:val="00CD0787"/>
    <w:rsid w:val="00CD174B"/>
    <w:rsid w:val="00CD24F8"/>
    <w:rsid w:val="00CD3676"/>
    <w:rsid w:val="00CD36B2"/>
    <w:rsid w:val="00CD3F36"/>
    <w:rsid w:val="00CD4716"/>
    <w:rsid w:val="00CD481B"/>
    <w:rsid w:val="00CD576C"/>
    <w:rsid w:val="00CD6416"/>
    <w:rsid w:val="00CD6DA0"/>
    <w:rsid w:val="00CD7E8E"/>
    <w:rsid w:val="00CE16D4"/>
    <w:rsid w:val="00CE19F4"/>
    <w:rsid w:val="00CE1B38"/>
    <w:rsid w:val="00CE3D05"/>
    <w:rsid w:val="00CE435A"/>
    <w:rsid w:val="00CE6831"/>
    <w:rsid w:val="00CE6920"/>
    <w:rsid w:val="00CE6E02"/>
    <w:rsid w:val="00CE7651"/>
    <w:rsid w:val="00CE7C65"/>
    <w:rsid w:val="00CE7E57"/>
    <w:rsid w:val="00CF0098"/>
    <w:rsid w:val="00CF12D3"/>
    <w:rsid w:val="00CF3CB5"/>
    <w:rsid w:val="00CF450F"/>
    <w:rsid w:val="00CF7503"/>
    <w:rsid w:val="00D01CD8"/>
    <w:rsid w:val="00D0310F"/>
    <w:rsid w:val="00D05305"/>
    <w:rsid w:val="00D07C43"/>
    <w:rsid w:val="00D105C1"/>
    <w:rsid w:val="00D12A70"/>
    <w:rsid w:val="00D134AC"/>
    <w:rsid w:val="00D137AD"/>
    <w:rsid w:val="00D140DF"/>
    <w:rsid w:val="00D1458B"/>
    <w:rsid w:val="00D163FD"/>
    <w:rsid w:val="00D1758C"/>
    <w:rsid w:val="00D20CC5"/>
    <w:rsid w:val="00D20EFE"/>
    <w:rsid w:val="00D21231"/>
    <w:rsid w:val="00D235C2"/>
    <w:rsid w:val="00D247BE"/>
    <w:rsid w:val="00D2501F"/>
    <w:rsid w:val="00D25A09"/>
    <w:rsid w:val="00D26166"/>
    <w:rsid w:val="00D2695C"/>
    <w:rsid w:val="00D27337"/>
    <w:rsid w:val="00D273DB"/>
    <w:rsid w:val="00D30752"/>
    <w:rsid w:val="00D30904"/>
    <w:rsid w:val="00D31BDB"/>
    <w:rsid w:val="00D329B5"/>
    <w:rsid w:val="00D40DB8"/>
    <w:rsid w:val="00D41897"/>
    <w:rsid w:val="00D41F04"/>
    <w:rsid w:val="00D4261F"/>
    <w:rsid w:val="00D427A3"/>
    <w:rsid w:val="00D44382"/>
    <w:rsid w:val="00D46E6E"/>
    <w:rsid w:val="00D46FBB"/>
    <w:rsid w:val="00D47958"/>
    <w:rsid w:val="00D5016F"/>
    <w:rsid w:val="00D515CA"/>
    <w:rsid w:val="00D51C11"/>
    <w:rsid w:val="00D521C5"/>
    <w:rsid w:val="00D53178"/>
    <w:rsid w:val="00D54061"/>
    <w:rsid w:val="00D56493"/>
    <w:rsid w:val="00D56A68"/>
    <w:rsid w:val="00D637D7"/>
    <w:rsid w:val="00D63E06"/>
    <w:rsid w:val="00D65E11"/>
    <w:rsid w:val="00D6692B"/>
    <w:rsid w:val="00D6738E"/>
    <w:rsid w:val="00D67E00"/>
    <w:rsid w:val="00D7066F"/>
    <w:rsid w:val="00D70948"/>
    <w:rsid w:val="00D71DCC"/>
    <w:rsid w:val="00D7313B"/>
    <w:rsid w:val="00D731E7"/>
    <w:rsid w:val="00D76A24"/>
    <w:rsid w:val="00D77B62"/>
    <w:rsid w:val="00D77E0C"/>
    <w:rsid w:val="00D77F87"/>
    <w:rsid w:val="00D816AE"/>
    <w:rsid w:val="00D8311F"/>
    <w:rsid w:val="00D8568A"/>
    <w:rsid w:val="00D86040"/>
    <w:rsid w:val="00D863E1"/>
    <w:rsid w:val="00D86555"/>
    <w:rsid w:val="00D8728A"/>
    <w:rsid w:val="00D87339"/>
    <w:rsid w:val="00D92130"/>
    <w:rsid w:val="00D92359"/>
    <w:rsid w:val="00D9325A"/>
    <w:rsid w:val="00D93279"/>
    <w:rsid w:val="00D93B15"/>
    <w:rsid w:val="00D93DE6"/>
    <w:rsid w:val="00D94AA5"/>
    <w:rsid w:val="00DA03F9"/>
    <w:rsid w:val="00DA0A8E"/>
    <w:rsid w:val="00DA0D69"/>
    <w:rsid w:val="00DA0FB1"/>
    <w:rsid w:val="00DA134A"/>
    <w:rsid w:val="00DA16BD"/>
    <w:rsid w:val="00DA3647"/>
    <w:rsid w:val="00DA4843"/>
    <w:rsid w:val="00DA6D6C"/>
    <w:rsid w:val="00DA7119"/>
    <w:rsid w:val="00DA7B71"/>
    <w:rsid w:val="00DB034D"/>
    <w:rsid w:val="00DB12D2"/>
    <w:rsid w:val="00DB20F8"/>
    <w:rsid w:val="00DB30DC"/>
    <w:rsid w:val="00DB38AD"/>
    <w:rsid w:val="00DB39A4"/>
    <w:rsid w:val="00DB3D54"/>
    <w:rsid w:val="00DB4544"/>
    <w:rsid w:val="00DB52A7"/>
    <w:rsid w:val="00DB5C63"/>
    <w:rsid w:val="00DB6570"/>
    <w:rsid w:val="00DB69AD"/>
    <w:rsid w:val="00DC058C"/>
    <w:rsid w:val="00DC315A"/>
    <w:rsid w:val="00DC41CC"/>
    <w:rsid w:val="00DC4526"/>
    <w:rsid w:val="00DC4AE3"/>
    <w:rsid w:val="00DC4C85"/>
    <w:rsid w:val="00DC4E10"/>
    <w:rsid w:val="00DC73FC"/>
    <w:rsid w:val="00DC7B09"/>
    <w:rsid w:val="00DD06D1"/>
    <w:rsid w:val="00DD1629"/>
    <w:rsid w:val="00DD1F73"/>
    <w:rsid w:val="00DD21DB"/>
    <w:rsid w:val="00DD2AC4"/>
    <w:rsid w:val="00DD2FB5"/>
    <w:rsid w:val="00DD3B8C"/>
    <w:rsid w:val="00DD506D"/>
    <w:rsid w:val="00DD657A"/>
    <w:rsid w:val="00DD74A8"/>
    <w:rsid w:val="00DE07D1"/>
    <w:rsid w:val="00DE1210"/>
    <w:rsid w:val="00DE210D"/>
    <w:rsid w:val="00DE46DA"/>
    <w:rsid w:val="00DE57D7"/>
    <w:rsid w:val="00DE5A09"/>
    <w:rsid w:val="00DE6A52"/>
    <w:rsid w:val="00DE7463"/>
    <w:rsid w:val="00DE7C28"/>
    <w:rsid w:val="00DF0E4E"/>
    <w:rsid w:val="00DF1578"/>
    <w:rsid w:val="00DF32B1"/>
    <w:rsid w:val="00DF33EB"/>
    <w:rsid w:val="00DF4130"/>
    <w:rsid w:val="00DF56B2"/>
    <w:rsid w:val="00DF5BB6"/>
    <w:rsid w:val="00DF66C1"/>
    <w:rsid w:val="00E01078"/>
    <w:rsid w:val="00E01520"/>
    <w:rsid w:val="00E026E1"/>
    <w:rsid w:val="00E03BBB"/>
    <w:rsid w:val="00E054D5"/>
    <w:rsid w:val="00E06E83"/>
    <w:rsid w:val="00E077FD"/>
    <w:rsid w:val="00E1046D"/>
    <w:rsid w:val="00E10AF6"/>
    <w:rsid w:val="00E123FE"/>
    <w:rsid w:val="00E157A6"/>
    <w:rsid w:val="00E176BC"/>
    <w:rsid w:val="00E20DCD"/>
    <w:rsid w:val="00E21275"/>
    <w:rsid w:val="00E216D5"/>
    <w:rsid w:val="00E221C7"/>
    <w:rsid w:val="00E22810"/>
    <w:rsid w:val="00E22C10"/>
    <w:rsid w:val="00E2624D"/>
    <w:rsid w:val="00E267E5"/>
    <w:rsid w:val="00E26AC6"/>
    <w:rsid w:val="00E3020A"/>
    <w:rsid w:val="00E307DE"/>
    <w:rsid w:val="00E30DD4"/>
    <w:rsid w:val="00E33074"/>
    <w:rsid w:val="00E33762"/>
    <w:rsid w:val="00E3555C"/>
    <w:rsid w:val="00E355F9"/>
    <w:rsid w:val="00E37354"/>
    <w:rsid w:val="00E37481"/>
    <w:rsid w:val="00E37F3E"/>
    <w:rsid w:val="00E40E44"/>
    <w:rsid w:val="00E413F3"/>
    <w:rsid w:val="00E4180C"/>
    <w:rsid w:val="00E42AC8"/>
    <w:rsid w:val="00E45546"/>
    <w:rsid w:val="00E46FDF"/>
    <w:rsid w:val="00E47B31"/>
    <w:rsid w:val="00E53E12"/>
    <w:rsid w:val="00E5444E"/>
    <w:rsid w:val="00E55E01"/>
    <w:rsid w:val="00E562C4"/>
    <w:rsid w:val="00E564D0"/>
    <w:rsid w:val="00E566CB"/>
    <w:rsid w:val="00E56C83"/>
    <w:rsid w:val="00E573C0"/>
    <w:rsid w:val="00E6048C"/>
    <w:rsid w:val="00E60512"/>
    <w:rsid w:val="00E60D7E"/>
    <w:rsid w:val="00E615FA"/>
    <w:rsid w:val="00E623C0"/>
    <w:rsid w:val="00E63AC5"/>
    <w:rsid w:val="00E6624B"/>
    <w:rsid w:val="00E6680D"/>
    <w:rsid w:val="00E66B70"/>
    <w:rsid w:val="00E66D38"/>
    <w:rsid w:val="00E70000"/>
    <w:rsid w:val="00E70301"/>
    <w:rsid w:val="00E70C4D"/>
    <w:rsid w:val="00E732A0"/>
    <w:rsid w:val="00E74FE7"/>
    <w:rsid w:val="00E75170"/>
    <w:rsid w:val="00E75191"/>
    <w:rsid w:val="00E75322"/>
    <w:rsid w:val="00E76635"/>
    <w:rsid w:val="00E84110"/>
    <w:rsid w:val="00E84D21"/>
    <w:rsid w:val="00E85611"/>
    <w:rsid w:val="00E87B18"/>
    <w:rsid w:val="00E87F0F"/>
    <w:rsid w:val="00E91E7A"/>
    <w:rsid w:val="00E93695"/>
    <w:rsid w:val="00E95A16"/>
    <w:rsid w:val="00E962C5"/>
    <w:rsid w:val="00EA045D"/>
    <w:rsid w:val="00EA0487"/>
    <w:rsid w:val="00EA0517"/>
    <w:rsid w:val="00EA0CCB"/>
    <w:rsid w:val="00EA19BB"/>
    <w:rsid w:val="00EA24BF"/>
    <w:rsid w:val="00EA2949"/>
    <w:rsid w:val="00EA3089"/>
    <w:rsid w:val="00EA56CA"/>
    <w:rsid w:val="00EA56EF"/>
    <w:rsid w:val="00EA7188"/>
    <w:rsid w:val="00EB1468"/>
    <w:rsid w:val="00EB4D76"/>
    <w:rsid w:val="00EB5AB0"/>
    <w:rsid w:val="00EB7AD1"/>
    <w:rsid w:val="00EC22F3"/>
    <w:rsid w:val="00EC292C"/>
    <w:rsid w:val="00EC32FA"/>
    <w:rsid w:val="00EC3E63"/>
    <w:rsid w:val="00EC3F30"/>
    <w:rsid w:val="00EC4F5E"/>
    <w:rsid w:val="00EC652C"/>
    <w:rsid w:val="00EC6AC2"/>
    <w:rsid w:val="00ED0850"/>
    <w:rsid w:val="00ED1F97"/>
    <w:rsid w:val="00ED2A22"/>
    <w:rsid w:val="00ED3B82"/>
    <w:rsid w:val="00ED3D24"/>
    <w:rsid w:val="00ED42C3"/>
    <w:rsid w:val="00ED472E"/>
    <w:rsid w:val="00ED783A"/>
    <w:rsid w:val="00ED7F87"/>
    <w:rsid w:val="00EE0038"/>
    <w:rsid w:val="00EE03A2"/>
    <w:rsid w:val="00EE0488"/>
    <w:rsid w:val="00EE17EB"/>
    <w:rsid w:val="00EE26F6"/>
    <w:rsid w:val="00EE304B"/>
    <w:rsid w:val="00EE37F8"/>
    <w:rsid w:val="00EE3ACD"/>
    <w:rsid w:val="00EE4750"/>
    <w:rsid w:val="00EE4AD6"/>
    <w:rsid w:val="00EE4CCB"/>
    <w:rsid w:val="00EE61F3"/>
    <w:rsid w:val="00EE7DF3"/>
    <w:rsid w:val="00EE7FBD"/>
    <w:rsid w:val="00EF1ABF"/>
    <w:rsid w:val="00EF2C2F"/>
    <w:rsid w:val="00EF3024"/>
    <w:rsid w:val="00EF3348"/>
    <w:rsid w:val="00EF33D5"/>
    <w:rsid w:val="00EF4258"/>
    <w:rsid w:val="00EF4536"/>
    <w:rsid w:val="00EF5374"/>
    <w:rsid w:val="00EF612E"/>
    <w:rsid w:val="00F000AD"/>
    <w:rsid w:val="00F00186"/>
    <w:rsid w:val="00F00A4B"/>
    <w:rsid w:val="00F01C3E"/>
    <w:rsid w:val="00F02777"/>
    <w:rsid w:val="00F02D91"/>
    <w:rsid w:val="00F03E4B"/>
    <w:rsid w:val="00F050E9"/>
    <w:rsid w:val="00F0513F"/>
    <w:rsid w:val="00F06519"/>
    <w:rsid w:val="00F06FB4"/>
    <w:rsid w:val="00F07028"/>
    <w:rsid w:val="00F0755A"/>
    <w:rsid w:val="00F077BE"/>
    <w:rsid w:val="00F101AC"/>
    <w:rsid w:val="00F101B9"/>
    <w:rsid w:val="00F1043B"/>
    <w:rsid w:val="00F11280"/>
    <w:rsid w:val="00F11609"/>
    <w:rsid w:val="00F11779"/>
    <w:rsid w:val="00F1273C"/>
    <w:rsid w:val="00F12932"/>
    <w:rsid w:val="00F13D8D"/>
    <w:rsid w:val="00F141AB"/>
    <w:rsid w:val="00F1612B"/>
    <w:rsid w:val="00F2092A"/>
    <w:rsid w:val="00F20A0D"/>
    <w:rsid w:val="00F23085"/>
    <w:rsid w:val="00F23DD5"/>
    <w:rsid w:val="00F24AB6"/>
    <w:rsid w:val="00F2571A"/>
    <w:rsid w:val="00F26C32"/>
    <w:rsid w:val="00F27CF0"/>
    <w:rsid w:val="00F303E5"/>
    <w:rsid w:val="00F31DE0"/>
    <w:rsid w:val="00F33D9F"/>
    <w:rsid w:val="00F37378"/>
    <w:rsid w:val="00F373A7"/>
    <w:rsid w:val="00F377F7"/>
    <w:rsid w:val="00F40661"/>
    <w:rsid w:val="00F40677"/>
    <w:rsid w:val="00F41625"/>
    <w:rsid w:val="00F427B5"/>
    <w:rsid w:val="00F42AD2"/>
    <w:rsid w:val="00F4336B"/>
    <w:rsid w:val="00F4465F"/>
    <w:rsid w:val="00F449C9"/>
    <w:rsid w:val="00F456A1"/>
    <w:rsid w:val="00F4582C"/>
    <w:rsid w:val="00F45934"/>
    <w:rsid w:val="00F47F25"/>
    <w:rsid w:val="00F533D1"/>
    <w:rsid w:val="00F53769"/>
    <w:rsid w:val="00F57982"/>
    <w:rsid w:val="00F60451"/>
    <w:rsid w:val="00F6084B"/>
    <w:rsid w:val="00F62226"/>
    <w:rsid w:val="00F625D3"/>
    <w:rsid w:val="00F6285C"/>
    <w:rsid w:val="00F67962"/>
    <w:rsid w:val="00F679E9"/>
    <w:rsid w:val="00F716A2"/>
    <w:rsid w:val="00F724E5"/>
    <w:rsid w:val="00F7412D"/>
    <w:rsid w:val="00F765B5"/>
    <w:rsid w:val="00F76D04"/>
    <w:rsid w:val="00F77CE5"/>
    <w:rsid w:val="00F81264"/>
    <w:rsid w:val="00F81556"/>
    <w:rsid w:val="00F82099"/>
    <w:rsid w:val="00F82879"/>
    <w:rsid w:val="00F82F48"/>
    <w:rsid w:val="00F83782"/>
    <w:rsid w:val="00F837A5"/>
    <w:rsid w:val="00F83D11"/>
    <w:rsid w:val="00F841B8"/>
    <w:rsid w:val="00F87656"/>
    <w:rsid w:val="00F904EC"/>
    <w:rsid w:val="00F91BB6"/>
    <w:rsid w:val="00F924DE"/>
    <w:rsid w:val="00F925C8"/>
    <w:rsid w:val="00F93BE8"/>
    <w:rsid w:val="00F94D31"/>
    <w:rsid w:val="00F953B0"/>
    <w:rsid w:val="00F95475"/>
    <w:rsid w:val="00F9684A"/>
    <w:rsid w:val="00FA0D18"/>
    <w:rsid w:val="00FA369C"/>
    <w:rsid w:val="00FA3F0F"/>
    <w:rsid w:val="00FA51BD"/>
    <w:rsid w:val="00FA5753"/>
    <w:rsid w:val="00FA65D3"/>
    <w:rsid w:val="00FA6634"/>
    <w:rsid w:val="00FA7E48"/>
    <w:rsid w:val="00FB243D"/>
    <w:rsid w:val="00FB58C2"/>
    <w:rsid w:val="00FB5B27"/>
    <w:rsid w:val="00FB67F1"/>
    <w:rsid w:val="00FC054A"/>
    <w:rsid w:val="00FC2EF5"/>
    <w:rsid w:val="00FC35E8"/>
    <w:rsid w:val="00FC3C62"/>
    <w:rsid w:val="00FC4D42"/>
    <w:rsid w:val="00FC502D"/>
    <w:rsid w:val="00FC524E"/>
    <w:rsid w:val="00FC5AB6"/>
    <w:rsid w:val="00FC62DB"/>
    <w:rsid w:val="00FC707B"/>
    <w:rsid w:val="00FC719D"/>
    <w:rsid w:val="00FC729F"/>
    <w:rsid w:val="00FC7BE8"/>
    <w:rsid w:val="00FD17EB"/>
    <w:rsid w:val="00FD218A"/>
    <w:rsid w:val="00FD2314"/>
    <w:rsid w:val="00FD3EF8"/>
    <w:rsid w:val="00FD4E09"/>
    <w:rsid w:val="00FD5CA6"/>
    <w:rsid w:val="00FD6B0C"/>
    <w:rsid w:val="00FD7BEB"/>
    <w:rsid w:val="00FD7FEE"/>
    <w:rsid w:val="00FE0217"/>
    <w:rsid w:val="00FE1130"/>
    <w:rsid w:val="00FE1EA8"/>
    <w:rsid w:val="00FE2268"/>
    <w:rsid w:val="00FE3A3B"/>
    <w:rsid w:val="00FE3F65"/>
    <w:rsid w:val="00FE62E9"/>
    <w:rsid w:val="00FF2074"/>
    <w:rsid w:val="00FF2839"/>
    <w:rsid w:val="00FF39A0"/>
    <w:rsid w:val="00FF3EE4"/>
    <w:rsid w:val="00FF3F61"/>
    <w:rsid w:val="00FF76B3"/>
    <w:rsid w:val="00FF7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14AD0FF0"/>
  <w15:chartTrackingRefBased/>
  <w15:docId w15:val="{3E148100-A575-4EAC-B794-9872CDD50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lang w:eastAsia="en-US"/>
    </w:rPr>
  </w:style>
  <w:style w:type="paragraph" w:styleId="Heading1">
    <w:name w:val="heading 1"/>
    <w:basedOn w:val="Normal"/>
    <w:next w:val="Normal"/>
    <w:qFormat/>
    <w:pPr>
      <w:keepNext/>
      <w:tabs>
        <w:tab w:val="left" w:pos="-374"/>
      </w:tabs>
      <w:ind w:firstLine="720"/>
      <w:jc w:val="both"/>
      <w:outlineLvl w:val="0"/>
    </w:pPr>
    <w:rPr>
      <w:b/>
      <w:bCs/>
    </w:rPr>
  </w:style>
  <w:style w:type="paragraph" w:styleId="Heading2">
    <w:name w:val="heading 2"/>
    <w:basedOn w:val="Normal"/>
    <w:next w:val="Normal"/>
    <w:qFormat/>
    <w:pPr>
      <w:keepNext/>
      <w:tabs>
        <w:tab w:val="center" w:pos="4512"/>
      </w:tabs>
      <w:jc w:val="both"/>
      <w:outlineLvl w:val="1"/>
    </w:pPr>
    <w:rPr>
      <w:b/>
      <w:bCs/>
      <w:sz w:val="40"/>
    </w:rPr>
  </w:style>
  <w:style w:type="paragraph" w:styleId="Heading3">
    <w:name w:val="heading 3"/>
    <w:basedOn w:val="Normal"/>
    <w:next w:val="Normal"/>
    <w:qFormat/>
    <w:pPr>
      <w:keepNext/>
      <w:tabs>
        <w:tab w:val="left" w:pos="-374"/>
      </w:tabs>
      <w:jc w:val="right"/>
      <w:outlineLvl w:val="2"/>
    </w:pPr>
    <w:rPr>
      <w:b/>
      <w:bCs/>
    </w:rPr>
  </w:style>
  <w:style w:type="paragraph" w:styleId="Heading4">
    <w:name w:val="heading 4"/>
    <w:basedOn w:val="Normal"/>
    <w:next w:val="Normal"/>
    <w:qFormat/>
    <w:pPr>
      <w:keepNext/>
      <w:widowControl/>
      <w:tabs>
        <w:tab w:val="left" w:pos="-1440"/>
        <w:tab w:val="left" w:pos="-720"/>
        <w:tab w:val="left" w:pos="1517"/>
        <w:tab w:val="left" w:pos="2160"/>
      </w:tabs>
      <w:suppressAutoHyphens/>
      <w:autoSpaceDE/>
      <w:autoSpaceDN/>
      <w:adjustRightInd/>
      <w:jc w:val="both"/>
      <w:outlineLvl w:val="3"/>
    </w:pPr>
    <w:rPr>
      <w:rFonts w:ascii="Arial" w:hAnsi="Arial"/>
      <w:b/>
      <w:sz w:val="22"/>
      <w:szCs w:val="20"/>
    </w:rPr>
  </w:style>
  <w:style w:type="paragraph" w:styleId="Heading5">
    <w:name w:val="heading 5"/>
    <w:basedOn w:val="Normal"/>
    <w:next w:val="BodyText"/>
    <w:qFormat/>
    <w:pPr>
      <w:keepNext/>
      <w:widowControl/>
      <w:autoSpaceDE/>
      <w:autoSpaceDN/>
      <w:adjustRightInd/>
      <w:spacing w:before="120" w:after="80"/>
      <w:outlineLvl w:val="4"/>
    </w:pPr>
    <w:rPr>
      <w:rFonts w:ascii="Arial" w:hAnsi="Arial"/>
      <w:b/>
      <w:kern w:val="28"/>
      <w:sz w:val="20"/>
      <w:szCs w:val="20"/>
    </w:rPr>
  </w:style>
  <w:style w:type="paragraph" w:styleId="Heading6">
    <w:name w:val="heading 6"/>
    <w:basedOn w:val="Normal"/>
    <w:next w:val="Normal"/>
    <w:qFormat/>
    <w:pPr>
      <w:keepNext/>
      <w:tabs>
        <w:tab w:val="center" w:pos="4512"/>
      </w:tabs>
      <w:jc w:val="center"/>
      <w:outlineLvl w:val="5"/>
    </w:pPr>
    <w:rPr>
      <w:b/>
      <w:sz w:val="40"/>
      <w:u w:val="single"/>
    </w:rPr>
  </w:style>
  <w:style w:type="paragraph" w:styleId="Heading7">
    <w:name w:val="heading 7"/>
    <w:basedOn w:val="Normal"/>
    <w:next w:val="Normal"/>
    <w:qFormat/>
    <w:pPr>
      <w:keepNext/>
      <w:tabs>
        <w:tab w:val="right" w:leader="dot" w:pos="9025"/>
      </w:tabs>
      <w:ind w:left="360"/>
      <w:jc w:val="both"/>
      <w:outlineLvl w:val="6"/>
    </w:pPr>
    <w:rPr>
      <w:b/>
    </w:rPr>
  </w:style>
  <w:style w:type="paragraph" w:styleId="Heading8">
    <w:name w:val="heading 8"/>
    <w:basedOn w:val="Normal"/>
    <w:next w:val="Normal"/>
    <w:qFormat/>
    <w:pPr>
      <w:keepNext/>
      <w:pBdr>
        <w:top w:val="thinThickMediumGap" w:sz="24" w:space="1" w:color="auto"/>
        <w:left w:val="thinThickMediumGap" w:sz="24" w:space="4" w:color="auto"/>
        <w:bottom w:val="thickThinMediumGap" w:sz="24" w:space="1" w:color="auto"/>
        <w:right w:val="thickThinMediumGap" w:sz="24" w:space="4" w:color="auto"/>
      </w:pBdr>
      <w:tabs>
        <w:tab w:val="center" w:pos="4512"/>
      </w:tabs>
      <w:jc w:val="center"/>
      <w:outlineLvl w:val="7"/>
    </w:pPr>
    <w:rPr>
      <w:b/>
      <w:sz w:val="32"/>
    </w:rPr>
  </w:style>
  <w:style w:type="paragraph" w:styleId="Heading9">
    <w:name w:val="heading 9"/>
    <w:basedOn w:val="Normal"/>
    <w:next w:val="Normal"/>
    <w:qFormat/>
    <w:pPr>
      <w:keepNext/>
      <w:widowControl/>
      <w:autoSpaceDE/>
      <w:autoSpaceDN/>
      <w:adjustRightInd/>
      <w:outlineLvl w:val="8"/>
    </w:pPr>
    <w:rPr>
      <w:rFonts w:ascii="Arial"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1094"/>
        <w:tab w:val="left" w:pos="-720"/>
        <w:tab w:val="left" w:pos="0"/>
        <w:tab w:val="left" w:pos="360"/>
        <w:tab w:val="left" w:pos="1440"/>
      </w:tabs>
      <w:jc w:val="both"/>
    </w:pPr>
    <w:rPr>
      <w:sz w:val="23"/>
      <w:szCs w:val="23"/>
    </w:rPr>
  </w:style>
  <w:style w:type="character" w:styleId="FootnoteReference">
    <w:name w:val="footnote reference"/>
    <w:semiHidden/>
  </w:style>
  <w:style w:type="paragraph" w:styleId="TOC1">
    <w:name w:val="toc 1"/>
    <w:basedOn w:val="Normal"/>
    <w:next w:val="Normal"/>
    <w:autoRedefine/>
    <w:semiHidden/>
    <w:rsid w:val="00A81754"/>
    <w:pPr>
      <w:tabs>
        <w:tab w:val="left" w:pos="720"/>
        <w:tab w:val="right" w:leader="dot" w:pos="9015"/>
      </w:tabs>
      <w:spacing w:before="120"/>
      <w:ind w:left="709" w:hanging="709"/>
    </w:pPr>
    <w:rPr>
      <w:rFonts w:ascii="Cambria" w:hAnsi="Cambria"/>
      <w:b/>
    </w:rPr>
  </w:style>
  <w:style w:type="paragraph" w:customStyle="1" w:styleId="Level1">
    <w:name w:val="Level 1"/>
    <w:basedOn w:val="Normal"/>
    <w:pPr>
      <w:ind w:left="1440" w:hanging="720"/>
    </w:pPr>
  </w:style>
  <w:style w:type="paragraph" w:customStyle="1" w:styleId="a">
    <w:name w:val="_"/>
    <w:basedOn w:val="Normal"/>
    <w:pPr>
      <w:ind w:left="1440" w:hanging="720"/>
    </w:pPr>
  </w:style>
  <w:style w:type="paragraph" w:styleId="BodyTextIndent">
    <w:name w:val="Body Text Indent"/>
    <w:basedOn w:val="Normal"/>
    <w:pPr>
      <w:tabs>
        <w:tab w:val="left" w:pos="-374"/>
      </w:tabs>
      <w:ind w:left="1440" w:hanging="720"/>
      <w:jc w:val="both"/>
    </w:pPr>
    <w:rPr>
      <w:i/>
      <w:iCs/>
    </w:rPr>
  </w:style>
  <w:style w:type="paragraph" w:styleId="BodyTextIndent2">
    <w:name w:val="Body Text Indent 2"/>
    <w:basedOn w:val="Normal"/>
    <w:pPr>
      <w:tabs>
        <w:tab w:val="left" w:pos="-374"/>
      </w:tabs>
      <w:ind w:left="720" w:hanging="720"/>
      <w:jc w:val="both"/>
    </w:pPr>
  </w:style>
  <w:style w:type="paragraph" w:styleId="BodyText2">
    <w:name w:val="Body Text 2"/>
    <w:basedOn w:val="Normal"/>
    <w:pPr>
      <w:tabs>
        <w:tab w:val="left" w:pos="-374"/>
      </w:tabs>
      <w:jc w:val="both"/>
    </w:pPr>
  </w:style>
  <w:style w:type="paragraph" w:styleId="BodyTextIndent3">
    <w:name w:val="Body Text Indent 3"/>
    <w:basedOn w:val="Normal"/>
    <w:pPr>
      <w:tabs>
        <w:tab w:val="left" w:pos="-374"/>
      </w:tabs>
      <w:ind w:left="720" w:hanging="720"/>
    </w:pPr>
    <w:rPr>
      <w:i/>
      <w:iCs/>
    </w:rPr>
  </w:style>
  <w:style w:type="paragraph" w:styleId="Header">
    <w:name w:val="header"/>
    <w:basedOn w:val="Normal"/>
    <w:pPr>
      <w:keepLines/>
      <w:widowControl/>
      <w:tabs>
        <w:tab w:val="center" w:pos="4320"/>
        <w:tab w:val="right" w:pos="8640"/>
      </w:tabs>
      <w:autoSpaceDE/>
      <w:autoSpaceDN/>
      <w:adjustRightInd/>
    </w:pPr>
    <w:rPr>
      <w:sz w:val="20"/>
      <w:szCs w:val="20"/>
    </w:rPr>
  </w:style>
  <w:style w:type="paragraph" w:styleId="Index1">
    <w:name w:val="index 1"/>
    <w:basedOn w:val="Normal"/>
    <w:autoRedefine/>
    <w:semiHidden/>
    <w:pPr>
      <w:widowControl/>
      <w:tabs>
        <w:tab w:val="right" w:leader="dot" w:pos="3960"/>
      </w:tabs>
      <w:autoSpaceDE/>
      <w:autoSpaceDN/>
      <w:adjustRightInd/>
      <w:ind w:left="720" w:hanging="720"/>
    </w:pPr>
    <w:rPr>
      <w:sz w:val="20"/>
      <w:szCs w:val="20"/>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customStyle="1" w:styleId="N1">
    <w:name w:val="N1"/>
    <w:basedOn w:val="Normal"/>
    <w:pPr>
      <w:widowControl/>
      <w:numPr>
        <w:numId w:val="1"/>
      </w:numPr>
      <w:autoSpaceDE/>
      <w:autoSpaceDN/>
      <w:adjustRightInd/>
      <w:spacing w:before="160" w:line="220" w:lineRule="atLeast"/>
      <w:jc w:val="both"/>
    </w:pPr>
    <w:rPr>
      <w:sz w:val="21"/>
    </w:rPr>
  </w:style>
  <w:style w:type="paragraph" w:customStyle="1" w:styleId="N2">
    <w:name w:val="N2"/>
    <w:basedOn w:val="N1"/>
    <w:pPr>
      <w:numPr>
        <w:ilvl w:val="1"/>
      </w:numPr>
      <w:tabs>
        <w:tab w:val="num" w:pos="720"/>
      </w:tabs>
      <w:spacing w:before="80" w:line="240" w:lineRule="auto"/>
      <w:ind w:left="720" w:hanging="360"/>
    </w:pPr>
  </w:style>
  <w:style w:type="paragraph" w:customStyle="1" w:styleId="N3">
    <w:name w:val="N3"/>
    <w:basedOn w:val="N2"/>
    <w:pPr>
      <w:numPr>
        <w:ilvl w:val="2"/>
      </w:numPr>
      <w:tabs>
        <w:tab w:val="clear" w:pos="792"/>
        <w:tab w:val="num" w:pos="1440"/>
      </w:tabs>
      <w:ind w:left="1440" w:hanging="720"/>
    </w:pPr>
  </w:style>
  <w:style w:type="paragraph" w:customStyle="1" w:styleId="N4">
    <w:name w:val="N4"/>
    <w:basedOn w:val="N3"/>
    <w:pPr>
      <w:numPr>
        <w:ilvl w:val="3"/>
      </w:numPr>
      <w:tabs>
        <w:tab w:val="clear" w:pos="1224"/>
        <w:tab w:val="left" w:pos="965"/>
        <w:tab w:val="num" w:pos="1800"/>
      </w:tabs>
      <w:ind w:left="1800" w:hanging="720"/>
    </w:pPr>
  </w:style>
  <w:style w:type="paragraph" w:customStyle="1" w:styleId="N5">
    <w:name w:val="N5"/>
    <w:basedOn w:val="N4"/>
    <w:pPr>
      <w:numPr>
        <w:ilvl w:val="4"/>
      </w:numPr>
      <w:tabs>
        <w:tab w:val="clear" w:pos="965"/>
        <w:tab w:val="clear" w:pos="1138"/>
        <w:tab w:val="num" w:pos="2520"/>
      </w:tabs>
      <w:ind w:left="2520" w:hanging="1080"/>
    </w:pPr>
  </w:style>
  <w:style w:type="paragraph" w:styleId="TOC3">
    <w:name w:val="toc 3"/>
    <w:basedOn w:val="Normal"/>
    <w:next w:val="Normal"/>
    <w:autoRedefine/>
    <w:semiHidden/>
    <w:pPr>
      <w:ind w:left="480"/>
    </w:pPr>
    <w:rPr>
      <w:rFonts w:ascii="Cambria" w:hAnsi="Cambria"/>
      <w:sz w:val="22"/>
      <w:szCs w:val="22"/>
    </w:rPr>
  </w:style>
  <w:style w:type="character" w:styleId="Hyperlink">
    <w:name w:val="Hyperlink"/>
    <w:uiPriority w:val="99"/>
    <w:rPr>
      <w:color w:val="0000FF"/>
      <w:u w:val="single"/>
    </w:rPr>
  </w:style>
  <w:style w:type="table" w:styleId="TableGrid">
    <w:name w:val="Table Grid"/>
    <w:basedOn w:val="TableNormal"/>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pPr>
      <w:widowControl/>
      <w:tabs>
        <w:tab w:val="left" w:pos="-720"/>
        <w:tab w:val="left" w:pos="0"/>
        <w:tab w:val="left" w:pos="990"/>
        <w:tab w:val="left" w:pos="1560"/>
        <w:tab w:val="left" w:pos="1656"/>
        <w:tab w:val="left" w:pos="2316"/>
        <w:tab w:val="left" w:pos="2880"/>
        <w:tab w:val="left" w:pos="3600"/>
        <w:tab w:val="left" w:pos="4320"/>
        <w:tab w:val="left" w:pos="5040"/>
        <w:tab w:val="left" w:pos="5760"/>
        <w:tab w:val="left" w:pos="6480"/>
        <w:tab w:val="left" w:pos="7200"/>
        <w:tab w:val="left" w:pos="7920"/>
        <w:tab w:val="left" w:pos="8640"/>
      </w:tabs>
      <w:autoSpaceDE/>
      <w:autoSpaceDN/>
      <w:adjustRightInd/>
    </w:pPr>
    <w:rPr>
      <w:rFonts w:ascii="CG Times" w:hAnsi="CG Times"/>
      <w:i/>
      <w:color w:val="000000"/>
      <w:sz w:val="23"/>
      <w:szCs w:val="20"/>
      <w:lang w:eastAsia="en-GB"/>
    </w:rPr>
  </w:style>
  <w:style w:type="paragraph" w:styleId="BalloonText">
    <w:name w:val="Balloon Text"/>
    <w:basedOn w:val="Normal"/>
    <w:semiHidden/>
    <w:pPr>
      <w:widowControl/>
      <w:autoSpaceDE/>
      <w:autoSpaceDN/>
      <w:adjustRightInd/>
    </w:pPr>
    <w:rPr>
      <w:rFonts w:ascii="Tahoma" w:hAnsi="Tahoma" w:cs="Tahoma"/>
      <w:sz w:val="16"/>
      <w:szCs w:val="16"/>
      <w:lang w:eastAsia="en-GB"/>
    </w:rPr>
  </w:style>
  <w:style w:type="paragraph" w:styleId="BlockText">
    <w:name w:val="Block Text"/>
    <w:basedOn w:val="Normal"/>
    <w:pPr>
      <w:widowControl/>
      <w:tabs>
        <w:tab w:val="left" w:pos="-1440"/>
        <w:tab w:val="left" w:pos="-720"/>
        <w:tab w:val="left" w:pos="0"/>
        <w:tab w:val="left" w:pos="720"/>
        <w:tab w:val="left" w:pos="1440"/>
        <w:tab w:val="left" w:pos="1550"/>
        <w:tab w:val="left" w:pos="2160"/>
        <w:tab w:val="left" w:pos="2880"/>
        <w:tab w:val="left" w:pos="3600"/>
        <w:tab w:val="left" w:pos="4320"/>
        <w:tab w:val="left" w:pos="5040"/>
        <w:tab w:val="left" w:pos="5760"/>
        <w:tab w:val="left" w:pos="6480"/>
        <w:tab w:val="left" w:pos="7200"/>
        <w:tab w:val="left" w:pos="7920"/>
      </w:tabs>
      <w:autoSpaceDE/>
      <w:autoSpaceDN/>
      <w:adjustRightInd/>
      <w:ind w:left="1440" w:right="720" w:hanging="720"/>
      <w:jc w:val="both"/>
    </w:pPr>
    <w:rPr>
      <w:rFonts w:ascii="CG Times" w:hAnsi="CG Times"/>
      <w:color w:val="000000"/>
      <w:sz w:val="23"/>
      <w:szCs w:val="20"/>
      <w:lang w:eastAsia="en-GB"/>
    </w:rPr>
  </w:style>
  <w:style w:type="paragraph" w:customStyle="1" w:styleId="PHFinProcTextLev2">
    <w:name w:val="PHFinProcTextLev2"/>
    <w:basedOn w:val="Heading2"/>
    <w:autoRedefine/>
    <w:pPr>
      <w:keepNext w:val="0"/>
      <w:keepLines/>
      <w:widowControl/>
      <w:tabs>
        <w:tab w:val="clear" w:pos="4512"/>
        <w:tab w:val="left" w:pos="-720"/>
      </w:tabs>
      <w:suppressAutoHyphens/>
      <w:autoSpaceDE/>
      <w:autoSpaceDN/>
      <w:adjustRightInd/>
      <w:spacing w:before="240" w:after="60"/>
      <w:jc w:val="left"/>
    </w:pPr>
    <w:rPr>
      <w:rFonts w:ascii="Bookman Old Style" w:hAnsi="Bookman Old Style"/>
      <w:b w:val="0"/>
      <w:bCs w:val="0"/>
      <w:color w:val="000000"/>
      <w:spacing w:val="-3"/>
      <w:sz w:val="20"/>
      <w:szCs w:val="20"/>
    </w:rPr>
  </w:style>
  <w:style w:type="character" w:styleId="FollowedHyperlink">
    <w:name w:val="FollowedHyperlink"/>
    <w:rPr>
      <w:color w:val="800080"/>
      <w:u w:val="single"/>
    </w:rPr>
  </w:style>
  <w:style w:type="paragraph" w:styleId="FootnoteText">
    <w:name w:val="footnote text"/>
    <w:basedOn w:val="Normal"/>
    <w:semiHidden/>
    <w:pPr>
      <w:widowControl/>
      <w:autoSpaceDE/>
      <w:autoSpaceDN/>
      <w:adjustRightInd/>
    </w:pPr>
    <w:rPr>
      <w:sz w:val="20"/>
      <w:szCs w:val="20"/>
      <w:lang w:eastAsia="en-GB"/>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paragraph" w:styleId="TOC2">
    <w:name w:val="toc 2"/>
    <w:basedOn w:val="Normal"/>
    <w:next w:val="Normal"/>
    <w:autoRedefine/>
    <w:semiHidden/>
    <w:pPr>
      <w:ind w:left="240"/>
    </w:pPr>
    <w:rPr>
      <w:rFonts w:ascii="Cambria" w:hAnsi="Cambria"/>
      <w:b/>
      <w:sz w:val="22"/>
      <w:szCs w:val="22"/>
    </w:rPr>
  </w:style>
  <w:style w:type="paragraph" w:styleId="TOC5">
    <w:name w:val="toc 5"/>
    <w:basedOn w:val="Normal"/>
    <w:next w:val="Normal"/>
    <w:autoRedefine/>
    <w:semiHidden/>
    <w:pPr>
      <w:ind w:left="960"/>
    </w:pPr>
    <w:rPr>
      <w:rFonts w:ascii="Cambria" w:hAnsi="Cambria"/>
      <w:sz w:val="20"/>
      <w:szCs w:val="20"/>
    </w:rPr>
  </w:style>
  <w:style w:type="paragraph" w:styleId="TOC4">
    <w:name w:val="toc 4"/>
    <w:basedOn w:val="Normal"/>
    <w:next w:val="Normal"/>
    <w:autoRedefine/>
    <w:semiHidden/>
    <w:pPr>
      <w:ind w:left="720"/>
    </w:pPr>
    <w:rPr>
      <w:rFonts w:ascii="Cambria" w:hAnsi="Cambria"/>
      <w:sz w:val="20"/>
      <w:szCs w:val="20"/>
    </w:rPr>
  </w:style>
  <w:style w:type="paragraph" w:styleId="TOC6">
    <w:name w:val="toc 6"/>
    <w:basedOn w:val="Normal"/>
    <w:next w:val="Normal"/>
    <w:autoRedefine/>
    <w:semiHidden/>
    <w:pPr>
      <w:ind w:left="1200"/>
    </w:pPr>
    <w:rPr>
      <w:rFonts w:ascii="Cambria" w:hAnsi="Cambria"/>
      <w:sz w:val="20"/>
      <w:szCs w:val="20"/>
    </w:rPr>
  </w:style>
  <w:style w:type="paragraph" w:styleId="TOC7">
    <w:name w:val="toc 7"/>
    <w:basedOn w:val="Normal"/>
    <w:next w:val="Normal"/>
    <w:autoRedefine/>
    <w:semiHidden/>
    <w:pPr>
      <w:ind w:left="1440"/>
    </w:pPr>
    <w:rPr>
      <w:rFonts w:ascii="Cambria" w:hAnsi="Cambria"/>
      <w:sz w:val="20"/>
      <w:szCs w:val="20"/>
    </w:rPr>
  </w:style>
  <w:style w:type="paragraph" w:styleId="TOC8">
    <w:name w:val="toc 8"/>
    <w:basedOn w:val="Normal"/>
    <w:next w:val="Normal"/>
    <w:autoRedefine/>
    <w:semiHidden/>
    <w:pPr>
      <w:ind w:left="1680"/>
    </w:pPr>
    <w:rPr>
      <w:rFonts w:ascii="Cambria" w:hAnsi="Cambria"/>
      <w:sz w:val="20"/>
      <w:szCs w:val="20"/>
    </w:rPr>
  </w:style>
  <w:style w:type="paragraph" w:styleId="TOC9">
    <w:name w:val="toc 9"/>
    <w:basedOn w:val="Normal"/>
    <w:next w:val="Normal"/>
    <w:autoRedefine/>
    <w:semiHidden/>
    <w:pPr>
      <w:ind w:left="1920"/>
    </w:pPr>
    <w:rPr>
      <w:rFonts w:ascii="Cambria" w:hAnsi="Cambria"/>
      <w:sz w:val="20"/>
      <w:szCs w:val="20"/>
    </w:rPr>
  </w:style>
  <w:style w:type="character" w:customStyle="1" w:styleId="Level1Char">
    <w:name w:val="Level 1 Char"/>
    <w:rPr>
      <w:noProof w:val="0"/>
      <w:sz w:val="24"/>
      <w:szCs w:val="24"/>
      <w:lang w:val="en-GB" w:eastAsia="en-US" w:bidi="ar-SA"/>
    </w:rPr>
  </w:style>
  <w:style w:type="character" w:customStyle="1" w:styleId="Heading1Char">
    <w:name w:val="Heading 1 Char"/>
    <w:rPr>
      <w:b/>
      <w:bCs/>
      <w:noProof w:val="0"/>
      <w:sz w:val="24"/>
      <w:szCs w:val="24"/>
      <w:lang w:val="en-GB" w:eastAsia="en-US" w:bidi="ar-SA"/>
    </w:rPr>
  </w:style>
  <w:style w:type="paragraph" w:styleId="TOCHeading">
    <w:name w:val="TOC Heading"/>
    <w:basedOn w:val="Heading1"/>
    <w:next w:val="Normal"/>
    <w:qFormat/>
    <w:pPr>
      <w:keepLines/>
      <w:widowControl/>
      <w:tabs>
        <w:tab w:val="clear" w:pos="-374"/>
      </w:tabs>
      <w:autoSpaceDE/>
      <w:autoSpaceDN/>
      <w:adjustRightInd/>
      <w:spacing w:before="480" w:line="276" w:lineRule="auto"/>
      <w:ind w:firstLine="0"/>
      <w:jc w:val="left"/>
      <w:outlineLvl w:val="9"/>
    </w:pPr>
    <w:rPr>
      <w:rFonts w:ascii="Calibri" w:hAnsi="Calibri"/>
      <w:color w:val="365F91"/>
      <w:sz w:val="28"/>
      <w:szCs w:val="28"/>
      <w:lang w:val="en-US"/>
    </w:rPr>
  </w:style>
  <w:style w:type="paragraph" w:customStyle="1" w:styleId="default">
    <w:name w:val="default"/>
    <w:basedOn w:val="Normal"/>
    <w:pPr>
      <w:widowControl/>
      <w:adjustRightInd/>
    </w:pPr>
    <w:rPr>
      <w:rFonts w:ascii="CCGDM M+ Frutiger" w:eastAsia="Calibri" w:hAnsi="CCGDM M+ Frutiger"/>
      <w:color w:val="000000"/>
      <w:lang w:eastAsia="en-GB"/>
    </w:rPr>
  </w:style>
  <w:style w:type="character" w:styleId="Emphasis">
    <w:name w:val="Emphasis"/>
    <w:qFormat/>
    <w:rPr>
      <w:i/>
      <w:iCs/>
    </w:rPr>
  </w:style>
  <w:style w:type="paragraph" w:customStyle="1" w:styleId="CharChar1CarCarCharChar">
    <w:name w:val="Char Char1 Car Car Char Char"/>
    <w:basedOn w:val="Normal"/>
    <w:pPr>
      <w:widowControl/>
      <w:autoSpaceDE/>
      <w:autoSpaceDN/>
      <w:adjustRightInd/>
      <w:spacing w:after="160" w:line="240" w:lineRule="exact"/>
    </w:pPr>
    <w:rPr>
      <w:rFonts w:ascii="Tahoma" w:hAnsi="Tahoma" w:cs="Tahoma"/>
      <w:sz w:val="20"/>
      <w:szCs w:val="20"/>
      <w:lang w:val="en-US"/>
    </w:rPr>
  </w:style>
  <w:style w:type="paragraph" w:styleId="ListParagraph">
    <w:name w:val="List Paragraph"/>
    <w:basedOn w:val="Normal"/>
    <w:link w:val="ListParagraphChar"/>
    <w:uiPriority w:val="34"/>
    <w:qFormat/>
    <w:rsid w:val="005F734A"/>
    <w:pPr>
      <w:ind w:left="720"/>
      <w:contextualSpacing/>
    </w:pPr>
  </w:style>
  <w:style w:type="character" w:customStyle="1" w:styleId="ListParagraphChar">
    <w:name w:val="List Paragraph Char"/>
    <w:link w:val="ListParagraph"/>
    <w:uiPriority w:val="34"/>
    <w:rsid w:val="00C017A8"/>
    <w:rPr>
      <w:sz w:val="24"/>
      <w:szCs w:val="24"/>
      <w:lang w:eastAsia="en-US"/>
    </w:rPr>
  </w:style>
  <w:style w:type="character" w:customStyle="1" w:styleId="CommentTextChar">
    <w:name w:val="Comment Text Char"/>
    <w:link w:val="CommentText"/>
    <w:uiPriority w:val="99"/>
    <w:semiHidden/>
    <w:rsid w:val="00B229E0"/>
    <w:rPr>
      <w:lang w:eastAsia="en-US"/>
    </w:rPr>
  </w:style>
  <w:style w:type="character" w:customStyle="1" w:styleId="UnresolvedMention1">
    <w:name w:val="Unresolved Mention1"/>
    <w:basedOn w:val="DefaultParagraphFont"/>
    <w:uiPriority w:val="99"/>
    <w:semiHidden/>
    <w:unhideWhenUsed/>
    <w:rsid w:val="009D283D"/>
    <w:rPr>
      <w:color w:val="605E5C"/>
      <w:shd w:val="clear" w:color="auto" w:fill="E1DFDD"/>
    </w:rPr>
  </w:style>
  <w:style w:type="character" w:customStyle="1" w:styleId="UnresolvedMention2">
    <w:name w:val="Unresolved Mention2"/>
    <w:basedOn w:val="DefaultParagraphFont"/>
    <w:uiPriority w:val="99"/>
    <w:semiHidden/>
    <w:unhideWhenUsed/>
    <w:rsid w:val="00AD0F27"/>
    <w:rPr>
      <w:color w:val="605E5C"/>
      <w:shd w:val="clear" w:color="auto" w:fill="E1DFDD"/>
    </w:rPr>
  </w:style>
  <w:style w:type="paragraph" w:customStyle="1" w:styleId="Default0">
    <w:name w:val="Default"/>
    <w:rsid w:val="00F4465F"/>
    <w:pPr>
      <w:autoSpaceDE w:val="0"/>
      <w:autoSpaceDN w:val="0"/>
      <w:adjustRightInd w:val="0"/>
    </w:pPr>
    <w:rPr>
      <w:rFonts w:ascii="Arial" w:hAnsi="Arial" w:cs="Arial"/>
      <w:color w:val="000000"/>
      <w:sz w:val="24"/>
      <w:szCs w:val="24"/>
    </w:rPr>
  </w:style>
  <w:style w:type="character" w:customStyle="1" w:styleId="UnresolvedMention3">
    <w:name w:val="Unresolved Mention3"/>
    <w:basedOn w:val="DefaultParagraphFont"/>
    <w:uiPriority w:val="99"/>
    <w:semiHidden/>
    <w:unhideWhenUsed/>
    <w:rsid w:val="00D70948"/>
    <w:rPr>
      <w:color w:val="605E5C"/>
      <w:shd w:val="clear" w:color="auto" w:fill="E1DFDD"/>
    </w:rPr>
  </w:style>
  <w:style w:type="paragraph" w:styleId="Revision">
    <w:name w:val="Revision"/>
    <w:hidden/>
    <w:uiPriority w:val="99"/>
    <w:semiHidden/>
    <w:rsid w:val="00E176BC"/>
    <w:rPr>
      <w:sz w:val="24"/>
      <w:szCs w:val="24"/>
      <w:lang w:eastAsia="en-US"/>
    </w:rPr>
  </w:style>
  <w:style w:type="paragraph" w:styleId="NormalWeb">
    <w:name w:val="Normal (Web)"/>
    <w:basedOn w:val="Normal"/>
    <w:uiPriority w:val="99"/>
    <w:unhideWhenUsed/>
    <w:rsid w:val="009D7C2B"/>
    <w:pPr>
      <w:widowControl/>
      <w:autoSpaceDE/>
      <w:autoSpaceDN/>
      <w:adjustRightInd/>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856956">
      <w:bodyDiv w:val="1"/>
      <w:marLeft w:val="0"/>
      <w:marRight w:val="0"/>
      <w:marTop w:val="0"/>
      <w:marBottom w:val="0"/>
      <w:divBdr>
        <w:top w:val="none" w:sz="0" w:space="0" w:color="auto"/>
        <w:left w:val="none" w:sz="0" w:space="0" w:color="auto"/>
        <w:bottom w:val="none" w:sz="0" w:space="0" w:color="auto"/>
        <w:right w:val="none" w:sz="0" w:space="0" w:color="auto"/>
      </w:divBdr>
    </w:div>
    <w:div w:id="636303591">
      <w:bodyDiv w:val="1"/>
      <w:marLeft w:val="0"/>
      <w:marRight w:val="0"/>
      <w:marTop w:val="0"/>
      <w:marBottom w:val="0"/>
      <w:divBdr>
        <w:top w:val="none" w:sz="0" w:space="0" w:color="auto"/>
        <w:left w:val="none" w:sz="0" w:space="0" w:color="auto"/>
        <w:bottom w:val="none" w:sz="0" w:space="0" w:color="auto"/>
        <w:right w:val="none" w:sz="0" w:space="0" w:color="auto"/>
      </w:divBdr>
    </w:div>
    <w:div w:id="988171174">
      <w:bodyDiv w:val="1"/>
      <w:marLeft w:val="0"/>
      <w:marRight w:val="0"/>
      <w:marTop w:val="0"/>
      <w:marBottom w:val="0"/>
      <w:divBdr>
        <w:top w:val="none" w:sz="0" w:space="0" w:color="auto"/>
        <w:left w:val="none" w:sz="0" w:space="0" w:color="auto"/>
        <w:bottom w:val="none" w:sz="0" w:space="0" w:color="auto"/>
        <w:right w:val="none" w:sz="0" w:space="0" w:color="auto"/>
      </w:divBdr>
    </w:div>
    <w:div w:id="1388724351">
      <w:bodyDiv w:val="1"/>
      <w:marLeft w:val="0"/>
      <w:marRight w:val="0"/>
      <w:marTop w:val="0"/>
      <w:marBottom w:val="0"/>
      <w:divBdr>
        <w:top w:val="none" w:sz="0" w:space="0" w:color="auto"/>
        <w:left w:val="none" w:sz="0" w:space="0" w:color="auto"/>
        <w:bottom w:val="none" w:sz="0" w:space="0" w:color="auto"/>
        <w:right w:val="none" w:sz="0" w:space="0" w:color="auto"/>
      </w:divBdr>
    </w:div>
    <w:div w:id="1528107321">
      <w:bodyDiv w:val="1"/>
      <w:marLeft w:val="0"/>
      <w:marRight w:val="0"/>
      <w:marTop w:val="0"/>
      <w:marBottom w:val="0"/>
      <w:divBdr>
        <w:top w:val="none" w:sz="0" w:space="0" w:color="auto"/>
        <w:left w:val="none" w:sz="0" w:space="0" w:color="auto"/>
        <w:bottom w:val="none" w:sz="0" w:space="0" w:color="auto"/>
        <w:right w:val="none" w:sz="0" w:space="0" w:color="auto"/>
      </w:divBdr>
    </w:div>
    <w:div w:id="1688216675">
      <w:bodyDiv w:val="1"/>
      <w:marLeft w:val="0"/>
      <w:marRight w:val="0"/>
      <w:marTop w:val="0"/>
      <w:marBottom w:val="0"/>
      <w:divBdr>
        <w:top w:val="none" w:sz="0" w:space="0" w:color="auto"/>
        <w:left w:val="none" w:sz="0" w:space="0" w:color="auto"/>
        <w:bottom w:val="none" w:sz="0" w:space="0" w:color="auto"/>
        <w:right w:val="none" w:sz="0" w:space="0" w:color="auto"/>
      </w:divBdr>
    </w:div>
    <w:div w:id="1840341367">
      <w:bodyDiv w:val="1"/>
      <w:marLeft w:val="0"/>
      <w:marRight w:val="0"/>
      <w:marTop w:val="0"/>
      <w:marBottom w:val="0"/>
      <w:divBdr>
        <w:top w:val="none" w:sz="0" w:space="0" w:color="auto"/>
        <w:left w:val="none" w:sz="0" w:space="0" w:color="auto"/>
        <w:bottom w:val="none" w:sz="0" w:space="0" w:color="auto"/>
        <w:right w:val="none" w:sz="0" w:space="0" w:color="auto"/>
      </w:divBdr>
    </w:div>
    <w:div w:id="191184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tyles" Target="styles.xml"/><Relationship Id="rId12" Type="http://schemas.openxmlformats.org/officeDocument/2006/relationships/hyperlink" Target="https://nwssp.nhs.wales/all-wales-programmes/governance-e-manual/" TargetMode="External"/><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gov.wales/sites/default/files/publications/2018-10/managing-welsh-public-money.pdf" TargetMode="External"/><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FF3C5B18883D4E21973B57C2EEED7FD1" version="1.0.0">
  <systemFields>
    <field name="Objective-Id">
      <value order="0">A34606042</value>
    </field>
    <field name="Objective-Title">
      <value order="0">WHSSC Model SFIs 25 March 2021 v5 Final</value>
    </field>
    <field name="Objective-Description">
      <value order="0"/>
    </field>
    <field name="Objective-CreationStamp">
      <value order="0">2021-05-06T00:38:31Z</value>
    </field>
    <field name="Objective-IsApproved">
      <value order="0">false</value>
    </field>
    <field name="Objective-IsPublished">
      <value order="0">true</value>
    </field>
    <field name="Objective-DatePublished">
      <value order="0">2021-05-06T12:24:28Z</value>
    </field>
    <field name="Objective-ModificationStamp">
      <value order="0">2021-05-06T12:24:30Z</value>
    </field>
    <field name="Objective-Owner">
      <value order="0">Schwormstedt, Bryn (HSS - Central Legislation Support)</value>
    </field>
    <field name="Objective-Path">
      <value order="0">Objective Global Folder:Business File Plan:Health &amp; Social Services (HSS):Health &amp; Social Services (HSS) - MHNGCS - ! Director's Office - Mental Health, NHS Governance &amp; Corporate Services:1 - Save:Central Legislation Support Team:NHS Governance:Department for Health, Social Services &amp; Children - Central Legislation Support Team - NHS Governance - 2015-2020:Model Standing Orders Review - March 2021</value>
    </field>
    <field name="Objective-Parent">
      <value order="0">Model Standing Orders Review - March 2021</value>
    </field>
    <field name="Objective-State">
      <value order="0">Published</value>
    </field>
    <field name="Objective-VersionId">
      <value order="0">vA68239009</value>
    </field>
    <field name="Objective-Version">
      <value order="0">1.0</value>
    </field>
    <field name="Objective-VersionNumber">
      <value order="0">1</value>
    </field>
    <field name="Objective-VersionComment">
      <value order="0">First version</value>
    </field>
    <field name="Objective-FileNumber">
      <value order="0">qA1221524</value>
    </field>
    <field name="Objective-Classification">
      <value order="0">Official</value>
    </field>
    <field name="Objective-Caveats">
      <value order="0"/>
    </field>
  </systemFields>
  <catalogues>
    <catalogue name="Document Type Catalogue" type="type" ori="id:cA14">
      <field name="Objective-Date Acquired">
        <value order="0">2021-05-05T23:00:00Z</value>
      </field>
      <field name="Objective-Official Translation">
        <value order="0"/>
      </field>
      <field name="Objective-Connect Creator">
        <value order="0"/>
      </field>
    </catalogue>
  </catalogues>
</metadat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BD2AAE2A5FC4340BC66BB7E1C64461A" ma:contentTypeVersion="15" ma:contentTypeDescription="Create a new document." ma:contentTypeScope="" ma:versionID="7fae25d4b56dee9997c0d28be97c4655">
  <xsd:schema xmlns:xsd="http://www.w3.org/2001/XMLSchema" xmlns:xs="http://www.w3.org/2001/XMLSchema" xmlns:p="http://schemas.microsoft.com/office/2006/metadata/properties" xmlns:ns1="http://schemas.microsoft.com/sharepoint/v3" xmlns:ns2="4902d82d-f2e8-4491-89e0-bed65b21cdf2" targetNamespace="http://schemas.microsoft.com/office/2006/metadata/properties" ma:root="true" ma:fieldsID="df48663048a25b5f712cf06acf98e8ae" ns1:_="" ns2:_="">
    <xsd:import namespace="http://schemas.microsoft.com/sharepoint/v3"/>
    <xsd:import namespace="4902d82d-f2e8-4491-89e0-bed65b21cd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02d82d-f2e8-4491-89e0-bed65b21c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93424F3A-8C29-4578-BF8E-64E212F411A6}">
  <ds:schemaRefs>
    <ds:schemaRef ds:uri="http://schemas.microsoft.com/office/2006/metadata/properties"/>
    <ds:schemaRef ds:uri="http://schemas.microsoft.com/office/infopath/2007/PartnerControls"/>
    <ds:schemaRef ds:uri="7f1e23f3-31d3-499f-875e-2157d9103bac"/>
  </ds:schemaRefs>
</ds:datastoreItem>
</file>

<file path=customXml/itemProps3.xml><?xml version="1.0" encoding="utf-8"?>
<ds:datastoreItem xmlns:ds="http://schemas.openxmlformats.org/officeDocument/2006/customXml" ds:itemID="{CBEC78B6-4286-473D-BDEE-D1B755D8B198}">
  <ds:schemaRefs>
    <ds:schemaRef ds:uri="http://schemas.microsoft.com/sharepoint/v3/contenttype/forms"/>
  </ds:schemaRefs>
</ds:datastoreItem>
</file>

<file path=customXml/itemProps4.xml><?xml version="1.0" encoding="utf-8"?>
<ds:datastoreItem xmlns:ds="http://schemas.openxmlformats.org/officeDocument/2006/customXml" ds:itemID="{042F8C7E-8D29-4CF9-B10D-1CCFF1E563BE}">
  <ds:schemaRefs>
    <ds:schemaRef ds:uri="http://schemas.openxmlformats.org/officeDocument/2006/bibliography"/>
  </ds:schemaRefs>
</ds:datastoreItem>
</file>

<file path=customXml/itemProps5.xml><?xml version="1.0" encoding="utf-8"?>
<ds:datastoreItem xmlns:ds="http://schemas.openxmlformats.org/officeDocument/2006/customXml" ds:itemID="{D71EB2DC-DA55-4071-B28E-150213C49EAD}"/>
</file>

<file path=docProps/app.xml><?xml version="1.0" encoding="utf-8"?>
<Properties xmlns="http://schemas.openxmlformats.org/officeDocument/2006/extended-properties" xmlns:vt="http://schemas.openxmlformats.org/officeDocument/2006/docPropsVTypes">
  <Template>Normal</Template>
  <TotalTime>1205</TotalTime>
  <Pages>42</Pages>
  <Words>13736</Words>
  <Characters>76738</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WHSSC Model SFIs 25 March 2021 v5 Final</vt:lpstr>
    </vt:vector>
  </TitlesOfParts>
  <Manager/>
  <Company/>
  <LinksUpToDate>false</LinksUpToDate>
  <CharactersWithSpaces>90294</CharactersWithSpaces>
  <SharedDoc>false</SharedDoc>
  <HLinks>
    <vt:vector size="348" baseType="variant">
      <vt:variant>
        <vt:i4>1638456</vt:i4>
      </vt:variant>
      <vt:variant>
        <vt:i4>341</vt:i4>
      </vt:variant>
      <vt:variant>
        <vt:i4>0</vt:i4>
      </vt:variant>
      <vt:variant>
        <vt:i4>5</vt:i4>
      </vt:variant>
      <vt:variant>
        <vt:lpwstr/>
      </vt:variant>
      <vt:variant>
        <vt:lpwstr>_Toc339279566</vt:lpwstr>
      </vt:variant>
      <vt:variant>
        <vt:i4>1638456</vt:i4>
      </vt:variant>
      <vt:variant>
        <vt:i4>335</vt:i4>
      </vt:variant>
      <vt:variant>
        <vt:i4>0</vt:i4>
      </vt:variant>
      <vt:variant>
        <vt:i4>5</vt:i4>
      </vt:variant>
      <vt:variant>
        <vt:lpwstr/>
      </vt:variant>
      <vt:variant>
        <vt:lpwstr>_Toc339279565</vt:lpwstr>
      </vt:variant>
      <vt:variant>
        <vt:i4>1638456</vt:i4>
      </vt:variant>
      <vt:variant>
        <vt:i4>329</vt:i4>
      </vt:variant>
      <vt:variant>
        <vt:i4>0</vt:i4>
      </vt:variant>
      <vt:variant>
        <vt:i4>5</vt:i4>
      </vt:variant>
      <vt:variant>
        <vt:lpwstr/>
      </vt:variant>
      <vt:variant>
        <vt:lpwstr>_Toc339279564</vt:lpwstr>
      </vt:variant>
      <vt:variant>
        <vt:i4>1638456</vt:i4>
      </vt:variant>
      <vt:variant>
        <vt:i4>323</vt:i4>
      </vt:variant>
      <vt:variant>
        <vt:i4>0</vt:i4>
      </vt:variant>
      <vt:variant>
        <vt:i4>5</vt:i4>
      </vt:variant>
      <vt:variant>
        <vt:lpwstr/>
      </vt:variant>
      <vt:variant>
        <vt:lpwstr>_Toc339279563</vt:lpwstr>
      </vt:variant>
      <vt:variant>
        <vt:i4>1638456</vt:i4>
      </vt:variant>
      <vt:variant>
        <vt:i4>317</vt:i4>
      </vt:variant>
      <vt:variant>
        <vt:i4>0</vt:i4>
      </vt:variant>
      <vt:variant>
        <vt:i4>5</vt:i4>
      </vt:variant>
      <vt:variant>
        <vt:lpwstr/>
      </vt:variant>
      <vt:variant>
        <vt:lpwstr>_Toc339279562</vt:lpwstr>
      </vt:variant>
      <vt:variant>
        <vt:i4>1638456</vt:i4>
      </vt:variant>
      <vt:variant>
        <vt:i4>311</vt:i4>
      </vt:variant>
      <vt:variant>
        <vt:i4>0</vt:i4>
      </vt:variant>
      <vt:variant>
        <vt:i4>5</vt:i4>
      </vt:variant>
      <vt:variant>
        <vt:lpwstr/>
      </vt:variant>
      <vt:variant>
        <vt:lpwstr>_Toc339279561</vt:lpwstr>
      </vt:variant>
      <vt:variant>
        <vt:i4>1638456</vt:i4>
      </vt:variant>
      <vt:variant>
        <vt:i4>305</vt:i4>
      </vt:variant>
      <vt:variant>
        <vt:i4>0</vt:i4>
      </vt:variant>
      <vt:variant>
        <vt:i4>5</vt:i4>
      </vt:variant>
      <vt:variant>
        <vt:lpwstr/>
      </vt:variant>
      <vt:variant>
        <vt:lpwstr>_Toc339279560</vt:lpwstr>
      </vt:variant>
      <vt:variant>
        <vt:i4>1703992</vt:i4>
      </vt:variant>
      <vt:variant>
        <vt:i4>299</vt:i4>
      </vt:variant>
      <vt:variant>
        <vt:i4>0</vt:i4>
      </vt:variant>
      <vt:variant>
        <vt:i4>5</vt:i4>
      </vt:variant>
      <vt:variant>
        <vt:lpwstr/>
      </vt:variant>
      <vt:variant>
        <vt:lpwstr>_Toc339279559</vt:lpwstr>
      </vt:variant>
      <vt:variant>
        <vt:i4>1703992</vt:i4>
      </vt:variant>
      <vt:variant>
        <vt:i4>293</vt:i4>
      </vt:variant>
      <vt:variant>
        <vt:i4>0</vt:i4>
      </vt:variant>
      <vt:variant>
        <vt:i4>5</vt:i4>
      </vt:variant>
      <vt:variant>
        <vt:lpwstr/>
      </vt:variant>
      <vt:variant>
        <vt:lpwstr>_Toc339279558</vt:lpwstr>
      </vt:variant>
      <vt:variant>
        <vt:i4>1703992</vt:i4>
      </vt:variant>
      <vt:variant>
        <vt:i4>287</vt:i4>
      </vt:variant>
      <vt:variant>
        <vt:i4>0</vt:i4>
      </vt:variant>
      <vt:variant>
        <vt:i4>5</vt:i4>
      </vt:variant>
      <vt:variant>
        <vt:lpwstr/>
      </vt:variant>
      <vt:variant>
        <vt:lpwstr>_Toc339279557</vt:lpwstr>
      </vt:variant>
      <vt:variant>
        <vt:i4>1703992</vt:i4>
      </vt:variant>
      <vt:variant>
        <vt:i4>281</vt:i4>
      </vt:variant>
      <vt:variant>
        <vt:i4>0</vt:i4>
      </vt:variant>
      <vt:variant>
        <vt:i4>5</vt:i4>
      </vt:variant>
      <vt:variant>
        <vt:lpwstr/>
      </vt:variant>
      <vt:variant>
        <vt:lpwstr>_Toc339279556</vt:lpwstr>
      </vt:variant>
      <vt:variant>
        <vt:i4>1703992</vt:i4>
      </vt:variant>
      <vt:variant>
        <vt:i4>275</vt:i4>
      </vt:variant>
      <vt:variant>
        <vt:i4>0</vt:i4>
      </vt:variant>
      <vt:variant>
        <vt:i4>5</vt:i4>
      </vt:variant>
      <vt:variant>
        <vt:lpwstr/>
      </vt:variant>
      <vt:variant>
        <vt:lpwstr>_Toc339279555</vt:lpwstr>
      </vt:variant>
      <vt:variant>
        <vt:i4>1703992</vt:i4>
      </vt:variant>
      <vt:variant>
        <vt:i4>269</vt:i4>
      </vt:variant>
      <vt:variant>
        <vt:i4>0</vt:i4>
      </vt:variant>
      <vt:variant>
        <vt:i4>5</vt:i4>
      </vt:variant>
      <vt:variant>
        <vt:lpwstr/>
      </vt:variant>
      <vt:variant>
        <vt:lpwstr>_Toc339279554</vt:lpwstr>
      </vt:variant>
      <vt:variant>
        <vt:i4>1703992</vt:i4>
      </vt:variant>
      <vt:variant>
        <vt:i4>263</vt:i4>
      </vt:variant>
      <vt:variant>
        <vt:i4>0</vt:i4>
      </vt:variant>
      <vt:variant>
        <vt:i4>5</vt:i4>
      </vt:variant>
      <vt:variant>
        <vt:lpwstr/>
      </vt:variant>
      <vt:variant>
        <vt:lpwstr>_Toc339279553</vt:lpwstr>
      </vt:variant>
      <vt:variant>
        <vt:i4>1703992</vt:i4>
      </vt:variant>
      <vt:variant>
        <vt:i4>257</vt:i4>
      </vt:variant>
      <vt:variant>
        <vt:i4>0</vt:i4>
      </vt:variant>
      <vt:variant>
        <vt:i4>5</vt:i4>
      </vt:variant>
      <vt:variant>
        <vt:lpwstr/>
      </vt:variant>
      <vt:variant>
        <vt:lpwstr>_Toc339279552</vt:lpwstr>
      </vt:variant>
      <vt:variant>
        <vt:i4>1703992</vt:i4>
      </vt:variant>
      <vt:variant>
        <vt:i4>251</vt:i4>
      </vt:variant>
      <vt:variant>
        <vt:i4>0</vt:i4>
      </vt:variant>
      <vt:variant>
        <vt:i4>5</vt:i4>
      </vt:variant>
      <vt:variant>
        <vt:lpwstr/>
      </vt:variant>
      <vt:variant>
        <vt:lpwstr>_Toc339279551</vt:lpwstr>
      </vt:variant>
      <vt:variant>
        <vt:i4>1703992</vt:i4>
      </vt:variant>
      <vt:variant>
        <vt:i4>245</vt:i4>
      </vt:variant>
      <vt:variant>
        <vt:i4>0</vt:i4>
      </vt:variant>
      <vt:variant>
        <vt:i4>5</vt:i4>
      </vt:variant>
      <vt:variant>
        <vt:lpwstr/>
      </vt:variant>
      <vt:variant>
        <vt:lpwstr>_Toc339279550</vt:lpwstr>
      </vt:variant>
      <vt:variant>
        <vt:i4>1769528</vt:i4>
      </vt:variant>
      <vt:variant>
        <vt:i4>239</vt:i4>
      </vt:variant>
      <vt:variant>
        <vt:i4>0</vt:i4>
      </vt:variant>
      <vt:variant>
        <vt:i4>5</vt:i4>
      </vt:variant>
      <vt:variant>
        <vt:lpwstr/>
      </vt:variant>
      <vt:variant>
        <vt:lpwstr>_Toc339279549</vt:lpwstr>
      </vt:variant>
      <vt:variant>
        <vt:i4>1769528</vt:i4>
      </vt:variant>
      <vt:variant>
        <vt:i4>233</vt:i4>
      </vt:variant>
      <vt:variant>
        <vt:i4>0</vt:i4>
      </vt:variant>
      <vt:variant>
        <vt:i4>5</vt:i4>
      </vt:variant>
      <vt:variant>
        <vt:lpwstr/>
      </vt:variant>
      <vt:variant>
        <vt:lpwstr>_Toc339279548</vt:lpwstr>
      </vt:variant>
      <vt:variant>
        <vt:i4>1769528</vt:i4>
      </vt:variant>
      <vt:variant>
        <vt:i4>227</vt:i4>
      </vt:variant>
      <vt:variant>
        <vt:i4>0</vt:i4>
      </vt:variant>
      <vt:variant>
        <vt:i4>5</vt:i4>
      </vt:variant>
      <vt:variant>
        <vt:lpwstr/>
      </vt:variant>
      <vt:variant>
        <vt:lpwstr>_Toc339279547</vt:lpwstr>
      </vt:variant>
      <vt:variant>
        <vt:i4>1769528</vt:i4>
      </vt:variant>
      <vt:variant>
        <vt:i4>221</vt:i4>
      </vt:variant>
      <vt:variant>
        <vt:i4>0</vt:i4>
      </vt:variant>
      <vt:variant>
        <vt:i4>5</vt:i4>
      </vt:variant>
      <vt:variant>
        <vt:lpwstr/>
      </vt:variant>
      <vt:variant>
        <vt:lpwstr>_Toc339279546</vt:lpwstr>
      </vt:variant>
      <vt:variant>
        <vt:i4>1769528</vt:i4>
      </vt:variant>
      <vt:variant>
        <vt:i4>215</vt:i4>
      </vt:variant>
      <vt:variant>
        <vt:i4>0</vt:i4>
      </vt:variant>
      <vt:variant>
        <vt:i4>5</vt:i4>
      </vt:variant>
      <vt:variant>
        <vt:lpwstr/>
      </vt:variant>
      <vt:variant>
        <vt:lpwstr>_Toc339279545</vt:lpwstr>
      </vt:variant>
      <vt:variant>
        <vt:i4>1769528</vt:i4>
      </vt:variant>
      <vt:variant>
        <vt:i4>209</vt:i4>
      </vt:variant>
      <vt:variant>
        <vt:i4>0</vt:i4>
      </vt:variant>
      <vt:variant>
        <vt:i4>5</vt:i4>
      </vt:variant>
      <vt:variant>
        <vt:lpwstr/>
      </vt:variant>
      <vt:variant>
        <vt:lpwstr>_Toc339279544</vt:lpwstr>
      </vt:variant>
      <vt:variant>
        <vt:i4>1769528</vt:i4>
      </vt:variant>
      <vt:variant>
        <vt:i4>203</vt:i4>
      </vt:variant>
      <vt:variant>
        <vt:i4>0</vt:i4>
      </vt:variant>
      <vt:variant>
        <vt:i4>5</vt:i4>
      </vt:variant>
      <vt:variant>
        <vt:lpwstr/>
      </vt:variant>
      <vt:variant>
        <vt:lpwstr>_Toc339279543</vt:lpwstr>
      </vt:variant>
      <vt:variant>
        <vt:i4>1769528</vt:i4>
      </vt:variant>
      <vt:variant>
        <vt:i4>197</vt:i4>
      </vt:variant>
      <vt:variant>
        <vt:i4>0</vt:i4>
      </vt:variant>
      <vt:variant>
        <vt:i4>5</vt:i4>
      </vt:variant>
      <vt:variant>
        <vt:lpwstr/>
      </vt:variant>
      <vt:variant>
        <vt:lpwstr>_Toc339279542</vt:lpwstr>
      </vt:variant>
      <vt:variant>
        <vt:i4>1769528</vt:i4>
      </vt:variant>
      <vt:variant>
        <vt:i4>191</vt:i4>
      </vt:variant>
      <vt:variant>
        <vt:i4>0</vt:i4>
      </vt:variant>
      <vt:variant>
        <vt:i4>5</vt:i4>
      </vt:variant>
      <vt:variant>
        <vt:lpwstr/>
      </vt:variant>
      <vt:variant>
        <vt:lpwstr>_Toc339279541</vt:lpwstr>
      </vt:variant>
      <vt:variant>
        <vt:i4>1769528</vt:i4>
      </vt:variant>
      <vt:variant>
        <vt:i4>185</vt:i4>
      </vt:variant>
      <vt:variant>
        <vt:i4>0</vt:i4>
      </vt:variant>
      <vt:variant>
        <vt:i4>5</vt:i4>
      </vt:variant>
      <vt:variant>
        <vt:lpwstr/>
      </vt:variant>
      <vt:variant>
        <vt:lpwstr>_Toc339279540</vt:lpwstr>
      </vt:variant>
      <vt:variant>
        <vt:i4>1835064</vt:i4>
      </vt:variant>
      <vt:variant>
        <vt:i4>179</vt:i4>
      </vt:variant>
      <vt:variant>
        <vt:i4>0</vt:i4>
      </vt:variant>
      <vt:variant>
        <vt:i4>5</vt:i4>
      </vt:variant>
      <vt:variant>
        <vt:lpwstr/>
      </vt:variant>
      <vt:variant>
        <vt:lpwstr>_Toc339279539</vt:lpwstr>
      </vt:variant>
      <vt:variant>
        <vt:i4>1835064</vt:i4>
      </vt:variant>
      <vt:variant>
        <vt:i4>173</vt:i4>
      </vt:variant>
      <vt:variant>
        <vt:i4>0</vt:i4>
      </vt:variant>
      <vt:variant>
        <vt:i4>5</vt:i4>
      </vt:variant>
      <vt:variant>
        <vt:lpwstr/>
      </vt:variant>
      <vt:variant>
        <vt:lpwstr>_Toc339279538</vt:lpwstr>
      </vt:variant>
      <vt:variant>
        <vt:i4>1835064</vt:i4>
      </vt:variant>
      <vt:variant>
        <vt:i4>167</vt:i4>
      </vt:variant>
      <vt:variant>
        <vt:i4>0</vt:i4>
      </vt:variant>
      <vt:variant>
        <vt:i4>5</vt:i4>
      </vt:variant>
      <vt:variant>
        <vt:lpwstr/>
      </vt:variant>
      <vt:variant>
        <vt:lpwstr>_Toc339279537</vt:lpwstr>
      </vt:variant>
      <vt:variant>
        <vt:i4>1835064</vt:i4>
      </vt:variant>
      <vt:variant>
        <vt:i4>161</vt:i4>
      </vt:variant>
      <vt:variant>
        <vt:i4>0</vt:i4>
      </vt:variant>
      <vt:variant>
        <vt:i4>5</vt:i4>
      </vt:variant>
      <vt:variant>
        <vt:lpwstr/>
      </vt:variant>
      <vt:variant>
        <vt:lpwstr>_Toc339279536</vt:lpwstr>
      </vt:variant>
      <vt:variant>
        <vt:i4>1835064</vt:i4>
      </vt:variant>
      <vt:variant>
        <vt:i4>155</vt:i4>
      </vt:variant>
      <vt:variant>
        <vt:i4>0</vt:i4>
      </vt:variant>
      <vt:variant>
        <vt:i4>5</vt:i4>
      </vt:variant>
      <vt:variant>
        <vt:lpwstr/>
      </vt:variant>
      <vt:variant>
        <vt:lpwstr>_Toc339279535</vt:lpwstr>
      </vt:variant>
      <vt:variant>
        <vt:i4>1835064</vt:i4>
      </vt:variant>
      <vt:variant>
        <vt:i4>149</vt:i4>
      </vt:variant>
      <vt:variant>
        <vt:i4>0</vt:i4>
      </vt:variant>
      <vt:variant>
        <vt:i4>5</vt:i4>
      </vt:variant>
      <vt:variant>
        <vt:lpwstr/>
      </vt:variant>
      <vt:variant>
        <vt:lpwstr>_Toc339279534</vt:lpwstr>
      </vt:variant>
      <vt:variant>
        <vt:i4>1835064</vt:i4>
      </vt:variant>
      <vt:variant>
        <vt:i4>143</vt:i4>
      </vt:variant>
      <vt:variant>
        <vt:i4>0</vt:i4>
      </vt:variant>
      <vt:variant>
        <vt:i4>5</vt:i4>
      </vt:variant>
      <vt:variant>
        <vt:lpwstr/>
      </vt:variant>
      <vt:variant>
        <vt:lpwstr>_Toc339279533</vt:lpwstr>
      </vt:variant>
      <vt:variant>
        <vt:i4>1835064</vt:i4>
      </vt:variant>
      <vt:variant>
        <vt:i4>137</vt:i4>
      </vt:variant>
      <vt:variant>
        <vt:i4>0</vt:i4>
      </vt:variant>
      <vt:variant>
        <vt:i4>5</vt:i4>
      </vt:variant>
      <vt:variant>
        <vt:lpwstr/>
      </vt:variant>
      <vt:variant>
        <vt:lpwstr>_Toc339279532</vt:lpwstr>
      </vt:variant>
      <vt:variant>
        <vt:i4>1835064</vt:i4>
      </vt:variant>
      <vt:variant>
        <vt:i4>131</vt:i4>
      </vt:variant>
      <vt:variant>
        <vt:i4>0</vt:i4>
      </vt:variant>
      <vt:variant>
        <vt:i4>5</vt:i4>
      </vt:variant>
      <vt:variant>
        <vt:lpwstr/>
      </vt:variant>
      <vt:variant>
        <vt:lpwstr>_Toc339279531</vt:lpwstr>
      </vt:variant>
      <vt:variant>
        <vt:i4>1835064</vt:i4>
      </vt:variant>
      <vt:variant>
        <vt:i4>125</vt:i4>
      </vt:variant>
      <vt:variant>
        <vt:i4>0</vt:i4>
      </vt:variant>
      <vt:variant>
        <vt:i4>5</vt:i4>
      </vt:variant>
      <vt:variant>
        <vt:lpwstr/>
      </vt:variant>
      <vt:variant>
        <vt:lpwstr>_Toc339279530</vt:lpwstr>
      </vt:variant>
      <vt:variant>
        <vt:i4>1900600</vt:i4>
      </vt:variant>
      <vt:variant>
        <vt:i4>119</vt:i4>
      </vt:variant>
      <vt:variant>
        <vt:i4>0</vt:i4>
      </vt:variant>
      <vt:variant>
        <vt:i4>5</vt:i4>
      </vt:variant>
      <vt:variant>
        <vt:lpwstr/>
      </vt:variant>
      <vt:variant>
        <vt:lpwstr>_Toc339279529</vt:lpwstr>
      </vt:variant>
      <vt:variant>
        <vt:i4>1900600</vt:i4>
      </vt:variant>
      <vt:variant>
        <vt:i4>113</vt:i4>
      </vt:variant>
      <vt:variant>
        <vt:i4>0</vt:i4>
      </vt:variant>
      <vt:variant>
        <vt:i4>5</vt:i4>
      </vt:variant>
      <vt:variant>
        <vt:lpwstr/>
      </vt:variant>
      <vt:variant>
        <vt:lpwstr>_Toc339279528</vt:lpwstr>
      </vt:variant>
      <vt:variant>
        <vt:i4>1900600</vt:i4>
      </vt:variant>
      <vt:variant>
        <vt:i4>107</vt:i4>
      </vt:variant>
      <vt:variant>
        <vt:i4>0</vt:i4>
      </vt:variant>
      <vt:variant>
        <vt:i4>5</vt:i4>
      </vt:variant>
      <vt:variant>
        <vt:lpwstr/>
      </vt:variant>
      <vt:variant>
        <vt:lpwstr>_Toc339279527</vt:lpwstr>
      </vt:variant>
      <vt:variant>
        <vt:i4>1900600</vt:i4>
      </vt:variant>
      <vt:variant>
        <vt:i4>101</vt:i4>
      </vt:variant>
      <vt:variant>
        <vt:i4>0</vt:i4>
      </vt:variant>
      <vt:variant>
        <vt:i4>5</vt:i4>
      </vt:variant>
      <vt:variant>
        <vt:lpwstr/>
      </vt:variant>
      <vt:variant>
        <vt:lpwstr>_Toc339279526</vt:lpwstr>
      </vt:variant>
      <vt:variant>
        <vt:i4>1900600</vt:i4>
      </vt:variant>
      <vt:variant>
        <vt:i4>95</vt:i4>
      </vt:variant>
      <vt:variant>
        <vt:i4>0</vt:i4>
      </vt:variant>
      <vt:variant>
        <vt:i4>5</vt:i4>
      </vt:variant>
      <vt:variant>
        <vt:lpwstr/>
      </vt:variant>
      <vt:variant>
        <vt:lpwstr>_Toc339279525</vt:lpwstr>
      </vt:variant>
      <vt:variant>
        <vt:i4>1900600</vt:i4>
      </vt:variant>
      <vt:variant>
        <vt:i4>89</vt:i4>
      </vt:variant>
      <vt:variant>
        <vt:i4>0</vt:i4>
      </vt:variant>
      <vt:variant>
        <vt:i4>5</vt:i4>
      </vt:variant>
      <vt:variant>
        <vt:lpwstr/>
      </vt:variant>
      <vt:variant>
        <vt:lpwstr>_Toc339279524</vt:lpwstr>
      </vt:variant>
      <vt:variant>
        <vt:i4>1900600</vt:i4>
      </vt:variant>
      <vt:variant>
        <vt:i4>83</vt:i4>
      </vt:variant>
      <vt:variant>
        <vt:i4>0</vt:i4>
      </vt:variant>
      <vt:variant>
        <vt:i4>5</vt:i4>
      </vt:variant>
      <vt:variant>
        <vt:lpwstr/>
      </vt:variant>
      <vt:variant>
        <vt:lpwstr>_Toc339279523</vt:lpwstr>
      </vt:variant>
      <vt:variant>
        <vt:i4>1900600</vt:i4>
      </vt:variant>
      <vt:variant>
        <vt:i4>77</vt:i4>
      </vt:variant>
      <vt:variant>
        <vt:i4>0</vt:i4>
      </vt:variant>
      <vt:variant>
        <vt:i4>5</vt:i4>
      </vt:variant>
      <vt:variant>
        <vt:lpwstr/>
      </vt:variant>
      <vt:variant>
        <vt:lpwstr>_Toc339279522</vt:lpwstr>
      </vt:variant>
      <vt:variant>
        <vt:i4>1900600</vt:i4>
      </vt:variant>
      <vt:variant>
        <vt:i4>71</vt:i4>
      </vt:variant>
      <vt:variant>
        <vt:i4>0</vt:i4>
      </vt:variant>
      <vt:variant>
        <vt:i4>5</vt:i4>
      </vt:variant>
      <vt:variant>
        <vt:lpwstr/>
      </vt:variant>
      <vt:variant>
        <vt:lpwstr>_Toc339279521</vt:lpwstr>
      </vt:variant>
      <vt:variant>
        <vt:i4>1900600</vt:i4>
      </vt:variant>
      <vt:variant>
        <vt:i4>65</vt:i4>
      </vt:variant>
      <vt:variant>
        <vt:i4>0</vt:i4>
      </vt:variant>
      <vt:variant>
        <vt:i4>5</vt:i4>
      </vt:variant>
      <vt:variant>
        <vt:lpwstr/>
      </vt:variant>
      <vt:variant>
        <vt:lpwstr>_Toc339279520</vt:lpwstr>
      </vt:variant>
      <vt:variant>
        <vt:i4>1966136</vt:i4>
      </vt:variant>
      <vt:variant>
        <vt:i4>59</vt:i4>
      </vt:variant>
      <vt:variant>
        <vt:i4>0</vt:i4>
      </vt:variant>
      <vt:variant>
        <vt:i4>5</vt:i4>
      </vt:variant>
      <vt:variant>
        <vt:lpwstr/>
      </vt:variant>
      <vt:variant>
        <vt:lpwstr>_Toc339279519</vt:lpwstr>
      </vt:variant>
      <vt:variant>
        <vt:i4>1966136</vt:i4>
      </vt:variant>
      <vt:variant>
        <vt:i4>53</vt:i4>
      </vt:variant>
      <vt:variant>
        <vt:i4>0</vt:i4>
      </vt:variant>
      <vt:variant>
        <vt:i4>5</vt:i4>
      </vt:variant>
      <vt:variant>
        <vt:lpwstr/>
      </vt:variant>
      <vt:variant>
        <vt:lpwstr>_Toc339279518</vt:lpwstr>
      </vt:variant>
      <vt:variant>
        <vt:i4>1966136</vt:i4>
      </vt:variant>
      <vt:variant>
        <vt:i4>47</vt:i4>
      </vt:variant>
      <vt:variant>
        <vt:i4>0</vt:i4>
      </vt:variant>
      <vt:variant>
        <vt:i4>5</vt:i4>
      </vt:variant>
      <vt:variant>
        <vt:lpwstr/>
      </vt:variant>
      <vt:variant>
        <vt:lpwstr>_Toc339279517</vt:lpwstr>
      </vt:variant>
      <vt:variant>
        <vt:i4>1966136</vt:i4>
      </vt:variant>
      <vt:variant>
        <vt:i4>41</vt:i4>
      </vt:variant>
      <vt:variant>
        <vt:i4>0</vt:i4>
      </vt:variant>
      <vt:variant>
        <vt:i4>5</vt:i4>
      </vt:variant>
      <vt:variant>
        <vt:lpwstr/>
      </vt:variant>
      <vt:variant>
        <vt:lpwstr>_Toc339279516</vt:lpwstr>
      </vt:variant>
      <vt:variant>
        <vt:i4>1966136</vt:i4>
      </vt:variant>
      <vt:variant>
        <vt:i4>35</vt:i4>
      </vt:variant>
      <vt:variant>
        <vt:i4>0</vt:i4>
      </vt:variant>
      <vt:variant>
        <vt:i4>5</vt:i4>
      </vt:variant>
      <vt:variant>
        <vt:lpwstr/>
      </vt:variant>
      <vt:variant>
        <vt:lpwstr>_Toc339279515</vt:lpwstr>
      </vt:variant>
      <vt:variant>
        <vt:i4>1966136</vt:i4>
      </vt:variant>
      <vt:variant>
        <vt:i4>29</vt:i4>
      </vt:variant>
      <vt:variant>
        <vt:i4>0</vt:i4>
      </vt:variant>
      <vt:variant>
        <vt:i4>5</vt:i4>
      </vt:variant>
      <vt:variant>
        <vt:lpwstr/>
      </vt:variant>
      <vt:variant>
        <vt:lpwstr>_Toc339279514</vt:lpwstr>
      </vt:variant>
      <vt:variant>
        <vt:i4>1966136</vt:i4>
      </vt:variant>
      <vt:variant>
        <vt:i4>23</vt:i4>
      </vt:variant>
      <vt:variant>
        <vt:i4>0</vt:i4>
      </vt:variant>
      <vt:variant>
        <vt:i4>5</vt:i4>
      </vt:variant>
      <vt:variant>
        <vt:lpwstr/>
      </vt:variant>
      <vt:variant>
        <vt:lpwstr>_Toc339279513</vt:lpwstr>
      </vt:variant>
      <vt:variant>
        <vt:i4>1966136</vt:i4>
      </vt:variant>
      <vt:variant>
        <vt:i4>17</vt:i4>
      </vt:variant>
      <vt:variant>
        <vt:i4>0</vt:i4>
      </vt:variant>
      <vt:variant>
        <vt:i4>5</vt:i4>
      </vt:variant>
      <vt:variant>
        <vt:lpwstr/>
      </vt:variant>
      <vt:variant>
        <vt:lpwstr>_Toc339279512</vt:lpwstr>
      </vt:variant>
      <vt:variant>
        <vt:i4>1966136</vt:i4>
      </vt:variant>
      <vt:variant>
        <vt:i4>11</vt:i4>
      </vt:variant>
      <vt:variant>
        <vt:i4>0</vt:i4>
      </vt:variant>
      <vt:variant>
        <vt:i4>5</vt:i4>
      </vt:variant>
      <vt:variant>
        <vt:lpwstr/>
      </vt:variant>
      <vt:variant>
        <vt:lpwstr>_Toc339279511</vt:lpwstr>
      </vt:variant>
      <vt:variant>
        <vt:i4>1966136</vt:i4>
      </vt:variant>
      <vt:variant>
        <vt:i4>5</vt:i4>
      </vt:variant>
      <vt:variant>
        <vt:i4>0</vt:i4>
      </vt:variant>
      <vt:variant>
        <vt:i4>5</vt:i4>
      </vt:variant>
      <vt:variant>
        <vt:lpwstr/>
      </vt:variant>
      <vt:variant>
        <vt:lpwstr>_Toc339279510</vt:lpwstr>
      </vt:variant>
      <vt:variant>
        <vt:i4>7733369</vt:i4>
      </vt:variant>
      <vt:variant>
        <vt:i4>0</vt:i4>
      </vt:variant>
      <vt:variant>
        <vt:i4>0</vt:i4>
      </vt:variant>
      <vt:variant>
        <vt:i4>5</vt:i4>
      </vt:variant>
      <vt:variant>
        <vt:lpwstr>http://www.wales.nhs.uk/governance-emanual/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WHSSC Model SFIs 25 March 2021 v5 Final</dc:title>
  <dc:subject/>
  <dc:creator>lawrencer</dc:creator>
  <cp:keywords/>
  <cp:lastModifiedBy>Helen Tyler (NHS Wales Joint Commissioning Committee)</cp:lastModifiedBy>
  <cp:revision>15</cp:revision>
  <cp:lastPrinted>2024-01-15T13:58:00Z</cp:lastPrinted>
  <dcterms:created xsi:type="dcterms:W3CDTF">2026-03-27T10:57:00Z</dcterms:created>
  <dcterms:modified xsi:type="dcterms:W3CDTF">2026-05-07T12:30:00Z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A34606042</vt:lpwstr>
  </property>
  <property fmtid="{D5CDD505-2E9C-101B-9397-08002B2CF9AE}" pid="3" name="Objective-Title">
    <vt:lpwstr>WHSSC Model SFIs 25 March 2021 v5 Final</vt:lpwstr>
  </property>
  <property fmtid="{D5CDD505-2E9C-101B-9397-08002B2CF9AE}" pid="4" name="Objective-Comment">
    <vt:lpwstr/>
  </property>
  <property fmtid="{D5CDD505-2E9C-101B-9397-08002B2CF9AE}" pid="5" name="Objective-CreationStamp">
    <vt:filetime>2021-05-06T12:24:28Z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2021-05-06T12:24:28Z</vt:filetime>
  </property>
  <property fmtid="{D5CDD505-2E9C-101B-9397-08002B2CF9AE}" pid="9" name="Objective-ModificationStamp">
    <vt:filetime>2021-05-06T12:24:30Z</vt:filetime>
  </property>
  <property fmtid="{D5CDD505-2E9C-101B-9397-08002B2CF9AE}" pid="10" name="Objective-Owner">
    <vt:lpwstr>Schwormstedt, Bryn (HSS - Central Legislation Support)</vt:lpwstr>
  </property>
  <property fmtid="{D5CDD505-2E9C-101B-9397-08002B2CF9AE}" pid="11" name="Objective-Path">
    <vt:lpwstr>Objective Global Folder:Business File Plan:Health &amp; Social Services (HSS):Health &amp; Social Services (HSS) - MHNGCS - ! Director's Office - Mental Health, NHS Governance &amp; Corporate Services:1 - Save:Central Legislation Support Team:NHS Governance:Departmen</vt:lpwstr>
  </property>
  <property fmtid="{D5CDD505-2E9C-101B-9397-08002B2CF9AE}" pid="12" name="Objective-Parent">
    <vt:lpwstr>Model Standing Orders Review - March 2021</vt:lpwstr>
  </property>
  <property fmtid="{D5CDD505-2E9C-101B-9397-08002B2CF9AE}" pid="13" name="Objective-State">
    <vt:lpwstr>Published</vt:lpwstr>
  </property>
  <property fmtid="{D5CDD505-2E9C-101B-9397-08002B2CF9AE}" pid="14" name="Objective-Version">
    <vt:lpwstr>1.0</vt:lpwstr>
  </property>
  <property fmtid="{D5CDD505-2E9C-101B-9397-08002B2CF9AE}" pid="15" name="Objective-VersionNumber">
    <vt:r8>1</vt:r8>
  </property>
  <property fmtid="{D5CDD505-2E9C-101B-9397-08002B2CF9AE}" pid="16" name="Objective-VersionComment">
    <vt:lpwstr>First version</vt:lpwstr>
  </property>
  <property fmtid="{D5CDD505-2E9C-101B-9397-08002B2CF9AE}" pid="17" name="Objective-FileNumber">
    <vt:lpwstr>qA1221524</vt:lpwstr>
  </property>
  <property fmtid="{D5CDD505-2E9C-101B-9397-08002B2CF9AE}" pid="18" name="Objective-Classification">
    <vt:lpwstr>[Inherited - Official]</vt:lpwstr>
  </property>
  <property fmtid="{D5CDD505-2E9C-101B-9397-08002B2CF9AE}" pid="19" name="Objective-Caveats">
    <vt:lpwstr/>
  </property>
  <property fmtid="{D5CDD505-2E9C-101B-9397-08002B2CF9AE}" pid="20" name="Objective-Language [system]">
    <vt:lpwstr>English (eng)</vt:lpwstr>
  </property>
  <property fmtid="{D5CDD505-2E9C-101B-9397-08002B2CF9AE}" pid="21" name="Objective-Date Acquired [system]">
    <vt:filetime>2014-03-07T00:00:00Z</vt:filetime>
  </property>
  <property fmtid="{D5CDD505-2E9C-101B-9397-08002B2CF9AE}" pid="22" name="Objective-What to Keep [system]">
    <vt:lpwstr>No</vt:lpwstr>
  </property>
  <property fmtid="{D5CDD505-2E9C-101B-9397-08002B2CF9AE}" pid="23" name="Objective-Official Translation [system]">
    <vt:lpwstr/>
  </property>
  <property fmtid="{D5CDD505-2E9C-101B-9397-08002B2CF9AE}" pid="24" name="Objective-Language">
    <vt:lpwstr>English (eng)</vt:lpwstr>
  </property>
  <property fmtid="{D5CDD505-2E9C-101B-9397-08002B2CF9AE}" pid="25" name="Objective-Date Acquired">
    <vt:filetime>2021-05-05T23:00:00Z</vt:filetime>
  </property>
  <property fmtid="{D5CDD505-2E9C-101B-9397-08002B2CF9AE}" pid="26" name="Objective-What to Keep">
    <vt:lpwstr>No</vt:lpwstr>
  </property>
  <property fmtid="{D5CDD505-2E9C-101B-9397-08002B2CF9AE}" pid="27" name="Objective-Official Translation">
    <vt:lpwstr/>
  </property>
  <property fmtid="{D5CDD505-2E9C-101B-9397-08002B2CF9AE}" pid="28" name="Objective-Connect Creator">
    <vt:lpwstr/>
  </property>
  <property fmtid="{D5CDD505-2E9C-101B-9397-08002B2CF9AE}" pid="29" name="ContentTypeId">
    <vt:lpwstr>0x0101000BD2AAE2A5FC4340BC66BB7E1C64461A</vt:lpwstr>
  </property>
  <property fmtid="{D5CDD505-2E9C-101B-9397-08002B2CF9AE}" pid="30" name="Objective-Description">
    <vt:lpwstr/>
  </property>
  <property fmtid="{D5CDD505-2E9C-101B-9397-08002B2CF9AE}" pid="31" name="Objective-VersionId">
    <vt:lpwstr>vA68239009</vt:lpwstr>
  </property>
</Properties>
</file>