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33B06" w14:textId="6780DB08" w:rsidR="00E11077" w:rsidRDefault="00E11077" w:rsidP="3B7B06B4">
      <w:pPr>
        <w:rPr>
          <w:sz w:val="144"/>
          <w:szCs w:val="144"/>
        </w:rPr>
      </w:pPr>
    </w:p>
    <w:p w14:paraId="5E94E27D" w14:textId="0865FCE3" w:rsidR="000669CE" w:rsidRPr="00B87F61" w:rsidRDefault="00E53813" w:rsidP="00E11077">
      <w:pPr>
        <w:jc w:val="center"/>
        <w:rPr>
          <w:color w:val="0070C0"/>
          <w:sz w:val="144"/>
        </w:rPr>
      </w:pPr>
      <w:r w:rsidRPr="00B87F61">
        <w:rPr>
          <w:color w:val="0070C0"/>
          <w:sz w:val="144"/>
        </w:rPr>
        <w:t>Board Assurance Framework</w:t>
      </w:r>
    </w:p>
    <w:p w14:paraId="74754683" w14:textId="0F91E80E" w:rsidR="00E53813" w:rsidRDefault="30E7EFEA" w:rsidP="05552CDE">
      <w:pPr>
        <w:jc w:val="center"/>
        <w:rPr>
          <w:color w:val="0070C0"/>
          <w:sz w:val="56"/>
          <w:szCs w:val="56"/>
        </w:rPr>
      </w:pPr>
      <w:r w:rsidRPr="6526426E">
        <w:rPr>
          <w:color w:val="0070C0"/>
          <w:sz w:val="56"/>
          <w:szCs w:val="56"/>
        </w:rPr>
        <w:t xml:space="preserve">Updated </w:t>
      </w:r>
      <w:r w:rsidR="002649BB">
        <w:rPr>
          <w:color w:val="0070C0"/>
          <w:sz w:val="56"/>
          <w:szCs w:val="56"/>
        </w:rPr>
        <w:t>2</w:t>
      </w:r>
      <w:r w:rsidR="005E08F3">
        <w:rPr>
          <w:color w:val="0070C0"/>
          <w:sz w:val="56"/>
          <w:szCs w:val="56"/>
        </w:rPr>
        <w:t>8 May</w:t>
      </w:r>
      <w:r w:rsidR="00955F39">
        <w:rPr>
          <w:color w:val="0070C0"/>
          <w:sz w:val="56"/>
          <w:szCs w:val="56"/>
        </w:rPr>
        <w:t xml:space="preserve"> 26</w:t>
      </w:r>
    </w:p>
    <w:p w14:paraId="2AE2E25A" w14:textId="77777777" w:rsidR="00265F18" w:rsidRDefault="00265F18">
      <w:pPr>
        <w:rPr>
          <w:color w:val="0070C0"/>
          <w:sz w:val="56"/>
          <w:szCs w:val="56"/>
        </w:rPr>
        <w:sectPr w:rsidR="00265F18" w:rsidSect="00B13B4D">
          <w:headerReference w:type="even" r:id="rId11"/>
          <w:headerReference w:type="default" r:id="rId12"/>
          <w:footerReference w:type="default" r:id="rId13"/>
          <w:headerReference w:type="first" r:id="rId14"/>
          <w:pgSz w:w="16820" w:h="11900" w:orient="landscape"/>
          <w:pgMar w:top="1440" w:right="1440" w:bottom="1440" w:left="1440" w:header="0" w:footer="0" w:gutter="0"/>
          <w:cols w:space="708"/>
          <w:docGrid w:linePitch="360"/>
        </w:sectPr>
      </w:pPr>
    </w:p>
    <w:p w14:paraId="242B663D" w14:textId="29437821" w:rsidR="00B87F61" w:rsidRDefault="00606E90" w:rsidP="00606E90">
      <w:pPr>
        <w:spacing w:after="0"/>
        <w:rPr>
          <w:sz w:val="22"/>
          <w:szCs w:val="22"/>
        </w:rPr>
      </w:pPr>
      <w:r>
        <w:rPr>
          <w:sz w:val="22"/>
          <w:szCs w:val="22"/>
        </w:rPr>
        <w:lastRenderedPageBreak/>
        <w:t>The Board Assurance Framework (BAF) is the tool and document that seeks to articulate what strategic risks an organisation has identified that will, if not addressed, prevent it from delivering its strategy.</w:t>
      </w:r>
    </w:p>
    <w:p w14:paraId="1C64420A" w14:textId="4D462803" w:rsidR="00606E90" w:rsidRDefault="00606E90" w:rsidP="00606E90">
      <w:pPr>
        <w:spacing w:after="0"/>
        <w:rPr>
          <w:sz w:val="22"/>
          <w:szCs w:val="22"/>
        </w:rPr>
      </w:pPr>
    </w:p>
    <w:p w14:paraId="1779E5A4" w14:textId="6716519E" w:rsidR="00606E90" w:rsidRDefault="00606E90" w:rsidP="00606E90">
      <w:pPr>
        <w:spacing w:after="0"/>
        <w:rPr>
          <w:sz w:val="22"/>
          <w:szCs w:val="22"/>
        </w:rPr>
      </w:pPr>
      <w:r>
        <w:rPr>
          <w:sz w:val="22"/>
          <w:szCs w:val="22"/>
        </w:rPr>
        <w:t xml:space="preserve">There is no definitive format, and it is intended that the below pages present in as clear a manner as possible the alignment between CAVUHB’s 4 strategic objectives, the strategic portfolios that are led by the Executives in order to turn the strategy into delivery over the course of the strategy, the strategic risks that have been defined to best articulate the major themes that could prevent the delivery of the strategy, and the Board’s Committees that are charged with seeking assurance on and scrutinising the delivery of each strategic objective. </w:t>
      </w:r>
    </w:p>
    <w:p w14:paraId="5E460B64" w14:textId="402FD1DF" w:rsidR="00606E90" w:rsidRDefault="00606E90" w:rsidP="00606E90">
      <w:pPr>
        <w:spacing w:after="0"/>
        <w:rPr>
          <w:sz w:val="22"/>
          <w:szCs w:val="22"/>
        </w:rPr>
      </w:pPr>
    </w:p>
    <w:p w14:paraId="059329FD" w14:textId="527F6B2D" w:rsidR="00606E90" w:rsidRDefault="00606E90" w:rsidP="00606E90">
      <w:pPr>
        <w:spacing w:after="0"/>
        <w:rPr>
          <w:sz w:val="22"/>
          <w:szCs w:val="22"/>
        </w:rPr>
      </w:pPr>
      <w:r>
        <w:rPr>
          <w:sz w:val="22"/>
          <w:szCs w:val="22"/>
        </w:rPr>
        <w:t xml:space="preserve">While each strategic risk aligns to a </w:t>
      </w:r>
      <w:proofErr w:type="gramStart"/>
      <w:r>
        <w:rPr>
          <w:sz w:val="22"/>
          <w:szCs w:val="22"/>
        </w:rPr>
        <w:t>Committee</w:t>
      </w:r>
      <w:proofErr w:type="gramEnd"/>
      <w:r>
        <w:rPr>
          <w:sz w:val="22"/>
          <w:szCs w:val="22"/>
        </w:rPr>
        <w:t>, the risks themselves are applicable to all 4 strategic objectives and have a whole organisation perspective and impact.</w:t>
      </w:r>
      <w:r w:rsidR="00DA3E69">
        <w:rPr>
          <w:sz w:val="22"/>
          <w:szCs w:val="22"/>
        </w:rPr>
        <w:t xml:space="preserve"> Each has a risk appetite as determined by the Board. </w:t>
      </w:r>
    </w:p>
    <w:p w14:paraId="5F06DB8A" w14:textId="25212DC1" w:rsidR="0025170E" w:rsidRDefault="0025170E" w:rsidP="00606E90">
      <w:pPr>
        <w:spacing w:after="0"/>
        <w:rPr>
          <w:sz w:val="22"/>
          <w:szCs w:val="22"/>
        </w:rPr>
      </w:pPr>
    </w:p>
    <w:p w14:paraId="04E4F8D1" w14:textId="147F30AD" w:rsidR="0025170E" w:rsidRDefault="0025170E" w:rsidP="00606E90">
      <w:pPr>
        <w:spacing w:after="0"/>
        <w:rPr>
          <w:sz w:val="22"/>
          <w:szCs w:val="22"/>
        </w:rPr>
      </w:pPr>
      <w:r>
        <w:rPr>
          <w:sz w:val="22"/>
          <w:szCs w:val="22"/>
        </w:rPr>
        <w:t>Each risk seeks to identify the potential cause and effect of a manifestation of the risk becoming an issue. This ‘uncontrolled’ assessment makes use of a simple 5 x 5 scoring guide for likelihood against impact:</w:t>
      </w:r>
    </w:p>
    <w:p w14:paraId="6FD0A2A2" w14:textId="3A2F544E" w:rsidR="0025170E" w:rsidRDefault="0025170E" w:rsidP="00606E90">
      <w:pPr>
        <w:spacing w:after="0"/>
        <w:rPr>
          <w:sz w:val="22"/>
          <w:szCs w:val="22"/>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215"/>
        <w:gridCol w:w="1620"/>
        <w:gridCol w:w="1020"/>
        <w:gridCol w:w="1400"/>
        <w:gridCol w:w="1040"/>
        <w:gridCol w:w="1040"/>
      </w:tblGrid>
      <w:tr w:rsidR="00DA3E69" w:rsidRPr="0025170E" w14:paraId="319AB791" w14:textId="77777777" w:rsidTr="00DA3E69">
        <w:trPr>
          <w:trHeight w:val="353"/>
        </w:trPr>
        <w:tc>
          <w:tcPr>
            <w:tcW w:w="1215" w:type="dxa"/>
            <w:tcBorders>
              <w:top w:val="single" w:sz="4" w:space="0" w:color="auto"/>
              <w:left w:val="single" w:sz="4" w:space="0" w:color="auto"/>
              <w:bottom w:val="nil"/>
            </w:tcBorders>
            <w:noWrap/>
            <w:vAlign w:val="bottom"/>
            <w:hideMark/>
          </w:tcPr>
          <w:p w14:paraId="2BFA2B3F" w14:textId="517F17EC" w:rsidR="00DA3E69" w:rsidRPr="0025170E" w:rsidRDefault="00DA3E69" w:rsidP="0025170E">
            <w:pPr>
              <w:spacing w:after="0"/>
              <w:rPr>
                <w:rFonts w:eastAsia="Times New Roman" w:cs="Arial"/>
                <w:color w:val="000000"/>
                <w:sz w:val="20"/>
                <w:lang w:eastAsia="en-GB"/>
              </w:rPr>
            </w:pPr>
            <w:r>
              <w:rPr>
                <w:noProof/>
                <w:sz w:val="22"/>
                <w:szCs w:val="22"/>
              </w:rPr>
              <mc:AlternateContent>
                <mc:Choice Requires="wps">
                  <w:drawing>
                    <wp:anchor distT="0" distB="0" distL="114300" distR="114300" simplePos="0" relativeHeight="251658240" behindDoc="0" locked="0" layoutInCell="1" allowOverlap="1" wp14:anchorId="52014FC0" wp14:editId="3DB4039E">
                      <wp:simplePos x="0" y="0"/>
                      <wp:positionH relativeFrom="column">
                        <wp:posOffset>-81280</wp:posOffset>
                      </wp:positionH>
                      <wp:positionV relativeFrom="paragraph">
                        <wp:posOffset>1905</wp:posOffset>
                      </wp:positionV>
                      <wp:extent cx="1543050" cy="4476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154305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C109A2">
                    <v:line id="Straight Connector 15"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6.4pt,.15pt" to="115.1pt,35.4pt" w14:anchorId="70BDD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">
                      <v:stroke joinstyle="miter"/>
                    </v:line>
                  </w:pict>
                </mc:Fallback>
              </mc:AlternateContent>
            </w:r>
          </w:p>
        </w:tc>
        <w:tc>
          <w:tcPr>
            <w:tcW w:w="1215" w:type="dxa"/>
            <w:tcBorders>
              <w:top w:val="single" w:sz="4" w:space="0" w:color="auto"/>
              <w:bottom w:val="nil"/>
              <w:right w:val="single" w:sz="4" w:space="0" w:color="auto"/>
            </w:tcBorders>
            <w:vAlign w:val="bottom"/>
          </w:tcPr>
          <w:p w14:paraId="7AA6E6A6" w14:textId="135CEE6F" w:rsidR="00DA3E69" w:rsidRPr="0025170E" w:rsidRDefault="00DA3E69" w:rsidP="0025170E">
            <w:pPr>
              <w:spacing w:after="0"/>
              <w:rPr>
                <w:rFonts w:eastAsia="Times New Roman" w:cs="Arial"/>
                <w:color w:val="000000"/>
                <w:sz w:val="20"/>
                <w:lang w:eastAsia="en-GB"/>
              </w:rPr>
            </w:pPr>
            <w:r>
              <w:rPr>
                <w:rFonts w:eastAsia="Times New Roman" w:cs="Arial"/>
                <w:color w:val="000000"/>
                <w:sz w:val="20"/>
                <w:lang w:eastAsia="en-GB"/>
              </w:rPr>
              <w:t>Impact</w:t>
            </w:r>
          </w:p>
        </w:tc>
        <w:tc>
          <w:tcPr>
            <w:tcW w:w="1620" w:type="dxa"/>
            <w:vMerge w:val="restart"/>
            <w:tcBorders>
              <w:left w:val="single" w:sz="4" w:space="0" w:color="auto"/>
            </w:tcBorders>
            <w:noWrap/>
            <w:vAlign w:val="bottom"/>
            <w:hideMark/>
          </w:tcPr>
          <w:p w14:paraId="6FEB6417"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Insignificant (1)</w:t>
            </w:r>
          </w:p>
        </w:tc>
        <w:tc>
          <w:tcPr>
            <w:tcW w:w="1020" w:type="dxa"/>
            <w:vMerge w:val="restart"/>
            <w:noWrap/>
            <w:vAlign w:val="bottom"/>
            <w:hideMark/>
          </w:tcPr>
          <w:p w14:paraId="346BB4E0"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Minor (2)</w:t>
            </w:r>
          </w:p>
        </w:tc>
        <w:tc>
          <w:tcPr>
            <w:tcW w:w="1400" w:type="dxa"/>
            <w:vMerge w:val="restart"/>
            <w:noWrap/>
            <w:vAlign w:val="bottom"/>
            <w:hideMark/>
          </w:tcPr>
          <w:p w14:paraId="2306CC38"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Moderate (3)</w:t>
            </w:r>
          </w:p>
        </w:tc>
        <w:tc>
          <w:tcPr>
            <w:tcW w:w="1040" w:type="dxa"/>
            <w:vMerge w:val="restart"/>
            <w:noWrap/>
            <w:vAlign w:val="bottom"/>
            <w:hideMark/>
          </w:tcPr>
          <w:p w14:paraId="56D547D3"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Major (4)</w:t>
            </w:r>
          </w:p>
        </w:tc>
        <w:tc>
          <w:tcPr>
            <w:tcW w:w="1040" w:type="dxa"/>
            <w:vMerge w:val="restart"/>
            <w:noWrap/>
            <w:vAlign w:val="bottom"/>
            <w:hideMark/>
          </w:tcPr>
          <w:p w14:paraId="4F314E6E" w14:textId="77777777" w:rsidR="00DA3E69" w:rsidRPr="0025170E" w:rsidRDefault="00DA3E69" w:rsidP="0025170E">
            <w:pPr>
              <w:spacing w:after="0"/>
              <w:rPr>
                <w:rFonts w:eastAsia="Times New Roman" w:cs="Arial"/>
                <w:color w:val="000000"/>
                <w:sz w:val="20"/>
                <w:lang w:eastAsia="en-GB"/>
              </w:rPr>
            </w:pPr>
            <w:r w:rsidRPr="0025170E">
              <w:rPr>
                <w:rFonts w:eastAsia="Times New Roman" w:cs="Arial"/>
                <w:color w:val="000000"/>
                <w:sz w:val="20"/>
                <w:lang w:eastAsia="en-GB"/>
              </w:rPr>
              <w:t>Severe (5)</w:t>
            </w:r>
          </w:p>
        </w:tc>
      </w:tr>
      <w:tr w:rsidR="00DA3E69" w:rsidRPr="0025170E" w14:paraId="1A5884F7" w14:textId="77777777" w:rsidTr="00DA3E69">
        <w:trPr>
          <w:trHeight w:val="352"/>
        </w:trPr>
        <w:tc>
          <w:tcPr>
            <w:tcW w:w="1215" w:type="dxa"/>
            <w:tcBorders>
              <w:top w:val="nil"/>
            </w:tcBorders>
            <w:noWrap/>
            <w:vAlign w:val="bottom"/>
          </w:tcPr>
          <w:p w14:paraId="3B9BE9D2" w14:textId="13C599C5" w:rsidR="00DA3E69" w:rsidRDefault="00DA3E69" w:rsidP="0025170E">
            <w:pPr>
              <w:spacing w:after="0"/>
              <w:rPr>
                <w:rFonts w:eastAsia="Times New Roman" w:cs="Arial"/>
                <w:color w:val="000000"/>
                <w:sz w:val="20"/>
                <w:lang w:eastAsia="en-GB"/>
              </w:rPr>
            </w:pPr>
            <w:r>
              <w:rPr>
                <w:rFonts w:eastAsia="Times New Roman" w:cs="Arial"/>
                <w:color w:val="000000"/>
                <w:sz w:val="20"/>
                <w:lang w:eastAsia="en-GB"/>
              </w:rPr>
              <w:t>Likelihoo</w:t>
            </w:r>
            <w:r w:rsidRPr="00DA3E69">
              <w:rPr>
                <w:rFonts w:eastAsia="Times New Roman" w:cs="Arial"/>
                <w:color w:val="000000"/>
                <w:sz w:val="20"/>
                <w:lang w:eastAsia="en-GB"/>
              </w:rPr>
              <w:t>d</w:t>
            </w:r>
          </w:p>
        </w:tc>
        <w:tc>
          <w:tcPr>
            <w:tcW w:w="1215" w:type="dxa"/>
            <w:tcBorders>
              <w:top w:val="nil"/>
            </w:tcBorders>
            <w:vAlign w:val="bottom"/>
          </w:tcPr>
          <w:p w14:paraId="2E905A5E" w14:textId="702AF8E9" w:rsidR="00DA3E69" w:rsidRDefault="00DA3E69" w:rsidP="0025170E">
            <w:pPr>
              <w:spacing w:after="0"/>
              <w:rPr>
                <w:rFonts w:eastAsia="Times New Roman" w:cs="Arial"/>
                <w:color w:val="000000"/>
                <w:sz w:val="20"/>
                <w:lang w:eastAsia="en-GB"/>
              </w:rPr>
            </w:pPr>
          </w:p>
        </w:tc>
        <w:tc>
          <w:tcPr>
            <w:tcW w:w="1620" w:type="dxa"/>
            <w:vMerge/>
            <w:noWrap/>
            <w:vAlign w:val="bottom"/>
          </w:tcPr>
          <w:p w14:paraId="72E782F7" w14:textId="77777777" w:rsidR="00DA3E69" w:rsidRPr="0025170E" w:rsidRDefault="00DA3E69" w:rsidP="0025170E">
            <w:pPr>
              <w:spacing w:after="0"/>
              <w:rPr>
                <w:rFonts w:eastAsia="Times New Roman" w:cs="Arial"/>
                <w:color w:val="000000"/>
                <w:sz w:val="20"/>
                <w:lang w:eastAsia="en-GB"/>
              </w:rPr>
            </w:pPr>
          </w:p>
        </w:tc>
        <w:tc>
          <w:tcPr>
            <w:tcW w:w="1020" w:type="dxa"/>
            <w:vMerge/>
            <w:noWrap/>
            <w:vAlign w:val="bottom"/>
          </w:tcPr>
          <w:p w14:paraId="36982E20" w14:textId="77777777" w:rsidR="00DA3E69" w:rsidRPr="0025170E" w:rsidRDefault="00DA3E69" w:rsidP="0025170E">
            <w:pPr>
              <w:spacing w:after="0"/>
              <w:rPr>
                <w:rFonts w:eastAsia="Times New Roman" w:cs="Arial"/>
                <w:color w:val="000000"/>
                <w:sz w:val="20"/>
                <w:lang w:eastAsia="en-GB"/>
              </w:rPr>
            </w:pPr>
          </w:p>
        </w:tc>
        <w:tc>
          <w:tcPr>
            <w:tcW w:w="1400" w:type="dxa"/>
            <w:vMerge/>
            <w:noWrap/>
            <w:vAlign w:val="bottom"/>
          </w:tcPr>
          <w:p w14:paraId="072E46CA" w14:textId="77777777" w:rsidR="00DA3E69" w:rsidRPr="0025170E" w:rsidRDefault="00DA3E69" w:rsidP="0025170E">
            <w:pPr>
              <w:spacing w:after="0"/>
              <w:rPr>
                <w:rFonts w:eastAsia="Times New Roman" w:cs="Arial"/>
                <w:color w:val="000000"/>
                <w:sz w:val="20"/>
                <w:lang w:eastAsia="en-GB"/>
              </w:rPr>
            </w:pPr>
          </w:p>
        </w:tc>
        <w:tc>
          <w:tcPr>
            <w:tcW w:w="1040" w:type="dxa"/>
            <w:vMerge/>
            <w:noWrap/>
            <w:vAlign w:val="bottom"/>
          </w:tcPr>
          <w:p w14:paraId="155E5999" w14:textId="77777777" w:rsidR="00DA3E69" w:rsidRPr="0025170E" w:rsidRDefault="00DA3E69" w:rsidP="0025170E">
            <w:pPr>
              <w:spacing w:after="0"/>
              <w:rPr>
                <w:rFonts w:eastAsia="Times New Roman" w:cs="Arial"/>
                <w:color w:val="000000"/>
                <w:sz w:val="20"/>
                <w:lang w:eastAsia="en-GB"/>
              </w:rPr>
            </w:pPr>
          </w:p>
        </w:tc>
        <w:tc>
          <w:tcPr>
            <w:tcW w:w="1040" w:type="dxa"/>
            <w:vMerge/>
            <w:noWrap/>
            <w:vAlign w:val="bottom"/>
          </w:tcPr>
          <w:p w14:paraId="5FA00E7C" w14:textId="77777777" w:rsidR="00DA3E69" w:rsidRPr="0025170E" w:rsidRDefault="00DA3E69" w:rsidP="0025170E">
            <w:pPr>
              <w:spacing w:after="0"/>
              <w:rPr>
                <w:rFonts w:eastAsia="Times New Roman" w:cs="Arial"/>
                <w:color w:val="000000"/>
                <w:sz w:val="20"/>
                <w:lang w:eastAsia="en-GB"/>
              </w:rPr>
            </w:pPr>
          </w:p>
        </w:tc>
      </w:tr>
      <w:tr w:rsidR="0025170E" w:rsidRPr="0025170E" w14:paraId="6AC19526" w14:textId="77777777" w:rsidTr="00DA3E69">
        <w:trPr>
          <w:trHeight w:val="310"/>
        </w:trPr>
        <w:tc>
          <w:tcPr>
            <w:tcW w:w="2430" w:type="dxa"/>
            <w:gridSpan w:val="2"/>
            <w:noWrap/>
            <w:vAlign w:val="bottom"/>
            <w:hideMark/>
          </w:tcPr>
          <w:p w14:paraId="1780F4D8"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Almost Certain (5)</w:t>
            </w:r>
          </w:p>
        </w:tc>
        <w:tc>
          <w:tcPr>
            <w:tcW w:w="1620" w:type="dxa"/>
            <w:noWrap/>
            <w:vAlign w:val="bottom"/>
            <w:hideMark/>
          </w:tcPr>
          <w:p w14:paraId="493DBAA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5</w:t>
            </w:r>
          </w:p>
        </w:tc>
        <w:tc>
          <w:tcPr>
            <w:tcW w:w="1020" w:type="dxa"/>
            <w:noWrap/>
            <w:vAlign w:val="bottom"/>
            <w:hideMark/>
          </w:tcPr>
          <w:p w14:paraId="602EEE70"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10</w:t>
            </w:r>
          </w:p>
        </w:tc>
        <w:tc>
          <w:tcPr>
            <w:tcW w:w="1400" w:type="dxa"/>
            <w:noWrap/>
            <w:vAlign w:val="bottom"/>
            <w:hideMark/>
          </w:tcPr>
          <w:p w14:paraId="037E20F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15</w:t>
            </w:r>
          </w:p>
        </w:tc>
        <w:tc>
          <w:tcPr>
            <w:tcW w:w="1040" w:type="dxa"/>
            <w:noWrap/>
            <w:vAlign w:val="bottom"/>
            <w:hideMark/>
          </w:tcPr>
          <w:p w14:paraId="18C4961B"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20</w:t>
            </w:r>
          </w:p>
        </w:tc>
        <w:tc>
          <w:tcPr>
            <w:tcW w:w="1040" w:type="dxa"/>
            <w:noWrap/>
            <w:vAlign w:val="bottom"/>
            <w:hideMark/>
          </w:tcPr>
          <w:p w14:paraId="48BF3784"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25</w:t>
            </w:r>
          </w:p>
        </w:tc>
      </w:tr>
      <w:tr w:rsidR="0025170E" w:rsidRPr="0025170E" w14:paraId="5B75C8E6" w14:textId="77777777" w:rsidTr="00DA3E69">
        <w:trPr>
          <w:trHeight w:val="310"/>
        </w:trPr>
        <w:tc>
          <w:tcPr>
            <w:tcW w:w="2430" w:type="dxa"/>
            <w:gridSpan w:val="2"/>
            <w:noWrap/>
            <w:vAlign w:val="bottom"/>
            <w:hideMark/>
          </w:tcPr>
          <w:p w14:paraId="1F83B69D"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Likely (4)</w:t>
            </w:r>
          </w:p>
        </w:tc>
        <w:tc>
          <w:tcPr>
            <w:tcW w:w="1620" w:type="dxa"/>
            <w:noWrap/>
            <w:vAlign w:val="bottom"/>
            <w:hideMark/>
          </w:tcPr>
          <w:p w14:paraId="1B01566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4</w:t>
            </w:r>
          </w:p>
        </w:tc>
        <w:tc>
          <w:tcPr>
            <w:tcW w:w="1020" w:type="dxa"/>
            <w:noWrap/>
            <w:vAlign w:val="bottom"/>
            <w:hideMark/>
          </w:tcPr>
          <w:p w14:paraId="1D5CEEE3"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8</w:t>
            </w:r>
          </w:p>
        </w:tc>
        <w:tc>
          <w:tcPr>
            <w:tcW w:w="1400" w:type="dxa"/>
            <w:noWrap/>
            <w:vAlign w:val="bottom"/>
            <w:hideMark/>
          </w:tcPr>
          <w:p w14:paraId="11452DCB"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12</w:t>
            </w:r>
          </w:p>
        </w:tc>
        <w:tc>
          <w:tcPr>
            <w:tcW w:w="1040" w:type="dxa"/>
            <w:noWrap/>
            <w:vAlign w:val="bottom"/>
            <w:hideMark/>
          </w:tcPr>
          <w:p w14:paraId="25FA887C"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16</w:t>
            </w:r>
          </w:p>
        </w:tc>
        <w:tc>
          <w:tcPr>
            <w:tcW w:w="1040" w:type="dxa"/>
            <w:noWrap/>
            <w:vAlign w:val="bottom"/>
            <w:hideMark/>
          </w:tcPr>
          <w:p w14:paraId="1752B851"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20</w:t>
            </w:r>
          </w:p>
        </w:tc>
      </w:tr>
      <w:tr w:rsidR="0025170E" w:rsidRPr="0025170E" w14:paraId="0CF8BEDB" w14:textId="77777777" w:rsidTr="00DA3E69">
        <w:trPr>
          <w:trHeight w:val="310"/>
        </w:trPr>
        <w:tc>
          <w:tcPr>
            <w:tcW w:w="2430" w:type="dxa"/>
            <w:gridSpan w:val="2"/>
            <w:noWrap/>
            <w:vAlign w:val="bottom"/>
            <w:hideMark/>
          </w:tcPr>
          <w:p w14:paraId="50A918B7"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Moderate (3)</w:t>
            </w:r>
          </w:p>
        </w:tc>
        <w:tc>
          <w:tcPr>
            <w:tcW w:w="1620" w:type="dxa"/>
            <w:noWrap/>
            <w:vAlign w:val="bottom"/>
            <w:hideMark/>
          </w:tcPr>
          <w:p w14:paraId="0225F34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3</w:t>
            </w:r>
          </w:p>
        </w:tc>
        <w:tc>
          <w:tcPr>
            <w:tcW w:w="1020" w:type="dxa"/>
            <w:noWrap/>
            <w:vAlign w:val="bottom"/>
            <w:hideMark/>
          </w:tcPr>
          <w:p w14:paraId="04F3D47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6</w:t>
            </w:r>
          </w:p>
        </w:tc>
        <w:tc>
          <w:tcPr>
            <w:tcW w:w="1400" w:type="dxa"/>
            <w:noWrap/>
            <w:vAlign w:val="bottom"/>
            <w:hideMark/>
          </w:tcPr>
          <w:p w14:paraId="192AF756"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9</w:t>
            </w:r>
          </w:p>
        </w:tc>
        <w:tc>
          <w:tcPr>
            <w:tcW w:w="1040" w:type="dxa"/>
            <w:noWrap/>
            <w:vAlign w:val="bottom"/>
            <w:hideMark/>
          </w:tcPr>
          <w:p w14:paraId="205F4C64"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12</w:t>
            </w:r>
          </w:p>
        </w:tc>
        <w:tc>
          <w:tcPr>
            <w:tcW w:w="1040" w:type="dxa"/>
            <w:noWrap/>
            <w:vAlign w:val="bottom"/>
            <w:hideMark/>
          </w:tcPr>
          <w:p w14:paraId="03025EB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15</w:t>
            </w:r>
          </w:p>
        </w:tc>
      </w:tr>
      <w:tr w:rsidR="0025170E" w:rsidRPr="0025170E" w14:paraId="211A77C5" w14:textId="77777777" w:rsidTr="00DA3E69">
        <w:trPr>
          <w:trHeight w:val="310"/>
        </w:trPr>
        <w:tc>
          <w:tcPr>
            <w:tcW w:w="2430" w:type="dxa"/>
            <w:gridSpan w:val="2"/>
            <w:noWrap/>
            <w:vAlign w:val="bottom"/>
            <w:hideMark/>
          </w:tcPr>
          <w:p w14:paraId="3DBE9903"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Unlikely (2)</w:t>
            </w:r>
          </w:p>
        </w:tc>
        <w:tc>
          <w:tcPr>
            <w:tcW w:w="1620" w:type="dxa"/>
            <w:noWrap/>
            <w:vAlign w:val="bottom"/>
            <w:hideMark/>
          </w:tcPr>
          <w:p w14:paraId="5400D8D1"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w:t>
            </w:r>
          </w:p>
        </w:tc>
        <w:tc>
          <w:tcPr>
            <w:tcW w:w="1020" w:type="dxa"/>
            <w:noWrap/>
            <w:vAlign w:val="bottom"/>
            <w:hideMark/>
          </w:tcPr>
          <w:p w14:paraId="3F8A9CD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4</w:t>
            </w:r>
          </w:p>
        </w:tc>
        <w:tc>
          <w:tcPr>
            <w:tcW w:w="1400" w:type="dxa"/>
            <w:noWrap/>
            <w:vAlign w:val="bottom"/>
            <w:hideMark/>
          </w:tcPr>
          <w:p w14:paraId="43B0F3C6"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6</w:t>
            </w:r>
          </w:p>
        </w:tc>
        <w:tc>
          <w:tcPr>
            <w:tcW w:w="1040" w:type="dxa"/>
            <w:noWrap/>
            <w:vAlign w:val="bottom"/>
            <w:hideMark/>
          </w:tcPr>
          <w:p w14:paraId="7684C7D2"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8</w:t>
            </w:r>
          </w:p>
        </w:tc>
        <w:tc>
          <w:tcPr>
            <w:tcW w:w="1040" w:type="dxa"/>
            <w:noWrap/>
            <w:vAlign w:val="bottom"/>
            <w:hideMark/>
          </w:tcPr>
          <w:p w14:paraId="5EF2BBC6"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10</w:t>
            </w:r>
          </w:p>
        </w:tc>
      </w:tr>
      <w:tr w:rsidR="0025170E" w:rsidRPr="0025170E" w14:paraId="6517917D" w14:textId="77777777" w:rsidTr="00DA3E69">
        <w:trPr>
          <w:trHeight w:val="310"/>
        </w:trPr>
        <w:tc>
          <w:tcPr>
            <w:tcW w:w="2430" w:type="dxa"/>
            <w:gridSpan w:val="2"/>
            <w:noWrap/>
            <w:vAlign w:val="bottom"/>
            <w:hideMark/>
          </w:tcPr>
          <w:p w14:paraId="0F717612"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Rare (1)</w:t>
            </w:r>
          </w:p>
        </w:tc>
        <w:tc>
          <w:tcPr>
            <w:tcW w:w="1620" w:type="dxa"/>
            <w:noWrap/>
            <w:vAlign w:val="bottom"/>
            <w:hideMark/>
          </w:tcPr>
          <w:p w14:paraId="0ECB382E"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1</w:t>
            </w:r>
          </w:p>
        </w:tc>
        <w:tc>
          <w:tcPr>
            <w:tcW w:w="1020" w:type="dxa"/>
            <w:noWrap/>
            <w:vAlign w:val="bottom"/>
            <w:hideMark/>
          </w:tcPr>
          <w:p w14:paraId="2536F38F"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2</w:t>
            </w:r>
          </w:p>
        </w:tc>
        <w:tc>
          <w:tcPr>
            <w:tcW w:w="1400" w:type="dxa"/>
            <w:noWrap/>
            <w:vAlign w:val="bottom"/>
            <w:hideMark/>
          </w:tcPr>
          <w:p w14:paraId="482A8D4A"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3</w:t>
            </w:r>
          </w:p>
        </w:tc>
        <w:tc>
          <w:tcPr>
            <w:tcW w:w="1040" w:type="dxa"/>
            <w:noWrap/>
            <w:vAlign w:val="bottom"/>
            <w:hideMark/>
          </w:tcPr>
          <w:p w14:paraId="237B2FA5"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4</w:t>
            </w:r>
          </w:p>
        </w:tc>
        <w:tc>
          <w:tcPr>
            <w:tcW w:w="1040" w:type="dxa"/>
            <w:noWrap/>
            <w:vAlign w:val="bottom"/>
            <w:hideMark/>
          </w:tcPr>
          <w:p w14:paraId="47DF85A9" w14:textId="77777777" w:rsidR="0025170E" w:rsidRPr="0025170E" w:rsidRDefault="0025170E" w:rsidP="0025170E">
            <w:pPr>
              <w:spacing w:after="0"/>
              <w:rPr>
                <w:rFonts w:eastAsia="Times New Roman" w:cs="Arial"/>
                <w:color w:val="000000"/>
                <w:sz w:val="20"/>
                <w:lang w:eastAsia="en-GB"/>
              </w:rPr>
            </w:pPr>
            <w:r w:rsidRPr="0025170E">
              <w:rPr>
                <w:rFonts w:eastAsia="Times New Roman" w:cs="Arial"/>
                <w:color w:val="000000"/>
                <w:sz w:val="20"/>
                <w:lang w:eastAsia="en-GB"/>
              </w:rPr>
              <w:t>5</w:t>
            </w:r>
          </w:p>
        </w:tc>
      </w:tr>
    </w:tbl>
    <w:p w14:paraId="2CE991BC" w14:textId="77777777" w:rsidR="0025170E" w:rsidRDefault="0025170E" w:rsidP="00606E90">
      <w:pPr>
        <w:spacing w:after="0"/>
        <w:rPr>
          <w:sz w:val="22"/>
          <w:szCs w:val="22"/>
        </w:rPr>
      </w:pPr>
    </w:p>
    <w:p w14:paraId="61A8CB45" w14:textId="7040F101" w:rsidR="005E5870" w:rsidRDefault="005E5870" w:rsidP="00606E90">
      <w:pPr>
        <w:spacing w:after="0"/>
        <w:rPr>
          <w:sz w:val="22"/>
          <w:szCs w:val="22"/>
        </w:rPr>
      </w:pPr>
      <w:r>
        <w:rPr>
          <w:sz w:val="22"/>
          <w:szCs w:val="22"/>
        </w:rPr>
        <w:t>Each risk is then assessed for the different controls and assurance measures or mechanisms that are in place, as well as identifying where there may be gaps in these facets. Once these have been applied a new assessment, using the above scoring system again, is then made.</w:t>
      </w:r>
    </w:p>
    <w:p w14:paraId="28D9B2A3" w14:textId="77777777" w:rsidR="005E5870" w:rsidRDefault="005E5870" w:rsidP="00606E90">
      <w:pPr>
        <w:spacing w:after="0"/>
        <w:rPr>
          <w:sz w:val="22"/>
          <w:szCs w:val="22"/>
        </w:rPr>
      </w:pPr>
    </w:p>
    <w:p w14:paraId="6CD3C857" w14:textId="066AAFF9" w:rsidR="00DC5B4C" w:rsidRDefault="0025170E" w:rsidP="00606E90">
      <w:pPr>
        <w:spacing w:after="0"/>
        <w:rPr>
          <w:sz w:val="22"/>
          <w:szCs w:val="22"/>
        </w:rPr>
      </w:pPr>
      <w:r>
        <w:rPr>
          <w:sz w:val="22"/>
          <w:szCs w:val="22"/>
        </w:rPr>
        <w:t>However, the BAF is not a definitive mechanism or science. It is a vehicle for</w:t>
      </w:r>
      <w:r w:rsidR="005E5870">
        <w:rPr>
          <w:sz w:val="22"/>
          <w:szCs w:val="22"/>
        </w:rPr>
        <w:t xml:space="preserve"> the organisation to articulate and expose some of the strategic level impacts on delivering the strategy, and for the Board and Committees to pull through and scrutinise those elements that are appropriate. </w:t>
      </w:r>
    </w:p>
    <w:p w14:paraId="45ED99A1" w14:textId="472B9BD7" w:rsidR="005E5870" w:rsidRDefault="005E5870" w:rsidP="00606E90">
      <w:pPr>
        <w:spacing w:after="0"/>
        <w:rPr>
          <w:sz w:val="22"/>
          <w:szCs w:val="22"/>
        </w:rPr>
      </w:pPr>
    </w:p>
    <w:p w14:paraId="6F066596" w14:textId="77C7E5CC" w:rsidR="005E5870" w:rsidRDefault="005E5870" w:rsidP="00606E90">
      <w:pPr>
        <w:spacing w:after="0"/>
        <w:rPr>
          <w:sz w:val="22"/>
          <w:szCs w:val="22"/>
        </w:rPr>
      </w:pPr>
      <w:r>
        <w:rPr>
          <w:sz w:val="22"/>
          <w:szCs w:val="22"/>
        </w:rPr>
        <w:t xml:space="preserve">Finally, the BAF seeks to articulate the activity taking place </w:t>
      </w:r>
      <w:r w:rsidR="00796216">
        <w:rPr>
          <w:sz w:val="22"/>
          <w:szCs w:val="22"/>
        </w:rPr>
        <w:t>relevant</w:t>
      </w:r>
      <w:r>
        <w:rPr>
          <w:sz w:val="22"/>
          <w:szCs w:val="22"/>
        </w:rPr>
        <w:t xml:space="preserve"> to each risk for assurance. </w:t>
      </w:r>
    </w:p>
    <w:p w14:paraId="4AC7BE97" w14:textId="6BE78DE1" w:rsidR="00D74F14" w:rsidRDefault="00D74F14" w:rsidP="00606E90">
      <w:pPr>
        <w:spacing w:after="0"/>
        <w:rPr>
          <w:sz w:val="22"/>
          <w:szCs w:val="22"/>
        </w:rPr>
      </w:pPr>
    </w:p>
    <w:p w14:paraId="2D3AE793" w14:textId="25A68016" w:rsidR="00D74F14" w:rsidRDefault="00D74F14" w:rsidP="00606E90">
      <w:pPr>
        <w:spacing w:after="0"/>
        <w:rPr>
          <w:sz w:val="22"/>
          <w:szCs w:val="22"/>
        </w:rPr>
      </w:pPr>
      <w:r>
        <w:rPr>
          <w:sz w:val="22"/>
          <w:szCs w:val="22"/>
        </w:rPr>
        <w:t xml:space="preserve">This document looks to capture and present this information so that the Board and members of the public can see </w:t>
      </w:r>
      <w:proofErr w:type="gramStart"/>
      <w:r>
        <w:rPr>
          <w:sz w:val="22"/>
          <w:szCs w:val="22"/>
        </w:rPr>
        <w:t>all of</w:t>
      </w:r>
      <w:proofErr w:type="gramEnd"/>
      <w:r>
        <w:rPr>
          <w:sz w:val="22"/>
          <w:szCs w:val="22"/>
        </w:rPr>
        <w:t xml:space="preserve"> the above information, the trends in scoring, the actions being undertaken and every change made to the document between one Board meeting and the next </w:t>
      </w:r>
      <w:proofErr w:type="gramStart"/>
      <w:r>
        <w:rPr>
          <w:sz w:val="22"/>
          <w:szCs w:val="22"/>
        </w:rPr>
        <w:t>through the use of</w:t>
      </w:r>
      <w:proofErr w:type="gramEnd"/>
      <w:r>
        <w:rPr>
          <w:sz w:val="22"/>
          <w:szCs w:val="22"/>
        </w:rPr>
        <w:t xml:space="preserve"> track changes. </w:t>
      </w:r>
    </w:p>
    <w:p w14:paraId="41DB7047" w14:textId="77777777" w:rsidR="00D91FB5" w:rsidRDefault="00D91FB5" w:rsidP="00D91FB5">
      <w:pPr>
        <w:ind w:left="-1418" w:right="-1369"/>
        <w:rPr>
          <w:sz w:val="56"/>
        </w:rPr>
        <w:sectPr w:rsidR="00D91FB5" w:rsidSect="00B13B4D">
          <w:headerReference w:type="default" r:id="rId15"/>
          <w:pgSz w:w="16820" w:h="11900" w:orient="landscape"/>
          <w:pgMar w:top="1440" w:right="1440" w:bottom="1440" w:left="1440" w:header="0" w:footer="0" w:gutter="0"/>
          <w:cols w:space="708"/>
          <w:docGrid w:linePitch="360"/>
        </w:sectPr>
      </w:pPr>
    </w:p>
    <w:p w14:paraId="23550A9F" w14:textId="4B27344E" w:rsidR="00B87F61" w:rsidRPr="00D91FB5" w:rsidRDefault="716CD5A7" w:rsidP="00216AE8">
      <w:pPr>
        <w:ind w:left="-851" w:right="-1369"/>
      </w:pPr>
      <w:r>
        <w:rPr>
          <w:noProof/>
        </w:rPr>
        <w:lastRenderedPageBreak/>
        <w:drawing>
          <wp:inline distT="0" distB="0" distL="0" distR="0" wp14:anchorId="7E3CCBE7" wp14:editId="70A04166">
            <wp:extent cx="9921240" cy="500062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9921240" cy="5000625"/>
                    </a:xfrm>
                    <a:prstGeom prst="rect">
                      <a:avLst/>
                    </a:prstGeom>
                  </pic:spPr>
                </pic:pic>
              </a:graphicData>
            </a:graphic>
          </wp:inline>
        </w:drawing>
      </w:r>
    </w:p>
    <w:p w14:paraId="2C0911A0" w14:textId="77777777" w:rsidR="00D91FB5" w:rsidRDefault="00D91FB5" w:rsidP="00D91FB5">
      <w:pPr>
        <w:rPr>
          <w:color w:val="0070C0"/>
          <w:sz w:val="56"/>
          <w:szCs w:val="56"/>
        </w:rPr>
        <w:sectPr w:rsidR="00D91FB5" w:rsidSect="00B13B4D">
          <w:headerReference w:type="default" r:id="rId17"/>
          <w:footerReference w:type="default" r:id="rId18"/>
          <w:pgSz w:w="16820" w:h="11900" w:orient="landscape"/>
          <w:pgMar w:top="1440" w:right="1440" w:bottom="1440" w:left="1440" w:header="0" w:footer="0" w:gutter="0"/>
          <w:cols w:space="708"/>
          <w:docGrid w:linePitch="360"/>
        </w:sectPr>
      </w:pPr>
    </w:p>
    <w:p w14:paraId="1B3722C0" w14:textId="1BBB40EB" w:rsidR="008D563A" w:rsidRDefault="00411E39" w:rsidP="00411E39">
      <w:pPr>
        <w:ind w:left="-993"/>
        <w:jc w:val="center"/>
        <w:rPr>
          <w:color w:val="0070C0"/>
          <w:sz w:val="22"/>
        </w:rPr>
      </w:pPr>
      <w:r>
        <w:rPr>
          <w:noProof/>
        </w:rPr>
        <w:lastRenderedPageBreak/>
        <w:drawing>
          <wp:inline distT="0" distB="0" distL="0" distR="0" wp14:anchorId="79B645D1" wp14:editId="0D6270AC">
            <wp:extent cx="10153650" cy="575304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06393" cy="5782932"/>
                    </a:xfrm>
                    <a:prstGeom prst="rect">
                      <a:avLst/>
                    </a:prstGeom>
                  </pic:spPr>
                </pic:pic>
              </a:graphicData>
            </a:graphic>
          </wp:inline>
        </w:drawing>
      </w:r>
    </w:p>
    <w:p w14:paraId="428099D4" w14:textId="77777777" w:rsidR="00D91FB5" w:rsidRDefault="00D91FB5" w:rsidP="001C4293">
      <w:pPr>
        <w:jc w:val="center"/>
        <w:rPr>
          <w:color w:val="0070C0"/>
          <w:sz w:val="56"/>
        </w:rPr>
        <w:sectPr w:rsidR="00D91FB5" w:rsidSect="00B13B4D">
          <w:headerReference w:type="default" r:id="rId20"/>
          <w:footerReference w:type="default" r:id="rId21"/>
          <w:pgSz w:w="16820" w:h="11900" w:orient="landscape"/>
          <w:pgMar w:top="1440" w:right="1440" w:bottom="1440" w:left="1440" w:header="0" w:footer="0" w:gutter="0"/>
          <w:cols w:space="708"/>
          <w:docGrid w:linePitch="360"/>
        </w:sectPr>
      </w:pPr>
    </w:p>
    <w:p w14:paraId="1BDB3470" w14:textId="1C5B121B" w:rsidR="00D91FB5" w:rsidRDefault="002C3197" w:rsidP="00D91FB5">
      <w:pPr>
        <w:spacing w:after="0"/>
        <w:jc w:val="center"/>
        <w:rPr>
          <w:color w:val="0070C0"/>
          <w:sz w:val="22"/>
          <w:szCs w:val="22"/>
        </w:rPr>
      </w:pPr>
      <w:r>
        <w:rPr>
          <w:color w:val="0070C0"/>
          <w:sz w:val="22"/>
          <w:szCs w:val="22"/>
        </w:rPr>
        <w:lastRenderedPageBreak/>
        <w:t xml:space="preserve">What will prevent Cardiff and Vale University Health Board from delivering its strategy? </w:t>
      </w:r>
    </w:p>
    <w:p w14:paraId="15FF1A89" w14:textId="3EC407CA" w:rsidR="002C3197" w:rsidRDefault="002C3197" w:rsidP="00D91FB5">
      <w:pPr>
        <w:spacing w:after="0"/>
        <w:jc w:val="center"/>
        <w:rPr>
          <w:color w:val="0070C0"/>
          <w:sz w:val="22"/>
          <w:szCs w:val="22"/>
        </w:rPr>
      </w:pPr>
      <w:r>
        <w:rPr>
          <w:color w:val="0070C0"/>
          <w:sz w:val="22"/>
          <w:szCs w:val="22"/>
        </w:rPr>
        <w:t>If any of the below risk themes cannot be controlled, then</w:t>
      </w:r>
      <w:r w:rsidR="00D91FB5">
        <w:rPr>
          <w:color w:val="0070C0"/>
          <w:sz w:val="22"/>
          <w:szCs w:val="22"/>
        </w:rPr>
        <w:t xml:space="preserve"> the strategic objectives are unlikely to be met.</w:t>
      </w:r>
    </w:p>
    <w:p w14:paraId="36706554" w14:textId="016BB072" w:rsidR="00D91FB5" w:rsidRPr="002C3197" w:rsidRDefault="00D91FB5" w:rsidP="00D91FB5">
      <w:pPr>
        <w:spacing w:after="0"/>
        <w:jc w:val="center"/>
        <w:rPr>
          <w:color w:val="0070C0"/>
          <w:sz w:val="22"/>
          <w:szCs w:val="22"/>
        </w:rPr>
      </w:pPr>
    </w:p>
    <w:tbl>
      <w:tblPr>
        <w:tblW w:w="15604"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47"/>
        <w:gridCol w:w="878"/>
        <w:gridCol w:w="1238"/>
        <w:gridCol w:w="894"/>
        <w:gridCol w:w="4095"/>
        <w:gridCol w:w="885"/>
        <w:gridCol w:w="4412"/>
        <w:gridCol w:w="1780"/>
      </w:tblGrid>
      <w:tr w:rsidR="00F723E2" w:rsidRPr="00116D42" w14:paraId="2EA21CAF"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shd w:val="clear" w:color="auto" w:fill="BDD6EE"/>
            <w:hideMark/>
          </w:tcPr>
          <w:p w14:paraId="1AA13A39"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Strategic Risk</w:t>
            </w:r>
            <w:r w:rsidRPr="00116D42">
              <w:rPr>
                <w:rFonts w:eastAsia="Times New Roman" w:cs="Arial"/>
                <w:sz w:val="20"/>
                <w:szCs w:val="20"/>
                <w:lang w:eastAsia="en-GB"/>
              </w:rPr>
              <w:t> </w:t>
            </w:r>
          </w:p>
        </w:tc>
        <w:tc>
          <w:tcPr>
            <w:tcW w:w="880" w:type="dxa"/>
            <w:tcBorders>
              <w:top w:val="single" w:sz="6" w:space="0" w:color="auto"/>
              <w:left w:val="single" w:sz="6" w:space="0" w:color="auto"/>
              <w:bottom w:val="single" w:sz="6" w:space="0" w:color="auto"/>
              <w:right w:val="single" w:sz="6" w:space="0" w:color="auto"/>
            </w:tcBorders>
            <w:shd w:val="clear" w:color="auto" w:fill="BDD6EE"/>
            <w:hideMark/>
          </w:tcPr>
          <w:p w14:paraId="3643544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Risk Appetite</w:t>
            </w: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500605A2"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Gross Risk </w:t>
            </w:r>
            <w:r w:rsidRPr="00116D42">
              <w:rPr>
                <w:rFonts w:eastAsia="Times New Roman" w:cs="Arial"/>
                <w:sz w:val="20"/>
                <w:szCs w:val="20"/>
                <w:lang w:eastAsia="en-GB"/>
              </w:rPr>
              <w:t> </w:t>
            </w:r>
          </w:p>
          <w:p w14:paraId="1212F4C4"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i/>
                <w:iCs/>
                <w:sz w:val="20"/>
                <w:szCs w:val="20"/>
                <w:lang w:eastAsia="en-GB"/>
              </w:rPr>
              <w:t>(</w:t>
            </w:r>
            <w:proofErr w:type="gramStart"/>
            <w:r w:rsidRPr="00116D42">
              <w:rPr>
                <w:rFonts w:eastAsia="Times New Roman" w:cs="Arial"/>
                <w:i/>
                <w:iCs/>
                <w:sz w:val="20"/>
                <w:szCs w:val="20"/>
                <w:lang w:eastAsia="en-GB"/>
              </w:rPr>
              <w:t>no  controls</w:t>
            </w:r>
            <w:proofErr w:type="gramEnd"/>
            <w:r w:rsidRPr="00116D42">
              <w:rPr>
                <w:rFonts w:eastAsia="Times New Roman" w:cs="Arial"/>
                <w:i/>
                <w:iCs/>
                <w:sz w:val="20"/>
                <w:szCs w:val="20"/>
                <w:lang w:eastAsia="en-GB"/>
              </w:rPr>
              <w:t>)</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7C44BFA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 xml:space="preserve">Net Risk </w:t>
            </w:r>
            <w:r w:rsidRPr="00116D42">
              <w:rPr>
                <w:rFonts w:eastAsia="Times New Roman" w:cs="Arial"/>
                <w:i/>
                <w:iCs/>
                <w:sz w:val="20"/>
                <w:szCs w:val="20"/>
                <w:lang w:eastAsia="en-GB"/>
              </w:rPr>
              <w:t>(after controls)</w:t>
            </w:r>
            <w:r w:rsidRPr="00116D42">
              <w:rPr>
                <w:rFonts w:eastAsia="Times New Roman" w:cs="Arial"/>
                <w:b/>
                <w:bCs/>
                <w:sz w:val="20"/>
                <w:szCs w:val="20"/>
                <w:lang w:eastAsia="en-GB"/>
              </w:rPr>
              <w:t> </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7479F35C" w14:textId="2F4E1C41" w:rsidR="00116D42" w:rsidRPr="00D876D9" w:rsidRDefault="00116D42" w:rsidP="00116D42">
            <w:pPr>
              <w:spacing w:after="0"/>
              <w:textAlignment w:val="baseline"/>
              <w:rPr>
                <w:rFonts w:eastAsia="Times New Roman" w:cs="Arial"/>
                <w:b/>
                <w:bCs/>
                <w:sz w:val="20"/>
                <w:szCs w:val="20"/>
                <w:lang w:eastAsia="en-GB"/>
              </w:rPr>
            </w:pPr>
            <w:r w:rsidRPr="00116D42">
              <w:rPr>
                <w:rFonts w:eastAsia="Times New Roman" w:cs="Arial"/>
                <w:b/>
                <w:bCs/>
                <w:sz w:val="20"/>
                <w:szCs w:val="20"/>
                <w:lang w:eastAsia="en-GB"/>
              </w:rPr>
              <w:t>Trend </w:t>
            </w:r>
            <w:r w:rsidRPr="00116D42">
              <w:rPr>
                <w:rFonts w:eastAsia="Times New Roman" w:cs="Arial"/>
                <w:sz w:val="20"/>
                <w:szCs w:val="20"/>
                <w:lang w:eastAsia="en-GB"/>
              </w:rPr>
              <w:t> </w:t>
            </w:r>
          </w:p>
        </w:tc>
        <w:tc>
          <w:tcPr>
            <w:tcW w:w="6263" w:type="dxa"/>
            <w:gridSpan w:val="2"/>
            <w:vMerge w:val="restart"/>
            <w:tcBorders>
              <w:top w:val="single" w:sz="6" w:space="0" w:color="auto"/>
              <w:left w:val="single" w:sz="6" w:space="0" w:color="auto"/>
              <w:bottom w:val="single" w:sz="6" w:space="0" w:color="auto"/>
              <w:right w:val="single" w:sz="6" w:space="0" w:color="auto"/>
            </w:tcBorders>
            <w:shd w:val="clear" w:color="auto" w:fill="BDD6EE"/>
            <w:hideMark/>
          </w:tcPr>
          <w:p w14:paraId="057A148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Context</w:t>
            </w:r>
            <w:r w:rsidRPr="00116D42">
              <w:rPr>
                <w:rFonts w:eastAsia="Times New Roman" w:cs="Arial"/>
                <w:sz w:val="20"/>
                <w:szCs w:val="20"/>
                <w:lang w:eastAsia="en-GB"/>
              </w:rPr>
              <w:t> </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BDD6EE"/>
            <w:hideMark/>
          </w:tcPr>
          <w:p w14:paraId="3772152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Executive Lead(s)</w:t>
            </w:r>
            <w:r w:rsidRPr="00116D42">
              <w:rPr>
                <w:rFonts w:eastAsia="Times New Roman" w:cs="Arial"/>
                <w:sz w:val="20"/>
                <w:szCs w:val="20"/>
                <w:lang w:eastAsia="en-GB"/>
              </w:rPr>
              <w:t> </w:t>
            </w:r>
          </w:p>
        </w:tc>
      </w:tr>
      <w:tr w:rsidR="00F723E2" w:rsidRPr="00116D42" w14:paraId="5966B4A0"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C33432A"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BDD6EE"/>
            <w:hideMark/>
          </w:tcPr>
          <w:p w14:paraId="75A450B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Target Risk</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B947A2"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DF2E2"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5BAA8F"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31AAFD5A"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07C63187"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0AFBE5B9"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542C3AE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Quality </w:t>
            </w:r>
          </w:p>
          <w:p w14:paraId="3FDBEB5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880" w:type="dxa"/>
            <w:tcBorders>
              <w:top w:val="single" w:sz="6" w:space="0" w:color="auto"/>
              <w:left w:val="single" w:sz="6" w:space="0" w:color="auto"/>
              <w:bottom w:val="single" w:sz="6" w:space="0" w:color="auto"/>
              <w:right w:val="single" w:sz="6" w:space="0" w:color="auto"/>
            </w:tcBorders>
            <w:hideMark/>
          </w:tcPr>
          <w:p w14:paraId="28C3AC98" w14:textId="77777777" w:rsidR="00F31101" w:rsidRDefault="00116D42" w:rsidP="00116D42">
            <w:pPr>
              <w:spacing w:after="0"/>
              <w:textAlignment w:val="baseline"/>
              <w:rPr>
                <w:rFonts w:eastAsia="Times New Roman" w:cs="Arial"/>
                <w:sz w:val="20"/>
                <w:szCs w:val="20"/>
                <w:lang w:eastAsia="en-GB"/>
              </w:rPr>
            </w:pPr>
            <w:r w:rsidRPr="00116D42">
              <w:rPr>
                <w:rFonts w:eastAsia="Times New Roman" w:cs="Arial"/>
                <w:sz w:val="20"/>
                <w:szCs w:val="20"/>
                <w:lang w:eastAsia="en-GB"/>
              </w:rPr>
              <w:t>Cautious</w:t>
            </w:r>
          </w:p>
          <w:p w14:paraId="7399B69D" w14:textId="77777777" w:rsidR="00F31101" w:rsidRDefault="00F31101" w:rsidP="00116D42">
            <w:pPr>
              <w:spacing w:after="0"/>
              <w:textAlignment w:val="baseline"/>
              <w:rPr>
                <w:rFonts w:eastAsia="Times New Roman" w:cs="Arial"/>
                <w:sz w:val="20"/>
                <w:szCs w:val="20"/>
                <w:lang w:eastAsia="en-GB"/>
              </w:rPr>
            </w:pPr>
          </w:p>
          <w:p w14:paraId="27867431" w14:textId="77777777" w:rsidR="00F31101" w:rsidRDefault="00F31101" w:rsidP="00116D42">
            <w:pPr>
              <w:spacing w:after="0"/>
              <w:textAlignment w:val="baseline"/>
              <w:rPr>
                <w:rFonts w:eastAsia="Times New Roman" w:cs="Arial"/>
                <w:sz w:val="20"/>
                <w:szCs w:val="20"/>
                <w:lang w:eastAsia="en-GB"/>
              </w:rPr>
            </w:pPr>
          </w:p>
          <w:p w14:paraId="34982BF4" w14:textId="77777777" w:rsidR="00F31101" w:rsidRDefault="00F31101" w:rsidP="00116D42">
            <w:pPr>
              <w:spacing w:after="0"/>
              <w:textAlignment w:val="baseline"/>
              <w:rPr>
                <w:rFonts w:eastAsia="Times New Roman" w:cs="Arial"/>
                <w:sz w:val="20"/>
                <w:szCs w:val="20"/>
                <w:lang w:eastAsia="en-GB"/>
              </w:rPr>
            </w:pPr>
          </w:p>
          <w:p w14:paraId="72E0FA8A" w14:textId="0FD4F179"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3BF88355"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47D32FD1"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15</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6EC77667" w14:textId="1FC51C1C" w:rsidR="009F0E90" w:rsidRPr="009F0E90" w:rsidRDefault="009D2161" w:rsidP="009F0E90">
            <w:pPr>
              <w:spacing w:after="0"/>
              <w:textAlignment w:val="baseline"/>
              <w:rPr>
                <w:rFonts w:ascii="Segoe UI" w:eastAsia="Times New Roman" w:hAnsi="Segoe UI" w:cs="Segoe UI"/>
                <w:sz w:val="18"/>
                <w:szCs w:val="18"/>
                <w:lang w:eastAsia="en-GB"/>
              </w:rPr>
            </w:pPr>
            <w:r w:rsidRPr="009D2161">
              <w:rPr>
                <w:rFonts w:ascii="Segoe UI" w:eastAsia="Times New Roman" w:hAnsi="Segoe UI" w:cs="Segoe UI"/>
                <w:sz w:val="18"/>
                <w:szCs w:val="18"/>
                <w:lang w:eastAsia="en-GB"/>
              </w:rPr>
              <w:drawing>
                <wp:inline distT="0" distB="0" distL="0" distR="0" wp14:anchorId="3A3FFCC2" wp14:editId="7B6EAD34">
                  <wp:extent cx="2291613" cy="1383527"/>
                  <wp:effectExtent l="0" t="0" r="0" b="7620"/>
                  <wp:docPr id="779026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075" cy="1396485"/>
                          </a:xfrm>
                          <a:prstGeom prst="rect">
                            <a:avLst/>
                          </a:prstGeom>
                          <a:noFill/>
                          <a:ln>
                            <a:noFill/>
                          </a:ln>
                        </pic:spPr>
                      </pic:pic>
                    </a:graphicData>
                  </a:graphic>
                </wp:inline>
              </w:drawing>
            </w:r>
          </w:p>
          <w:p w14:paraId="0BDE39E6" w14:textId="04BC364D" w:rsidR="00116D42" w:rsidRPr="00116D42" w:rsidRDefault="00116D42" w:rsidP="00116D42">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675FDF4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Our ultimate priority - to continuously, reliably, and sustainably meeting the needs of the population that we serve.  </w:t>
            </w:r>
          </w:p>
          <w:p w14:paraId="6405A5D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B75038B" w14:textId="26F926F4" w:rsidR="00F31101" w:rsidRPr="00116D42" w:rsidRDefault="00116D42" w:rsidP="00D46CFC">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xml:space="preserve">Our organisation will focus on delivering assurance on the six domains of quality with the </w:t>
            </w:r>
            <w:proofErr w:type="gramStart"/>
            <w:r w:rsidRPr="00116D42">
              <w:rPr>
                <w:rFonts w:eastAsia="Times New Roman" w:cs="Arial"/>
                <w:sz w:val="20"/>
                <w:szCs w:val="20"/>
                <w:lang w:eastAsia="en-GB"/>
              </w:rPr>
              <w:t>ultimate aim</w:t>
            </w:r>
            <w:proofErr w:type="gramEnd"/>
            <w:r w:rsidRPr="00116D42">
              <w:rPr>
                <w:rFonts w:eastAsia="Times New Roman" w:cs="Arial"/>
                <w:sz w:val="20"/>
                <w:szCs w:val="20"/>
                <w:lang w:eastAsia="en-GB"/>
              </w:rPr>
              <w:t xml:space="preserve"> of providing outstanding care to our patients. We will strive to deliver Safe; Timely; Effective; Efficient; Equitable and Person-Centred Care.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73159F58"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Nursing </w:t>
            </w:r>
          </w:p>
          <w:p w14:paraId="1F8EE77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Medical Dir </w:t>
            </w:r>
          </w:p>
          <w:p w14:paraId="485344E8"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AHPs and Health Science </w:t>
            </w:r>
          </w:p>
          <w:p w14:paraId="3D874F59"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Chief Operating Officer </w:t>
            </w:r>
          </w:p>
        </w:tc>
      </w:tr>
      <w:tr w:rsidR="00F723E2" w:rsidRPr="00116D42" w14:paraId="14583648"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CA89C41"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6B7F76B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10</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9B26E"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3EF41C"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27C152"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4730370A"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1FBC42B7"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420704B1"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17272CC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Health Equity </w:t>
            </w:r>
          </w:p>
        </w:tc>
        <w:tc>
          <w:tcPr>
            <w:tcW w:w="880" w:type="dxa"/>
            <w:tcBorders>
              <w:top w:val="single" w:sz="6" w:space="0" w:color="auto"/>
              <w:left w:val="single" w:sz="6" w:space="0" w:color="auto"/>
              <w:bottom w:val="single" w:sz="6" w:space="0" w:color="auto"/>
              <w:right w:val="single" w:sz="6" w:space="0" w:color="auto"/>
            </w:tcBorders>
            <w:hideMark/>
          </w:tcPr>
          <w:p w14:paraId="680EA4B1" w14:textId="77777777" w:rsidR="00116D42" w:rsidRDefault="00116D42" w:rsidP="00116D42">
            <w:pPr>
              <w:spacing w:after="0"/>
              <w:textAlignment w:val="baseline"/>
              <w:rPr>
                <w:rFonts w:eastAsia="Times New Roman" w:cs="Arial"/>
                <w:sz w:val="20"/>
                <w:szCs w:val="20"/>
                <w:lang w:eastAsia="en-GB"/>
              </w:rPr>
            </w:pPr>
            <w:r w:rsidRPr="00116D42">
              <w:rPr>
                <w:rFonts w:eastAsia="Times New Roman" w:cs="Arial"/>
                <w:sz w:val="20"/>
                <w:szCs w:val="20"/>
                <w:lang w:eastAsia="en-GB"/>
              </w:rPr>
              <w:t>Open </w:t>
            </w:r>
          </w:p>
          <w:p w14:paraId="5BF9BF1F" w14:textId="77777777" w:rsidR="00F31101" w:rsidRDefault="00F31101" w:rsidP="00116D42">
            <w:pPr>
              <w:spacing w:after="0"/>
              <w:textAlignment w:val="baseline"/>
              <w:rPr>
                <w:rFonts w:eastAsia="Times New Roman" w:cs="Segoe UI"/>
                <w:sz w:val="18"/>
                <w:szCs w:val="18"/>
                <w:lang w:eastAsia="en-GB"/>
              </w:rPr>
            </w:pPr>
          </w:p>
          <w:p w14:paraId="71B9FCAB" w14:textId="77777777" w:rsidR="00F31101" w:rsidRDefault="00F31101" w:rsidP="00116D42">
            <w:pPr>
              <w:spacing w:after="0"/>
              <w:textAlignment w:val="baseline"/>
              <w:rPr>
                <w:rFonts w:eastAsia="Times New Roman" w:cs="Segoe UI"/>
                <w:sz w:val="18"/>
                <w:szCs w:val="18"/>
                <w:lang w:eastAsia="en-GB"/>
              </w:rPr>
            </w:pPr>
          </w:p>
          <w:p w14:paraId="1F673AAC" w14:textId="77777777" w:rsidR="00F31101" w:rsidRDefault="00F31101" w:rsidP="00116D42">
            <w:pPr>
              <w:spacing w:after="0"/>
              <w:textAlignment w:val="baseline"/>
              <w:rPr>
                <w:rFonts w:eastAsia="Times New Roman" w:cs="Segoe UI"/>
                <w:sz w:val="18"/>
                <w:szCs w:val="18"/>
                <w:lang w:eastAsia="en-GB"/>
              </w:rPr>
            </w:pPr>
          </w:p>
          <w:p w14:paraId="54EE29E8" w14:textId="77777777" w:rsidR="00F31101" w:rsidRPr="00116D42" w:rsidRDefault="00F31101" w:rsidP="00116D42">
            <w:pPr>
              <w:spacing w:after="0"/>
              <w:textAlignment w:val="baseline"/>
              <w:rPr>
                <w:rFonts w:ascii="Segoe UI" w:eastAsia="Times New Roman" w:hAnsi="Segoe UI" w:cs="Segoe UI"/>
                <w:sz w:val="18"/>
                <w:szCs w:val="18"/>
                <w:lang w:eastAsia="en-GB"/>
              </w:rPr>
            </w:pP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4FCA9208"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16</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29511433"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12</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73608A6D" w14:textId="29EAFF86" w:rsidR="001C5041" w:rsidRPr="001C5041" w:rsidRDefault="00D46CFC" w:rsidP="001C5041">
            <w:pPr>
              <w:spacing w:after="0"/>
              <w:textAlignment w:val="baseline"/>
              <w:rPr>
                <w:rFonts w:eastAsia="Times New Roman" w:cs="Arial"/>
                <w:sz w:val="20"/>
                <w:szCs w:val="20"/>
                <w:lang w:eastAsia="en-GB"/>
              </w:rPr>
            </w:pPr>
            <w:r w:rsidRPr="00D46CFC">
              <w:rPr>
                <w:rFonts w:eastAsia="Times New Roman" w:cs="Arial"/>
                <w:sz w:val="20"/>
                <w:szCs w:val="20"/>
                <w:lang w:eastAsia="en-GB"/>
              </w:rPr>
              <w:drawing>
                <wp:inline distT="0" distB="0" distL="0" distR="0" wp14:anchorId="3846A231" wp14:editId="5FD8F1B9">
                  <wp:extent cx="2291080" cy="1466696"/>
                  <wp:effectExtent l="0" t="0" r="0" b="635"/>
                  <wp:docPr id="1739380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1746" cy="1473524"/>
                          </a:xfrm>
                          <a:prstGeom prst="rect">
                            <a:avLst/>
                          </a:prstGeom>
                          <a:noFill/>
                          <a:ln>
                            <a:noFill/>
                          </a:ln>
                        </pic:spPr>
                      </pic:pic>
                    </a:graphicData>
                  </a:graphic>
                </wp:inline>
              </w:drawing>
            </w:r>
          </w:p>
          <w:p w14:paraId="2680B375" w14:textId="151FEB9B" w:rsidR="00116D42" w:rsidRPr="00116D42" w:rsidRDefault="00116D42" w:rsidP="001C5041">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32715B8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One of our two statutory responsibilities as a Health Board is to improve the health and well-being of our local population. </w:t>
            </w:r>
          </w:p>
          <w:p w14:paraId="41D23E7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color w:val="000000"/>
                <w:sz w:val="20"/>
                <w:szCs w:val="20"/>
                <w:lang w:eastAsia="en-GB"/>
              </w:rPr>
              <w:t>The overall aim of our strategy is: ‘Working together, we will help improve lives so that by 2035 people are healthier and unfair differences in health outcomes are reduced.’ </w:t>
            </w:r>
            <w:r w:rsidRPr="00116D42">
              <w:rPr>
                <w:rFonts w:eastAsia="Times New Roman" w:cs="Arial"/>
                <w:sz w:val="20"/>
                <w:szCs w:val="20"/>
                <w:lang w:eastAsia="en-GB"/>
              </w:rPr>
              <w:t>  </w:t>
            </w:r>
          </w:p>
          <w:p w14:paraId="015F6504" w14:textId="174EFAC7" w:rsidR="00F31101" w:rsidRPr="00116D42" w:rsidRDefault="00116D42" w:rsidP="00DD1B0F">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goal is to improve health outcomes by reducing inequity in indicators of healthy behaviours and increasing the use of preventative services and access to clinical services.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43B2EBA5"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Public Health </w:t>
            </w:r>
          </w:p>
        </w:tc>
      </w:tr>
      <w:tr w:rsidR="00F723E2" w:rsidRPr="00116D42" w14:paraId="47EF364D"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224BC0E3"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4F337BF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12</w:t>
            </w:r>
            <w:r w:rsidRPr="00116D42">
              <w:rPr>
                <w:rFonts w:eastAsia="Times New Roman" w:cs="Arial"/>
                <w:sz w:val="20"/>
                <w:szCs w:val="20"/>
                <w:lang w:eastAsia="en-GB"/>
              </w:rPr>
              <w:t> </w:t>
            </w:r>
          </w:p>
          <w:p w14:paraId="0528633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973FC3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19EC64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289F86"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7CD7E1"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72CAD9"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16DCC745"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2ED54CC7"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58E2C2C6"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3F02F0C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People </w:t>
            </w:r>
          </w:p>
        </w:tc>
        <w:tc>
          <w:tcPr>
            <w:tcW w:w="880" w:type="dxa"/>
            <w:tcBorders>
              <w:top w:val="single" w:sz="6" w:space="0" w:color="auto"/>
              <w:left w:val="single" w:sz="6" w:space="0" w:color="auto"/>
              <w:bottom w:val="single" w:sz="6" w:space="0" w:color="auto"/>
              <w:right w:val="single" w:sz="6" w:space="0" w:color="auto"/>
            </w:tcBorders>
            <w:hideMark/>
          </w:tcPr>
          <w:p w14:paraId="6EDCD79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Open </w:t>
            </w:r>
          </w:p>
          <w:p w14:paraId="3C6BA6C9" w14:textId="0F29B6B5"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08EA407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DB8E29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58D972E7"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20</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2919DCAA"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16</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4FA5E571" w14:textId="0F1AD17F" w:rsidR="00A05D3B" w:rsidRPr="00A05D3B" w:rsidRDefault="00A7567B" w:rsidP="00A05D3B">
            <w:pPr>
              <w:spacing w:after="0"/>
              <w:textAlignment w:val="baseline"/>
              <w:rPr>
                <w:rFonts w:eastAsia="Times New Roman" w:cs="Arial"/>
                <w:sz w:val="20"/>
                <w:szCs w:val="20"/>
                <w:lang w:eastAsia="en-GB"/>
              </w:rPr>
            </w:pPr>
            <w:r w:rsidRPr="00A7567B">
              <w:rPr>
                <w:rFonts w:eastAsia="Times New Roman" w:cs="Arial"/>
                <w:sz w:val="20"/>
                <w:szCs w:val="20"/>
                <w:lang w:eastAsia="en-GB"/>
              </w:rPr>
              <w:drawing>
                <wp:inline distT="0" distB="0" distL="0" distR="0" wp14:anchorId="2372E7DE" wp14:editId="086C7A61">
                  <wp:extent cx="2393342" cy="1730723"/>
                  <wp:effectExtent l="0" t="0" r="6985" b="3175"/>
                  <wp:docPr id="1023977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5052" cy="1731959"/>
                          </a:xfrm>
                          <a:prstGeom prst="rect">
                            <a:avLst/>
                          </a:prstGeom>
                          <a:noFill/>
                          <a:ln>
                            <a:noFill/>
                          </a:ln>
                        </pic:spPr>
                      </pic:pic>
                    </a:graphicData>
                  </a:graphic>
                </wp:inline>
              </w:drawing>
            </w:r>
          </w:p>
          <w:p w14:paraId="603329F1" w14:textId="484A10D0" w:rsidR="00116D42" w:rsidRPr="00116D42" w:rsidRDefault="00116D42" w:rsidP="00116D42">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25DCE7A2"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most important asset of any organisation. </w:t>
            </w:r>
          </w:p>
          <w:p w14:paraId="26AEE69A"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ED176FE"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Through the delivery of the People and Culture Plan, our strategy will be delivered with a key focus on these core People risks: </w:t>
            </w:r>
          </w:p>
          <w:p w14:paraId="64CEA7F7"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670EA9B0"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Attract, Recruit, Retain | Culture | Wellbeing </w:t>
            </w:r>
          </w:p>
          <w:p w14:paraId="3890A18D"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91864FE" w14:textId="752073DB" w:rsidR="00116D42" w:rsidRPr="00116D42" w:rsidRDefault="00116D42" w:rsidP="00A05D3B">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57E720D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People </w:t>
            </w:r>
          </w:p>
        </w:tc>
      </w:tr>
      <w:tr w:rsidR="00F723E2" w:rsidRPr="00116D42" w14:paraId="583292F3"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E56FF66"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3A909AE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10</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92BE18"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939170"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3F2CB0"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7AA21BD9"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381351B6"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66D4CFB0"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273C5A55"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lastRenderedPageBreak/>
              <w:t>Digital </w:t>
            </w:r>
          </w:p>
        </w:tc>
        <w:tc>
          <w:tcPr>
            <w:tcW w:w="880" w:type="dxa"/>
            <w:tcBorders>
              <w:top w:val="single" w:sz="6" w:space="0" w:color="auto"/>
              <w:left w:val="single" w:sz="6" w:space="0" w:color="auto"/>
              <w:bottom w:val="single" w:sz="6" w:space="0" w:color="auto"/>
              <w:right w:val="single" w:sz="6" w:space="0" w:color="auto"/>
            </w:tcBorders>
            <w:hideMark/>
          </w:tcPr>
          <w:p w14:paraId="5162317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Cautious </w:t>
            </w:r>
          </w:p>
          <w:p w14:paraId="3F11749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BB3433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4727485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490EE887"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5BFB625A"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 20</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1703FEA0" w14:textId="01A85597" w:rsidR="00A314DB" w:rsidRPr="00A314DB" w:rsidRDefault="00A314DB" w:rsidP="00A314DB">
            <w:pPr>
              <w:spacing w:after="0"/>
              <w:jc w:val="center"/>
              <w:textAlignment w:val="baseline"/>
              <w:rPr>
                <w:rFonts w:eastAsia="Times New Roman" w:cs="Arial"/>
                <w:sz w:val="20"/>
                <w:szCs w:val="20"/>
                <w:lang w:eastAsia="en-GB"/>
              </w:rPr>
            </w:pPr>
            <w:r w:rsidRPr="00A314DB">
              <w:rPr>
                <w:rFonts w:eastAsia="Times New Roman" w:cs="Arial"/>
                <w:sz w:val="20"/>
                <w:szCs w:val="20"/>
                <w:lang w:eastAsia="en-GB"/>
              </w:rPr>
              <w:drawing>
                <wp:inline distT="0" distB="0" distL="0" distR="0" wp14:anchorId="40A863A8" wp14:editId="0EE60623">
                  <wp:extent cx="2583947" cy="1868557"/>
                  <wp:effectExtent l="0" t="0" r="6985" b="0"/>
                  <wp:docPr id="1876254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4913" cy="1876487"/>
                          </a:xfrm>
                          <a:prstGeom prst="rect">
                            <a:avLst/>
                          </a:prstGeom>
                          <a:noFill/>
                          <a:ln>
                            <a:noFill/>
                          </a:ln>
                        </pic:spPr>
                      </pic:pic>
                    </a:graphicData>
                  </a:graphic>
                </wp:inline>
              </w:drawing>
            </w:r>
          </w:p>
          <w:p w14:paraId="55F8F255" w14:textId="4CFF033E" w:rsidR="00116D42" w:rsidRPr="00116D42" w:rsidRDefault="00116D42" w:rsidP="00D876D9">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4A758656"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Data is integral to our strategy. It empowers informed decision making about what we need to do, why, when and how we perform. </w:t>
            </w:r>
          </w:p>
          <w:p w14:paraId="19AF7AD2"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Delivering our digital and data transformation road map will introduce actionable insights and capabilities that enable clinicians and patients in any setting delivery of safe, high-quality care, improving productivity, efficiency and communication through person centric digital solutions.   </w:t>
            </w:r>
          </w:p>
          <w:p w14:paraId="7C077B24"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security, management and accessibility of data is essential. </w:t>
            </w:r>
          </w:p>
          <w:p w14:paraId="460BFE67"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lang w:eastAsia="en-GB"/>
              </w:rPr>
              <w:t> </w:t>
            </w:r>
          </w:p>
          <w:p w14:paraId="552B85AA"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lang w:eastAsia="en-GB"/>
              </w:rPr>
              <w:t>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01B3B935"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Dir Digital </w:t>
            </w:r>
          </w:p>
        </w:tc>
      </w:tr>
      <w:tr w:rsidR="00F723E2" w:rsidRPr="00116D42" w14:paraId="61E2A18A"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D307DF1"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0000"/>
            <w:hideMark/>
          </w:tcPr>
          <w:p w14:paraId="185C395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20</w:t>
            </w: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111161"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D48E5B"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6603E9"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4FB0ED17"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51847754"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3DCF157E"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4E5C04A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Infrastructure  </w:t>
            </w:r>
          </w:p>
        </w:tc>
        <w:tc>
          <w:tcPr>
            <w:tcW w:w="880" w:type="dxa"/>
            <w:tcBorders>
              <w:top w:val="single" w:sz="6" w:space="0" w:color="auto"/>
              <w:left w:val="single" w:sz="6" w:space="0" w:color="auto"/>
              <w:bottom w:val="single" w:sz="6" w:space="0" w:color="auto"/>
              <w:right w:val="single" w:sz="6" w:space="0" w:color="auto"/>
            </w:tcBorders>
            <w:hideMark/>
          </w:tcPr>
          <w:p w14:paraId="3B2C16A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Open </w:t>
            </w:r>
          </w:p>
          <w:p w14:paraId="256DA1D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9E59BA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78912F8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74D85FF8"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2BE6B3E4"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20</w:t>
            </w:r>
            <w:r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4BAF1AFB" w14:textId="7B1528BB" w:rsidR="00D82A4F" w:rsidRPr="00D82A4F" w:rsidRDefault="00805269" w:rsidP="00D82A4F">
            <w:pPr>
              <w:spacing w:after="0"/>
              <w:textAlignment w:val="baseline"/>
              <w:rPr>
                <w:rFonts w:eastAsia="Times New Roman" w:cs="Arial"/>
                <w:sz w:val="20"/>
                <w:szCs w:val="20"/>
                <w:lang w:eastAsia="en-GB"/>
              </w:rPr>
            </w:pPr>
            <w:r w:rsidRPr="00805269">
              <w:rPr>
                <w:rFonts w:eastAsia="Times New Roman" w:cs="Arial"/>
                <w:sz w:val="20"/>
                <w:szCs w:val="20"/>
                <w:lang w:eastAsia="en-GB"/>
              </w:rPr>
              <w:drawing>
                <wp:inline distT="0" distB="0" distL="0" distR="0" wp14:anchorId="1EDD0AA3" wp14:editId="3963092C">
                  <wp:extent cx="2587738" cy="1550504"/>
                  <wp:effectExtent l="0" t="0" r="3175" b="0"/>
                  <wp:docPr id="389716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1662" cy="1564838"/>
                          </a:xfrm>
                          <a:prstGeom prst="rect">
                            <a:avLst/>
                          </a:prstGeom>
                          <a:noFill/>
                          <a:ln>
                            <a:noFill/>
                          </a:ln>
                        </pic:spPr>
                      </pic:pic>
                    </a:graphicData>
                  </a:graphic>
                </wp:inline>
              </w:drawing>
            </w:r>
          </w:p>
          <w:p w14:paraId="4C9002FA" w14:textId="2121694B" w:rsidR="00116D42" w:rsidRPr="00116D42" w:rsidRDefault="00116D42" w:rsidP="00116D42">
            <w:pPr>
              <w:spacing w:after="0"/>
              <w:textAlignment w:val="baseline"/>
              <w:rPr>
                <w:rFonts w:ascii="Segoe UI" w:eastAsia="Times New Roman" w:hAnsi="Segoe UI" w:cs="Segoe UI"/>
                <w:sz w:val="18"/>
                <w:szCs w:val="18"/>
                <w:lang w:eastAsia="en-GB"/>
              </w:rPr>
            </w:pP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4BCEFFCB"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The Health Board has the largest hospital in Wales, a footprint across dozens of locations and integrated service locations with key partners. </w:t>
            </w:r>
          </w:p>
          <w:p w14:paraId="5F37F9D1"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0177B66C" w14:textId="77777777" w:rsidR="00116D42" w:rsidRPr="00116D42" w:rsidRDefault="00116D42" w:rsidP="00116D42">
            <w:pPr>
              <w:spacing w:after="0"/>
              <w:jc w:val="both"/>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xml:space="preserve">We must shape our future infrastructure to ensure facilities are fit for the delivery of modern healthcare, intelligent integration takes place with </w:t>
            </w:r>
            <w:proofErr w:type="gramStart"/>
            <w:r w:rsidRPr="00116D42">
              <w:rPr>
                <w:rFonts w:eastAsia="Times New Roman" w:cs="Arial"/>
                <w:sz w:val="20"/>
                <w:szCs w:val="20"/>
                <w:lang w:eastAsia="en-GB"/>
              </w:rPr>
              <w:t>partners</w:t>
            </w:r>
            <w:proofErr w:type="gramEnd"/>
            <w:r w:rsidRPr="00116D42">
              <w:rPr>
                <w:rFonts w:eastAsia="Times New Roman" w:cs="Arial"/>
                <w:sz w:val="20"/>
                <w:szCs w:val="20"/>
                <w:lang w:eastAsia="en-GB"/>
              </w:rPr>
              <w:t xml:space="preserve"> and the service is delivered in the right locations for our population. </w:t>
            </w:r>
          </w:p>
        </w:tc>
        <w:tc>
          <w:tcPr>
            <w:tcW w:w="1984" w:type="dxa"/>
            <w:vMerge w:val="restart"/>
            <w:tcBorders>
              <w:top w:val="single" w:sz="6" w:space="0" w:color="auto"/>
              <w:left w:val="single" w:sz="6" w:space="0" w:color="auto"/>
              <w:bottom w:val="single" w:sz="6" w:space="0" w:color="auto"/>
              <w:right w:val="single" w:sz="6" w:space="0" w:color="auto"/>
            </w:tcBorders>
            <w:hideMark/>
          </w:tcPr>
          <w:p w14:paraId="689E0B7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Finance </w:t>
            </w:r>
          </w:p>
          <w:p w14:paraId="122C052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r>
      <w:tr w:rsidR="00F723E2" w:rsidRPr="00116D42" w14:paraId="526365E9"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C785891"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3FEA8BB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15 </w:t>
            </w:r>
          </w:p>
          <w:p w14:paraId="23FDD70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5C2FC7B7"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300DA7F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16F0E168"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41B3D"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95BF6F"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DE0215"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5102A3AA"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6D4D87E6" w14:textId="77777777" w:rsidR="00116D42" w:rsidRPr="00116D42" w:rsidRDefault="00116D42" w:rsidP="00116D42">
            <w:pPr>
              <w:spacing w:after="0"/>
              <w:rPr>
                <w:rFonts w:ascii="Segoe UI" w:eastAsia="Times New Roman" w:hAnsi="Segoe UI" w:cs="Segoe UI"/>
                <w:sz w:val="18"/>
                <w:szCs w:val="18"/>
                <w:lang w:eastAsia="en-GB"/>
              </w:rPr>
            </w:pPr>
          </w:p>
        </w:tc>
      </w:tr>
      <w:tr w:rsidR="00F723E2" w:rsidRPr="00116D42" w14:paraId="37E8E39C" w14:textId="77777777" w:rsidTr="00116D42">
        <w:trPr>
          <w:trHeight w:val="300"/>
        </w:trPr>
        <w:tc>
          <w:tcPr>
            <w:tcW w:w="1424" w:type="dxa"/>
            <w:gridSpan w:val="2"/>
            <w:vMerge w:val="restart"/>
            <w:tcBorders>
              <w:top w:val="single" w:sz="6" w:space="0" w:color="auto"/>
              <w:left w:val="single" w:sz="6" w:space="0" w:color="auto"/>
              <w:bottom w:val="single" w:sz="6" w:space="0" w:color="auto"/>
              <w:right w:val="single" w:sz="6" w:space="0" w:color="auto"/>
            </w:tcBorders>
            <w:hideMark/>
          </w:tcPr>
          <w:p w14:paraId="4A497017"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Sustainability </w:t>
            </w:r>
          </w:p>
        </w:tc>
        <w:tc>
          <w:tcPr>
            <w:tcW w:w="880" w:type="dxa"/>
            <w:tcBorders>
              <w:top w:val="single" w:sz="6" w:space="0" w:color="auto"/>
              <w:left w:val="single" w:sz="6" w:space="0" w:color="auto"/>
              <w:bottom w:val="single" w:sz="6" w:space="0" w:color="auto"/>
              <w:right w:val="single" w:sz="6" w:space="0" w:color="auto"/>
            </w:tcBorders>
            <w:hideMark/>
          </w:tcPr>
          <w:p w14:paraId="627B6EEA" w14:textId="77777777" w:rsidR="00F53743" w:rsidRDefault="00116D42" w:rsidP="00116D42">
            <w:pPr>
              <w:spacing w:after="0"/>
              <w:textAlignment w:val="baseline"/>
              <w:rPr>
                <w:rFonts w:eastAsia="Times New Roman" w:cs="Arial"/>
                <w:sz w:val="20"/>
                <w:szCs w:val="20"/>
                <w:lang w:eastAsia="en-GB"/>
              </w:rPr>
            </w:pPr>
            <w:r w:rsidRPr="00116D42">
              <w:rPr>
                <w:rFonts w:eastAsia="Times New Roman" w:cs="Arial"/>
                <w:sz w:val="20"/>
                <w:szCs w:val="20"/>
                <w:lang w:eastAsia="en-GB"/>
              </w:rPr>
              <w:t>Cautious</w:t>
            </w:r>
          </w:p>
          <w:p w14:paraId="7816CD31" w14:textId="77777777" w:rsidR="00F53743" w:rsidRDefault="00F53743" w:rsidP="00116D42">
            <w:pPr>
              <w:spacing w:after="0"/>
              <w:textAlignment w:val="baseline"/>
              <w:rPr>
                <w:rFonts w:eastAsia="Times New Roman" w:cs="Arial"/>
                <w:sz w:val="20"/>
                <w:szCs w:val="20"/>
                <w:lang w:eastAsia="en-GB"/>
              </w:rPr>
            </w:pPr>
          </w:p>
          <w:p w14:paraId="1EEDA093" w14:textId="77777777" w:rsidR="00F53743" w:rsidRDefault="00F53743" w:rsidP="00116D42">
            <w:pPr>
              <w:spacing w:after="0"/>
              <w:textAlignment w:val="baseline"/>
              <w:rPr>
                <w:rFonts w:eastAsia="Times New Roman" w:cs="Arial"/>
                <w:sz w:val="20"/>
                <w:szCs w:val="20"/>
                <w:lang w:eastAsia="en-GB"/>
              </w:rPr>
            </w:pPr>
          </w:p>
          <w:p w14:paraId="7E5DF107" w14:textId="6F049C50"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74F48F1A" w14:textId="77777777" w:rsidR="00116D42" w:rsidRPr="00116D42" w:rsidRDefault="00116D42" w:rsidP="00116D42">
            <w:pPr>
              <w:spacing w:after="0"/>
              <w:jc w:val="center"/>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t>25</w:t>
            </w:r>
            <w:r w:rsidRPr="00116D42">
              <w:rPr>
                <w:rFonts w:eastAsia="Times New Roman" w:cs="Arial"/>
                <w:sz w:val="20"/>
                <w:szCs w:val="20"/>
                <w:lang w:eastAsia="en-GB"/>
              </w:rPr>
              <w:t> </w:t>
            </w:r>
          </w:p>
        </w:tc>
        <w:tc>
          <w:tcPr>
            <w:tcW w:w="894"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6522D87F" w14:textId="5838C778" w:rsidR="00116D42" w:rsidRPr="00116D42" w:rsidRDefault="00F31101" w:rsidP="00116D42">
            <w:pPr>
              <w:spacing w:after="0"/>
              <w:jc w:val="center"/>
              <w:textAlignment w:val="baseline"/>
              <w:rPr>
                <w:rFonts w:ascii="Segoe UI" w:eastAsia="Times New Roman" w:hAnsi="Segoe UI" w:cs="Segoe UI"/>
                <w:sz w:val="18"/>
                <w:szCs w:val="18"/>
                <w:lang w:eastAsia="en-GB"/>
              </w:rPr>
            </w:pPr>
            <w:r>
              <w:rPr>
                <w:rFonts w:eastAsia="Times New Roman" w:cs="Arial"/>
                <w:b/>
                <w:bCs/>
                <w:sz w:val="20"/>
                <w:szCs w:val="20"/>
                <w:lang w:eastAsia="en-GB"/>
              </w:rPr>
              <w:t>20</w:t>
            </w:r>
            <w:r w:rsidR="00116D42" w:rsidRPr="00116D42">
              <w:rPr>
                <w:rFonts w:eastAsia="Times New Roman" w:cs="Arial"/>
                <w:sz w:val="20"/>
                <w:szCs w:val="20"/>
                <w:lang w:eastAsia="en-GB"/>
              </w:rPr>
              <w:t> </w:t>
            </w:r>
          </w:p>
        </w:tc>
        <w:tc>
          <w:tcPr>
            <w:tcW w:w="2921" w:type="dxa"/>
            <w:vMerge w:val="restart"/>
            <w:tcBorders>
              <w:top w:val="single" w:sz="6" w:space="0" w:color="auto"/>
              <w:left w:val="single" w:sz="6" w:space="0" w:color="auto"/>
              <w:bottom w:val="single" w:sz="6" w:space="0" w:color="auto"/>
              <w:right w:val="single" w:sz="6" w:space="0" w:color="auto"/>
            </w:tcBorders>
            <w:hideMark/>
          </w:tcPr>
          <w:p w14:paraId="04D86A50" w14:textId="7C87C204" w:rsidR="00116D42" w:rsidRPr="00F723E2" w:rsidRDefault="00F723E2" w:rsidP="00116D42">
            <w:pPr>
              <w:spacing w:after="0"/>
              <w:textAlignment w:val="baseline"/>
              <w:rPr>
                <w:rFonts w:eastAsia="Times New Roman" w:cs="Arial"/>
                <w:sz w:val="20"/>
                <w:szCs w:val="20"/>
                <w:lang w:eastAsia="en-GB"/>
              </w:rPr>
            </w:pPr>
            <w:r w:rsidRPr="00F723E2">
              <w:rPr>
                <w:rFonts w:eastAsia="Times New Roman" w:cs="Arial"/>
                <w:sz w:val="20"/>
                <w:szCs w:val="20"/>
                <w:lang w:eastAsia="en-GB"/>
              </w:rPr>
              <w:drawing>
                <wp:inline distT="0" distB="0" distL="0" distR="0" wp14:anchorId="0F457603" wp14:editId="28910D4C">
                  <wp:extent cx="2455033" cy="1470991"/>
                  <wp:effectExtent l="0" t="0" r="2540" b="0"/>
                  <wp:docPr id="1542820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0148" cy="1474056"/>
                          </a:xfrm>
                          <a:prstGeom prst="rect">
                            <a:avLst/>
                          </a:prstGeom>
                          <a:noFill/>
                          <a:ln>
                            <a:noFill/>
                          </a:ln>
                        </pic:spPr>
                      </pic:pic>
                    </a:graphicData>
                  </a:graphic>
                </wp:inline>
              </w:drawing>
            </w:r>
          </w:p>
        </w:tc>
        <w:tc>
          <w:tcPr>
            <w:tcW w:w="6263" w:type="dxa"/>
            <w:gridSpan w:val="2"/>
            <w:vMerge w:val="restart"/>
            <w:tcBorders>
              <w:top w:val="single" w:sz="6" w:space="0" w:color="auto"/>
              <w:left w:val="single" w:sz="6" w:space="0" w:color="auto"/>
              <w:bottom w:val="single" w:sz="6" w:space="0" w:color="auto"/>
              <w:right w:val="single" w:sz="6" w:space="0" w:color="auto"/>
            </w:tcBorders>
            <w:hideMark/>
          </w:tcPr>
          <w:p w14:paraId="7D73414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Sustainable, efficient services are a legal requirement, improve quality and ensure a sustainability of service for now and future generations. </w:t>
            </w:r>
          </w:p>
          <w:p w14:paraId="499CF054"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5707DBA5" w14:textId="3E45D6F9" w:rsidR="00B05326" w:rsidRDefault="00116D42" w:rsidP="00116D42">
            <w:pPr>
              <w:spacing w:after="0"/>
              <w:textAlignment w:val="baseline"/>
              <w:rPr>
                <w:rFonts w:eastAsia="Times New Roman" w:cs="Segoe UI"/>
                <w:sz w:val="18"/>
                <w:szCs w:val="18"/>
                <w:lang w:eastAsia="en-GB"/>
              </w:rPr>
            </w:pPr>
            <w:r w:rsidRPr="00116D42">
              <w:rPr>
                <w:rFonts w:eastAsia="Times New Roman" w:cs="Arial"/>
                <w:sz w:val="20"/>
                <w:szCs w:val="20"/>
                <w:lang w:eastAsia="en-GB"/>
              </w:rPr>
              <w:t>By articulating the strategy through the integrated mid-term plan and the proper alignment of resources and consideration of the environment the Health Board will meet its statutory duty and ensure value in delivery. </w:t>
            </w:r>
          </w:p>
          <w:p w14:paraId="127E4EB5" w14:textId="77777777" w:rsidR="00B05326" w:rsidRDefault="00B05326" w:rsidP="00116D42">
            <w:pPr>
              <w:spacing w:after="0"/>
              <w:textAlignment w:val="baseline"/>
              <w:rPr>
                <w:rFonts w:eastAsia="Times New Roman" w:cs="Segoe UI"/>
                <w:sz w:val="18"/>
                <w:szCs w:val="18"/>
                <w:lang w:eastAsia="en-GB"/>
              </w:rPr>
            </w:pPr>
          </w:p>
          <w:p w14:paraId="4DC5208B" w14:textId="77777777" w:rsidR="00B05326" w:rsidRDefault="00B05326" w:rsidP="00116D42">
            <w:pPr>
              <w:spacing w:after="0"/>
              <w:textAlignment w:val="baseline"/>
              <w:rPr>
                <w:rFonts w:eastAsia="Times New Roman" w:cs="Segoe UI"/>
                <w:sz w:val="18"/>
                <w:szCs w:val="18"/>
                <w:lang w:eastAsia="en-GB"/>
              </w:rPr>
            </w:pPr>
          </w:p>
          <w:p w14:paraId="6AFE35DB" w14:textId="77777777" w:rsidR="00B05326" w:rsidRDefault="00B05326" w:rsidP="00116D42">
            <w:pPr>
              <w:spacing w:after="0"/>
              <w:textAlignment w:val="baseline"/>
              <w:rPr>
                <w:rFonts w:eastAsia="Times New Roman" w:cs="Segoe UI"/>
                <w:sz w:val="18"/>
                <w:szCs w:val="18"/>
                <w:lang w:eastAsia="en-GB"/>
              </w:rPr>
            </w:pPr>
          </w:p>
          <w:p w14:paraId="3652BADF" w14:textId="77777777" w:rsidR="00F723E2" w:rsidRDefault="00F723E2" w:rsidP="00116D42">
            <w:pPr>
              <w:spacing w:after="0"/>
              <w:textAlignment w:val="baseline"/>
              <w:rPr>
                <w:rFonts w:eastAsia="Times New Roman" w:cs="Segoe UI"/>
                <w:sz w:val="18"/>
                <w:szCs w:val="18"/>
                <w:lang w:eastAsia="en-GB"/>
              </w:rPr>
            </w:pPr>
          </w:p>
          <w:p w14:paraId="55F3420D" w14:textId="77777777" w:rsidR="00F723E2" w:rsidRDefault="00F723E2" w:rsidP="00116D42">
            <w:pPr>
              <w:spacing w:after="0"/>
              <w:textAlignment w:val="baseline"/>
              <w:rPr>
                <w:rFonts w:eastAsia="Times New Roman" w:cs="Segoe UI"/>
                <w:sz w:val="18"/>
                <w:szCs w:val="18"/>
                <w:lang w:eastAsia="en-GB"/>
              </w:rPr>
            </w:pPr>
          </w:p>
          <w:p w14:paraId="7699D06B" w14:textId="77777777" w:rsidR="00F723E2" w:rsidRDefault="00F723E2" w:rsidP="00116D42">
            <w:pPr>
              <w:spacing w:after="0"/>
              <w:textAlignment w:val="baseline"/>
              <w:rPr>
                <w:rFonts w:eastAsia="Times New Roman" w:cs="Segoe UI"/>
                <w:sz w:val="18"/>
                <w:szCs w:val="18"/>
                <w:lang w:eastAsia="en-GB"/>
              </w:rPr>
            </w:pPr>
          </w:p>
          <w:p w14:paraId="7FC418B4" w14:textId="77777777" w:rsidR="00CC0C4C" w:rsidRDefault="00CC0C4C" w:rsidP="00116D42">
            <w:pPr>
              <w:spacing w:after="0"/>
              <w:textAlignment w:val="baseline"/>
              <w:rPr>
                <w:rFonts w:eastAsia="Times New Roman" w:cs="Segoe UI"/>
                <w:sz w:val="18"/>
                <w:szCs w:val="18"/>
                <w:lang w:eastAsia="en-GB"/>
              </w:rPr>
            </w:pPr>
          </w:p>
          <w:p w14:paraId="24BC99C3" w14:textId="77777777" w:rsidR="00B05326" w:rsidRPr="00116D42" w:rsidRDefault="00B05326" w:rsidP="00116D42">
            <w:pPr>
              <w:spacing w:after="0"/>
              <w:textAlignment w:val="baseline"/>
              <w:rPr>
                <w:rFonts w:ascii="Segoe UI" w:eastAsia="Times New Roman" w:hAnsi="Segoe UI" w:cs="Segoe UI"/>
                <w:sz w:val="18"/>
                <w:szCs w:val="18"/>
                <w:lang w:eastAsia="en-GB"/>
              </w:rPr>
            </w:pPr>
          </w:p>
        </w:tc>
        <w:tc>
          <w:tcPr>
            <w:tcW w:w="1984" w:type="dxa"/>
            <w:vMerge w:val="restart"/>
            <w:tcBorders>
              <w:top w:val="single" w:sz="6" w:space="0" w:color="auto"/>
              <w:left w:val="single" w:sz="6" w:space="0" w:color="auto"/>
              <w:bottom w:val="single" w:sz="6" w:space="0" w:color="auto"/>
              <w:right w:val="single" w:sz="6" w:space="0" w:color="auto"/>
            </w:tcBorders>
            <w:hideMark/>
          </w:tcPr>
          <w:p w14:paraId="7263A01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Exec Dir Finance </w:t>
            </w:r>
          </w:p>
          <w:p w14:paraId="73023CF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r>
      <w:tr w:rsidR="00F723E2" w:rsidRPr="00116D42" w14:paraId="1EC47CC0" w14:textId="77777777" w:rsidTr="00116D42">
        <w:trPr>
          <w:trHeight w:val="300"/>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C70AD76" w14:textId="77777777" w:rsidR="00116D42" w:rsidRPr="00116D42" w:rsidRDefault="00116D42" w:rsidP="00116D42">
            <w:pPr>
              <w:spacing w:after="0"/>
              <w:rPr>
                <w:rFonts w:ascii="Segoe UI" w:eastAsia="Times New Roman" w:hAnsi="Segoe UI" w:cs="Segoe UI"/>
                <w:sz w:val="18"/>
                <w:szCs w:val="18"/>
                <w:lang w:eastAsia="en-GB"/>
              </w:rPr>
            </w:pPr>
          </w:p>
        </w:tc>
        <w:tc>
          <w:tcPr>
            <w:tcW w:w="880" w:type="dxa"/>
            <w:tcBorders>
              <w:top w:val="single" w:sz="6" w:space="0" w:color="auto"/>
              <w:left w:val="single" w:sz="6" w:space="0" w:color="auto"/>
              <w:bottom w:val="single" w:sz="6" w:space="0" w:color="auto"/>
              <w:right w:val="single" w:sz="6" w:space="0" w:color="auto"/>
            </w:tcBorders>
            <w:shd w:val="clear" w:color="auto" w:fill="FFC000"/>
            <w:hideMark/>
          </w:tcPr>
          <w:p w14:paraId="09BB8740"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10 </w:t>
            </w:r>
          </w:p>
          <w:p w14:paraId="7A404DA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0FEF2036"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p w14:paraId="63B381D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8A2213"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4A197A" w14:textId="77777777" w:rsidR="00116D42" w:rsidRPr="00116D42" w:rsidRDefault="00116D42" w:rsidP="00116D42">
            <w:pPr>
              <w:spacing w:after="0"/>
              <w:rPr>
                <w:rFonts w:ascii="Segoe UI" w:eastAsia="Times New Roman" w:hAnsi="Segoe UI" w:cs="Segoe UI"/>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C050C9" w14:textId="77777777" w:rsidR="00116D42" w:rsidRPr="00116D42" w:rsidRDefault="00116D42" w:rsidP="00116D42">
            <w:pPr>
              <w:spacing w:after="0"/>
              <w:rPr>
                <w:rFonts w:ascii="Segoe UI" w:eastAsia="Times New Roman" w:hAnsi="Segoe UI" w:cs="Segoe UI"/>
                <w:sz w:val="18"/>
                <w:szCs w:val="18"/>
                <w:lang w:eastAsia="en-GB"/>
              </w:rPr>
            </w:pPr>
          </w:p>
        </w:tc>
        <w:tc>
          <w:tcPr>
            <w:tcW w:w="6263" w:type="dxa"/>
            <w:gridSpan w:val="2"/>
            <w:vMerge/>
            <w:tcBorders>
              <w:top w:val="single" w:sz="6" w:space="0" w:color="auto"/>
              <w:left w:val="single" w:sz="6" w:space="0" w:color="auto"/>
              <w:bottom w:val="single" w:sz="6" w:space="0" w:color="auto"/>
              <w:right w:val="single" w:sz="6" w:space="0" w:color="auto"/>
            </w:tcBorders>
            <w:vAlign w:val="center"/>
            <w:hideMark/>
          </w:tcPr>
          <w:p w14:paraId="43E80556" w14:textId="77777777" w:rsidR="00116D42" w:rsidRPr="00116D42" w:rsidRDefault="00116D42" w:rsidP="00116D42">
            <w:pPr>
              <w:spacing w:after="0"/>
              <w:rPr>
                <w:rFonts w:ascii="Segoe UI" w:eastAsia="Times New Roman" w:hAnsi="Segoe UI" w:cs="Segoe UI"/>
                <w:sz w:val="18"/>
                <w:szCs w:val="18"/>
                <w:lang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372197AC" w14:textId="77777777" w:rsidR="00116D42" w:rsidRPr="00116D42" w:rsidRDefault="00116D42" w:rsidP="00116D42">
            <w:pPr>
              <w:spacing w:after="0"/>
              <w:rPr>
                <w:rFonts w:ascii="Segoe UI" w:eastAsia="Times New Roman" w:hAnsi="Segoe UI" w:cs="Segoe UI"/>
                <w:sz w:val="18"/>
                <w:szCs w:val="18"/>
                <w:lang w:eastAsia="en-GB"/>
              </w:rPr>
            </w:pPr>
          </w:p>
        </w:tc>
      </w:tr>
      <w:tr w:rsidR="00116D42" w:rsidRPr="00116D42" w14:paraId="5E4C83F6" w14:textId="77777777" w:rsidTr="00116D42">
        <w:trPr>
          <w:trHeight w:val="300"/>
        </w:trPr>
        <w:tc>
          <w:tcPr>
            <w:tcW w:w="15604" w:type="dxa"/>
            <w:gridSpan w:val="9"/>
            <w:tcBorders>
              <w:top w:val="single" w:sz="6" w:space="0" w:color="auto"/>
              <w:left w:val="single" w:sz="6" w:space="0" w:color="auto"/>
              <w:bottom w:val="single" w:sz="6" w:space="0" w:color="auto"/>
              <w:right w:val="single" w:sz="6" w:space="0" w:color="auto"/>
            </w:tcBorders>
            <w:shd w:val="clear" w:color="auto" w:fill="BDD6EE"/>
            <w:hideMark/>
          </w:tcPr>
          <w:p w14:paraId="72F28E5D"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b/>
                <w:bCs/>
                <w:sz w:val="20"/>
                <w:szCs w:val="20"/>
                <w:lang w:eastAsia="en-GB"/>
              </w:rPr>
              <w:lastRenderedPageBreak/>
              <w:t>                                                                                                                   Risk Appetite</w:t>
            </w:r>
            <w:r w:rsidRPr="00116D42">
              <w:rPr>
                <w:rFonts w:eastAsia="Times New Roman" w:cs="Arial"/>
                <w:sz w:val="20"/>
                <w:szCs w:val="20"/>
                <w:lang w:eastAsia="en-GB"/>
              </w:rPr>
              <w:t> </w:t>
            </w:r>
          </w:p>
        </w:tc>
      </w:tr>
      <w:tr w:rsidR="00F723E2" w:rsidRPr="00116D42" w14:paraId="08C6BDC2" w14:textId="77777777" w:rsidTr="00116D42">
        <w:trPr>
          <w:trHeight w:val="300"/>
        </w:trPr>
        <w:tc>
          <w:tcPr>
            <w:tcW w:w="1275" w:type="dxa"/>
            <w:tcBorders>
              <w:top w:val="single" w:sz="6" w:space="0" w:color="auto"/>
              <w:left w:val="single" w:sz="6" w:space="0" w:color="auto"/>
              <w:bottom w:val="single" w:sz="6" w:space="0" w:color="auto"/>
              <w:right w:val="single" w:sz="6" w:space="0" w:color="auto"/>
            </w:tcBorders>
            <w:hideMark/>
          </w:tcPr>
          <w:p w14:paraId="386F7013"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Avoid </w:t>
            </w:r>
          </w:p>
        </w:tc>
        <w:tc>
          <w:tcPr>
            <w:tcW w:w="6082" w:type="dxa"/>
            <w:gridSpan w:val="5"/>
            <w:tcBorders>
              <w:top w:val="single" w:sz="6" w:space="0" w:color="auto"/>
              <w:left w:val="single" w:sz="6" w:space="0" w:color="auto"/>
              <w:bottom w:val="single" w:sz="6" w:space="0" w:color="auto"/>
              <w:right w:val="single" w:sz="6" w:space="0" w:color="auto"/>
            </w:tcBorders>
            <w:hideMark/>
          </w:tcPr>
          <w:p w14:paraId="262B5E79"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Avoidance of risk and uncertainty is a key organisation objective </w:t>
            </w:r>
          </w:p>
        </w:tc>
        <w:tc>
          <w:tcPr>
            <w:tcW w:w="885" w:type="dxa"/>
            <w:tcBorders>
              <w:top w:val="single" w:sz="6" w:space="0" w:color="auto"/>
              <w:left w:val="single" w:sz="6" w:space="0" w:color="auto"/>
              <w:bottom w:val="single" w:sz="6" w:space="0" w:color="auto"/>
              <w:right w:val="single" w:sz="6" w:space="0" w:color="auto"/>
            </w:tcBorders>
            <w:hideMark/>
          </w:tcPr>
          <w:p w14:paraId="68D40C11"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Open </w:t>
            </w:r>
          </w:p>
        </w:tc>
        <w:tc>
          <w:tcPr>
            <w:tcW w:w="7362" w:type="dxa"/>
            <w:gridSpan w:val="2"/>
            <w:tcBorders>
              <w:top w:val="single" w:sz="6" w:space="0" w:color="auto"/>
              <w:left w:val="single" w:sz="6" w:space="0" w:color="auto"/>
              <w:bottom w:val="single" w:sz="6" w:space="0" w:color="auto"/>
              <w:right w:val="single" w:sz="6" w:space="0" w:color="auto"/>
            </w:tcBorders>
            <w:hideMark/>
          </w:tcPr>
          <w:p w14:paraId="29DFC64A"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Willing to consider all potential delivery options and choose while also providing an acceptable level of reward (VFM) </w:t>
            </w:r>
          </w:p>
        </w:tc>
      </w:tr>
      <w:tr w:rsidR="00F723E2" w:rsidRPr="00116D42" w14:paraId="59D39D40" w14:textId="77777777" w:rsidTr="00116D42">
        <w:trPr>
          <w:trHeight w:val="300"/>
        </w:trPr>
        <w:tc>
          <w:tcPr>
            <w:tcW w:w="1275" w:type="dxa"/>
            <w:tcBorders>
              <w:top w:val="single" w:sz="6" w:space="0" w:color="auto"/>
              <w:left w:val="single" w:sz="6" w:space="0" w:color="auto"/>
              <w:bottom w:val="single" w:sz="6" w:space="0" w:color="auto"/>
              <w:right w:val="single" w:sz="6" w:space="0" w:color="auto"/>
            </w:tcBorders>
            <w:hideMark/>
          </w:tcPr>
          <w:p w14:paraId="4B6A69C8"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Minimal </w:t>
            </w:r>
          </w:p>
        </w:tc>
        <w:tc>
          <w:tcPr>
            <w:tcW w:w="6082" w:type="dxa"/>
            <w:gridSpan w:val="5"/>
            <w:tcBorders>
              <w:top w:val="single" w:sz="6" w:space="0" w:color="auto"/>
              <w:left w:val="single" w:sz="6" w:space="0" w:color="auto"/>
              <w:bottom w:val="single" w:sz="6" w:space="0" w:color="auto"/>
              <w:right w:val="single" w:sz="6" w:space="0" w:color="auto"/>
            </w:tcBorders>
            <w:hideMark/>
          </w:tcPr>
          <w:p w14:paraId="4C69013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Preference for ultra-safe delivery options which have a low degree of inherent risk and only for limited reward potential </w:t>
            </w:r>
          </w:p>
          <w:p w14:paraId="736143F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c>
          <w:tcPr>
            <w:tcW w:w="885" w:type="dxa"/>
            <w:tcBorders>
              <w:top w:val="single" w:sz="6" w:space="0" w:color="auto"/>
              <w:left w:val="single" w:sz="6" w:space="0" w:color="auto"/>
              <w:bottom w:val="single" w:sz="6" w:space="0" w:color="auto"/>
              <w:right w:val="single" w:sz="6" w:space="0" w:color="auto"/>
            </w:tcBorders>
            <w:hideMark/>
          </w:tcPr>
          <w:p w14:paraId="757A685F"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Seek </w:t>
            </w:r>
          </w:p>
        </w:tc>
        <w:tc>
          <w:tcPr>
            <w:tcW w:w="7362" w:type="dxa"/>
            <w:gridSpan w:val="2"/>
            <w:tcBorders>
              <w:top w:val="single" w:sz="6" w:space="0" w:color="auto"/>
              <w:left w:val="single" w:sz="6" w:space="0" w:color="auto"/>
              <w:bottom w:val="single" w:sz="6" w:space="0" w:color="auto"/>
              <w:right w:val="single" w:sz="6" w:space="0" w:color="auto"/>
            </w:tcBorders>
            <w:hideMark/>
          </w:tcPr>
          <w:p w14:paraId="74030383"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Eager to be innovative and to choose options offering potentially higher business rewards (despite greater inherent risk) </w:t>
            </w:r>
          </w:p>
          <w:p w14:paraId="32AAB44C"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 </w:t>
            </w:r>
          </w:p>
        </w:tc>
      </w:tr>
      <w:tr w:rsidR="00F723E2" w:rsidRPr="00116D42" w14:paraId="09A43DB6" w14:textId="77777777" w:rsidTr="00116D42">
        <w:trPr>
          <w:trHeight w:val="300"/>
        </w:trPr>
        <w:tc>
          <w:tcPr>
            <w:tcW w:w="1275" w:type="dxa"/>
            <w:tcBorders>
              <w:top w:val="single" w:sz="6" w:space="0" w:color="auto"/>
              <w:left w:val="single" w:sz="6" w:space="0" w:color="auto"/>
              <w:bottom w:val="single" w:sz="6" w:space="0" w:color="auto"/>
              <w:right w:val="single" w:sz="6" w:space="0" w:color="auto"/>
            </w:tcBorders>
            <w:hideMark/>
          </w:tcPr>
          <w:p w14:paraId="264491B1" w14:textId="77777777" w:rsidR="00116D42" w:rsidRPr="00116D42" w:rsidRDefault="00116D42" w:rsidP="00116D42">
            <w:pPr>
              <w:spacing w:after="0"/>
              <w:ind w:right="165"/>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Cautious </w:t>
            </w:r>
          </w:p>
        </w:tc>
        <w:tc>
          <w:tcPr>
            <w:tcW w:w="6082" w:type="dxa"/>
            <w:gridSpan w:val="5"/>
            <w:tcBorders>
              <w:top w:val="single" w:sz="6" w:space="0" w:color="auto"/>
              <w:left w:val="single" w:sz="6" w:space="0" w:color="auto"/>
              <w:bottom w:val="single" w:sz="6" w:space="0" w:color="auto"/>
              <w:right w:val="single" w:sz="6" w:space="0" w:color="auto"/>
            </w:tcBorders>
            <w:hideMark/>
          </w:tcPr>
          <w:p w14:paraId="2F960D4A"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Preference for safe delivery options that have a low degree of inherent risk and may only have limited potential reward</w:t>
            </w:r>
            <w:r w:rsidRPr="00116D42">
              <w:rPr>
                <w:rFonts w:ascii="Calibri" w:eastAsia="Times New Roman" w:hAnsi="Calibri" w:cs="Calibri"/>
                <w:sz w:val="20"/>
                <w:szCs w:val="20"/>
                <w:lang w:eastAsia="en-GB"/>
              </w:rPr>
              <w:tab/>
            </w:r>
            <w:r w:rsidRPr="00116D42">
              <w:rPr>
                <w:rFonts w:eastAsia="Times New Roman" w:cs="Arial"/>
                <w:sz w:val="20"/>
                <w:szCs w:val="20"/>
                <w:lang w:eastAsia="en-GB"/>
              </w:rPr>
              <w:t> </w:t>
            </w:r>
          </w:p>
        </w:tc>
        <w:tc>
          <w:tcPr>
            <w:tcW w:w="885" w:type="dxa"/>
            <w:tcBorders>
              <w:top w:val="single" w:sz="6" w:space="0" w:color="auto"/>
              <w:left w:val="single" w:sz="6" w:space="0" w:color="auto"/>
              <w:bottom w:val="single" w:sz="6" w:space="0" w:color="auto"/>
              <w:right w:val="single" w:sz="6" w:space="0" w:color="auto"/>
            </w:tcBorders>
            <w:hideMark/>
          </w:tcPr>
          <w:p w14:paraId="2A88AF7E"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Mature </w:t>
            </w:r>
          </w:p>
        </w:tc>
        <w:tc>
          <w:tcPr>
            <w:tcW w:w="7362" w:type="dxa"/>
            <w:gridSpan w:val="2"/>
            <w:tcBorders>
              <w:top w:val="single" w:sz="6" w:space="0" w:color="auto"/>
              <w:left w:val="single" w:sz="6" w:space="0" w:color="auto"/>
              <w:bottom w:val="single" w:sz="6" w:space="0" w:color="auto"/>
              <w:right w:val="single" w:sz="6" w:space="0" w:color="auto"/>
            </w:tcBorders>
            <w:hideMark/>
          </w:tcPr>
          <w:p w14:paraId="58C145EB" w14:textId="77777777" w:rsidR="00116D42" w:rsidRPr="00116D42" w:rsidRDefault="00116D42" w:rsidP="00116D42">
            <w:pPr>
              <w:spacing w:after="0"/>
              <w:textAlignment w:val="baseline"/>
              <w:rPr>
                <w:rFonts w:ascii="Segoe UI" w:eastAsia="Times New Roman" w:hAnsi="Segoe UI" w:cs="Segoe UI"/>
                <w:sz w:val="18"/>
                <w:szCs w:val="18"/>
                <w:lang w:eastAsia="en-GB"/>
              </w:rPr>
            </w:pPr>
            <w:r w:rsidRPr="00116D42">
              <w:rPr>
                <w:rFonts w:eastAsia="Times New Roman" w:cs="Arial"/>
                <w:sz w:val="20"/>
                <w:szCs w:val="20"/>
                <w:lang w:eastAsia="en-GB"/>
              </w:rPr>
              <w:t>Confident in setting high levels of risk appetite because controls, forward scanning and responsiveness systems are robust  </w:t>
            </w:r>
          </w:p>
        </w:tc>
      </w:tr>
    </w:tbl>
    <w:tbl>
      <w:tblPr>
        <w:tblStyle w:val="TableGrid"/>
        <w:tblpPr w:leftFromText="180" w:rightFromText="180" w:horzAnchor="margin" w:tblpXSpec="center" w:tblpY="525"/>
        <w:tblW w:w="155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1331"/>
        <w:gridCol w:w="1833"/>
        <w:gridCol w:w="2006"/>
        <w:gridCol w:w="3664"/>
        <w:gridCol w:w="365"/>
        <w:gridCol w:w="1478"/>
        <w:gridCol w:w="2370"/>
      </w:tblGrid>
      <w:tr w:rsidR="006465B1" w:rsidRPr="00E416D2" w14:paraId="76337A3E" w14:textId="77777777" w:rsidTr="442F7B98">
        <w:tc>
          <w:tcPr>
            <w:tcW w:w="2507" w:type="dxa"/>
            <w:shd w:val="clear" w:color="auto" w:fill="BDD6EE" w:themeFill="accent5" w:themeFillTint="66"/>
          </w:tcPr>
          <w:p w14:paraId="6F87938A" w14:textId="069CC25E" w:rsidR="00456232" w:rsidRPr="00E416D2" w:rsidRDefault="00456232" w:rsidP="00423C0B">
            <w:pPr>
              <w:rPr>
                <w:rFonts w:cs="Arial"/>
                <w:b/>
                <w:sz w:val="18"/>
                <w:szCs w:val="18"/>
              </w:rPr>
            </w:pPr>
            <w:r w:rsidRPr="00E416D2">
              <w:rPr>
                <w:rFonts w:cs="Arial"/>
                <w:b/>
                <w:sz w:val="18"/>
                <w:szCs w:val="18"/>
              </w:rPr>
              <w:lastRenderedPageBreak/>
              <w:t>Strategic Risk</w:t>
            </w:r>
          </w:p>
        </w:tc>
        <w:tc>
          <w:tcPr>
            <w:tcW w:w="3164" w:type="dxa"/>
            <w:gridSpan w:val="2"/>
            <w:shd w:val="clear" w:color="auto" w:fill="BDD6EE" w:themeFill="accent5" w:themeFillTint="66"/>
          </w:tcPr>
          <w:p w14:paraId="3F33FDCF" w14:textId="6BCB0B83" w:rsidR="00456232" w:rsidRPr="00E416D2" w:rsidRDefault="00456232" w:rsidP="00423C0B">
            <w:pPr>
              <w:rPr>
                <w:rFonts w:cs="Arial"/>
                <w:b/>
                <w:sz w:val="18"/>
                <w:szCs w:val="18"/>
              </w:rPr>
            </w:pPr>
            <w:r w:rsidRPr="00E416D2">
              <w:rPr>
                <w:rFonts w:cs="Arial"/>
                <w:b/>
                <w:sz w:val="18"/>
                <w:szCs w:val="18"/>
              </w:rPr>
              <w:t>Strategic Portfolio</w:t>
            </w:r>
          </w:p>
        </w:tc>
        <w:tc>
          <w:tcPr>
            <w:tcW w:w="5670" w:type="dxa"/>
            <w:gridSpan w:val="2"/>
            <w:shd w:val="clear" w:color="auto" w:fill="BDD6EE" w:themeFill="accent5" w:themeFillTint="66"/>
          </w:tcPr>
          <w:p w14:paraId="59CC57F0" w14:textId="377C5C39" w:rsidR="00456232" w:rsidRPr="00E416D2" w:rsidRDefault="00456232" w:rsidP="00423C0B">
            <w:pPr>
              <w:rPr>
                <w:rFonts w:cs="Arial"/>
                <w:b/>
                <w:sz w:val="18"/>
                <w:szCs w:val="18"/>
              </w:rPr>
            </w:pPr>
            <w:r w:rsidRPr="00E416D2">
              <w:rPr>
                <w:rFonts w:cs="Arial"/>
                <w:b/>
                <w:sz w:val="18"/>
                <w:szCs w:val="18"/>
              </w:rPr>
              <w:t>Exec Leads</w:t>
            </w:r>
          </w:p>
        </w:tc>
        <w:tc>
          <w:tcPr>
            <w:tcW w:w="1843" w:type="dxa"/>
            <w:gridSpan w:val="2"/>
            <w:shd w:val="clear" w:color="auto" w:fill="BDD6EE" w:themeFill="accent5" w:themeFillTint="66"/>
          </w:tcPr>
          <w:p w14:paraId="4048C99A" w14:textId="7A884D2F" w:rsidR="00456232" w:rsidRPr="00E416D2" w:rsidRDefault="00456232" w:rsidP="00423C0B">
            <w:pPr>
              <w:rPr>
                <w:rFonts w:cs="Arial"/>
                <w:b/>
                <w:sz w:val="18"/>
                <w:szCs w:val="18"/>
              </w:rPr>
            </w:pPr>
            <w:r w:rsidRPr="00E416D2">
              <w:rPr>
                <w:rFonts w:cs="Arial"/>
                <w:b/>
                <w:sz w:val="18"/>
                <w:szCs w:val="18"/>
              </w:rPr>
              <w:t>Committee</w:t>
            </w:r>
          </w:p>
        </w:tc>
        <w:tc>
          <w:tcPr>
            <w:tcW w:w="2370" w:type="dxa"/>
            <w:shd w:val="clear" w:color="auto" w:fill="BDD6EE" w:themeFill="accent5" w:themeFillTint="66"/>
          </w:tcPr>
          <w:p w14:paraId="436AE080" w14:textId="32718E75" w:rsidR="00456232" w:rsidRPr="00E416D2" w:rsidRDefault="00456232" w:rsidP="00423C0B">
            <w:pPr>
              <w:rPr>
                <w:rFonts w:cs="Arial"/>
                <w:b/>
                <w:sz w:val="18"/>
                <w:szCs w:val="18"/>
              </w:rPr>
            </w:pPr>
            <w:r w:rsidRPr="00E416D2">
              <w:rPr>
                <w:rFonts w:cs="Arial"/>
                <w:b/>
                <w:sz w:val="18"/>
                <w:szCs w:val="18"/>
              </w:rPr>
              <w:t>Date Added</w:t>
            </w:r>
          </w:p>
        </w:tc>
      </w:tr>
      <w:tr w:rsidR="00DC604D" w:rsidRPr="00E416D2" w14:paraId="73D504E5" w14:textId="77777777" w:rsidTr="442F7B98">
        <w:tc>
          <w:tcPr>
            <w:tcW w:w="2507" w:type="dxa"/>
          </w:tcPr>
          <w:p w14:paraId="2FE5A45F" w14:textId="51798802" w:rsidR="00456232" w:rsidRPr="00E416D2" w:rsidRDefault="00456232" w:rsidP="00423C0B">
            <w:pPr>
              <w:rPr>
                <w:rFonts w:cs="Arial"/>
                <w:sz w:val="18"/>
                <w:szCs w:val="18"/>
              </w:rPr>
            </w:pPr>
            <w:r w:rsidRPr="00E416D2">
              <w:rPr>
                <w:rFonts w:cs="Arial"/>
                <w:sz w:val="18"/>
                <w:szCs w:val="18"/>
              </w:rPr>
              <w:t>Quality</w:t>
            </w:r>
          </w:p>
        </w:tc>
        <w:tc>
          <w:tcPr>
            <w:tcW w:w="3164" w:type="dxa"/>
            <w:gridSpan w:val="2"/>
          </w:tcPr>
          <w:p w14:paraId="17DF9021" w14:textId="03F6EF11" w:rsidR="00456232" w:rsidRPr="00E416D2" w:rsidRDefault="1A44DA5B" w:rsidP="00423C0B">
            <w:pPr>
              <w:rPr>
                <w:rFonts w:cs="Arial"/>
                <w:sz w:val="18"/>
                <w:szCs w:val="18"/>
              </w:rPr>
            </w:pPr>
            <w:r w:rsidRPr="7A57A248">
              <w:rPr>
                <w:rFonts w:cs="Arial"/>
                <w:sz w:val="18"/>
                <w:szCs w:val="18"/>
              </w:rPr>
              <w:t xml:space="preserve">Shaping our </w:t>
            </w:r>
            <w:r w:rsidR="0E95BCE9" w:rsidRPr="7A57A248">
              <w:rPr>
                <w:rFonts w:cs="Arial"/>
                <w:sz w:val="18"/>
                <w:szCs w:val="18"/>
              </w:rPr>
              <w:t>Quality, Value &amp; Sustainability</w:t>
            </w:r>
          </w:p>
        </w:tc>
        <w:tc>
          <w:tcPr>
            <w:tcW w:w="5670" w:type="dxa"/>
            <w:gridSpan w:val="2"/>
          </w:tcPr>
          <w:p w14:paraId="0ADEE2CD" w14:textId="694671ED" w:rsidR="00456232" w:rsidRPr="00E416D2" w:rsidRDefault="00456232" w:rsidP="00423C0B">
            <w:pPr>
              <w:rPr>
                <w:rFonts w:cs="Arial"/>
                <w:sz w:val="18"/>
                <w:szCs w:val="18"/>
              </w:rPr>
            </w:pPr>
            <w:r w:rsidRPr="00E416D2">
              <w:rPr>
                <w:rFonts w:cs="Arial"/>
                <w:sz w:val="18"/>
                <w:szCs w:val="18"/>
              </w:rPr>
              <w:t>Exec Dir Nursing</w:t>
            </w:r>
            <w:r w:rsidR="00001888" w:rsidRPr="00E416D2">
              <w:rPr>
                <w:rFonts w:cs="Arial"/>
                <w:sz w:val="18"/>
                <w:szCs w:val="18"/>
              </w:rPr>
              <w:t xml:space="preserve"> | </w:t>
            </w:r>
            <w:r w:rsidRPr="00E416D2">
              <w:rPr>
                <w:rFonts w:cs="Arial"/>
                <w:sz w:val="18"/>
                <w:szCs w:val="18"/>
              </w:rPr>
              <w:t>Exec Medical Dir</w:t>
            </w:r>
            <w:r w:rsidR="00001888" w:rsidRPr="00E416D2">
              <w:rPr>
                <w:rFonts w:cs="Arial"/>
                <w:sz w:val="18"/>
                <w:szCs w:val="18"/>
              </w:rPr>
              <w:t xml:space="preserve"> | Chief Operating Officer</w:t>
            </w:r>
          </w:p>
          <w:p w14:paraId="34C3D1FE" w14:textId="25E4217A" w:rsidR="00456232" w:rsidRPr="00E416D2" w:rsidRDefault="00456232" w:rsidP="00423C0B">
            <w:pPr>
              <w:rPr>
                <w:rFonts w:cs="Arial"/>
                <w:sz w:val="18"/>
                <w:szCs w:val="18"/>
              </w:rPr>
            </w:pPr>
            <w:r w:rsidRPr="00E416D2">
              <w:rPr>
                <w:rFonts w:cs="Arial"/>
                <w:sz w:val="18"/>
                <w:szCs w:val="18"/>
              </w:rPr>
              <w:t>Exec Dir Therapies and Health Science</w:t>
            </w:r>
            <w:r w:rsidR="00001888" w:rsidRPr="00E416D2">
              <w:rPr>
                <w:rFonts w:cs="Arial"/>
                <w:sz w:val="18"/>
                <w:szCs w:val="18"/>
              </w:rPr>
              <w:t xml:space="preserve"> </w:t>
            </w:r>
          </w:p>
        </w:tc>
        <w:tc>
          <w:tcPr>
            <w:tcW w:w="1843" w:type="dxa"/>
            <w:gridSpan w:val="2"/>
          </w:tcPr>
          <w:p w14:paraId="4C16F9CE" w14:textId="183E8834" w:rsidR="00456232" w:rsidRPr="00E416D2" w:rsidRDefault="00456232" w:rsidP="00423C0B">
            <w:pPr>
              <w:rPr>
                <w:rFonts w:cs="Arial"/>
                <w:sz w:val="18"/>
                <w:szCs w:val="18"/>
              </w:rPr>
            </w:pPr>
            <w:r w:rsidRPr="00E416D2">
              <w:rPr>
                <w:rFonts w:cs="Arial"/>
                <w:sz w:val="18"/>
                <w:szCs w:val="18"/>
              </w:rPr>
              <w:t>Quality</w:t>
            </w:r>
          </w:p>
        </w:tc>
        <w:tc>
          <w:tcPr>
            <w:tcW w:w="2370" w:type="dxa"/>
          </w:tcPr>
          <w:p w14:paraId="287A3877" w14:textId="5EC64127" w:rsidR="00456232" w:rsidRPr="00E416D2" w:rsidRDefault="00782CEE" w:rsidP="00423C0B">
            <w:pPr>
              <w:ind w:right="-1908"/>
              <w:jc w:val="both"/>
              <w:rPr>
                <w:rFonts w:cs="Arial"/>
                <w:sz w:val="18"/>
                <w:szCs w:val="18"/>
              </w:rPr>
            </w:pPr>
            <w:r w:rsidRPr="00E416D2">
              <w:rPr>
                <w:rFonts w:cs="Arial"/>
                <w:sz w:val="18"/>
                <w:szCs w:val="18"/>
              </w:rPr>
              <w:t>30 Sep 24</w:t>
            </w:r>
          </w:p>
        </w:tc>
      </w:tr>
      <w:tr w:rsidR="006465B1" w:rsidRPr="00E416D2" w14:paraId="03F63AC4" w14:textId="77777777" w:rsidTr="442F7B98">
        <w:tc>
          <w:tcPr>
            <w:tcW w:w="15554" w:type="dxa"/>
            <w:gridSpan w:val="8"/>
            <w:shd w:val="clear" w:color="auto" w:fill="BDD6EE" w:themeFill="accent5" w:themeFillTint="66"/>
          </w:tcPr>
          <w:p w14:paraId="03E504CF" w14:textId="55A411DA" w:rsidR="009E7BBD" w:rsidRPr="00E416D2" w:rsidRDefault="00EA3F07" w:rsidP="00423C0B">
            <w:pPr>
              <w:ind w:right="-1908"/>
              <w:jc w:val="both"/>
              <w:rPr>
                <w:rFonts w:cs="Arial"/>
                <w:b/>
                <w:sz w:val="18"/>
                <w:szCs w:val="18"/>
              </w:rPr>
            </w:pPr>
            <w:r w:rsidRPr="00E416D2">
              <w:rPr>
                <w:rFonts w:cs="Arial"/>
                <w:sz w:val="18"/>
                <w:szCs w:val="18"/>
              </w:rPr>
              <w:t xml:space="preserve">                                                                                                                                   </w:t>
            </w:r>
            <w:r w:rsidR="009E7BBD" w:rsidRPr="00E416D2">
              <w:rPr>
                <w:rFonts w:cs="Arial"/>
                <w:b/>
                <w:sz w:val="18"/>
                <w:szCs w:val="18"/>
              </w:rPr>
              <w:t>Risk</w:t>
            </w:r>
          </w:p>
        </w:tc>
      </w:tr>
      <w:tr w:rsidR="00DC604D" w:rsidRPr="00E416D2" w14:paraId="0848122F" w14:textId="77777777" w:rsidTr="442F7B98">
        <w:trPr>
          <w:trHeight w:val="555"/>
        </w:trPr>
        <w:tc>
          <w:tcPr>
            <w:tcW w:w="15554" w:type="dxa"/>
            <w:gridSpan w:val="8"/>
          </w:tcPr>
          <w:p w14:paraId="46C17F93" w14:textId="6AFDC323" w:rsidR="009E7BBD" w:rsidRPr="00E416D2" w:rsidRDefault="46AC2261" w:rsidP="00423C0B">
            <w:pPr>
              <w:ind w:right="-1908"/>
              <w:jc w:val="both"/>
              <w:rPr>
                <w:rFonts w:cs="Arial"/>
                <w:sz w:val="18"/>
                <w:szCs w:val="18"/>
              </w:rPr>
            </w:pPr>
            <w:r w:rsidRPr="442F7B98">
              <w:rPr>
                <w:rFonts w:cs="Arial"/>
                <w:sz w:val="18"/>
                <w:szCs w:val="18"/>
              </w:rPr>
              <w:t xml:space="preserve">The delivery of </w:t>
            </w:r>
            <w:proofErr w:type="gramStart"/>
            <w:r w:rsidRPr="442F7B98">
              <w:rPr>
                <w:rFonts w:cs="Arial"/>
                <w:sz w:val="18"/>
                <w:szCs w:val="18"/>
              </w:rPr>
              <w:t>p</w:t>
            </w:r>
            <w:r w:rsidR="3148F091" w:rsidRPr="442F7B98">
              <w:rPr>
                <w:rFonts w:cs="Arial"/>
                <w:sz w:val="18"/>
                <w:szCs w:val="18"/>
              </w:rPr>
              <w:t>oor quality</w:t>
            </w:r>
            <w:proofErr w:type="gramEnd"/>
            <w:r w:rsidR="3148F091" w:rsidRPr="442F7B98">
              <w:rPr>
                <w:rFonts w:cs="Arial"/>
                <w:sz w:val="18"/>
                <w:szCs w:val="18"/>
              </w:rPr>
              <w:t xml:space="preserve"> care that has a negative impact on the outcomes and experience of the population we serve</w:t>
            </w:r>
          </w:p>
        </w:tc>
      </w:tr>
      <w:tr w:rsidR="00DC604D" w:rsidRPr="00E416D2" w14:paraId="2917C64E" w14:textId="77777777" w:rsidTr="442F7B98">
        <w:tc>
          <w:tcPr>
            <w:tcW w:w="7677" w:type="dxa"/>
            <w:gridSpan w:val="4"/>
            <w:shd w:val="clear" w:color="auto" w:fill="BDD6EE" w:themeFill="accent5" w:themeFillTint="66"/>
          </w:tcPr>
          <w:p w14:paraId="38CBC859" w14:textId="05233AFD" w:rsidR="00ED1258" w:rsidRPr="00E416D2" w:rsidRDefault="00ED1258" w:rsidP="00423C0B">
            <w:pPr>
              <w:rPr>
                <w:rFonts w:cs="Arial"/>
                <w:b/>
                <w:sz w:val="18"/>
                <w:szCs w:val="18"/>
              </w:rPr>
            </w:pPr>
            <w:r w:rsidRPr="00E416D2">
              <w:rPr>
                <w:rFonts w:cs="Arial"/>
                <w:b/>
                <w:sz w:val="18"/>
                <w:szCs w:val="18"/>
              </w:rPr>
              <w:t>Cause</w:t>
            </w:r>
          </w:p>
        </w:tc>
        <w:tc>
          <w:tcPr>
            <w:tcW w:w="7877" w:type="dxa"/>
            <w:gridSpan w:val="4"/>
            <w:shd w:val="clear" w:color="auto" w:fill="BDD6EE" w:themeFill="accent5" w:themeFillTint="66"/>
          </w:tcPr>
          <w:p w14:paraId="6D80DBA5" w14:textId="414180B3" w:rsidR="00ED1258" w:rsidRPr="00E416D2" w:rsidRDefault="00ED1258" w:rsidP="00423C0B">
            <w:pPr>
              <w:rPr>
                <w:rFonts w:cs="Arial"/>
                <w:b/>
                <w:sz w:val="18"/>
                <w:szCs w:val="18"/>
              </w:rPr>
            </w:pPr>
            <w:r w:rsidRPr="00E416D2">
              <w:rPr>
                <w:rFonts w:cs="Arial"/>
                <w:b/>
                <w:sz w:val="18"/>
                <w:szCs w:val="18"/>
              </w:rPr>
              <w:t>Impact</w:t>
            </w:r>
          </w:p>
        </w:tc>
      </w:tr>
      <w:tr w:rsidR="00DC604D" w:rsidRPr="00E416D2" w14:paraId="71255D2B" w14:textId="77777777" w:rsidTr="442F7B98">
        <w:trPr>
          <w:trHeight w:val="557"/>
        </w:trPr>
        <w:tc>
          <w:tcPr>
            <w:tcW w:w="7677" w:type="dxa"/>
            <w:gridSpan w:val="4"/>
          </w:tcPr>
          <w:p w14:paraId="15554F4B" w14:textId="70F5AFF7" w:rsidR="6081877E" w:rsidRDefault="6081877E" w:rsidP="442F7B98">
            <w:pPr>
              <w:ind w:right="-1908"/>
              <w:jc w:val="both"/>
              <w:rPr>
                <w:rFonts w:cs="Arial"/>
                <w:b/>
                <w:bCs/>
                <w:sz w:val="18"/>
                <w:szCs w:val="18"/>
              </w:rPr>
            </w:pPr>
            <w:r w:rsidRPr="442F7B98">
              <w:rPr>
                <w:rFonts w:cs="Arial"/>
                <w:b/>
                <w:bCs/>
                <w:sz w:val="18"/>
                <w:szCs w:val="18"/>
              </w:rPr>
              <w:t xml:space="preserve">Workforce </w:t>
            </w:r>
          </w:p>
          <w:p w14:paraId="288A776E" w14:textId="1EE211BA" w:rsidR="6081877E" w:rsidRDefault="6081877E" w:rsidP="442F7B98">
            <w:pPr>
              <w:ind w:right="-1908"/>
              <w:jc w:val="both"/>
              <w:rPr>
                <w:rFonts w:cs="Arial"/>
                <w:sz w:val="18"/>
                <w:szCs w:val="18"/>
              </w:rPr>
            </w:pPr>
            <w:r w:rsidRPr="442F7B98">
              <w:rPr>
                <w:rFonts w:cs="Arial"/>
                <w:sz w:val="18"/>
                <w:szCs w:val="18"/>
              </w:rPr>
              <w:t xml:space="preserve">Vulnerabilities in our Workforce including availability, retention, </w:t>
            </w:r>
            <w:r w:rsidR="3A8E6372" w:rsidRPr="442F7B98">
              <w:rPr>
                <w:rFonts w:cs="Arial"/>
                <w:sz w:val="18"/>
                <w:szCs w:val="18"/>
              </w:rPr>
              <w:t xml:space="preserve">culture and leadership </w:t>
            </w:r>
            <w:r w:rsidR="28443201" w:rsidRPr="442F7B98">
              <w:rPr>
                <w:rFonts w:cs="Arial"/>
                <w:sz w:val="18"/>
                <w:szCs w:val="18"/>
              </w:rPr>
              <w:t>can</w:t>
            </w:r>
          </w:p>
          <w:p w14:paraId="1FC42513" w14:textId="4B0C4A95" w:rsidR="28443201" w:rsidRDefault="28443201" w:rsidP="442F7B98">
            <w:pPr>
              <w:ind w:right="-1908"/>
              <w:jc w:val="both"/>
              <w:rPr>
                <w:rFonts w:cs="Arial"/>
                <w:sz w:val="18"/>
                <w:szCs w:val="18"/>
              </w:rPr>
            </w:pPr>
            <w:r w:rsidRPr="442F7B98">
              <w:rPr>
                <w:rFonts w:cs="Arial"/>
                <w:sz w:val="18"/>
                <w:szCs w:val="18"/>
              </w:rPr>
              <w:t xml:space="preserve"> impact on our ability to deliver safe effective timely and patient centred care</w:t>
            </w:r>
          </w:p>
          <w:p w14:paraId="59C1ACDC" w14:textId="5463FFDD" w:rsidR="442F7B98" w:rsidRDefault="442F7B98" w:rsidP="442F7B98">
            <w:pPr>
              <w:ind w:right="-1908"/>
              <w:jc w:val="both"/>
              <w:rPr>
                <w:rFonts w:cs="Arial"/>
                <w:b/>
                <w:bCs/>
                <w:sz w:val="18"/>
                <w:szCs w:val="18"/>
              </w:rPr>
            </w:pPr>
          </w:p>
          <w:p w14:paraId="66663CC0" w14:textId="6111B49F" w:rsidR="6081877E" w:rsidRDefault="6081877E" w:rsidP="442F7B98">
            <w:pPr>
              <w:ind w:right="-1908"/>
              <w:jc w:val="both"/>
              <w:rPr>
                <w:rFonts w:cs="Arial"/>
                <w:b/>
                <w:bCs/>
                <w:sz w:val="18"/>
                <w:szCs w:val="18"/>
              </w:rPr>
            </w:pPr>
            <w:r w:rsidRPr="442F7B98">
              <w:rPr>
                <w:rFonts w:cs="Arial"/>
                <w:b/>
                <w:bCs/>
                <w:sz w:val="18"/>
                <w:szCs w:val="18"/>
              </w:rPr>
              <w:t xml:space="preserve">Digital Enablers </w:t>
            </w:r>
          </w:p>
          <w:p w14:paraId="15A66DC3" w14:textId="04A16602" w:rsidR="21E5123C" w:rsidRDefault="21E5123C" w:rsidP="442F7B98">
            <w:pPr>
              <w:ind w:right="-1908"/>
              <w:jc w:val="both"/>
              <w:rPr>
                <w:rFonts w:cs="Arial"/>
                <w:sz w:val="18"/>
                <w:szCs w:val="18"/>
              </w:rPr>
            </w:pPr>
            <w:r w:rsidRPr="442F7B98">
              <w:rPr>
                <w:rFonts w:cs="Arial"/>
                <w:sz w:val="18"/>
                <w:szCs w:val="18"/>
              </w:rPr>
              <w:t xml:space="preserve">The absence of a joined up digital patient record and patient management system has </w:t>
            </w:r>
          </w:p>
          <w:p w14:paraId="57EBA0E8" w14:textId="39033D13" w:rsidR="21E5123C" w:rsidRDefault="21E5123C" w:rsidP="442F7B98">
            <w:pPr>
              <w:ind w:right="-1908"/>
              <w:jc w:val="both"/>
              <w:rPr>
                <w:rFonts w:cs="Arial"/>
                <w:sz w:val="18"/>
                <w:szCs w:val="18"/>
              </w:rPr>
            </w:pPr>
            <w:r w:rsidRPr="442F7B98">
              <w:rPr>
                <w:rFonts w:cs="Arial"/>
                <w:sz w:val="18"/>
                <w:szCs w:val="18"/>
              </w:rPr>
              <w:t xml:space="preserve">resulted in </w:t>
            </w:r>
            <w:r w:rsidR="438B77DF" w:rsidRPr="442F7B98">
              <w:rPr>
                <w:rFonts w:cs="Arial"/>
                <w:sz w:val="18"/>
                <w:szCs w:val="18"/>
              </w:rPr>
              <w:t>omissions in care and disruption to patient pathways</w:t>
            </w:r>
            <w:r w:rsidR="70DC6035" w:rsidRPr="442F7B98">
              <w:rPr>
                <w:rFonts w:cs="Arial"/>
                <w:sz w:val="18"/>
                <w:szCs w:val="18"/>
              </w:rPr>
              <w:t xml:space="preserve"> Ability to deliver</w:t>
            </w:r>
          </w:p>
          <w:p w14:paraId="78ED57DB" w14:textId="586EFBB0" w:rsidR="70DC6035" w:rsidRDefault="70DC6035" w:rsidP="442F7B98">
            <w:pPr>
              <w:ind w:right="-1908"/>
              <w:jc w:val="both"/>
              <w:rPr>
                <w:rFonts w:cs="Arial"/>
                <w:sz w:val="18"/>
                <w:szCs w:val="18"/>
              </w:rPr>
            </w:pPr>
            <w:r w:rsidRPr="442F7B98">
              <w:rPr>
                <w:rFonts w:cs="Arial"/>
                <w:sz w:val="18"/>
                <w:szCs w:val="18"/>
              </w:rPr>
              <w:t xml:space="preserve"> effective care is impacted by outdated systems related to digital technology, clinical coding </w:t>
            </w:r>
          </w:p>
          <w:p w14:paraId="2F42671B" w14:textId="5A152349" w:rsidR="70DC6035" w:rsidRDefault="70DC6035" w:rsidP="442F7B98">
            <w:pPr>
              <w:ind w:right="-1908"/>
              <w:jc w:val="both"/>
              <w:rPr>
                <w:rFonts w:cs="Arial"/>
                <w:sz w:val="18"/>
                <w:szCs w:val="18"/>
              </w:rPr>
            </w:pPr>
            <w:r w:rsidRPr="442F7B98">
              <w:rPr>
                <w:rFonts w:cs="Arial"/>
                <w:sz w:val="18"/>
                <w:szCs w:val="18"/>
              </w:rPr>
              <w:t xml:space="preserve">The challenge in accessing real time data to track care against a robust </w:t>
            </w:r>
          </w:p>
          <w:p w14:paraId="7D0E4408" w14:textId="3D0FB478" w:rsidR="70DC6035" w:rsidRDefault="70DC6035" w:rsidP="442F7B98">
            <w:pPr>
              <w:ind w:right="-1908"/>
              <w:jc w:val="both"/>
              <w:rPr>
                <w:rFonts w:cs="Arial"/>
                <w:sz w:val="18"/>
                <w:szCs w:val="18"/>
              </w:rPr>
            </w:pPr>
            <w:r w:rsidRPr="442F7B98">
              <w:rPr>
                <w:rFonts w:cs="Arial"/>
                <w:sz w:val="18"/>
                <w:szCs w:val="18"/>
              </w:rPr>
              <w:t xml:space="preserve">evidence base means that the organisation is dependent on retrospective </w:t>
            </w:r>
          </w:p>
          <w:p w14:paraId="286B2FEA" w14:textId="52CF9394" w:rsidR="70DC6035" w:rsidRDefault="70DC6035" w:rsidP="442F7B98">
            <w:pPr>
              <w:ind w:right="-1908"/>
              <w:jc w:val="both"/>
              <w:rPr>
                <w:rFonts w:cs="Arial"/>
                <w:sz w:val="18"/>
                <w:szCs w:val="18"/>
              </w:rPr>
            </w:pPr>
            <w:r w:rsidRPr="442F7B98">
              <w:rPr>
                <w:rFonts w:cs="Arial"/>
                <w:sz w:val="18"/>
                <w:szCs w:val="18"/>
              </w:rPr>
              <w:t>data to inform its response to quality risk</w:t>
            </w:r>
            <w:r w:rsidR="4BD77C06" w:rsidRPr="442F7B98">
              <w:rPr>
                <w:rFonts w:cs="Arial"/>
                <w:sz w:val="18"/>
                <w:szCs w:val="18"/>
              </w:rPr>
              <w:t xml:space="preserve">. The lack of data relating to population health and </w:t>
            </w:r>
          </w:p>
          <w:p w14:paraId="42ABF70E" w14:textId="1D3BE601" w:rsidR="4BD77C06" w:rsidRDefault="4BD77C06" w:rsidP="442F7B98">
            <w:pPr>
              <w:ind w:right="-1908"/>
              <w:jc w:val="both"/>
              <w:rPr>
                <w:rFonts w:cs="Arial"/>
                <w:sz w:val="18"/>
                <w:szCs w:val="18"/>
              </w:rPr>
            </w:pPr>
            <w:r w:rsidRPr="442F7B98">
              <w:rPr>
                <w:rFonts w:cs="Arial"/>
                <w:sz w:val="18"/>
                <w:szCs w:val="18"/>
              </w:rPr>
              <w:t xml:space="preserve">protected </w:t>
            </w:r>
            <w:r w:rsidR="63223607" w:rsidRPr="442F7B98">
              <w:rPr>
                <w:rFonts w:cs="Arial"/>
                <w:sz w:val="18"/>
                <w:szCs w:val="18"/>
              </w:rPr>
              <w:t>characteristics means</w:t>
            </w:r>
            <w:r w:rsidRPr="442F7B98">
              <w:rPr>
                <w:rFonts w:cs="Arial"/>
                <w:sz w:val="18"/>
                <w:szCs w:val="18"/>
              </w:rPr>
              <w:t xml:space="preserve"> that we are unable to effectively measure variation in</w:t>
            </w:r>
          </w:p>
          <w:p w14:paraId="0169963C" w14:textId="1D72382C" w:rsidR="4BD77C06" w:rsidRDefault="4BD77C06" w:rsidP="442F7B98">
            <w:pPr>
              <w:ind w:right="-1908"/>
              <w:jc w:val="both"/>
              <w:rPr>
                <w:rFonts w:cs="Arial"/>
                <w:sz w:val="18"/>
                <w:szCs w:val="18"/>
              </w:rPr>
            </w:pPr>
            <w:r w:rsidRPr="442F7B98">
              <w:rPr>
                <w:rFonts w:cs="Arial"/>
                <w:sz w:val="18"/>
                <w:szCs w:val="18"/>
              </w:rPr>
              <w:t xml:space="preserve">outcomes. </w:t>
            </w:r>
          </w:p>
          <w:p w14:paraId="037D74D7" w14:textId="6BBB80E5" w:rsidR="442F7B98" w:rsidRDefault="442F7B98" w:rsidP="442F7B98">
            <w:pPr>
              <w:ind w:right="-1908"/>
              <w:jc w:val="both"/>
              <w:rPr>
                <w:rFonts w:cs="Arial"/>
                <w:b/>
                <w:bCs/>
                <w:sz w:val="18"/>
                <w:szCs w:val="18"/>
              </w:rPr>
            </w:pPr>
          </w:p>
          <w:p w14:paraId="6E2082FF" w14:textId="6DB87A42" w:rsidR="6081877E" w:rsidRDefault="6081877E" w:rsidP="442F7B98">
            <w:pPr>
              <w:ind w:right="-1908"/>
              <w:jc w:val="both"/>
              <w:rPr>
                <w:rFonts w:cs="Arial"/>
                <w:b/>
                <w:bCs/>
                <w:sz w:val="18"/>
                <w:szCs w:val="18"/>
              </w:rPr>
            </w:pPr>
            <w:r w:rsidRPr="442F7B98">
              <w:rPr>
                <w:rFonts w:cs="Arial"/>
                <w:b/>
                <w:bCs/>
                <w:sz w:val="18"/>
                <w:szCs w:val="18"/>
              </w:rPr>
              <w:t xml:space="preserve">Capacity and demand </w:t>
            </w:r>
          </w:p>
          <w:p w14:paraId="36FA22FE" w14:textId="77777777" w:rsidR="0B3A7692" w:rsidRDefault="0B3A7692" w:rsidP="442F7B98">
            <w:pPr>
              <w:ind w:right="-1908"/>
              <w:jc w:val="both"/>
              <w:rPr>
                <w:rFonts w:cs="Arial"/>
                <w:sz w:val="18"/>
                <w:szCs w:val="18"/>
              </w:rPr>
            </w:pPr>
            <w:r w:rsidRPr="442F7B98">
              <w:rPr>
                <w:rFonts w:cs="Arial"/>
                <w:sz w:val="18"/>
                <w:szCs w:val="18"/>
              </w:rPr>
              <w:t xml:space="preserve">Ability to deliver timely care is significantly impacted by the backlog of referrals </w:t>
            </w:r>
          </w:p>
          <w:p w14:paraId="31A72EFE" w14:textId="79D0DB25" w:rsidR="0B3A7692" w:rsidRDefault="0B3A7692" w:rsidP="442F7B98">
            <w:pPr>
              <w:ind w:right="-1908"/>
              <w:jc w:val="both"/>
              <w:rPr>
                <w:rFonts w:cs="Arial"/>
                <w:sz w:val="18"/>
                <w:szCs w:val="18"/>
              </w:rPr>
            </w:pPr>
            <w:r w:rsidRPr="442F7B98">
              <w:rPr>
                <w:rFonts w:cs="Arial"/>
                <w:sz w:val="18"/>
                <w:szCs w:val="18"/>
              </w:rPr>
              <w:t xml:space="preserve">following the covid-19 pandemic and the mismatch between demand and recurrent </w:t>
            </w:r>
          </w:p>
          <w:p w14:paraId="742C82BC" w14:textId="5DAD75B5" w:rsidR="0B3A7692" w:rsidRDefault="0B3A7692" w:rsidP="442F7B98">
            <w:pPr>
              <w:ind w:right="-1908"/>
              <w:jc w:val="both"/>
              <w:rPr>
                <w:ins w:id="0" w:author="Adam Wright (Cardiff and Vale UHB - Head of Service Planning)" w:date="2026-05-13T10:30:00Z" w16du:dateUtc="2026-05-13T09:30:00Z"/>
                <w:rFonts w:cs="Arial"/>
                <w:sz w:val="18"/>
                <w:szCs w:val="18"/>
              </w:rPr>
            </w:pPr>
            <w:r w:rsidRPr="442F7B98">
              <w:rPr>
                <w:rFonts w:cs="Arial"/>
                <w:sz w:val="18"/>
                <w:szCs w:val="18"/>
              </w:rPr>
              <w:t>capacity within many clinical services</w:t>
            </w:r>
            <w:ins w:id="1" w:author="Adam Wright (Cardiff and Vale UHB - Head of Service Planning)" w:date="2026-05-13T10:30:00Z" w16du:dateUtc="2026-05-13T09:30:00Z">
              <w:r w:rsidR="00CD396F">
                <w:rPr>
                  <w:rFonts w:cs="Arial"/>
                  <w:sz w:val="18"/>
                  <w:szCs w:val="18"/>
                </w:rPr>
                <w:t>. Pressure within the urgent and emergency care pathway</w:t>
              </w:r>
            </w:ins>
          </w:p>
          <w:p w14:paraId="51DA68DC" w14:textId="226BF776" w:rsidR="00CD396F" w:rsidRDefault="00CD396F" w:rsidP="442F7B98">
            <w:pPr>
              <w:ind w:right="-1908"/>
              <w:jc w:val="both"/>
              <w:rPr>
                <w:ins w:id="2" w:author="Adam Wright (Cardiff and Vale UHB - Head of Service Planning)" w:date="2026-05-13T10:31:00Z" w16du:dateUtc="2026-05-13T09:31:00Z"/>
                <w:rFonts w:cs="Arial"/>
                <w:sz w:val="18"/>
                <w:szCs w:val="18"/>
              </w:rPr>
            </w:pPr>
            <w:ins w:id="3" w:author="Adam Wright (Cardiff and Vale UHB - Head of Service Planning)" w:date="2026-05-13T10:30:00Z" w16du:dateUtc="2026-05-13T09:30:00Z">
              <w:r>
                <w:rPr>
                  <w:rFonts w:cs="Arial"/>
                  <w:sz w:val="18"/>
                  <w:szCs w:val="18"/>
                </w:rPr>
                <w:t>is driven by extended length of stay</w:t>
              </w:r>
              <w:r w:rsidR="00427559">
                <w:rPr>
                  <w:rFonts w:cs="Arial"/>
                  <w:sz w:val="18"/>
                  <w:szCs w:val="18"/>
                </w:rPr>
                <w:t xml:space="preserve">. Opportunities </w:t>
              </w:r>
            </w:ins>
            <w:ins w:id="4" w:author="Adam Wright (Cardiff and Vale UHB - Head of Service Planning)" w:date="2026-05-13T10:31:00Z" w16du:dateUtc="2026-05-13T09:31:00Z">
              <w:r w:rsidR="00427559">
                <w:rPr>
                  <w:rFonts w:cs="Arial"/>
                  <w:sz w:val="18"/>
                  <w:szCs w:val="18"/>
                </w:rPr>
                <w:t>to maximise out of hospital services have</w:t>
              </w:r>
            </w:ins>
          </w:p>
          <w:p w14:paraId="2B34A790" w14:textId="5BB839BF" w:rsidR="00427559" w:rsidRDefault="00427559" w:rsidP="442F7B98">
            <w:pPr>
              <w:ind w:right="-1908"/>
              <w:jc w:val="both"/>
              <w:rPr>
                <w:rFonts w:cs="Arial"/>
                <w:sz w:val="18"/>
                <w:szCs w:val="18"/>
              </w:rPr>
            </w:pPr>
            <w:ins w:id="5" w:author="Adam Wright (Cardiff and Vale UHB - Head of Service Planning)" w:date="2026-05-13T10:31:00Z" w16du:dateUtc="2026-05-13T09:31:00Z">
              <w:r>
                <w:rPr>
                  <w:rFonts w:cs="Arial"/>
                  <w:sz w:val="18"/>
                  <w:szCs w:val="18"/>
                </w:rPr>
                <w:t>not been fully realised.</w:t>
              </w:r>
            </w:ins>
          </w:p>
          <w:p w14:paraId="22E0B24B" w14:textId="25D7F6E2" w:rsidR="442F7B98" w:rsidRDefault="442F7B98" w:rsidP="442F7B98">
            <w:pPr>
              <w:ind w:right="-1908"/>
              <w:jc w:val="both"/>
              <w:rPr>
                <w:rFonts w:cs="Arial"/>
                <w:b/>
                <w:bCs/>
                <w:sz w:val="18"/>
                <w:szCs w:val="18"/>
              </w:rPr>
            </w:pPr>
          </w:p>
          <w:p w14:paraId="445D8AE9" w14:textId="301E7493" w:rsidR="0215EE95" w:rsidRDefault="0215EE95" w:rsidP="442F7B98">
            <w:pPr>
              <w:ind w:right="-1908"/>
              <w:jc w:val="both"/>
              <w:rPr>
                <w:rFonts w:cs="Arial"/>
                <w:b/>
                <w:bCs/>
                <w:sz w:val="18"/>
                <w:szCs w:val="18"/>
              </w:rPr>
            </w:pPr>
            <w:r w:rsidRPr="442F7B98">
              <w:rPr>
                <w:rFonts w:cs="Arial"/>
                <w:b/>
                <w:bCs/>
                <w:sz w:val="18"/>
                <w:szCs w:val="18"/>
              </w:rPr>
              <w:t>Environment</w:t>
            </w:r>
            <w:r w:rsidR="0B3A7692" w:rsidRPr="442F7B98">
              <w:rPr>
                <w:rFonts w:cs="Arial"/>
                <w:b/>
                <w:bCs/>
                <w:sz w:val="18"/>
                <w:szCs w:val="18"/>
              </w:rPr>
              <w:t xml:space="preserve"> </w:t>
            </w:r>
          </w:p>
          <w:p w14:paraId="5F342CE5" w14:textId="16DE3AAA" w:rsidR="6798F0EC" w:rsidRDefault="6798F0EC" w:rsidP="442F7B98">
            <w:pPr>
              <w:ind w:right="-1908"/>
              <w:jc w:val="both"/>
              <w:rPr>
                <w:rFonts w:cs="Arial"/>
                <w:sz w:val="18"/>
                <w:szCs w:val="18"/>
              </w:rPr>
            </w:pPr>
            <w:r w:rsidRPr="442F7B98">
              <w:rPr>
                <w:rFonts w:cs="Arial"/>
                <w:sz w:val="18"/>
                <w:szCs w:val="18"/>
              </w:rPr>
              <w:t xml:space="preserve">The ageing environment is leading to challenges including to disruption to services </w:t>
            </w:r>
          </w:p>
          <w:p w14:paraId="78A84AAF" w14:textId="3AA1E243" w:rsidR="6798F0EC" w:rsidRDefault="6798F0EC" w:rsidP="442F7B98">
            <w:pPr>
              <w:ind w:right="-1908"/>
              <w:jc w:val="both"/>
              <w:rPr>
                <w:rFonts w:cs="Arial"/>
                <w:sz w:val="18"/>
                <w:szCs w:val="18"/>
              </w:rPr>
            </w:pPr>
            <w:r w:rsidRPr="442F7B98">
              <w:rPr>
                <w:rFonts w:cs="Arial"/>
                <w:sz w:val="18"/>
                <w:szCs w:val="18"/>
              </w:rPr>
              <w:t>and</w:t>
            </w:r>
            <w:r w:rsidR="39822436" w:rsidRPr="442F7B98">
              <w:rPr>
                <w:rFonts w:cs="Arial"/>
                <w:sz w:val="18"/>
                <w:szCs w:val="18"/>
              </w:rPr>
              <w:t xml:space="preserve"> </w:t>
            </w:r>
            <w:r w:rsidRPr="442F7B98">
              <w:rPr>
                <w:rFonts w:cs="Arial"/>
                <w:sz w:val="18"/>
                <w:szCs w:val="18"/>
              </w:rPr>
              <w:t>I</w:t>
            </w:r>
            <w:r w:rsidR="4F8ED278" w:rsidRPr="442F7B98">
              <w:rPr>
                <w:rFonts w:cs="Arial"/>
                <w:sz w:val="18"/>
                <w:szCs w:val="18"/>
              </w:rPr>
              <w:t>n</w:t>
            </w:r>
            <w:r w:rsidRPr="442F7B98">
              <w:rPr>
                <w:rFonts w:cs="Arial"/>
                <w:sz w:val="18"/>
                <w:szCs w:val="18"/>
              </w:rPr>
              <w:t xml:space="preserve">fection prevention and control risks and </w:t>
            </w:r>
            <w:r w:rsidR="60641856" w:rsidRPr="442F7B98">
              <w:rPr>
                <w:rFonts w:cs="Arial"/>
                <w:sz w:val="18"/>
                <w:szCs w:val="18"/>
              </w:rPr>
              <w:t>poor patient experience</w:t>
            </w:r>
          </w:p>
          <w:p w14:paraId="0BA0E7FA" w14:textId="25AE4A68" w:rsidR="442F7B98" w:rsidRDefault="442F7B98" w:rsidP="442F7B98">
            <w:pPr>
              <w:ind w:right="-1908"/>
              <w:jc w:val="both"/>
              <w:rPr>
                <w:rFonts w:cs="Arial"/>
                <w:sz w:val="18"/>
                <w:szCs w:val="18"/>
              </w:rPr>
            </w:pPr>
          </w:p>
          <w:p w14:paraId="36048188" w14:textId="39358588" w:rsidR="6081877E" w:rsidRDefault="6081877E" w:rsidP="442F7B98">
            <w:pPr>
              <w:ind w:right="-1908"/>
              <w:jc w:val="both"/>
              <w:rPr>
                <w:rFonts w:cs="Arial"/>
                <w:b/>
                <w:bCs/>
                <w:sz w:val="18"/>
                <w:szCs w:val="18"/>
              </w:rPr>
            </w:pPr>
            <w:r w:rsidRPr="442F7B98">
              <w:rPr>
                <w:rFonts w:cs="Arial"/>
                <w:b/>
                <w:bCs/>
                <w:sz w:val="18"/>
                <w:szCs w:val="18"/>
              </w:rPr>
              <w:t xml:space="preserve">Whole Systems approach </w:t>
            </w:r>
          </w:p>
          <w:p w14:paraId="4BE46500" w14:textId="1183818F" w:rsidR="7B11F48F" w:rsidRDefault="7B11F48F" w:rsidP="442F7B98">
            <w:pPr>
              <w:ind w:right="-1908"/>
              <w:jc w:val="both"/>
              <w:rPr>
                <w:rFonts w:cs="Arial"/>
                <w:sz w:val="18"/>
                <w:szCs w:val="18"/>
              </w:rPr>
            </w:pPr>
            <w:r w:rsidRPr="442F7B98">
              <w:rPr>
                <w:rFonts w:cs="Arial"/>
                <w:sz w:val="18"/>
                <w:szCs w:val="18"/>
              </w:rPr>
              <w:t>Gaps in our clinical governance structure means that risk is not clearly articulated and</w:t>
            </w:r>
          </w:p>
          <w:p w14:paraId="14684380" w14:textId="4E675063" w:rsidR="7B11F48F" w:rsidRDefault="7B11F48F" w:rsidP="442F7B98">
            <w:pPr>
              <w:ind w:right="-1908"/>
              <w:jc w:val="both"/>
              <w:rPr>
                <w:rFonts w:cs="Arial"/>
                <w:sz w:val="18"/>
                <w:szCs w:val="18"/>
              </w:rPr>
            </w:pPr>
            <w:r w:rsidRPr="442F7B98">
              <w:rPr>
                <w:rFonts w:cs="Arial"/>
                <w:sz w:val="18"/>
                <w:szCs w:val="18"/>
              </w:rPr>
              <w:t xml:space="preserve">Escalated and that mitigation is often localised rather than delivered at an organisational level. </w:t>
            </w:r>
          </w:p>
          <w:p w14:paraId="193EC9A5" w14:textId="5A2F7B8F" w:rsidR="442F7B98" w:rsidRDefault="442F7B98" w:rsidP="442F7B98">
            <w:pPr>
              <w:ind w:right="-1908"/>
              <w:jc w:val="both"/>
              <w:rPr>
                <w:rFonts w:cs="Arial"/>
                <w:b/>
                <w:bCs/>
                <w:sz w:val="18"/>
                <w:szCs w:val="18"/>
              </w:rPr>
            </w:pPr>
          </w:p>
          <w:p w14:paraId="67A50474" w14:textId="3F6257CA" w:rsidR="6081877E" w:rsidRDefault="6081877E" w:rsidP="442F7B98">
            <w:pPr>
              <w:ind w:right="-1908"/>
              <w:jc w:val="both"/>
              <w:rPr>
                <w:rFonts w:cs="Arial"/>
                <w:b/>
                <w:bCs/>
                <w:sz w:val="18"/>
                <w:szCs w:val="18"/>
              </w:rPr>
            </w:pPr>
            <w:r w:rsidRPr="442F7B98">
              <w:rPr>
                <w:rFonts w:cs="Arial"/>
                <w:b/>
                <w:bCs/>
                <w:sz w:val="18"/>
                <w:szCs w:val="18"/>
              </w:rPr>
              <w:t xml:space="preserve">Improvement and </w:t>
            </w:r>
            <w:r w:rsidR="012353D7" w:rsidRPr="442F7B98">
              <w:rPr>
                <w:rFonts w:cs="Arial"/>
                <w:b/>
                <w:bCs/>
                <w:sz w:val="18"/>
                <w:szCs w:val="18"/>
              </w:rPr>
              <w:t>learning capability</w:t>
            </w:r>
            <w:r w:rsidRPr="442F7B98">
              <w:rPr>
                <w:rFonts w:cs="Arial"/>
                <w:b/>
                <w:bCs/>
                <w:sz w:val="18"/>
                <w:szCs w:val="18"/>
              </w:rPr>
              <w:t xml:space="preserve"> </w:t>
            </w:r>
          </w:p>
          <w:p w14:paraId="56CE999B" w14:textId="39040B6D" w:rsidR="407F6DD1" w:rsidRDefault="407F6DD1" w:rsidP="442F7B98">
            <w:pPr>
              <w:ind w:right="-1908"/>
              <w:jc w:val="both"/>
              <w:rPr>
                <w:rFonts w:cs="Arial"/>
                <w:sz w:val="18"/>
                <w:szCs w:val="18"/>
              </w:rPr>
            </w:pPr>
            <w:r w:rsidRPr="442F7B98">
              <w:rPr>
                <w:rFonts w:cs="Arial"/>
                <w:sz w:val="18"/>
                <w:szCs w:val="18"/>
              </w:rPr>
              <w:t xml:space="preserve">Learning from events is </w:t>
            </w:r>
            <w:r w:rsidR="5190E502" w:rsidRPr="442F7B98">
              <w:rPr>
                <w:rFonts w:cs="Arial"/>
                <w:sz w:val="18"/>
                <w:szCs w:val="18"/>
              </w:rPr>
              <w:t>often</w:t>
            </w:r>
            <w:del w:id="6" w:author="Matt Phillips (Cardiff and Vale UHB - Executives )" w:date="2026-03-16T11:07:00Z" w16du:dateUtc="2026-03-16T11:07:00Z">
              <w:r w:rsidR="5190E502" w:rsidRPr="442F7B98" w:rsidDel="007960D1">
                <w:rPr>
                  <w:rFonts w:cs="Arial"/>
                  <w:sz w:val="18"/>
                  <w:szCs w:val="18"/>
                </w:rPr>
                <w:delText xml:space="preserve"> </w:delText>
              </w:r>
            </w:del>
            <w:r w:rsidR="5190E502" w:rsidRPr="442F7B98">
              <w:rPr>
                <w:rFonts w:cs="Arial"/>
                <w:sz w:val="18"/>
                <w:szCs w:val="18"/>
              </w:rPr>
              <w:t xml:space="preserve"> </w:t>
            </w:r>
            <w:r w:rsidRPr="442F7B98">
              <w:rPr>
                <w:rFonts w:cs="Arial"/>
                <w:sz w:val="18"/>
                <w:szCs w:val="18"/>
              </w:rPr>
              <w:t xml:space="preserve">undertaken at departmental level with </w:t>
            </w:r>
            <w:r w:rsidR="23B63D77" w:rsidRPr="442F7B98">
              <w:rPr>
                <w:rFonts w:cs="Arial"/>
                <w:sz w:val="18"/>
                <w:szCs w:val="18"/>
              </w:rPr>
              <w:t xml:space="preserve">infrequent </w:t>
            </w:r>
          </w:p>
          <w:p w14:paraId="439F3D93" w14:textId="700E4F1F" w:rsidR="754EEDDA" w:rsidRDefault="754EEDDA" w:rsidP="442F7B98">
            <w:pPr>
              <w:ind w:right="-1908"/>
              <w:jc w:val="both"/>
              <w:rPr>
                <w:rFonts w:cs="Arial"/>
                <w:sz w:val="18"/>
                <w:szCs w:val="18"/>
              </w:rPr>
            </w:pPr>
            <w:r w:rsidRPr="442F7B98">
              <w:rPr>
                <w:rFonts w:cs="Arial"/>
                <w:sz w:val="18"/>
                <w:szCs w:val="18"/>
              </w:rPr>
              <w:t>evidence of e</w:t>
            </w:r>
            <w:r w:rsidR="507D0B46" w:rsidRPr="442F7B98">
              <w:rPr>
                <w:rFonts w:cs="Arial"/>
                <w:sz w:val="18"/>
                <w:szCs w:val="18"/>
              </w:rPr>
              <w:t xml:space="preserve">mbedding organisational learning </w:t>
            </w:r>
          </w:p>
          <w:p w14:paraId="096C0B77" w14:textId="22C5C7E6" w:rsidR="442F7B98" w:rsidRDefault="442F7B98" w:rsidP="442F7B98">
            <w:pPr>
              <w:ind w:right="-1908"/>
              <w:jc w:val="both"/>
              <w:rPr>
                <w:rFonts w:cs="Arial"/>
                <w:b/>
                <w:bCs/>
                <w:sz w:val="18"/>
                <w:szCs w:val="18"/>
              </w:rPr>
            </w:pPr>
          </w:p>
          <w:p w14:paraId="425704A2" w14:textId="77777777" w:rsidR="00C10F8D" w:rsidRPr="00E416D2" w:rsidRDefault="00C10F8D" w:rsidP="00423C0B">
            <w:pPr>
              <w:autoSpaceDE w:val="0"/>
              <w:autoSpaceDN w:val="0"/>
              <w:adjustRightInd w:val="0"/>
              <w:ind w:right="-1908"/>
              <w:jc w:val="both"/>
              <w:rPr>
                <w:rFonts w:cs="Arial"/>
                <w:sz w:val="18"/>
                <w:szCs w:val="18"/>
              </w:rPr>
            </w:pPr>
          </w:p>
          <w:p w14:paraId="20CACEA2" w14:textId="48ED3ADB" w:rsidR="442F7B98" w:rsidRDefault="442F7B98" w:rsidP="442F7B98">
            <w:pPr>
              <w:ind w:right="-1908"/>
              <w:jc w:val="both"/>
              <w:rPr>
                <w:rFonts w:cs="Arial"/>
                <w:b/>
                <w:bCs/>
                <w:sz w:val="18"/>
                <w:szCs w:val="18"/>
              </w:rPr>
            </w:pPr>
          </w:p>
          <w:p w14:paraId="47D06097" w14:textId="041EA839" w:rsidR="442F7B98" w:rsidRDefault="442F7B98" w:rsidP="442F7B98">
            <w:pPr>
              <w:ind w:right="-1908"/>
              <w:jc w:val="both"/>
              <w:rPr>
                <w:rFonts w:cs="Arial"/>
                <w:b/>
                <w:bCs/>
                <w:sz w:val="18"/>
                <w:szCs w:val="18"/>
              </w:rPr>
            </w:pPr>
          </w:p>
          <w:p w14:paraId="3DBE1511" w14:textId="6DAD42AB" w:rsidR="442F7B98" w:rsidRDefault="442F7B98" w:rsidP="442F7B98">
            <w:pPr>
              <w:ind w:right="-1908"/>
              <w:jc w:val="both"/>
              <w:rPr>
                <w:rFonts w:cs="Arial"/>
                <w:b/>
                <w:bCs/>
                <w:sz w:val="18"/>
                <w:szCs w:val="18"/>
              </w:rPr>
            </w:pPr>
          </w:p>
          <w:p w14:paraId="46335A40" w14:textId="6FDB9609" w:rsidR="442F7B98" w:rsidRDefault="442F7B98" w:rsidP="442F7B98">
            <w:pPr>
              <w:ind w:right="-1908"/>
              <w:jc w:val="both"/>
              <w:rPr>
                <w:rFonts w:cs="Arial"/>
                <w:b/>
                <w:bCs/>
                <w:sz w:val="18"/>
                <w:szCs w:val="18"/>
              </w:rPr>
            </w:pPr>
          </w:p>
          <w:p w14:paraId="6C5DE2EB" w14:textId="77777777" w:rsidR="000542D6" w:rsidRPr="00E416D2" w:rsidRDefault="000542D6" w:rsidP="00423C0B">
            <w:pPr>
              <w:autoSpaceDE w:val="0"/>
              <w:autoSpaceDN w:val="0"/>
              <w:adjustRightInd w:val="0"/>
              <w:ind w:right="-1908"/>
              <w:jc w:val="both"/>
              <w:rPr>
                <w:rFonts w:cs="Arial"/>
                <w:sz w:val="18"/>
                <w:szCs w:val="18"/>
              </w:rPr>
            </w:pPr>
          </w:p>
          <w:p w14:paraId="067BBC30" w14:textId="77777777" w:rsidR="000542D6" w:rsidRPr="00E416D2" w:rsidRDefault="000542D6" w:rsidP="00423C0B">
            <w:pPr>
              <w:autoSpaceDE w:val="0"/>
              <w:autoSpaceDN w:val="0"/>
              <w:adjustRightInd w:val="0"/>
              <w:ind w:right="-1908"/>
              <w:jc w:val="both"/>
              <w:rPr>
                <w:rFonts w:cs="Arial"/>
                <w:sz w:val="18"/>
                <w:szCs w:val="18"/>
              </w:rPr>
            </w:pPr>
          </w:p>
          <w:p w14:paraId="0148C2DF" w14:textId="6DDED2C7" w:rsidR="2B376E5D" w:rsidRDefault="372FD7F9" w:rsidP="00423C0B">
            <w:pPr>
              <w:ind w:right="-1908"/>
              <w:jc w:val="both"/>
              <w:rPr>
                <w:rFonts w:eastAsia="Arial" w:cs="Arial"/>
                <w:sz w:val="18"/>
                <w:szCs w:val="18"/>
              </w:rPr>
            </w:pPr>
            <w:r w:rsidRPr="442F7B98">
              <w:rPr>
                <w:rFonts w:eastAsia="Arial" w:cs="Arial"/>
                <w:sz w:val="18"/>
                <w:szCs w:val="18"/>
              </w:rPr>
              <w:t>.</w:t>
            </w:r>
            <w:r w:rsidR="2B376E5D" w:rsidRPr="442F7B98">
              <w:rPr>
                <w:rFonts w:eastAsia="Arial" w:cs="Arial"/>
                <w:sz w:val="18"/>
                <w:szCs w:val="18"/>
              </w:rPr>
              <w:t xml:space="preserve"> </w:t>
            </w:r>
          </w:p>
          <w:p w14:paraId="261ABED1" w14:textId="53EF1EDB" w:rsidR="000542D6" w:rsidRPr="00E416D2" w:rsidRDefault="000542D6" w:rsidP="00423C0B">
            <w:pPr>
              <w:autoSpaceDE w:val="0"/>
              <w:autoSpaceDN w:val="0"/>
              <w:adjustRightInd w:val="0"/>
              <w:ind w:right="-1908"/>
              <w:jc w:val="both"/>
              <w:rPr>
                <w:rFonts w:cs="Arial"/>
                <w:sz w:val="18"/>
                <w:szCs w:val="18"/>
              </w:rPr>
            </w:pPr>
          </w:p>
        </w:tc>
        <w:tc>
          <w:tcPr>
            <w:tcW w:w="7877" w:type="dxa"/>
            <w:gridSpan w:val="4"/>
          </w:tcPr>
          <w:p w14:paraId="356DBEF1" w14:textId="487FED96" w:rsidR="00275D80" w:rsidRPr="00E416D2" w:rsidRDefault="00275D80" w:rsidP="00423C0B">
            <w:pPr>
              <w:ind w:right="90"/>
              <w:jc w:val="both"/>
              <w:rPr>
                <w:rStyle w:val="Hyperlink"/>
                <w:b/>
                <w:bCs/>
                <w:color w:val="auto"/>
                <w:sz w:val="18"/>
                <w:szCs w:val="18"/>
                <w:u w:val="none"/>
              </w:rPr>
            </w:pPr>
            <w:r w:rsidRPr="4BC5CA3A">
              <w:rPr>
                <w:rStyle w:val="Hyperlink"/>
                <w:b/>
                <w:bCs/>
                <w:color w:val="auto"/>
                <w:sz w:val="18"/>
                <w:szCs w:val="18"/>
                <w:u w:val="none"/>
              </w:rPr>
              <w:lastRenderedPageBreak/>
              <w:t>Safe</w:t>
            </w:r>
          </w:p>
          <w:p w14:paraId="797BA875" w14:textId="6308A5C9" w:rsidR="00275D80" w:rsidRPr="00E416D2" w:rsidRDefault="4CA1AE22" w:rsidP="00423C0B">
            <w:pPr>
              <w:ind w:right="90"/>
              <w:jc w:val="both"/>
              <w:rPr>
                <w:rStyle w:val="Hyperlink"/>
                <w:color w:val="auto"/>
                <w:sz w:val="18"/>
                <w:szCs w:val="18"/>
                <w:u w:val="none"/>
              </w:rPr>
            </w:pPr>
            <w:r w:rsidRPr="57B8B637">
              <w:rPr>
                <w:rStyle w:val="Hyperlink"/>
                <w:color w:val="auto"/>
                <w:sz w:val="18"/>
                <w:szCs w:val="18"/>
                <w:u w:val="none"/>
              </w:rPr>
              <w:t xml:space="preserve">The UHB continues to see </w:t>
            </w:r>
            <w:proofErr w:type="gramStart"/>
            <w:r w:rsidRPr="57B8B637">
              <w:rPr>
                <w:rStyle w:val="Hyperlink"/>
                <w:color w:val="auto"/>
                <w:sz w:val="18"/>
                <w:szCs w:val="18"/>
                <w:u w:val="none"/>
              </w:rPr>
              <w:t>a number of</w:t>
            </w:r>
            <w:proofErr w:type="gramEnd"/>
            <w:r w:rsidRPr="57B8B637">
              <w:rPr>
                <w:rStyle w:val="Hyperlink"/>
                <w:color w:val="auto"/>
                <w:sz w:val="18"/>
                <w:szCs w:val="18"/>
                <w:u w:val="none"/>
              </w:rPr>
              <w:t xml:space="preserve"> same cause patient safety incidents</w:t>
            </w:r>
            <w:r w:rsidR="2336779C" w:rsidRPr="57B8B637">
              <w:rPr>
                <w:rStyle w:val="Hyperlink"/>
                <w:color w:val="auto"/>
                <w:sz w:val="18"/>
                <w:szCs w:val="18"/>
                <w:u w:val="none"/>
              </w:rPr>
              <w:t>, complaints, redress cases and claims</w:t>
            </w:r>
            <w:r w:rsidRPr="57B8B637">
              <w:rPr>
                <w:rStyle w:val="Hyperlink"/>
                <w:color w:val="auto"/>
                <w:sz w:val="18"/>
                <w:szCs w:val="18"/>
                <w:u w:val="none"/>
              </w:rPr>
              <w:t xml:space="preserve"> where the harm to patients is potentially avoidable.</w:t>
            </w:r>
            <w:r w:rsidR="0C93483D" w:rsidRPr="57B8B637">
              <w:rPr>
                <w:rStyle w:val="Hyperlink"/>
                <w:color w:val="auto"/>
                <w:sz w:val="18"/>
                <w:szCs w:val="18"/>
                <w:u w:val="none"/>
              </w:rPr>
              <w:t xml:space="preserve"> </w:t>
            </w:r>
            <w:r w:rsidR="2B1ADAEC" w:rsidRPr="57B8B637">
              <w:rPr>
                <w:rStyle w:val="Hyperlink"/>
                <w:color w:val="auto"/>
                <w:sz w:val="18"/>
                <w:szCs w:val="18"/>
                <w:u w:val="none"/>
              </w:rPr>
              <w:t xml:space="preserve">These include </w:t>
            </w:r>
            <w:r w:rsidR="0C93483D" w:rsidRPr="57B8B637">
              <w:rPr>
                <w:rStyle w:val="Hyperlink"/>
                <w:color w:val="auto"/>
                <w:sz w:val="18"/>
                <w:szCs w:val="18"/>
                <w:u w:val="none"/>
              </w:rPr>
              <w:t>h</w:t>
            </w:r>
            <w:r w:rsidR="2B1ADAEC" w:rsidRPr="57B8B637">
              <w:rPr>
                <w:rStyle w:val="Hyperlink"/>
                <w:color w:val="auto"/>
                <w:sz w:val="18"/>
                <w:szCs w:val="18"/>
                <w:u w:val="none"/>
              </w:rPr>
              <w:t xml:space="preserve">ealth care associated infections, </w:t>
            </w:r>
            <w:r w:rsidR="5EB8B3EC" w:rsidRPr="57B8B637">
              <w:rPr>
                <w:rStyle w:val="Hyperlink"/>
                <w:color w:val="auto"/>
                <w:sz w:val="18"/>
                <w:szCs w:val="18"/>
                <w:u w:val="none"/>
              </w:rPr>
              <w:t>failure to ensure continuity in clinical pathways</w:t>
            </w:r>
            <w:r w:rsidR="7C3BDA4F" w:rsidRPr="57B8B637">
              <w:rPr>
                <w:rStyle w:val="Hyperlink"/>
                <w:color w:val="auto"/>
                <w:sz w:val="18"/>
                <w:szCs w:val="18"/>
                <w:u w:val="none"/>
              </w:rPr>
              <w:t xml:space="preserve">, failure to recognise the deteriorating patient, failure to escalate, issues </w:t>
            </w:r>
            <w:r w:rsidR="00C800DF" w:rsidRPr="57B8B637">
              <w:rPr>
                <w:rStyle w:val="Hyperlink"/>
                <w:color w:val="auto"/>
                <w:sz w:val="18"/>
                <w:szCs w:val="18"/>
                <w:u w:val="none"/>
              </w:rPr>
              <w:t>with</w:t>
            </w:r>
            <w:r w:rsidR="7C3BDA4F" w:rsidRPr="57B8B637">
              <w:rPr>
                <w:rStyle w:val="Hyperlink"/>
                <w:color w:val="auto"/>
                <w:sz w:val="18"/>
                <w:szCs w:val="18"/>
                <w:u w:val="none"/>
              </w:rPr>
              <w:t xml:space="preserve"> </w:t>
            </w:r>
            <w:r w:rsidR="070A6D2A" w:rsidRPr="57B8B637">
              <w:rPr>
                <w:rStyle w:val="Hyperlink"/>
                <w:color w:val="auto"/>
                <w:sz w:val="18"/>
                <w:szCs w:val="18"/>
                <w:u w:val="none"/>
              </w:rPr>
              <w:t>communication and</w:t>
            </w:r>
            <w:r w:rsidR="5EB8B3EC" w:rsidRPr="57B8B637">
              <w:rPr>
                <w:rStyle w:val="Hyperlink"/>
                <w:color w:val="auto"/>
                <w:sz w:val="18"/>
                <w:szCs w:val="18"/>
                <w:u w:val="none"/>
              </w:rPr>
              <w:t xml:space="preserve"> Never E</w:t>
            </w:r>
            <w:r w:rsidR="3B721367" w:rsidRPr="57B8B637">
              <w:rPr>
                <w:rStyle w:val="Hyperlink"/>
                <w:color w:val="auto"/>
                <w:sz w:val="18"/>
                <w:szCs w:val="18"/>
                <w:u w:val="none"/>
              </w:rPr>
              <w:t xml:space="preserve">vents. </w:t>
            </w:r>
            <w:r w:rsidR="260352B6" w:rsidRPr="57B8B637">
              <w:rPr>
                <w:rStyle w:val="Hyperlink"/>
                <w:color w:val="auto"/>
                <w:sz w:val="18"/>
                <w:szCs w:val="18"/>
                <w:u w:val="none"/>
              </w:rPr>
              <w:t xml:space="preserve"> </w:t>
            </w:r>
            <w:r w:rsidR="2F78799D" w:rsidRPr="57B8B637">
              <w:rPr>
                <w:rStyle w:val="Hyperlink"/>
                <w:color w:val="auto"/>
                <w:sz w:val="18"/>
                <w:szCs w:val="18"/>
                <w:u w:val="none"/>
              </w:rPr>
              <w:t xml:space="preserve">The health, safety and welfare </w:t>
            </w:r>
            <w:r w:rsidR="1EBCB735" w:rsidRPr="57B8B637">
              <w:rPr>
                <w:rStyle w:val="Hyperlink"/>
                <w:color w:val="auto"/>
                <w:sz w:val="18"/>
                <w:szCs w:val="18"/>
                <w:u w:val="none"/>
              </w:rPr>
              <w:t xml:space="preserve">of our staff is not </w:t>
            </w:r>
            <w:r w:rsidR="0C93483D" w:rsidRPr="57B8B637">
              <w:rPr>
                <w:rStyle w:val="Hyperlink"/>
                <w:color w:val="auto"/>
                <w:sz w:val="18"/>
                <w:szCs w:val="18"/>
                <w:u w:val="none"/>
              </w:rPr>
              <w:t xml:space="preserve">universally </w:t>
            </w:r>
            <w:r w:rsidR="1EBCB735" w:rsidRPr="57B8B637">
              <w:rPr>
                <w:rStyle w:val="Hyperlink"/>
                <w:color w:val="auto"/>
                <w:sz w:val="18"/>
                <w:szCs w:val="18"/>
                <w:u w:val="none"/>
              </w:rPr>
              <w:t>maintained.</w:t>
            </w:r>
          </w:p>
          <w:p w14:paraId="5100D1B5" w14:textId="6D36433D" w:rsidR="23B5306E" w:rsidRDefault="23B5306E" w:rsidP="00423C0B">
            <w:pPr>
              <w:ind w:right="90"/>
              <w:jc w:val="both"/>
              <w:rPr>
                <w:rStyle w:val="Hyperlink"/>
                <w:color w:val="auto"/>
                <w:sz w:val="18"/>
                <w:szCs w:val="18"/>
                <w:u w:val="none"/>
              </w:rPr>
            </w:pPr>
          </w:p>
          <w:p w14:paraId="01EE3C18" w14:textId="77777777" w:rsidR="00275D80" w:rsidRPr="00E416D2" w:rsidRDefault="00275D80" w:rsidP="00423C0B">
            <w:pPr>
              <w:ind w:right="90"/>
              <w:jc w:val="both"/>
              <w:rPr>
                <w:rStyle w:val="Hyperlink"/>
                <w:b/>
                <w:bCs/>
                <w:color w:val="auto"/>
                <w:sz w:val="18"/>
                <w:szCs w:val="18"/>
                <w:u w:val="none"/>
              </w:rPr>
            </w:pPr>
            <w:r w:rsidRPr="4BC5CA3A">
              <w:rPr>
                <w:rStyle w:val="Hyperlink"/>
                <w:b/>
                <w:bCs/>
                <w:color w:val="auto"/>
                <w:sz w:val="18"/>
                <w:szCs w:val="18"/>
                <w:u w:val="none"/>
              </w:rPr>
              <w:t>Timely</w:t>
            </w:r>
          </w:p>
          <w:p w14:paraId="5567CDC0" w14:textId="50DC905B" w:rsidR="00082B26" w:rsidRPr="00E416D2" w:rsidRDefault="00A27E8E" w:rsidP="00423C0B">
            <w:pPr>
              <w:ind w:right="90"/>
              <w:jc w:val="both"/>
              <w:rPr>
                <w:rStyle w:val="Hyperlink"/>
                <w:color w:val="auto"/>
                <w:sz w:val="18"/>
                <w:szCs w:val="18"/>
                <w:u w:val="none"/>
              </w:rPr>
            </w:pPr>
            <w:r w:rsidRPr="4BC5CA3A">
              <w:rPr>
                <w:rStyle w:val="Hyperlink"/>
                <w:color w:val="auto"/>
                <w:sz w:val="18"/>
                <w:szCs w:val="18"/>
                <w:u w:val="none"/>
              </w:rPr>
              <w:t xml:space="preserve">Long waiting times for planned care and diagnostics means </w:t>
            </w:r>
            <w:r w:rsidR="00BF6499" w:rsidRPr="4BC5CA3A">
              <w:rPr>
                <w:rStyle w:val="Hyperlink"/>
                <w:color w:val="auto"/>
                <w:sz w:val="18"/>
                <w:szCs w:val="18"/>
                <w:u w:val="none"/>
              </w:rPr>
              <w:t>c</w:t>
            </w:r>
            <w:r w:rsidR="00082B26" w:rsidRPr="4BC5CA3A">
              <w:rPr>
                <w:rStyle w:val="Hyperlink"/>
                <w:color w:val="auto"/>
                <w:sz w:val="18"/>
                <w:szCs w:val="18"/>
                <w:u w:val="none"/>
              </w:rPr>
              <w:t>are is delivered at inappropriate timescales</w:t>
            </w:r>
            <w:r w:rsidR="00BF6499" w:rsidRPr="4BC5CA3A">
              <w:rPr>
                <w:rStyle w:val="Hyperlink"/>
                <w:color w:val="auto"/>
                <w:sz w:val="18"/>
                <w:szCs w:val="18"/>
                <w:u w:val="none"/>
              </w:rPr>
              <w:t xml:space="preserve"> with a potential consequence of </w:t>
            </w:r>
            <w:r w:rsidR="00082B26" w:rsidRPr="4BC5CA3A">
              <w:rPr>
                <w:rStyle w:val="Hyperlink"/>
                <w:color w:val="auto"/>
                <w:sz w:val="18"/>
                <w:szCs w:val="18"/>
                <w:u w:val="none"/>
              </w:rPr>
              <w:t>progression of disease, worsening wellbeing and associate</w:t>
            </w:r>
            <w:r w:rsidR="00BF6499" w:rsidRPr="4BC5CA3A">
              <w:rPr>
                <w:rStyle w:val="Hyperlink"/>
                <w:color w:val="auto"/>
                <w:sz w:val="18"/>
                <w:szCs w:val="18"/>
                <w:u w:val="none"/>
              </w:rPr>
              <w:t>d</w:t>
            </w:r>
            <w:r w:rsidR="00082B26" w:rsidRPr="4BC5CA3A">
              <w:rPr>
                <w:rStyle w:val="Hyperlink"/>
                <w:color w:val="auto"/>
                <w:sz w:val="18"/>
                <w:szCs w:val="18"/>
                <w:u w:val="none"/>
              </w:rPr>
              <w:t xml:space="preserve"> psychosocial impact on patients and families. Care is ultimately costlier to provide. </w:t>
            </w:r>
          </w:p>
          <w:p w14:paraId="4BAF3F47" w14:textId="77777777" w:rsidR="00082B26" w:rsidRPr="00E416D2" w:rsidRDefault="00082B26" w:rsidP="00423C0B">
            <w:pPr>
              <w:ind w:right="90"/>
              <w:jc w:val="both"/>
              <w:rPr>
                <w:rStyle w:val="Hyperlink"/>
                <w:color w:val="auto"/>
                <w:sz w:val="18"/>
                <w:szCs w:val="18"/>
                <w:u w:val="none"/>
              </w:rPr>
            </w:pPr>
          </w:p>
          <w:p w14:paraId="4205B089" w14:textId="77777777" w:rsidR="00082B26" w:rsidRPr="00E416D2" w:rsidRDefault="1FE5B173" w:rsidP="00423C0B">
            <w:pPr>
              <w:ind w:right="90"/>
              <w:jc w:val="both"/>
              <w:rPr>
                <w:rStyle w:val="Hyperlink"/>
                <w:b/>
                <w:bCs/>
                <w:color w:val="auto"/>
                <w:sz w:val="18"/>
                <w:szCs w:val="18"/>
                <w:u w:val="none"/>
              </w:rPr>
            </w:pPr>
            <w:r w:rsidRPr="4BC5CA3A">
              <w:rPr>
                <w:rStyle w:val="Hyperlink"/>
                <w:b/>
                <w:bCs/>
                <w:color w:val="auto"/>
                <w:sz w:val="18"/>
                <w:szCs w:val="18"/>
                <w:u w:val="none"/>
              </w:rPr>
              <w:t>Effective</w:t>
            </w:r>
          </w:p>
          <w:p w14:paraId="5567BE75" w14:textId="46F365DC" w:rsidR="00082B26" w:rsidRPr="00B56C64" w:rsidRDefault="3EAA2925" w:rsidP="00423C0B">
            <w:pPr>
              <w:ind w:right="90"/>
              <w:jc w:val="both"/>
              <w:rPr>
                <w:rStyle w:val="Hyperlink"/>
                <w:color w:val="auto"/>
                <w:sz w:val="18"/>
                <w:szCs w:val="18"/>
                <w:u w:val="none"/>
              </w:rPr>
            </w:pPr>
            <w:r w:rsidRPr="4BC5CA3A">
              <w:rPr>
                <w:rStyle w:val="Hyperlink"/>
                <w:color w:val="auto"/>
                <w:sz w:val="18"/>
                <w:szCs w:val="18"/>
                <w:u w:val="none"/>
              </w:rPr>
              <w:t>Benchmarked data associated with national clinical audits demonstrates that we do</w:t>
            </w:r>
            <w:r w:rsidR="0063712B">
              <w:rPr>
                <w:rStyle w:val="Hyperlink"/>
                <w:color w:val="auto"/>
                <w:sz w:val="18"/>
                <w:szCs w:val="18"/>
                <w:u w:val="none"/>
              </w:rPr>
              <w:t>n’t</w:t>
            </w:r>
            <w:r w:rsidRPr="4BC5CA3A">
              <w:rPr>
                <w:rStyle w:val="Hyperlink"/>
                <w:color w:val="auto"/>
                <w:sz w:val="18"/>
                <w:szCs w:val="18"/>
                <w:u w:val="none"/>
              </w:rPr>
              <w:t xml:space="preserve"> universally benchmark in the top 30% of </w:t>
            </w:r>
            <w:r w:rsidR="2D33E75C" w:rsidRPr="4BC5CA3A">
              <w:rPr>
                <w:rStyle w:val="Hyperlink"/>
                <w:color w:val="auto"/>
                <w:sz w:val="18"/>
                <w:szCs w:val="18"/>
                <w:u w:val="none"/>
              </w:rPr>
              <w:t>organisations nationally</w:t>
            </w:r>
            <w:r w:rsidR="40E32EFB" w:rsidRPr="4BC5CA3A">
              <w:rPr>
                <w:rStyle w:val="Hyperlink"/>
                <w:color w:val="auto"/>
                <w:sz w:val="18"/>
                <w:szCs w:val="18"/>
                <w:u w:val="none"/>
              </w:rPr>
              <w:t xml:space="preserve"> for </w:t>
            </w:r>
            <w:r w:rsidR="00100734" w:rsidRPr="4BC5CA3A">
              <w:rPr>
                <w:rStyle w:val="Hyperlink"/>
                <w:color w:val="auto"/>
                <w:sz w:val="18"/>
                <w:szCs w:val="18"/>
                <w:u w:val="none"/>
              </w:rPr>
              <w:t>performance</w:t>
            </w:r>
            <w:r w:rsidR="40E32EFB" w:rsidRPr="4BC5CA3A">
              <w:rPr>
                <w:rStyle w:val="Hyperlink"/>
                <w:color w:val="auto"/>
                <w:sz w:val="18"/>
                <w:szCs w:val="18"/>
                <w:u w:val="none"/>
              </w:rPr>
              <w:t xml:space="preserve"> and outcomes.</w:t>
            </w:r>
            <w:r w:rsidR="2D33E75C" w:rsidRPr="4BC5CA3A">
              <w:rPr>
                <w:rStyle w:val="Hyperlink"/>
                <w:color w:val="auto"/>
                <w:sz w:val="18"/>
                <w:szCs w:val="18"/>
                <w:u w:val="none"/>
              </w:rPr>
              <w:t xml:space="preserve"> </w:t>
            </w:r>
            <w:r w:rsidR="70F41E46" w:rsidRPr="4BC5CA3A">
              <w:rPr>
                <w:rStyle w:val="Hyperlink"/>
                <w:color w:val="auto"/>
                <w:sz w:val="18"/>
                <w:szCs w:val="18"/>
                <w:u w:val="none"/>
              </w:rPr>
              <w:t>The</w:t>
            </w:r>
            <w:r w:rsidR="00E416D2" w:rsidRPr="4BC5CA3A">
              <w:rPr>
                <w:rStyle w:val="Hyperlink"/>
                <w:color w:val="auto"/>
                <w:sz w:val="18"/>
                <w:szCs w:val="18"/>
                <w:u w:val="none"/>
              </w:rPr>
              <w:t xml:space="preserve"> pressure on</w:t>
            </w:r>
            <w:r w:rsidR="70F41E46" w:rsidRPr="4BC5CA3A">
              <w:rPr>
                <w:rStyle w:val="Hyperlink"/>
                <w:color w:val="auto"/>
                <w:sz w:val="18"/>
                <w:szCs w:val="18"/>
                <w:u w:val="none"/>
              </w:rPr>
              <w:t xml:space="preserve"> estates, workforce capacity and </w:t>
            </w:r>
            <w:r w:rsidR="00555630" w:rsidRPr="4BC5CA3A">
              <w:rPr>
                <w:rStyle w:val="Hyperlink"/>
                <w:color w:val="auto"/>
                <w:sz w:val="18"/>
                <w:szCs w:val="18"/>
                <w:u w:val="none"/>
              </w:rPr>
              <w:t>wellbeing will</w:t>
            </w:r>
            <w:r w:rsidR="70F41E46" w:rsidRPr="4BC5CA3A">
              <w:rPr>
                <w:rStyle w:val="Hyperlink"/>
                <w:color w:val="auto"/>
                <w:sz w:val="18"/>
                <w:szCs w:val="18"/>
                <w:u w:val="none"/>
              </w:rPr>
              <w:t xml:space="preserve"> impact on our ability to provide care in line with evidence base. </w:t>
            </w:r>
          </w:p>
          <w:p w14:paraId="5FC2E5A1" w14:textId="77777777" w:rsidR="00082B26" w:rsidRPr="00E416D2" w:rsidRDefault="00082B26" w:rsidP="00423C0B">
            <w:pPr>
              <w:ind w:right="90"/>
              <w:jc w:val="both"/>
              <w:rPr>
                <w:rStyle w:val="Hyperlink"/>
                <w:color w:val="auto"/>
                <w:sz w:val="18"/>
                <w:szCs w:val="18"/>
                <w:u w:val="none"/>
              </w:rPr>
            </w:pPr>
          </w:p>
          <w:p w14:paraId="5700EFD2" w14:textId="77777777" w:rsidR="00082B26" w:rsidRPr="00E416D2" w:rsidRDefault="00082B26" w:rsidP="00423C0B">
            <w:pPr>
              <w:ind w:right="90"/>
              <w:jc w:val="both"/>
              <w:rPr>
                <w:rStyle w:val="Hyperlink"/>
                <w:b/>
                <w:bCs/>
                <w:color w:val="auto"/>
                <w:sz w:val="18"/>
                <w:szCs w:val="18"/>
                <w:u w:val="none"/>
              </w:rPr>
            </w:pPr>
            <w:r w:rsidRPr="4BC5CA3A">
              <w:rPr>
                <w:rStyle w:val="Hyperlink"/>
                <w:b/>
                <w:bCs/>
                <w:color w:val="auto"/>
                <w:sz w:val="18"/>
                <w:szCs w:val="18"/>
                <w:u w:val="none"/>
              </w:rPr>
              <w:t>Efficient</w:t>
            </w:r>
          </w:p>
          <w:p w14:paraId="31A8FBA8" w14:textId="5DCCFEC3" w:rsidR="0026787D" w:rsidRPr="00E416D2" w:rsidRDefault="00507E28" w:rsidP="00423C0B">
            <w:pPr>
              <w:ind w:right="90"/>
              <w:jc w:val="both"/>
              <w:rPr>
                <w:rStyle w:val="Hyperlink"/>
                <w:color w:val="auto"/>
                <w:sz w:val="18"/>
                <w:szCs w:val="18"/>
                <w:u w:val="none"/>
              </w:rPr>
            </w:pPr>
            <w:r w:rsidRPr="4BC5CA3A">
              <w:rPr>
                <w:rStyle w:val="Hyperlink"/>
                <w:color w:val="auto"/>
                <w:sz w:val="18"/>
                <w:szCs w:val="18"/>
                <w:u w:val="none"/>
              </w:rPr>
              <w:t xml:space="preserve">The Health Board </w:t>
            </w:r>
            <w:r w:rsidR="0098590B" w:rsidRPr="4BC5CA3A">
              <w:rPr>
                <w:rStyle w:val="Hyperlink"/>
                <w:color w:val="auto"/>
                <w:sz w:val="18"/>
                <w:szCs w:val="18"/>
                <w:u w:val="none"/>
              </w:rPr>
              <w:t xml:space="preserve">is not meeting some of its </w:t>
            </w:r>
            <w:r w:rsidR="00E416D2" w:rsidRPr="4BC5CA3A">
              <w:rPr>
                <w:rStyle w:val="Hyperlink"/>
                <w:color w:val="auto"/>
                <w:sz w:val="18"/>
                <w:szCs w:val="18"/>
                <w:u w:val="none"/>
              </w:rPr>
              <w:t>productivity and efficiency</w:t>
            </w:r>
            <w:r w:rsidR="0098590B" w:rsidRPr="4BC5CA3A">
              <w:rPr>
                <w:rStyle w:val="Hyperlink"/>
                <w:color w:val="auto"/>
                <w:sz w:val="18"/>
                <w:szCs w:val="18"/>
                <w:u w:val="none"/>
              </w:rPr>
              <w:t xml:space="preserve"> ambition</w:t>
            </w:r>
            <w:r w:rsidR="00087B39">
              <w:rPr>
                <w:rStyle w:val="Hyperlink"/>
                <w:color w:val="auto"/>
                <w:sz w:val="18"/>
                <w:szCs w:val="18"/>
                <w:u w:val="none"/>
              </w:rPr>
              <w:t>s</w:t>
            </w:r>
            <w:r w:rsidR="0098590B" w:rsidRPr="4BC5CA3A">
              <w:rPr>
                <w:rStyle w:val="Hyperlink"/>
                <w:color w:val="auto"/>
                <w:sz w:val="18"/>
                <w:szCs w:val="18"/>
                <w:u w:val="none"/>
              </w:rPr>
              <w:t>, including in relation to outpatients and length of stay</w:t>
            </w:r>
            <w:r w:rsidR="00E416D2" w:rsidRPr="4BC5CA3A">
              <w:rPr>
                <w:rStyle w:val="Hyperlink"/>
                <w:color w:val="auto"/>
                <w:sz w:val="18"/>
                <w:szCs w:val="18"/>
                <w:u w:val="none"/>
              </w:rPr>
              <w:t xml:space="preserve">. </w:t>
            </w:r>
            <w:r w:rsidR="3D0799F8" w:rsidRPr="4BC5CA3A">
              <w:rPr>
                <w:rStyle w:val="Hyperlink"/>
                <w:color w:val="auto"/>
                <w:sz w:val="18"/>
                <w:szCs w:val="18"/>
                <w:u w:val="none"/>
              </w:rPr>
              <w:t>Care</w:t>
            </w:r>
            <w:r w:rsidR="00E416D2" w:rsidRPr="4BC5CA3A">
              <w:rPr>
                <w:rStyle w:val="Hyperlink"/>
                <w:color w:val="auto"/>
                <w:sz w:val="18"/>
                <w:szCs w:val="18"/>
                <w:u w:val="none"/>
              </w:rPr>
              <w:t xml:space="preserve"> may </w:t>
            </w:r>
            <w:r w:rsidR="0098590B" w:rsidRPr="4BC5CA3A">
              <w:rPr>
                <w:rStyle w:val="Hyperlink"/>
                <w:color w:val="auto"/>
                <w:sz w:val="18"/>
                <w:szCs w:val="18"/>
                <w:u w:val="none"/>
              </w:rPr>
              <w:t>be being delivered</w:t>
            </w:r>
            <w:r w:rsidR="3D0799F8" w:rsidRPr="4BC5CA3A">
              <w:rPr>
                <w:rStyle w:val="Hyperlink"/>
                <w:color w:val="auto"/>
                <w:sz w:val="18"/>
                <w:szCs w:val="18"/>
                <w:u w:val="none"/>
              </w:rPr>
              <w:t xml:space="preserve"> which does not provide value to the patient, wider population and health economy. Care </w:t>
            </w:r>
            <w:r w:rsidR="4F5DF996" w:rsidRPr="4BC5CA3A">
              <w:rPr>
                <w:rStyle w:val="Hyperlink"/>
                <w:color w:val="auto"/>
                <w:sz w:val="18"/>
                <w:szCs w:val="18"/>
                <w:u w:val="none"/>
              </w:rPr>
              <w:t>can be</w:t>
            </w:r>
            <w:r w:rsidR="3D0799F8" w:rsidRPr="4BC5CA3A">
              <w:rPr>
                <w:rStyle w:val="Hyperlink"/>
                <w:color w:val="auto"/>
                <w:sz w:val="18"/>
                <w:szCs w:val="18"/>
                <w:u w:val="none"/>
              </w:rPr>
              <w:t xml:space="preserve"> </w:t>
            </w:r>
            <w:r w:rsidR="0098590B" w:rsidRPr="4BC5CA3A">
              <w:rPr>
                <w:rStyle w:val="Hyperlink"/>
                <w:color w:val="auto"/>
                <w:sz w:val="18"/>
                <w:szCs w:val="18"/>
                <w:u w:val="none"/>
              </w:rPr>
              <w:t xml:space="preserve">duplicative </w:t>
            </w:r>
            <w:r w:rsidR="3D0799F8" w:rsidRPr="4BC5CA3A">
              <w:rPr>
                <w:rStyle w:val="Hyperlink"/>
                <w:color w:val="auto"/>
                <w:sz w:val="18"/>
                <w:szCs w:val="18"/>
                <w:u w:val="none"/>
              </w:rPr>
              <w:t>and wasteful. Care is</w:t>
            </w:r>
            <w:r w:rsidR="557AF737" w:rsidRPr="4BC5CA3A">
              <w:rPr>
                <w:rStyle w:val="Hyperlink"/>
                <w:color w:val="auto"/>
                <w:sz w:val="18"/>
                <w:szCs w:val="18"/>
                <w:u w:val="none"/>
              </w:rPr>
              <w:t xml:space="preserve"> often</w:t>
            </w:r>
            <w:r w:rsidR="3D0799F8" w:rsidRPr="4BC5CA3A">
              <w:rPr>
                <w:rStyle w:val="Hyperlink"/>
                <w:color w:val="auto"/>
                <w:sz w:val="18"/>
                <w:szCs w:val="18"/>
                <w:u w:val="none"/>
              </w:rPr>
              <w:t xml:space="preserve"> delivered with a disproportionate focus on intervention vs prevention.</w:t>
            </w:r>
            <w:r w:rsidR="001B1EEF">
              <w:rPr>
                <w:rStyle w:val="Hyperlink"/>
                <w:color w:val="auto"/>
                <w:sz w:val="18"/>
                <w:szCs w:val="18"/>
                <w:u w:val="none"/>
              </w:rPr>
              <w:t xml:space="preserve"> </w:t>
            </w:r>
            <w:r w:rsidR="00230AE0">
              <w:rPr>
                <w:rStyle w:val="Hyperlink"/>
                <w:color w:val="auto"/>
                <w:sz w:val="18"/>
                <w:szCs w:val="18"/>
                <w:u w:val="none"/>
              </w:rPr>
              <w:t xml:space="preserve">Constraints around workforce availability results in a reliance on </w:t>
            </w:r>
            <w:r w:rsidR="002D2AD4">
              <w:rPr>
                <w:rStyle w:val="Hyperlink"/>
                <w:color w:val="auto"/>
                <w:sz w:val="18"/>
                <w:szCs w:val="18"/>
                <w:u w:val="none"/>
              </w:rPr>
              <w:t>non UHB staff</w:t>
            </w:r>
            <w:r w:rsidR="00B37CEB">
              <w:rPr>
                <w:rStyle w:val="Hyperlink"/>
                <w:color w:val="auto"/>
                <w:sz w:val="18"/>
                <w:szCs w:val="18"/>
                <w:u w:val="none"/>
              </w:rPr>
              <w:t xml:space="preserve"> to provide core</w:t>
            </w:r>
            <w:r w:rsidR="002D2AD4">
              <w:rPr>
                <w:rStyle w:val="Hyperlink"/>
                <w:color w:val="auto"/>
                <w:sz w:val="18"/>
                <w:szCs w:val="18"/>
                <w:u w:val="none"/>
              </w:rPr>
              <w:t>.</w:t>
            </w:r>
          </w:p>
          <w:p w14:paraId="1ED0755A" w14:textId="77777777" w:rsidR="00C10F8D" w:rsidRPr="00E416D2" w:rsidRDefault="00C10F8D" w:rsidP="00423C0B">
            <w:pPr>
              <w:ind w:right="90"/>
              <w:jc w:val="both"/>
              <w:rPr>
                <w:rStyle w:val="Hyperlink"/>
                <w:color w:val="auto"/>
                <w:sz w:val="18"/>
                <w:szCs w:val="18"/>
                <w:u w:val="none"/>
              </w:rPr>
            </w:pPr>
          </w:p>
          <w:p w14:paraId="1D22C41F" w14:textId="77777777" w:rsidR="00C10F8D" w:rsidRPr="00E416D2" w:rsidRDefault="00C10F8D" w:rsidP="00423C0B">
            <w:pPr>
              <w:ind w:right="90"/>
              <w:jc w:val="both"/>
              <w:rPr>
                <w:rStyle w:val="Hyperlink"/>
                <w:b/>
                <w:bCs/>
                <w:color w:val="auto"/>
                <w:sz w:val="18"/>
                <w:szCs w:val="18"/>
                <w:u w:val="none"/>
              </w:rPr>
            </w:pPr>
            <w:r w:rsidRPr="4BC5CA3A">
              <w:rPr>
                <w:rStyle w:val="Hyperlink"/>
                <w:b/>
                <w:bCs/>
                <w:color w:val="auto"/>
                <w:sz w:val="18"/>
                <w:szCs w:val="18"/>
                <w:u w:val="none"/>
              </w:rPr>
              <w:t>Person Centred</w:t>
            </w:r>
          </w:p>
          <w:p w14:paraId="3EECCA73" w14:textId="2C603F39" w:rsidR="00C10F8D" w:rsidRPr="00E416D2" w:rsidRDefault="00E416D2" w:rsidP="00423C0B">
            <w:pPr>
              <w:ind w:right="90"/>
              <w:jc w:val="both"/>
              <w:rPr>
                <w:rStyle w:val="Hyperlink"/>
                <w:color w:val="auto"/>
                <w:sz w:val="18"/>
                <w:szCs w:val="18"/>
                <w:u w:val="none"/>
              </w:rPr>
            </w:pPr>
            <w:r w:rsidRPr="23B5306E">
              <w:rPr>
                <w:rStyle w:val="Hyperlink"/>
                <w:color w:val="auto"/>
                <w:sz w:val="18"/>
                <w:szCs w:val="18"/>
                <w:u w:val="none"/>
              </w:rPr>
              <w:t xml:space="preserve">The Health Board </w:t>
            </w:r>
            <w:r w:rsidR="007974B1" w:rsidRPr="23B5306E">
              <w:rPr>
                <w:rStyle w:val="Hyperlink"/>
                <w:color w:val="auto"/>
                <w:sz w:val="18"/>
                <w:szCs w:val="18"/>
                <w:u w:val="none"/>
              </w:rPr>
              <w:t>is striving to d</w:t>
            </w:r>
            <w:r w:rsidR="3D0799F8" w:rsidRPr="23B5306E">
              <w:rPr>
                <w:rStyle w:val="Hyperlink"/>
                <w:color w:val="auto"/>
                <w:sz w:val="18"/>
                <w:szCs w:val="18"/>
                <w:u w:val="none"/>
              </w:rPr>
              <w:t xml:space="preserve">eliver care </w:t>
            </w:r>
            <w:r w:rsidR="007974B1" w:rsidRPr="23B5306E">
              <w:rPr>
                <w:rStyle w:val="Hyperlink"/>
                <w:color w:val="auto"/>
                <w:sz w:val="18"/>
                <w:szCs w:val="18"/>
                <w:u w:val="none"/>
              </w:rPr>
              <w:t>that meets</w:t>
            </w:r>
            <w:r w:rsidR="3D0799F8" w:rsidRPr="23B5306E">
              <w:rPr>
                <w:rStyle w:val="Hyperlink"/>
                <w:color w:val="auto"/>
                <w:sz w:val="18"/>
                <w:szCs w:val="18"/>
                <w:u w:val="none"/>
              </w:rPr>
              <w:t xml:space="preserve"> the patients right to empathy, compassion, privacy, dignity and respect. </w:t>
            </w:r>
            <w:r w:rsidR="007974B1" w:rsidRPr="23B5306E">
              <w:rPr>
                <w:rStyle w:val="Hyperlink"/>
                <w:color w:val="auto"/>
                <w:sz w:val="18"/>
                <w:szCs w:val="18"/>
                <w:u w:val="none"/>
              </w:rPr>
              <w:t xml:space="preserve">In some areas patient experience is below our ambition, for example in the Emergency Department which </w:t>
            </w:r>
            <w:r w:rsidR="00FB46BC" w:rsidRPr="23B5306E">
              <w:rPr>
                <w:rStyle w:val="Hyperlink"/>
                <w:color w:val="auto"/>
                <w:sz w:val="18"/>
                <w:szCs w:val="18"/>
                <w:u w:val="none"/>
              </w:rPr>
              <w:t>is below</w:t>
            </w:r>
            <w:r w:rsidR="007974B1" w:rsidRPr="23B5306E">
              <w:rPr>
                <w:rStyle w:val="Hyperlink"/>
                <w:color w:val="auto"/>
                <w:sz w:val="18"/>
                <w:szCs w:val="18"/>
                <w:u w:val="none"/>
              </w:rPr>
              <w:t xml:space="preserve"> the 85% target in all but one measure. The Health</w:t>
            </w:r>
            <w:r w:rsidR="7309B81A" w:rsidRPr="23B5306E">
              <w:rPr>
                <w:rStyle w:val="Hyperlink"/>
                <w:color w:val="auto"/>
                <w:sz w:val="18"/>
                <w:szCs w:val="18"/>
                <w:u w:val="none"/>
              </w:rPr>
              <w:t xml:space="preserve"> Board</w:t>
            </w:r>
            <w:r w:rsidR="007974B1" w:rsidRPr="23B5306E">
              <w:rPr>
                <w:rStyle w:val="Hyperlink"/>
                <w:color w:val="auto"/>
                <w:sz w:val="18"/>
                <w:szCs w:val="18"/>
                <w:u w:val="none"/>
              </w:rPr>
              <w:t xml:space="preserve"> is seeking to ensure p</w:t>
            </w:r>
            <w:r w:rsidR="3D0799F8" w:rsidRPr="23B5306E">
              <w:rPr>
                <w:rStyle w:val="Hyperlink"/>
                <w:color w:val="auto"/>
                <w:sz w:val="18"/>
                <w:szCs w:val="18"/>
                <w:u w:val="none"/>
              </w:rPr>
              <w:t>atients</w:t>
            </w:r>
            <w:r w:rsidR="007974B1" w:rsidRPr="23B5306E">
              <w:rPr>
                <w:rStyle w:val="Hyperlink"/>
                <w:color w:val="auto"/>
                <w:sz w:val="18"/>
                <w:szCs w:val="18"/>
                <w:u w:val="none"/>
              </w:rPr>
              <w:t xml:space="preserve"> and families</w:t>
            </w:r>
            <w:r w:rsidR="3D0799F8" w:rsidRPr="23B5306E">
              <w:rPr>
                <w:rStyle w:val="Hyperlink"/>
                <w:color w:val="auto"/>
                <w:sz w:val="18"/>
                <w:szCs w:val="18"/>
                <w:u w:val="none"/>
              </w:rPr>
              <w:t xml:space="preserve"> views are sought and play a role in improving services. </w:t>
            </w:r>
          </w:p>
          <w:p w14:paraId="5BCC739A" w14:textId="77777777" w:rsidR="00C10F8D" w:rsidRPr="00E416D2" w:rsidRDefault="00C10F8D" w:rsidP="00423C0B">
            <w:pPr>
              <w:ind w:right="90"/>
              <w:jc w:val="both"/>
              <w:rPr>
                <w:rStyle w:val="Hyperlink"/>
                <w:color w:val="auto"/>
                <w:sz w:val="18"/>
                <w:szCs w:val="18"/>
                <w:u w:val="none"/>
              </w:rPr>
            </w:pPr>
          </w:p>
          <w:p w14:paraId="6B171FA1" w14:textId="1BBA4BB2" w:rsidR="00555630" w:rsidRPr="00E416D2" w:rsidRDefault="7CA1C218" w:rsidP="00423C0B">
            <w:pPr>
              <w:autoSpaceDE w:val="0"/>
              <w:autoSpaceDN w:val="0"/>
              <w:adjustRightInd w:val="0"/>
              <w:ind w:right="90"/>
              <w:jc w:val="both"/>
              <w:rPr>
                <w:rFonts w:eastAsia="Arial" w:cs="Arial"/>
                <w:sz w:val="18"/>
                <w:szCs w:val="18"/>
              </w:rPr>
            </w:pPr>
            <w:r w:rsidRPr="0AD4D008">
              <w:rPr>
                <w:rFonts w:cs="Arial"/>
                <w:b/>
                <w:bCs/>
                <w:sz w:val="18"/>
                <w:szCs w:val="18"/>
              </w:rPr>
              <w:lastRenderedPageBreak/>
              <w:t>Equitable</w:t>
            </w:r>
            <w:r w:rsidR="4528E77C" w:rsidRPr="0AD4D008">
              <w:rPr>
                <w:rFonts w:cs="Arial"/>
                <w:b/>
                <w:bCs/>
                <w:sz w:val="18"/>
                <w:szCs w:val="18"/>
              </w:rPr>
              <w:t xml:space="preserve"> – </w:t>
            </w:r>
            <w:r w:rsidR="768D5B36" w:rsidRPr="0AD4D008">
              <w:rPr>
                <w:rFonts w:cs="Arial"/>
                <w:sz w:val="18"/>
                <w:szCs w:val="18"/>
              </w:rPr>
              <w:t>Our</w:t>
            </w:r>
            <w:r w:rsidR="768D5B36" w:rsidRPr="0AD4D008">
              <w:rPr>
                <w:rFonts w:eastAsia="Arial" w:cs="Arial"/>
                <w:sz w:val="18"/>
                <w:szCs w:val="18"/>
              </w:rPr>
              <w:t xml:space="preserve"> health outcomes between different population groups (e.g. most deprived and least deprived and different ethnic g</w:t>
            </w:r>
            <w:r w:rsidR="11024E8F" w:rsidRPr="0AD4D008">
              <w:rPr>
                <w:rFonts w:eastAsia="Arial" w:cs="Arial"/>
                <w:sz w:val="18"/>
                <w:szCs w:val="18"/>
              </w:rPr>
              <w:t xml:space="preserve">roups </w:t>
            </w:r>
            <w:r w:rsidR="3F574C03" w:rsidRPr="0AD4D008">
              <w:rPr>
                <w:rFonts w:eastAsia="Arial" w:cs="Arial"/>
                <w:sz w:val="18"/>
                <w:szCs w:val="18"/>
              </w:rPr>
              <w:t>indicate</w:t>
            </w:r>
            <w:r w:rsidR="11024E8F" w:rsidRPr="0AD4D008">
              <w:rPr>
                <w:rFonts w:eastAsia="Arial" w:cs="Arial"/>
                <w:sz w:val="18"/>
                <w:szCs w:val="18"/>
              </w:rPr>
              <w:t xml:space="preserve"> that we have more work to do on this aspect of quality.</w:t>
            </w:r>
            <w:r w:rsidR="0BAFC338" w:rsidRPr="0AD4D008">
              <w:rPr>
                <w:rFonts w:eastAsia="Arial" w:cs="Arial"/>
                <w:sz w:val="18"/>
                <w:szCs w:val="18"/>
              </w:rPr>
              <w:t xml:space="preserve"> </w:t>
            </w:r>
            <w:r w:rsidR="69C985EE" w:rsidRPr="0AD4D008">
              <w:rPr>
                <w:rFonts w:eastAsia="Arial" w:cs="Arial"/>
                <w:sz w:val="18"/>
                <w:szCs w:val="18"/>
              </w:rPr>
              <w:t xml:space="preserve">We have developed an ‘Equity, Equality and Patient Safety Framework for the Health Board’ this describes </w:t>
            </w:r>
            <w:r w:rsidR="7F363C0A" w:rsidRPr="0AD4D008">
              <w:rPr>
                <w:rFonts w:eastAsia="Arial" w:cs="Arial"/>
                <w:sz w:val="18"/>
                <w:szCs w:val="18"/>
              </w:rPr>
              <w:t xml:space="preserve">a framework for change, provides examples of best practice from across the world, and finally outlines </w:t>
            </w:r>
            <w:r w:rsidR="69C985EE" w:rsidRPr="0AD4D008">
              <w:rPr>
                <w:rFonts w:eastAsia="Arial" w:cs="Arial"/>
                <w:sz w:val="18"/>
                <w:szCs w:val="18"/>
              </w:rPr>
              <w:t>the key actions each Clinical Board has committed to</w:t>
            </w:r>
            <w:r w:rsidR="523CAE0E" w:rsidRPr="0AD4D008">
              <w:rPr>
                <w:rFonts w:eastAsia="Arial" w:cs="Arial"/>
                <w:sz w:val="18"/>
                <w:szCs w:val="18"/>
              </w:rPr>
              <w:t>. Fo</w:t>
            </w:r>
            <w:r w:rsidR="35ED41ED" w:rsidRPr="0AD4D008">
              <w:rPr>
                <w:rFonts w:eastAsia="Arial" w:cs="Arial"/>
                <w:sz w:val="18"/>
                <w:szCs w:val="18"/>
              </w:rPr>
              <w:t xml:space="preserve">r </w:t>
            </w:r>
            <w:r w:rsidR="6A9BD4E8" w:rsidRPr="0AD4D008">
              <w:rPr>
                <w:rFonts w:eastAsia="Arial" w:cs="Arial"/>
                <w:sz w:val="18"/>
                <w:szCs w:val="18"/>
              </w:rPr>
              <w:t>example,</w:t>
            </w:r>
            <w:r w:rsidR="35ED41ED" w:rsidRPr="0AD4D008">
              <w:rPr>
                <w:rFonts w:eastAsia="Arial" w:cs="Arial"/>
                <w:sz w:val="18"/>
                <w:szCs w:val="18"/>
              </w:rPr>
              <w:t xml:space="preserve"> o</w:t>
            </w:r>
            <w:r w:rsidR="634830BD" w:rsidRPr="0AD4D008">
              <w:rPr>
                <w:rFonts w:eastAsia="Arial" w:cs="Arial"/>
                <w:sz w:val="18"/>
                <w:szCs w:val="18"/>
              </w:rPr>
              <w:t xml:space="preserve">ur data collection of protected characteristics is </w:t>
            </w:r>
            <w:r w:rsidR="0691773C" w:rsidRPr="0AD4D008">
              <w:rPr>
                <w:rFonts w:eastAsia="Arial" w:cs="Arial"/>
                <w:sz w:val="18"/>
                <w:szCs w:val="18"/>
              </w:rPr>
              <w:t>poor,</w:t>
            </w:r>
            <w:r w:rsidR="7B582CD1" w:rsidRPr="0AD4D008">
              <w:rPr>
                <w:rFonts w:eastAsia="Arial" w:cs="Arial"/>
                <w:sz w:val="18"/>
                <w:szCs w:val="18"/>
              </w:rPr>
              <w:t xml:space="preserve"> and each Clinical Board </w:t>
            </w:r>
            <w:r w:rsidR="20683D5C" w:rsidRPr="0AD4D008">
              <w:rPr>
                <w:rFonts w:eastAsia="Arial" w:cs="Arial"/>
                <w:sz w:val="18"/>
                <w:szCs w:val="18"/>
              </w:rPr>
              <w:t>will</w:t>
            </w:r>
            <w:r w:rsidR="7B582CD1" w:rsidRPr="0AD4D008">
              <w:rPr>
                <w:rFonts w:eastAsia="Arial" w:cs="Arial"/>
                <w:sz w:val="18"/>
                <w:szCs w:val="18"/>
              </w:rPr>
              <w:t xml:space="preserve"> need to </w:t>
            </w:r>
            <w:r w:rsidR="3C0F6DE0" w:rsidRPr="0AD4D008">
              <w:rPr>
                <w:rFonts w:eastAsia="Arial" w:cs="Arial"/>
                <w:sz w:val="18"/>
                <w:szCs w:val="18"/>
              </w:rPr>
              <w:t>make</w:t>
            </w:r>
            <w:r w:rsidR="7B582CD1" w:rsidRPr="0AD4D008">
              <w:rPr>
                <w:rFonts w:eastAsia="Arial" w:cs="Arial"/>
                <w:sz w:val="18"/>
                <w:szCs w:val="18"/>
              </w:rPr>
              <w:t xml:space="preserve"> improvements in </w:t>
            </w:r>
            <w:r w:rsidR="0C9013E4" w:rsidRPr="0AD4D008">
              <w:rPr>
                <w:rFonts w:eastAsia="Arial" w:cs="Arial"/>
                <w:sz w:val="18"/>
                <w:szCs w:val="18"/>
              </w:rPr>
              <w:t>this area</w:t>
            </w:r>
            <w:r w:rsidR="634830BD" w:rsidRPr="0AD4D008">
              <w:rPr>
                <w:rFonts w:eastAsia="Arial" w:cs="Arial"/>
                <w:sz w:val="18"/>
                <w:szCs w:val="18"/>
              </w:rPr>
              <w:t xml:space="preserve">. </w:t>
            </w:r>
            <w:r w:rsidR="6B0B4BD4" w:rsidRPr="0AD4D008">
              <w:rPr>
                <w:rFonts w:eastAsia="Arial" w:cs="Arial"/>
                <w:sz w:val="18"/>
                <w:szCs w:val="18"/>
              </w:rPr>
              <w:t xml:space="preserve">Using a co-production approach supports equity. </w:t>
            </w:r>
          </w:p>
        </w:tc>
      </w:tr>
      <w:tr w:rsidR="006465B1" w:rsidRPr="00E416D2" w14:paraId="51CE8A5A" w14:textId="77777777" w:rsidTr="442F7B98">
        <w:trPr>
          <w:trHeight w:hRule="exact" w:val="454"/>
        </w:trPr>
        <w:tc>
          <w:tcPr>
            <w:tcW w:w="15554" w:type="dxa"/>
            <w:gridSpan w:val="8"/>
            <w:shd w:val="clear" w:color="auto" w:fill="BDD6EE" w:themeFill="accent5" w:themeFillTint="66"/>
          </w:tcPr>
          <w:p w14:paraId="0A53F444" w14:textId="31A26404" w:rsidR="007F3FB9" w:rsidRPr="00E416D2" w:rsidRDefault="007F3FB9" w:rsidP="00423C0B">
            <w:pPr>
              <w:jc w:val="center"/>
              <w:rPr>
                <w:rFonts w:cs="Arial"/>
                <w:b/>
                <w:sz w:val="18"/>
                <w:szCs w:val="18"/>
              </w:rPr>
            </w:pPr>
            <w:r w:rsidRPr="00E416D2">
              <w:rPr>
                <w:rFonts w:cs="Arial"/>
                <w:b/>
                <w:sz w:val="18"/>
                <w:szCs w:val="18"/>
              </w:rPr>
              <w:lastRenderedPageBreak/>
              <w:t>Uncontrolled Risk</w:t>
            </w:r>
          </w:p>
        </w:tc>
      </w:tr>
      <w:tr w:rsidR="006465B1" w:rsidRPr="00E416D2" w14:paraId="7BE9179E" w14:textId="77777777" w:rsidTr="442F7B98">
        <w:trPr>
          <w:trHeight w:hRule="exact" w:val="454"/>
        </w:trPr>
        <w:tc>
          <w:tcPr>
            <w:tcW w:w="3838" w:type="dxa"/>
            <w:gridSpan w:val="2"/>
          </w:tcPr>
          <w:p w14:paraId="7A9D3D73" w14:textId="1916506C" w:rsidR="00970D14" w:rsidRPr="00E416D2" w:rsidRDefault="00970D14" w:rsidP="00423C0B">
            <w:pPr>
              <w:autoSpaceDE w:val="0"/>
              <w:autoSpaceDN w:val="0"/>
              <w:adjustRightInd w:val="0"/>
              <w:rPr>
                <w:rFonts w:eastAsia="Calibri" w:cs="Arial"/>
                <w:noProof/>
                <w:sz w:val="18"/>
                <w:szCs w:val="18"/>
              </w:rPr>
            </w:pPr>
            <w:r w:rsidRPr="00E416D2">
              <w:rPr>
                <w:rFonts w:eastAsia="Calibri" w:cs="Arial"/>
                <w:noProof/>
                <w:sz w:val="18"/>
                <w:szCs w:val="18"/>
              </w:rPr>
              <w:t xml:space="preserve">Impact: </w:t>
            </w:r>
            <w:r w:rsidR="00782CEE" w:rsidRPr="00E416D2">
              <w:rPr>
                <w:rFonts w:eastAsia="Calibri" w:cs="Arial"/>
                <w:noProof/>
                <w:sz w:val="18"/>
                <w:szCs w:val="18"/>
              </w:rPr>
              <w:t>5</w:t>
            </w:r>
          </w:p>
        </w:tc>
        <w:tc>
          <w:tcPr>
            <w:tcW w:w="3839" w:type="dxa"/>
            <w:gridSpan w:val="2"/>
          </w:tcPr>
          <w:p w14:paraId="7D4B5BE9" w14:textId="1CDD7E3A" w:rsidR="00970D14" w:rsidRPr="00E416D2" w:rsidRDefault="00970D14" w:rsidP="00423C0B">
            <w:pPr>
              <w:autoSpaceDE w:val="0"/>
              <w:autoSpaceDN w:val="0"/>
              <w:adjustRightInd w:val="0"/>
              <w:rPr>
                <w:rFonts w:eastAsia="Calibri" w:cs="Arial"/>
                <w:noProof/>
                <w:sz w:val="18"/>
                <w:szCs w:val="18"/>
              </w:rPr>
            </w:pPr>
            <w:r w:rsidRPr="00E416D2">
              <w:rPr>
                <w:rFonts w:eastAsia="Calibri" w:cs="Arial"/>
                <w:noProof/>
                <w:sz w:val="18"/>
                <w:szCs w:val="18"/>
              </w:rPr>
              <w:t xml:space="preserve">Likelihood: </w:t>
            </w:r>
            <w:r w:rsidR="00782CEE" w:rsidRPr="00E416D2">
              <w:rPr>
                <w:rFonts w:eastAsia="Calibri" w:cs="Arial"/>
                <w:noProof/>
                <w:sz w:val="18"/>
                <w:szCs w:val="18"/>
              </w:rPr>
              <w:t>5</w:t>
            </w:r>
          </w:p>
        </w:tc>
        <w:tc>
          <w:tcPr>
            <w:tcW w:w="4029" w:type="dxa"/>
            <w:gridSpan w:val="2"/>
            <w:shd w:val="clear" w:color="auto" w:fill="FF0000"/>
          </w:tcPr>
          <w:p w14:paraId="4F11F2A7" w14:textId="65560EA3" w:rsidR="00970D14" w:rsidRPr="00E416D2" w:rsidRDefault="00970D14" w:rsidP="00423C0B">
            <w:pPr>
              <w:rPr>
                <w:rFonts w:cs="Arial"/>
                <w:sz w:val="18"/>
                <w:szCs w:val="18"/>
              </w:rPr>
            </w:pPr>
            <w:r w:rsidRPr="00E416D2">
              <w:rPr>
                <w:rFonts w:cs="Arial"/>
                <w:sz w:val="18"/>
                <w:szCs w:val="18"/>
              </w:rPr>
              <w:t xml:space="preserve">Gross Risk: </w:t>
            </w:r>
            <w:r w:rsidR="00782CEE" w:rsidRPr="00E416D2">
              <w:rPr>
                <w:rFonts w:cs="Arial"/>
                <w:sz w:val="18"/>
                <w:szCs w:val="18"/>
              </w:rPr>
              <w:t>25</w:t>
            </w:r>
          </w:p>
        </w:tc>
        <w:tc>
          <w:tcPr>
            <w:tcW w:w="3848" w:type="dxa"/>
            <w:gridSpan w:val="2"/>
            <w:shd w:val="clear" w:color="auto" w:fill="FFC000" w:themeFill="accent4"/>
          </w:tcPr>
          <w:p w14:paraId="7E96D7FE" w14:textId="0DF05265" w:rsidR="00970D14" w:rsidRPr="00E416D2" w:rsidRDefault="00970D14" w:rsidP="00423C0B">
            <w:pPr>
              <w:rPr>
                <w:rFonts w:cs="Arial"/>
                <w:sz w:val="18"/>
                <w:szCs w:val="18"/>
              </w:rPr>
            </w:pPr>
            <w:r w:rsidRPr="00E416D2">
              <w:rPr>
                <w:rFonts w:cs="Arial"/>
                <w:sz w:val="18"/>
                <w:szCs w:val="18"/>
              </w:rPr>
              <w:t>Target Risk: 1</w:t>
            </w:r>
            <w:r w:rsidR="00782CEE" w:rsidRPr="00E416D2">
              <w:rPr>
                <w:rFonts w:cs="Arial"/>
                <w:sz w:val="18"/>
                <w:szCs w:val="18"/>
              </w:rPr>
              <w:t>0</w:t>
            </w:r>
          </w:p>
        </w:tc>
      </w:tr>
    </w:tbl>
    <w:p w14:paraId="1B28F15C" w14:textId="77777777" w:rsidR="00C10F8D" w:rsidRDefault="00C10F8D"/>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86"/>
        <w:gridCol w:w="4111"/>
        <w:gridCol w:w="1418"/>
        <w:gridCol w:w="2491"/>
        <w:gridCol w:w="4029"/>
      </w:tblGrid>
      <w:tr w:rsidR="00DC604D" w:rsidRPr="00146482" w14:paraId="2F47C2A1" w14:textId="77777777" w:rsidTr="442F7B98">
        <w:trPr>
          <w:trHeight w:val="416"/>
        </w:trPr>
        <w:tc>
          <w:tcPr>
            <w:tcW w:w="9215" w:type="dxa"/>
            <w:gridSpan w:val="3"/>
            <w:shd w:val="clear" w:color="auto" w:fill="BDD6EE" w:themeFill="accent5" w:themeFillTint="66"/>
          </w:tcPr>
          <w:p w14:paraId="65A85280" w14:textId="057F15BE" w:rsidR="000542D6" w:rsidRPr="00EB2FDA" w:rsidRDefault="000542D6" w:rsidP="00ED1258">
            <w:pPr>
              <w:rPr>
                <w:rFonts w:cs="Arial"/>
                <w:b/>
                <w:sz w:val="20"/>
                <w:szCs w:val="20"/>
              </w:rPr>
            </w:pPr>
            <w:r w:rsidRPr="00EB2FDA">
              <w:rPr>
                <w:rFonts w:eastAsia="Calibri" w:cs="Arial"/>
                <w:b/>
                <w:noProof/>
                <w:sz w:val="20"/>
                <w:szCs w:val="20"/>
              </w:rPr>
              <w:t>Controls</w:t>
            </w:r>
          </w:p>
        </w:tc>
        <w:tc>
          <w:tcPr>
            <w:tcW w:w="6520" w:type="dxa"/>
            <w:gridSpan w:val="2"/>
            <w:shd w:val="clear" w:color="auto" w:fill="BDD6EE" w:themeFill="accent5" w:themeFillTint="66"/>
          </w:tcPr>
          <w:p w14:paraId="32ACEE89" w14:textId="402A6FB3" w:rsidR="000542D6" w:rsidRPr="00EB2FDA" w:rsidRDefault="000542D6" w:rsidP="00ED1258">
            <w:pPr>
              <w:rPr>
                <w:rFonts w:cs="Arial"/>
                <w:b/>
                <w:sz w:val="20"/>
                <w:szCs w:val="20"/>
              </w:rPr>
            </w:pPr>
            <w:r w:rsidRPr="00EB2FDA">
              <w:rPr>
                <w:rFonts w:cs="Arial"/>
                <w:b/>
                <w:sz w:val="20"/>
                <w:szCs w:val="20"/>
              </w:rPr>
              <w:t>Assurances</w:t>
            </w:r>
          </w:p>
        </w:tc>
      </w:tr>
      <w:tr w:rsidR="00DC604D" w:rsidRPr="00146482" w14:paraId="011E6B35" w14:textId="77777777" w:rsidTr="442F7B98">
        <w:trPr>
          <w:trHeight w:val="699"/>
        </w:trPr>
        <w:tc>
          <w:tcPr>
            <w:tcW w:w="9215" w:type="dxa"/>
            <w:gridSpan w:val="3"/>
          </w:tcPr>
          <w:p w14:paraId="23B4DC96" w14:textId="1DACC86F" w:rsidR="0E0482E1" w:rsidRDefault="73A4A351" w:rsidP="5042AD4E">
            <w:pPr>
              <w:rPr>
                <w:rFonts w:cs="Arial"/>
                <w:sz w:val="20"/>
                <w:szCs w:val="20"/>
              </w:rPr>
            </w:pPr>
            <w:r w:rsidRPr="442F7B98">
              <w:rPr>
                <w:rFonts w:cs="Arial"/>
                <w:b/>
                <w:bCs/>
                <w:sz w:val="20"/>
                <w:szCs w:val="20"/>
              </w:rPr>
              <w:t>Safe</w:t>
            </w:r>
            <w:r w:rsidR="71FB0C1E" w:rsidRPr="442F7B98">
              <w:rPr>
                <w:rFonts w:cs="Arial"/>
                <w:b/>
                <w:bCs/>
                <w:sz w:val="20"/>
                <w:szCs w:val="20"/>
              </w:rPr>
              <w:t xml:space="preserve"> </w:t>
            </w:r>
            <w:r w:rsidR="57831A67" w:rsidRPr="442F7B98">
              <w:rPr>
                <w:rFonts w:cs="Arial"/>
                <w:sz w:val="20"/>
                <w:szCs w:val="20"/>
              </w:rPr>
              <w:t>–</w:t>
            </w:r>
            <w:r w:rsidR="71FB0C1E" w:rsidRPr="442F7B98">
              <w:rPr>
                <w:rFonts w:cs="Arial"/>
                <w:sz w:val="20"/>
                <w:szCs w:val="20"/>
              </w:rPr>
              <w:t xml:space="preserve"> </w:t>
            </w:r>
            <w:r w:rsidR="0D06C936" w:rsidRPr="442F7B98">
              <w:rPr>
                <w:rFonts w:cs="Arial"/>
                <w:sz w:val="20"/>
                <w:szCs w:val="20"/>
              </w:rPr>
              <w:t xml:space="preserve">Corporate Quality and Safety team have oversight of all UHB patient </w:t>
            </w:r>
            <w:r w:rsidR="5FC70C7B" w:rsidRPr="442F7B98">
              <w:rPr>
                <w:rFonts w:cs="Arial"/>
                <w:sz w:val="20"/>
                <w:szCs w:val="20"/>
              </w:rPr>
              <w:t>safety</w:t>
            </w:r>
            <w:r w:rsidR="0D06C936" w:rsidRPr="442F7B98">
              <w:rPr>
                <w:rFonts w:cs="Arial"/>
                <w:sz w:val="20"/>
                <w:szCs w:val="20"/>
              </w:rPr>
              <w:t xml:space="preserve"> </w:t>
            </w:r>
            <w:r w:rsidR="708447A9" w:rsidRPr="442F7B98">
              <w:rPr>
                <w:rFonts w:cs="Arial"/>
                <w:sz w:val="20"/>
                <w:szCs w:val="20"/>
              </w:rPr>
              <w:t>incidence</w:t>
            </w:r>
            <w:r w:rsidR="0D06C936" w:rsidRPr="442F7B98">
              <w:rPr>
                <w:rFonts w:cs="Arial"/>
                <w:sz w:val="20"/>
                <w:szCs w:val="20"/>
              </w:rPr>
              <w:t xml:space="preserve">, </w:t>
            </w:r>
            <w:r w:rsidR="6F9EA22D" w:rsidRPr="442F7B98">
              <w:rPr>
                <w:rFonts w:cs="Arial"/>
                <w:sz w:val="20"/>
                <w:szCs w:val="20"/>
              </w:rPr>
              <w:t>t</w:t>
            </w:r>
            <w:r w:rsidR="0D06C936" w:rsidRPr="442F7B98">
              <w:rPr>
                <w:rFonts w:cs="Arial"/>
                <w:sz w:val="20"/>
                <w:szCs w:val="20"/>
              </w:rPr>
              <w:t xml:space="preserve">he Duty of Candour supports systematic scrutiny of all incidents reported as having caused moderate harm and </w:t>
            </w:r>
            <w:r w:rsidR="3E3A0E4F" w:rsidRPr="442F7B98">
              <w:rPr>
                <w:rFonts w:cs="Arial"/>
                <w:sz w:val="20"/>
                <w:szCs w:val="20"/>
              </w:rPr>
              <w:t>above</w:t>
            </w:r>
            <w:r w:rsidR="0D06C936" w:rsidRPr="442F7B98">
              <w:rPr>
                <w:rFonts w:cs="Arial"/>
                <w:sz w:val="20"/>
                <w:szCs w:val="20"/>
              </w:rPr>
              <w:t>. Quality Commi</w:t>
            </w:r>
            <w:r w:rsidR="04212CD4" w:rsidRPr="442F7B98">
              <w:rPr>
                <w:rFonts w:cs="Arial"/>
                <w:sz w:val="20"/>
                <w:szCs w:val="20"/>
              </w:rPr>
              <w:t xml:space="preserve">ttee and the groups that report </w:t>
            </w:r>
            <w:r w:rsidR="7B504CFF" w:rsidRPr="442F7B98">
              <w:rPr>
                <w:rFonts w:cs="Arial"/>
                <w:sz w:val="20"/>
                <w:szCs w:val="20"/>
              </w:rPr>
              <w:t>into the</w:t>
            </w:r>
            <w:r w:rsidR="04212CD4" w:rsidRPr="442F7B98">
              <w:rPr>
                <w:rFonts w:cs="Arial"/>
                <w:sz w:val="20"/>
                <w:szCs w:val="20"/>
              </w:rPr>
              <w:t xml:space="preserve"> committee provide oversight of </w:t>
            </w:r>
            <w:r w:rsidR="6831FAC1" w:rsidRPr="442F7B98">
              <w:rPr>
                <w:rFonts w:cs="Arial"/>
                <w:sz w:val="20"/>
                <w:szCs w:val="20"/>
              </w:rPr>
              <w:t>emerging trends</w:t>
            </w:r>
            <w:r w:rsidR="6FF34EA1" w:rsidRPr="442F7B98">
              <w:rPr>
                <w:rFonts w:cs="Arial"/>
                <w:sz w:val="20"/>
                <w:szCs w:val="20"/>
              </w:rPr>
              <w:t xml:space="preserve">. The clinical safety group brings together the clinical boards and clinical advisory groups to support the development of strategy and policy to deliver quality aligned to </w:t>
            </w:r>
            <w:r w:rsidR="558EB11E" w:rsidRPr="442F7B98">
              <w:rPr>
                <w:rFonts w:cs="Arial"/>
                <w:sz w:val="20"/>
                <w:szCs w:val="20"/>
              </w:rPr>
              <w:t>current risk.</w:t>
            </w:r>
            <w:r w:rsidR="4835A72E" w:rsidRPr="442F7B98">
              <w:rPr>
                <w:rFonts w:cs="Arial"/>
                <w:sz w:val="20"/>
                <w:szCs w:val="20"/>
              </w:rPr>
              <w:t xml:space="preserve"> The Shaping our Future Quality Excellence Programme is designed to </w:t>
            </w:r>
            <w:r w:rsidR="396E30F3" w:rsidRPr="442F7B98">
              <w:rPr>
                <w:rFonts w:cs="Arial"/>
                <w:sz w:val="20"/>
                <w:szCs w:val="20"/>
              </w:rPr>
              <w:t xml:space="preserve">address emerging patient safety </w:t>
            </w:r>
            <w:r w:rsidR="3E8BC5FD" w:rsidRPr="442F7B98">
              <w:rPr>
                <w:rFonts w:cs="Arial"/>
                <w:sz w:val="20"/>
                <w:szCs w:val="20"/>
              </w:rPr>
              <w:t>themes.</w:t>
            </w:r>
            <w:r w:rsidR="396E30F3" w:rsidRPr="442F7B98">
              <w:rPr>
                <w:rFonts w:cs="Arial"/>
                <w:sz w:val="20"/>
                <w:szCs w:val="20"/>
              </w:rPr>
              <w:t xml:space="preserve"> The Theatres Together programme is overseeing improving work in theatres that has emerged from the</w:t>
            </w:r>
            <w:r w:rsidR="310DEA68" w:rsidRPr="442F7B98">
              <w:rPr>
                <w:rFonts w:cs="Arial"/>
                <w:sz w:val="20"/>
                <w:szCs w:val="20"/>
              </w:rPr>
              <w:t xml:space="preserve"> recent theatres review.</w:t>
            </w:r>
          </w:p>
          <w:p w14:paraId="3EE19681" w14:textId="1A189CE3" w:rsidR="442F7B98" w:rsidRDefault="442F7B98" w:rsidP="442F7B98">
            <w:pPr>
              <w:rPr>
                <w:rFonts w:cs="Arial"/>
                <w:sz w:val="20"/>
                <w:szCs w:val="20"/>
              </w:rPr>
            </w:pPr>
          </w:p>
          <w:p w14:paraId="20E6647E" w14:textId="4903FF65" w:rsidR="004A3D24" w:rsidRPr="004A3D24" w:rsidRDefault="63D8D502" w:rsidP="7A57A248">
            <w:pPr>
              <w:rPr>
                <w:rFonts w:cs="Arial"/>
                <w:b/>
                <w:bCs/>
                <w:sz w:val="20"/>
                <w:szCs w:val="20"/>
              </w:rPr>
            </w:pPr>
            <w:r w:rsidRPr="442F7B98">
              <w:rPr>
                <w:rFonts w:cs="Arial"/>
                <w:b/>
                <w:bCs/>
                <w:sz w:val="20"/>
                <w:szCs w:val="20"/>
              </w:rPr>
              <w:t>Timely</w:t>
            </w:r>
            <w:r w:rsidR="4B8796B8" w:rsidRPr="442F7B98">
              <w:rPr>
                <w:rFonts w:cs="Arial"/>
                <w:sz w:val="20"/>
                <w:szCs w:val="20"/>
              </w:rPr>
              <w:t xml:space="preserve">- </w:t>
            </w:r>
            <w:r w:rsidR="613A5F00" w:rsidRPr="442F7B98">
              <w:rPr>
                <w:rFonts w:cs="Arial"/>
                <w:sz w:val="20"/>
                <w:szCs w:val="20"/>
              </w:rPr>
              <w:t>P</w:t>
            </w:r>
            <w:r w:rsidR="4B8796B8" w:rsidRPr="442F7B98">
              <w:rPr>
                <w:rFonts w:cs="Arial"/>
                <w:sz w:val="20"/>
                <w:szCs w:val="20"/>
              </w:rPr>
              <w:t>lanned Care programme and Operational Performance meetings delivering on plans to reduce waiting times. Patients prioritised in line with Health Board criteria – Urgent and Emergency Care; Cancer and Time-Critical; planned (in referral order).</w:t>
            </w:r>
            <w:r w:rsidR="1A1F1518" w:rsidRPr="442F7B98">
              <w:rPr>
                <w:rFonts w:cs="Arial"/>
                <w:sz w:val="20"/>
                <w:szCs w:val="20"/>
              </w:rPr>
              <w:t xml:space="preserve"> Recovery plans </w:t>
            </w:r>
            <w:r w:rsidR="660CA079" w:rsidRPr="442F7B98">
              <w:rPr>
                <w:rFonts w:cs="Arial"/>
                <w:sz w:val="20"/>
                <w:szCs w:val="20"/>
              </w:rPr>
              <w:t xml:space="preserve">are in place </w:t>
            </w:r>
            <w:r w:rsidR="1A1F1518" w:rsidRPr="442F7B98">
              <w:rPr>
                <w:rFonts w:cs="Arial"/>
                <w:sz w:val="20"/>
                <w:szCs w:val="20"/>
              </w:rPr>
              <w:t>for diagnostic long waits such as endoscopy and non-obstetric ultrasound.</w:t>
            </w:r>
          </w:p>
          <w:p w14:paraId="4534D526" w14:textId="35B99918" w:rsidR="442F7B98" w:rsidRDefault="442F7B98" w:rsidP="442F7B98">
            <w:pPr>
              <w:rPr>
                <w:rFonts w:cs="Arial"/>
                <w:sz w:val="20"/>
                <w:szCs w:val="20"/>
              </w:rPr>
            </w:pPr>
          </w:p>
          <w:p w14:paraId="085EA782" w14:textId="1B2AC95B" w:rsidR="00A60A01" w:rsidRPr="004A3D24" w:rsidRDefault="7A6D5416" w:rsidP="442F7B98">
            <w:pPr>
              <w:rPr>
                <w:rFonts w:cs="Arial"/>
                <w:sz w:val="20"/>
                <w:szCs w:val="20"/>
              </w:rPr>
            </w:pPr>
            <w:r w:rsidRPr="442F7B98">
              <w:rPr>
                <w:rFonts w:cs="Arial"/>
                <w:b/>
                <w:bCs/>
                <w:sz w:val="20"/>
                <w:szCs w:val="20"/>
              </w:rPr>
              <w:t>Effective</w:t>
            </w:r>
            <w:r w:rsidR="0080CA67" w:rsidRPr="442F7B98">
              <w:rPr>
                <w:rFonts w:cs="Arial"/>
                <w:b/>
                <w:bCs/>
                <w:sz w:val="20"/>
                <w:szCs w:val="20"/>
              </w:rPr>
              <w:t xml:space="preserve"> – </w:t>
            </w:r>
            <w:r w:rsidR="0080CA67" w:rsidRPr="442F7B98">
              <w:rPr>
                <w:rFonts w:cs="Arial"/>
                <w:sz w:val="20"/>
                <w:szCs w:val="20"/>
              </w:rPr>
              <w:t>The Clinical Effectiveness Committee provides oversight of national clinical audit outcomes and improvements and implementation of NICE and HW guidance.</w:t>
            </w:r>
            <w:r w:rsidR="05128EBC" w:rsidRPr="442F7B98">
              <w:rPr>
                <w:rFonts w:cs="Arial"/>
                <w:sz w:val="20"/>
                <w:szCs w:val="20"/>
              </w:rPr>
              <w:t xml:space="preserve"> Clinical</w:t>
            </w:r>
            <w:r w:rsidR="0066F7C7" w:rsidRPr="442F7B98">
              <w:rPr>
                <w:rFonts w:cs="Arial"/>
                <w:sz w:val="20"/>
                <w:szCs w:val="20"/>
              </w:rPr>
              <w:t xml:space="preserve"> Boards are bringing an overview of their local arrangements to providing continuous focus of national audit data and use it to transform clinical pathways as has been done in stroke and hip fracture.</w:t>
            </w:r>
            <w:r w:rsidR="42BF5103" w:rsidRPr="442F7B98">
              <w:rPr>
                <w:rFonts w:cs="Arial"/>
                <w:sz w:val="20"/>
                <w:szCs w:val="20"/>
              </w:rPr>
              <w:t xml:space="preserve"> Work is planned as part of the Sharping our Future Quality Excellence – Quality Management System Project to standardise the collection of national audit data and to embed it into quality governance structures.</w:t>
            </w:r>
          </w:p>
          <w:p w14:paraId="6719A9C4" w14:textId="64F72881" w:rsidR="00A60A01" w:rsidRPr="004A3D24" w:rsidRDefault="00A60A01" w:rsidP="442F7B98">
            <w:pPr>
              <w:rPr>
                <w:rFonts w:cs="Arial"/>
                <w:sz w:val="20"/>
                <w:szCs w:val="20"/>
              </w:rPr>
            </w:pPr>
          </w:p>
          <w:p w14:paraId="105A8D15" w14:textId="635BBC60" w:rsidR="00A60A01" w:rsidRPr="004A3D24" w:rsidRDefault="23E89A3C" w:rsidP="00ED1258">
            <w:pPr>
              <w:rPr>
                <w:rFonts w:cs="Arial"/>
                <w:sz w:val="20"/>
                <w:szCs w:val="20"/>
              </w:rPr>
            </w:pPr>
            <w:r w:rsidRPr="442F7B98">
              <w:rPr>
                <w:rFonts w:cs="Arial"/>
                <w:b/>
                <w:bCs/>
                <w:sz w:val="20"/>
                <w:szCs w:val="20"/>
              </w:rPr>
              <w:lastRenderedPageBreak/>
              <w:t>Efficient</w:t>
            </w:r>
            <w:r w:rsidR="27B0F6DE" w:rsidRPr="442F7B98">
              <w:rPr>
                <w:rFonts w:cs="Arial"/>
                <w:b/>
                <w:bCs/>
                <w:sz w:val="20"/>
                <w:szCs w:val="20"/>
              </w:rPr>
              <w:t xml:space="preserve"> – </w:t>
            </w:r>
            <w:r w:rsidR="27B0F6DE" w:rsidRPr="442F7B98">
              <w:rPr>
                <w:rFonts w:cs="Arial"/>
                <w:sz w:val="20"/>
                <w:szCs w:val="20"/>
              </w:rPr>
              <w:t xml:space="preserve">operational programmes in planned care and urgent and emergency care focused on delivering best practice. Benchmarking and use of GIRFT central to programme. Productivity and Efficiency ambitions in place and monitored. </w:t>
            </w:r>
          </w:p>
          <w:p w14:paraId="6BEA4AFA" w14:textId="66C06399" w:rsidR="442F7B98" w:rsidRDefault="442F7B98" w:rsidP="442F7B98">
            <w:pPr>
              <w:rPr>
                <w:rFonts w:cs="Arial"/>
                <w:sz w:val="20"/>
                <w:szCs w:val="20"/>
              </w:rPr>
            </w:pPr>
          </w:p>
          <w:p w14:paraId="3468E4B7" w14:textId="75CFFFF8" w:rsidR="00A60A01" w:rsidRPr="004A3D24" w:rsidRDefault="168609E0" w:rsidP="00ED1258">
            <w:pPr>
              <w:rPr>
                <w:rFonts w:cs="Arial"/>
                <w:sz w:val="20"/>
                <w:szCs w:val="20"/>
              </w:rPr>
            </w:pPr>
            <w:r w:rsidRPr="0AD4D008">
              <w:rPr>
                <w:rFonts w:cs="Arial"/>
                <w:b/>
                <w:bCs/>
                <w:sz w:val="20"/>
                <w:szCs w:val="20"/>
              </w:rPr>
              <w:t xml:space="preserve">Person Centred </w:t>
            </w:r>
            <w:r w:rsidR="05AC57C9" w:rsidRPr="0AD4D008">
              <w:rPr>
                <w:rFonts w:cs="Arial"/>
                <w:b/>
                <w:bCs/>
                <w:sz w:val="20"/>
                <w:szCs w:val="20"/>
              </w:rPr>
              <w:t xml:space="preserve">– </w:t>
            </w:r>
            <w:r w:rsidR="05AC57C9" w:rsidRPr="0AD4D008">
              <w:rPr>
                <w:rFonts w:cs="Arial"/>
                <w:sz w:val="20"/>
                <w:szCs w:val="20"/>
              </w:rPr>
              <w:t xml:space="preserve">Value Based Healthcare programme </w:t>
            </w:r>
            <w:r w:rsidR="43A2C4BE" w:rsidRPr="0AD4D008">
              <w:rPr>
                <w:rFonts w:cs="Arial"/>
                <w:sz w:val="20"/>
                <w:szCs w:val="20"/>
              </w:rPr>
              <w:t xml:space="preserve">supporting projects and programmes focused on delivering value to patients. </w:t>
            </w:r>
            <w:r w:rsidR="0EDE8841" w:rsidRPr="5042AD4E">
              <w:rPr>
                <w:rFonts w:cs="Arial"/>
                <w:sz w:val="20"/>
                <w:szCs w:val="20"/>
              </w:rPr>
              <w:t xml:space="preserve">The UHB is rolling out a new PROM platform “Promptly” throughout the organisation to provide </w:t>
            </w:r>
            <w:r w:rsidR="46E3CA20" w:rsidRPr="5042AD4E">
              <w:rPr>
                <w:rFonts w:cs="Arial"/>
                <w:sz w:val="20"/>
                <w:szCs w:val="20"/>
              </w:rPr>
              <w:t>reliable opportunities</w:t>
            </w:r>
            <w:r w:rsidR="0EDE8841" w:rsidRPr="5042AD4E">
              <w:rPr>
                <w:rFonts w:cs="Arial"/>
                <w:sz w:val="20"/>
                <w:szCs w:val="20"/>
              </w:rPr>
              <w:t xml:space="preserve"> to collect this information. </w:t>
            </w:r>
          </w:p>
          <w:p w14:paraId="70578D4F" w14:textId="32F5512A" w:rsidR="007B7DA5" w:rsidRPr="00EB2FDA" w:rsidRDefault="109C0C2A" w:rsidP="0AD4D008">
            <w:pPr>
              <w:spacing w:after="240" w:line="259" w:lineRule="auto"/>
              <w:ind w:right="90"/>
              <w:jc w:val="both"/>
              <w:rPr>
                <w:rFonts w:cs="Arial"/>
                <w:sz w:val="20"/>
                <w:szCs w:val="20"/>
              </w:rPr>
            </w:pPr>
            <w:r w:rsidRPr="442F7B98">
              <w:rPr>
                <w:rFonts w:cs="Arial"/>
                <w:b/>
                <w:bCs/>
                <w:sz w:val="20"/>
                <w:szCs w:val="20"/>
              </w:rPr>
              <w:t>Equitable</w:t>
            </w:r>
            <w:r w:rsidR="5068ED05" w:rsidRPr="442F7B98">
              <w:rPr>
                <w:rFonts w:cs="Arial"/>
                <w:b/>
                <w:bCs/>
                <w:sz w:val="20"/>
                <w:szCs w:val="20"/>
              </w:rPr>
              <w:t xml:space="preserve"> – </w:t>
            </w:r>
            <w:r w:rsidR="122181A1" w:rsidRPr="442F7B98">
              <w:rPr>
                <w:rFonts w:cs="Arial"/>
                <w:sz w:val="20"/>
                <w:szCs w:val="20"/>
              </w:rPr>
              <w:t>We monitor performance against the actions outlined in the Equity, Experience and Patient Safety Framework and Action Plan. This goes to Q</w:t>
            </w:r>
            <w:r w:rsidR="6D65C556" w:rsidRPr="442F7B98">
              <w:rPr>
                <w:rFonts w:cs="Arial"/>
                <w:sz w:val="20"/>
                <w:szCs w:val="20"/>
              </w:rPr>
              <w:t>uality</w:t>
            </w:r>
            <w:r w:rsidR="122181A1" w:rsidRPr="442F7B98">
              <w:rPr>
                <w:rFonts w:cs="Arial"/>
                <w:sz w:val="20"/>
                <w:szCs w:val="20"/>
              </w:rPr>
              <w:t xml:space="preserve"> Committee every six months</w:t>
            </w:r>
            <w:r w:rsidR="105D2BE9" w:rsidRPr="442F7B98">
              <w:rPr>
                <w:rFonts w:cs="Arial"/>
                <w:sz w:val="20"/>
                <w:szCs w:val="20"/>
              </w:rPr>
              <w:t>.</w:t>
            </w:r>
            <w:r w:rsidR="7F5E4A6B" w:rsidRPr="442F7B98">
              <w:rPr>
                <w:rFonts w:cs="Arial"/>
                <w:sz w:val="20"/>
                <w:szCs w:val="20"/>
              </w:rPr>
              <w:t xml:space="preserve"> </w:t>
            </w:r>
          </w:p>
          <w:p w14:paraId="3CA0FA62" w14:textId="40F476B8" w:rsidR="008F4C99" w:rsidRPr="00EB2FDA" w:rsidRDefault="008F4C99" w:rsidP="0AD4D008">
            <w:pPr>
              <w:spacing w:after="240" w:line="259" w:lineRule="auto"/>
              <w:ind w:right="90"/>
              <w:jc w:val="both"/>
              <w:rPr>
                <w:rFonts w:cs="Arial"/>
                <w:sz w:val="20"/>
                <w:szCs w:val="20"/>
              </w:rPr>
            </w:pPr>
          </w:p>
        </w:tc>
        <w:tc>
          <w:tcPr>
            <w:tcW w:w="6520" w:type="dxa"/>
            <w:gridSpan w:val="2"/>
          </w:tcPr>
          <w:p w14:paraId="45758F47" w14:textId="1D4906E3" w:rsidR="004A3D24" w:rsidRDefault="004A3D24" w:rsidP="00322317">
            <w:pPr>
              <w:pStyle w:val="ListParagraph"/>
              <w:numPr>
                <w:ilvl w:val="0"/>
                <w:numId w:val="54"/>
              </w:numPr>
              <w:rPr>
                <w:rFonts w:cs="Arial"/>
                <w:sz w:val="20"/>
                <w:szCs w:val="20"/>
              </w:rPr>
            </w:pPr>
            <w:r>
              <w:rPr>
                <w:rFonts w:cs="Arial"/>
                <w:sz w:val="20"/>
                <w:szCs w:val="20"/>
              </w:rPr>
              <w:lastRenderedPageBreak/>
              <w:t>Clinical Board Performance Meetings</w:t>
            </w:r>
          </w:p>
          <w:p w14:paraId="70F8310E" w14:textId="4AB52736" w:rsidR="000542D6" w:rsidRDefault="007B7DA5" w:rsidP="00322317">
            <w:pPr>
              <w:pStyle w:val="ListParagraph"/>
              <w:numPr>
                <w:ilvl w:val="0"/>
                <w:numId w:val="54"/>
              </w:numPr>
              <w:rPr>
                <w:rFonts w:cs="Arial"/>
                <w:sz w:val="20"/>
                <w:szCs w:val="20"/>
              </w:rPr>
            </w:pPr>
            <w:r w:rsidRPr="000542D6">
              <w:rPr>
                <w:rFonts w:cs="Arial"/>
                <w:sz w:val="20"/>
                <w:szCs w:val="20"/>
              </w:rPr>
              <w:t>Integrated</w:t>
            </w:r>
            <w:r w:rsidR="000542D6" w:rsidRPr="000542D6">
              <w:rPr>
                <w:rFonts w:cs="Arial"/>
                <w:sz w:val="20"/>
                <w:szCs w:val="20"/>
              </w:rPr>
              <w:t xml:space="preserve"> Performance Report</w:t>
            </w:r>
          </w:p>
          <w:p w14:paraId="787039D0" w14:textId="77777777" w:rsidR="000542D6" w:rsidRDefault="00CC0E45" w:rsidP="00322317">
            <w:pPr>
              <w:pStyle w:val="ListParagraph"/>
              <w:numPr>
                <w:ilvl w:val="0"/>
                <w:numId w:val="54"/>
              </w:numPr>
              <w:rPr>
                <w:rFonts w:cs="Arial"/>
                <w:sz w:val="20"/>
                <w:szCs w:val="20"/>
              </w:rPr>
            </w:pPr>
            <w:r>
              <w:rPr>
                <w:rFonts w:cs="Arial"/>
                <w:sz w:val="20"/>
                <w:szCs w:val="20"/>
              </w:rPr>
              <w:t>QSE</w:t>
            </w:r>
          </w:p>
          <w:p w14:paraId="7F8A1921" w14:textId="77777777" w:rsidR="00CC0E45" w:rsidRDefault="56ECDE40" w:rsidP="00322317">
            <w:pPr>
              <w:pStyle w:val="ListParagraph"/>
              <w:numPr>
                <w:ilvl w:val="0"/>
                <w:numId w:val="54"/>
              </w:numPr>
              <w:rPr>
                <w:rFonts w:cs="Arial"/>
                <w:sz w:val="20"/>
                <w:szCs w:val="20"/>
              </w:rPr>
            </w:pPr>
            <w:r w:rsidRPr="088889E4">
              <w:rPr>
                <w:rFonts w:cs="Arial"/>
                <w:sz w:val="20"/>
                <w:szCs w:val="20"/>
              </w:rPr>
              <w:t>Clinical Effectiveness Committee</w:t>
            </w:r>
          </w:p>
          <w:p w14:paraId="1EAFC4BE" w14:textId="06ABE954" w:rsidR="3C39292F" w:rsidRDefault="3C39292F" w:rsidP="00322317">
            <w:pPr>
              <w:pStyle w:val="ListParagraph"/>
              <w:numPr>
                <w:ilvl w:val="0"/>
                <w:numId w:val="54"/>
              </w:numPr>
              <w:rPr>
                <w:rFonts w:cs="Arial"/>
                <w:sz w:val="20"/>
                <w:szCs w:val="20"/>
              </w:rPr>
            </w:pPr>
            <w:r w:rsidRPr="088889E4">
              <w:rPr>
                <w:rFonts w:cs="Arial"/>
                <w:sz w:val="20"/>
                <w:szCs w:val="20"/>
              </w:rPr>
              <w:t>Clinical Safety Group</w:t>
            </w:r>
          </w:p>
          <w:p w14:paraId="2400F224" w14:textId="77777777" w:rsidR="00CC0E45" w:rsidRDefault="00CC0E45" w:rsidP="00322317">
            <w:pPr>
              <w:pStyle w:val="ListParagraph"/>
              <w:numPr>
                <w:ilvl w:val="0"/>
                <w:numId w:val="54"/>
              </w:numPr>
              <w:rPr>
                <w:rFonts w:cs="Arial"/>
                <w:sz w:val="20"/>
                <w:szCs w:val="20"/>
              </w:rPr>
            </w:pPr>
            <w:r>
              <w:rPr>
                <w:rFonts w:cs="Arial"/>
                <w:sz w:val="20"/>
                <w:szCs w:val="20"/>
              </w:rPr>
              <w:t>Risk registers</w:t>
            </w:r>
          </w:p>
          <w:p w14:paraId="08F17DB6" w14:textId="77777777" w:rsidR="00CC0E45" w:rsidRDefault="02F91937" w:rsidP="00322317">
            <w:pPr>
              <w:pStyle w:val="ListParagraph"/>
              <w:numPr>
                <w:ilvl w:val="0"/>
                <w:numId w:val="54"/>
              </w:numPr>
              <w:rPr>
                <w:rFonts w:cs="Arial"/>
                <w:sz w:val="20"/>
                <w:szCs w:val="20"/>
              </w:rPr>
            </w:pPr>
            <w:r w:rsidRPr="57B8B637">
              <w:rPr>
                <w:rFonts w:cs="Arial"/>
                <w:sz w:val="20"/>
                <w:szCs w:val="20"/>
              </w:rPr>
              <w:t>Executive Reviews</w:t>
            </w:r>
          </w:p>
          <w:p w14:paraId="63694B73" w14:textId="2C47B442" w:rsidR="432B7DF6" w:rsidRDefault="432B7DF6" w:rsidP="00322317">
            <w:pPr>
              <w:pStyle w:val="ListParagraph"/>
              <w:numPr>
                <w:ilvl w:val="0"/>
                <w:numId w:val="54"/>
              </w:numPr>
              <w:rPr>
                <w:rFonts w:cs="Arial"/>
                <w:sz w:val="20"/>
                <w:szCs w:val="20"/>
              </w:rPr>
            </w:pPr>
            <w:r w:rsidRPr="57B8B637">
              <w:rPr>
                <w:rFonts w:cs="Arial"/>
                <w:sz w:val="20"/>
                <w:szCs w:val="20"/>
              </w:rPr>
              <w:t xml:space="preserve">People and communities experience framework </w:t>
            </w:r>
          </w:p>
          <w:p w14:paraId="1CE637DD" w14:textId="77777777" w:rsidR="00A60A01" w:rsidRDefault="00A60A01" w:rsidP="00322317">
            <w:pPr>
              <w:pStyle w:val="ListParagraph"/>
              <w:numPr>
                <w:ilvl w:val="0"/>
                <w:numId w:val="54"/>
              </w:numPr>
              <w:rPr>
                <w:rFonts w:cs="Arial"/>
                <w:sz w:val="20"/>
                <w:szCs w:val="20"/>
              </w:rPr>
            </w:pPr>
            <w:r>
              <w:rPr>
                <w:rFonts w:cs="Arial"/>
                <w:sz w:val="20"/>
                <w:szCs w:val="20"/>
              </w:rPr>
              <w:t>CIVICA</w:t>
            </w:r>
          </w:p>
          <w:p w14:paraId="56DBD4D7" w14:textId="77777777" w:rsidR="00E8509E" w:rsidRDefault="00E8509E" w:rsidP="00322317">
            <w:pPr>
              <w:pStyle w:val="ListParagraph"/>
              <w:numPr>
                <w:ilvl w:val="0"/>
                <w:numId w:val="54"/>
              </w:numPr>
              <w:rPr>
                <w:rFonts w:cs="Arial"/>
                <w:sz w:val="20"/>
                <w:szCs w:val="20"/>
              </w:rPr>
            </w:pPr>
            <w:r>
              <w:rPr>
                <w:rFonts w:cs="Arial"/>
                <w:sz w:val="20"/>
                <w:szCs w:val="20"/>
              </w:rPr>
              <w:t>Benchmarking Information (Clinical)</w:t>
            </w:r>
          </w:p>
          <w:p w14:paraId="240C151D" w14:textId="77777777" w:rsidR="00E8509E" w:rsidRDefault="00E8509E" w:rsidP="00322317">
            <w:pPr>
              <w:pStyle w:val="ListParagraph"/>
              <w:numPr>
                <w:ilvl w:val="0"/>
                <w:numId w:val="54"/>
              </w:numPr>
              <w:rPr>
                <w:rFonts w:cs="Arial"/>
                <w:sz w:val="20"/>
                <w:szCs w:val="20"/>
              </w:rPr>
            </w:pPr>
            <w:r>
              <w:rPr>
                <w:rFonts w:cs="Arial"/>
                <w:sz w:val="20"/>
                <w:szCs w:val="20"/>
              </w:rPr>
              <w:t>Get It Right First Time</w:t>
            </w:r>
          </w:p>
          <w:p w14:paraId="76845F0C" w14:textId="65B1F91D" w:rsidR="00E8509E" w:rsidRPr="00E8509E" w:rsidRDefault="5FAE7B29" w:rsidP="00322317">
            <w:pPr>
              <w:pStyle w:val="ListParagraph"/>
              <w:numPr>
                <w:ilvl w:val="0"/>
                <w:numId w:val="54"/>
              </w:numPr>
              <w:rPr>
                <w:rFonts w:cs="Arial"/>
                <w:sz w:val="20"/>
                <w:szCs w:val="20"/>
              </w:rPr>
            </w:pPr>
            <w:r w:rsidRPr="088889E4">
              <w:rPr>
                <w:rFonts w:cs="Arial"/>
                <w:sz w:val="20"/>
                <w:szCs w:val="20"/>
              </w:rPr>
              <w:t>Peer Review</w:t>
            </w:r>
            <w:r w:rsidR="4A438C33" w:rsidRPr="088889E4">
              <w:rPr>
                <w:rFonts w:cs="Arial"/>
                <w:sz w:val="20"/>
                <w:szCs w:val="20"/>
              </w:rPr>
              <w:t>s</w:t>
            </w:r>
          </w:p>
          <w:p w14:paraId="522EB6FA" w14:textId="58C16399" w:rsidR="00E8509E" w:rsidRPr="00E8509E" w:rsidRDefault="5FC90BBB" w:rsidP="00322317">
            <w:pPr>
              <w:pStyle w:val="ListParagraph"/>
              <w:numPr>
                <w:ilvl w:val="0"/>
                <w:numId w:val="54"/>
              </w:numPr>
              <w:rPr>
                <w:rFonts w:cs="Arial"/>
                <w:sz w:val="20"/>
                <w:szCs w:val="20"/>
              </w:rPr>
            </w:pPr>
            <w:r w:rsidRPr="57B8B637">
              <w:rPr>
                <w:rFonts w:cs="Arial"/>
                <w:sz w:val="20"/>
                <w:szCs w:val="20"/>
              </w:rPr>
              <w:t xml:space="preserve">HIW and external assurance </w:t>
            </w:r>
          </w:p>
          <w:p w14:paraId="74B7C683" w14:textId="1B5B1D2F" w:rsidR="1734166D" w:rsidRDefault="1734166D" w:rsidP="00322317">
            <w:pPr>
              <w:pStyle w:val="ListParagraph"/>
              <w:numPr>
                <w:ilvl w:val="0"/>
                <w:numId w:val="54"/>
              </w:numPr>
              <w:rPr>
                <w:rFonts w:cs="Arial"/>
                <w:sz w:val="20"/>
                <w:szCs w:val="20"/>
              </w:rPr>
            </w:pPr>
            <w:r w:rsidRPr="57B8B637">
              <w:rPr>
                <w:rFonts w:cs="Arial"/>
                <w:sz w:val="20"/>
                <w:szCs w:val="20"/>
              </w:rPr>
              <w:t>PSOW REPORTS</w:t>
            </w:r>
          </w:p>
          <w:p w14:paraId="7912B539" w14:textId="05C84E84" w:rsidR="1734166D" w:rsidRDefault="1734166D" w:rsidP="00322317">
            <w:pPr>
              <w:pStyle w:val="ListParagraph"/>
              <w:numPr>
                <w:ilvl w:val="0"/>
                <w:numId w:val="54"/>
              </w:numPr>
              <w:rPr>
                <w:rFonts w:cs="Arial"/>
                <w:sz w:val="20"/>
                <w:szCs w:val="20"/>
              </w:rPr>
            </w:pPr>
            <w:r w:rsidRPr="57B8B637">
              <w:rPr>
                <w:rFonts w:cs="Arial"/>
                <w:sz w:val="20"/>
                <w:szCs w:val="20"/>
              </w:rPr>
              <w:t xml:space="preserve">WRP assessments  </w:t>
            </w:r>
          </w:p>
          <w:p w14:paraId="353BE10B" w14:textId="7D35CFCE" w:rsidR="6EB3B074" w:rsidRDefault="6EB3B074" w:rsidP="00322317">
            <w:pPr>
              <w:pStyle w:val="ListParagraph"/>
              <w:numPr>
                <w:ilvl w:val="0"/>
                <w:numId w:val="54"/>
              </w:numPr>
              <w:rPr>
                <w:rFonts w:cs="Arial"/>
                <w:sz w:val="20"/>
                <w:szCs w:val="20"/>
              </w:rPr>
            </w:pPr>
            <w:r w:rsidRPr="39AA1296">
              <w:rPr>
                <w:rFonts w:cs="Arial"/>
                <w:sz w:val="20"/>
                <w:szCs w:val="20"/>
              </w:rPr>
              <w:t xml:space="preserve">Accessibility standards </w:t>
            </w:r>
          </w:p>
          <w:p w14:paraId="64B8ED17" w14:textId="4E9EC80A" w:rsidR="00E8509E" w:rsidRPr="00E8509E" w:rsidRDefault="250F5236" w:rsidP="00322317">
            <w:pPr>
              <w:pStyle w:val="ListParagraph"/>
              <w:numPr>
                <w:ilvl w:val="0"/>
                <w:numId w:val="54"/>
              </w:numPr>
              <w:rPr>
                <w:rFonts w:cs="Arial"/>
                <w:sz w:val="20"/>
                <w:szCs w:val="20"/>
              </w:rPr>
            </w:pPr>
            <w:r w:rsidRPr="0AD4D008">
              <w:rPr>
                <w:rFonts w:cs="Arial"/>
                <w:sz w:val="20"/>
                <w:szCs w:val="20"/>
              </w:rPr>
              <w:t>Equity, Equality, Experience and Patient Safety Framework and Action Plan</w:t>
            </w:r>
            <w:r w:rsidR="70B87227" w:rsidRPr="0AD4D008">
              <w:rPr>
                <w:rFonts w:cs="Arial"/>
                <w:sz w:val="20"/>
                <w:szCs w:val="20"/>
              </w:rPr>
              <w:t xml:space="preserve"> at Quality Committee</w:t>
            </w:r>
          </w:p>
          <w:p w14:paraId="14EDDBD9" w14:textId="4165B15A" w:rsidR="00E8509E" w:rsidRPr="00E8509E" w:rsidRDefault="1246A992" w:rsidP="00322317">
            <w:pPr>
              <w:pStyle w:val="ListParagraph"/>
              <w:numPr>
                <w:ilvl w:val="0"/>
                <w:numId w:val="54"/>
              </w:numPr>
              <w:rPr>
                <w:rFonts w:cs="Arial"/>
                <w:sz w:val="20"/>
                <w:szCs w:val="20"/>
              </w:rPr>
            </w:pPr>
            <w:r w:rsidRPr="442F7B98">
              <w:rPr>
                <w:rFonts w:cs="Arial"/>
                <w:sz w:val="20"/>
                <w:szCs w:val="20"/>
              </w:rPr>
              <w:t xml:space="preserve">Assurance of </w:t>
            </w:r>
            <w:r w:rsidR="646BE8B9" w:rsidRPr="442F7B98">
              <w:rPr>
                <w:rFonts w:cs="Arial"/>
                <w:sz w:val="20"/>
                <w:szCs w:val="20"/>
              </w:rPr>
              <w:t>CAVHIS Business Case</w:t>
            </w:r>
            <w:r w:rsidR="41EECBB6" w:rsidRPr="442F7B98">
              <w:rPr>
                <w:rFonts w:cs="Arial"/>
                <w:sz w:val="20"/>
                <w:szCs w:val="20"/>
              </w:rPr>
              <w:t xml:space="preserve"> Implementation in 2024/25</w:t>
            </w:r>
          </w:p>
          <w:p w14:paraId="4EC45156" w14:textId="77D5B321" w:rsidR="00E8509E" w:rsidRPr="00E8509E" w:rsidRDefault="0F908B92" w:rsidP="00322317">
            <w:pPr>
              <w:pStyle w:val="ListParagraph"/>
              <w:numPr>
                <w:ilvl w:val="0"/>
                <w:numId w:val="54"/>
              </w:numPr>
              <w:rPr>
                <w:rFonts w:cs="Arial"/>
                <w:sz w:val="20"/>
                <w:szCs w:val="20"/>
              </w:rPr>
            </w:pPr>
            <w:proofErr w:type="spellStart"/>
            <w:r w:rsidRPr="442F7B98">
              <w:rPr>
                <w:rFonts w:cs="Arial"/>
                <w:sz w:val="20"/>
                <w:szCs w:val="20"/>
              </w:rPr>
              <w:t>AMaT</w:t>
            </w:r>
            <w:proofErr w:type="spellEnd"/>
          </w:p>
          <w:p w14:paraId="6D416722" w14:textId="2686F671" w:rsidR="00E8509E" w:rsidRPr="00E8509E" w:rsidRDefault="1D4FAB79" w:rsidP="00322317">
            <w:pPr>
              <w:pStyle w:val="ListParagraph"/>
              <w:numPr>
                <w:ilvl w:val="0"/>
                <w:numId w:val="54"/>
              </w:numPr>
              <w:rPr>
                <w:rFonts w:cs="Arial"/>
                <w:sz w:val="20"/>
                <w:szCs w:val="20"/>
              </w:rPr>
            </w:pPr>
            <w:r w:rsidRPr="442F7B98">
              <w:rPr>
                <w:rFonts w:cs="Arial"/>
                <w:sz w:val="20"/>
                <w:szCs w:val="20"/>
              </w:rPr>
              <w:t xml:space="preserve">Shaping Our Future Quality Excellence </w:t>
            </w:r>
          </w:p>
        </w:tc>
      </w:tr>
      <w:tr w:rsidR="00DC604D" w:rsidRPr="00146482" w14:paraId="237E0963" w14:textId="77777777" w:rsidTr="442F7B98">
        <w:trPr>
          <w:trHeight w:val="473"/>
        </w:trPr>
        <w:tc>
          <w:tcPr>
            <w:tcW w:w="9215" w:type="dxa"/>
            <w:gridSpan w:val="3"/>
            <w:shd w:val="clear" w:color="auto" w:fill="BDD6EE" w:themeFill="accent5" w:themeFillTint="66"/>
          </w:tcPr>
          <w:p w14:paraId="4EA1250A" w14:textId="59DE1775" w:rsidR="000542D6" w:rsidRPr="00970D14" w:rsidRDefault="000542D6" w:rsidP="000542D6">
            <w:pPr>
              <w:ind w:hanging="101"/>
              <w:rPr>
                <w:rFonts w:eastAsia="Calibri" w:cs="Arial"/>
                <w:b/>
                <w:bCs/>
                <w:sz w:val="20"/>
                <w:szCs w:val="20"/>
              </w:rPr>
            </w:pPr>
            <w:r w:rsidRPr="00EB2FDA">
              <w:rPr>
                <w:rFonts w:cs="Arial"/>
                <w:b/>
                <w:sz w:val="20"/>
                <w:szCs w:val="20"/>
              </w:rPr>
              <w:t xml:space="preserve">Gaps in Controls </w:t>
            </w:r>
          </w:p>
        </w:tc>
        <w:tc>
          <w:tcPr>
            <w:tcW w:w="6520" w:type="dxa"/>
            <w:gridSpan w:val="2"/>
            <w:shd w:val="clear" w:color="auto" w:fill="BDD6EE" w:themeFill="accent5" w:themeFillTint="66"/>
          </w:tcPr>
          <w:p w14:paraId="622E40EF" w14:textId="1A231A57" w:rsidR="000542D6" w:rsidRPr="007F3FB9" w:rsidRDefault="000542D6" w:rsidP="000542D6">
            <w:pPr>
              <w:ind w:left="93"/>
              <w:contextualSpacing/>
              <w:rPr>
                <w:rFonts w:eastAsia="Calibri" w:cs="Arial"/>
                <w:b/>
                <w:sz w:val="20"/>
                <w:szCs w:val="20"/>
              </w:rPr>
            </w:pPr>
            <w:r w:rsidRPr="007F3FB9">
              <w:rPr>
                <w:rFonts w:eastAsia="Calibri" w:cs="Arial"/>
                <w:b/>
                <w:sz w:val="20"/>
                <w:szCs w:val="20"/>
              </w:rPr>
              <w:t>Gaps in Assurances</w:t>
            </w:r>
          </w:p>
        </w:tc>
      </w:tr>
      <w:tr w:rsidR="00DC604D" w:rsidRPr="00146482" w14:paraId="6A102E03" w14:textId="77777777" w:rsidTr="442F7B98">
        <w:trPr>
          <w:trHeight w:val="929"/>
        </w:trPr>
        <w:tc>
          <w:tcPr>
            <w:tcW w:w="9215" w:type="dxa"/>
            <w:gridSpan w:val="3"/>
          </w:tcPr>
          <w:p w14:paraId="7CDE8716" w14:textId="469486E6" w:rsidR="00A60A01" w:rsidRPr="00970D14" w:rsidRDefault="6D91B0D2" w:rsidP="442F7B98">
            <w:pPr>
              <w:autoSpaceDE w:val="0"/>
              <w:autoSpaceDN w:val="0"/>
              <w:adjustRightInd w:val="0"/>
              <w:ind w:left="-101"/>
              <w:rPr>
                <w:rFonts w:cs="Arial"/>
                <w:sz w:val="20"/>
                <w:szCs w:val="20"/>
              </w:rPr>
            </w:pPr>
            <w:r w:rsidRPr="442F7B98">
              <w:rPr>
                <w:rFonts w:cs="Arial"/>
                <w:sz w:val="20"/>
                <w:szCs w:val="20"/>
              </w:rPr>
              <w:t xml:space="preserve">A recent advisory audit of Clinical Governance demonstrated gaps in reporting and escalation </w:t>
            </w:r>
          </w:p>
          <w:p w14:paraId="34DAF705" w14:textId="23C3C257" w:rsidR="00A60A01" w:rsidRPr="00970D14" w:rsidRDefault="00A60A01" w:rsidP="442F7B98">
            <w:pPr>
              <w:autoSpaceDE w:val="0"/>
              <w:autoSpaceDN w:val="0"/>
              <w:adjustRightInd w:val="0"/>
              <w:ind w:left="-101"/>
              <w:rPr>
                <w:rFonts w:cs="Arial"/>
                <w:sz w:val="20"/>
                <w:szCs w:val="20"/>
              </w:rPr>
            </w:pPr>
          </w:p>
          <w:p w14:paraId="7CDD85F0" w14:textId="6784F3BE" w:rsidR="00A60A01" w:rsidRPr="00970D14" w:rsidRDefault="6D91B0D2" w:rsidP="442F7B98">
            <w:pPr>
              <w:autoSpaceDE w:val="0"/>
              <w:autoSpaceDN w:val="0"/>
              <w:adjustRightInd w:val="0"/>
              <w:ind w:left="-101"/>
              <w:rPr>
                <w:rFonts w:cs="Arial"/>
                <w:sz w:val="20"/>
                <w:szCs w:val="20"/>
              </w:rPr>
            </w:pPr>
            <w:r w:rsidRPr="442F7B98">
              <w:rPr>
                <w:rFonts w:cs="Arial"/>
                <w:sz w:val="20"/>
                <w:szCs w:val="20"/>
              </w:rPr>
              <w:t>The availability of data to support benchmarking and monitoring of performance is limited by poor coding compliance</w:t>
            </w:r>
          </w:p>
          <w:p w14:paraId="28749C9A" w14:textId="30134DC6" w:rsidR="00A60A01" w:rsidRPr="00970D14" w:rsidRDefault="00A60A01" w:rsidP="442F7B98">
            <w:pPr>
              <w:autoSpaceDE w:val="0"/>
              <w:autoSpaceDN w:val="0"/>
              <w:adjustRightInd w:val="0"/>
              <w:ind w:left="-101"/>
              <w:rPr>
                <w:rFonts w:cs="Arial"/>
                <w:sz w:val="20"/>
                <w:szCs w:val="20"/>
              </w:rPr>
            </w:pPr>
          </w:p>
          <w:p w14:paraId="27D25243" w14:textId="1DB4E1CF" w:rsidR="00A60A01" w:rsidRPr="00970D14" w:rsidRDefault="6D91B0D2" w:rsidP="442F7B98">
            <w:pPr>
              <w:autoSpaceDE w:val="0"/>
              <w:autoSpaceDN w:val="0"/>
              <w:adjustRightInd w:val="0"/>
              <w:ind w:left="-101"/>
              <w:rPr>
                <w:rFonts w:cs="Arial"/>
                <w:sz w:val="20"/>
                <w:szCs w:val="20"/>
              </w:rPr>
            </w:pPr>
            <w:r w:rsidRPr="442F7B98">
              <w:rPr>
                <w:rFonts w:cs="Arial"/>
                <w:sz w:val="20"/>
                <w:szCs w:val="20"/>
              </w:rPr>
              <w:t xml:space="preserve">Participation in </w:t>
            </w:r>
            <w:proofErr w:type="gramStart"/>
            <w:r w:rsidRPr="442F7B98">
              <w:rPr>
                <w:rFonts w:cs="Arial"/>
                <w:sz w:val="20"/>
                <w:szCs w:val="20"/>
              </w:rPr>
              <w:t>a number of</w:t>
            </w:r>
            <w:proofErr w:type="gramEnd"/>
            <w:r w:rsidRPr="442F7B98">
              <w:rPr>
                <w:rFonts w:cs="Arial"/>
                <w:sz w:val="20"/>
                <w:szCs w:val="20"/>
              </w:rPr>
              <w:t xml:space="preserve"> National Clinical Audits is sub optimal with poor case ascertainment and data quality </w:t>
            </w:r>
          </w:p>
          <w:p w14:paraId="7BCDCED2" w14:textId="28A6752A" w:rsidR="00A60A01" w:rsidRPr="00970D14" w:rsidRDefault="00A60A01" w:rsidP="442F7B98">
            <w:pPr>
              <w:autoSpaceDE w:val="0"/>
              <w:autoSpaceDN w:val="0"/>
              <w:adjustRightInd w:val="0"/>
              <w:ind w:left="-101"/>
              <w:rPr>
                <w:rFonts w:cs="Arial"/>
                <w:sz w:val="20"/>
                <w:szCs w:val="20"/>
              </w:rPr>
            </w:pPr>
          </w:p>
          <w:p w14:paraId="644AF8A5" w14:textId="61B960F1" w:rsidR="00A60A01" w:rsidRPr="00970D14" w:rsidRDefault="6D91B0D2" w:rsidP="442F7B98">
            <w:pPr>
              <w:autoSpaceDE w:val="0"/>
              <w:autoSpaceDN w:val="0"/>
              <w:adjustRightInd w:val="0"/>
              <w:ind w:left="-101"/>
              <w:rPr>
                <w:rFonts w:cs="Arial"/>
                <w:sz w:val="20"/>
                <w:szCs w:val="20"/>
              </w:rPr>
            </w:pPr>
            <w:r w:rsidRPr="442F7B98">
              <w:rPr>
                <w:rFonts w:cs="Arial"/>
                <w:sz w:val="20"/>
                <w:szCs w:val="20"/>
              </w:rPr>
              <w:t xml:space="preserve">The availability of data relating to protected characteristics means that measures of variation in outcomes by population is limited. </w:t>
            </w:r>
          </w:p>
          <w:p w14:paraId="71172BE5" w14:textId="4A63657A" w:rsidR="00A60A01" w:rsidRPr="00970D14" w:rsidRDefault="00A60A01" w:rsidP="442F7B98">
            <w:pPr>
              <w:autoSpaceDE w:val="0"/>
              <w:autoSpaceDN w:val="0"/>
              <w:adjustRightInd w:val="0"/>
              <w:ind w:left="-101"/>
              <w:rPr>
                <w:rFonts w:cs="Arial"/>
                <w:sz w:val="20"/>
                <w:szCs w:val="20"/>
              </w:rPr>
            </w:pPr>
          </w:p>
          <w:p w14:paraId="1CC68B8A" w14:textId="1560A52B" w:rsidR="00A60A01" w:rsidRPr="00970D14" w:rsidRDefault="6D91B0D2" w:rsidP="007B7DA5">
            <w:pPr>
              <w:autoSpaceDE w:val="0"/>
              <w:autoSpaceDN w:val="0"/>
              <w:adjustRightInd w:val="0"/>
              <w:ind w:left="-101"/>
              <w:rPr>
                <w:rFonts w:cs="Arial"/>
                <w:sz w:val="20"/>
                <w:szCs w:val="20"/>
              </w:rPr>
            </w:pPr>
            <w:r w:rsidRPr="442F7B98">
              <w:rPr>
                <w:rFonts w:cs="Arial"/>
                <w:sz w:val="20"/>
                <w:szCs w:val="20"/>
              </w:rPr>
              <w:t xml:space="preserve">The Development of the Quality management system is </w:t>
            </w:r>
            <w:proofErr w:type="gramStart"/>
            <w:r w:rsidRPr="442F7B98">
              <w:rPr>
                <w:rFonts w:cs="Arial"/>
                <w:sz w:val="20"/>
                <w:szCs w:val="20"/>
              </w:rPr>
              <w:t>underway</w:t>
            </w:r>
            <w:proofErr w:type="gramEnd"/>
            <w:r w:rsidRPr="442F7B98">
              <w:rPr>
                <w:rFonts w:cs="Arial"/>
                <w:sz w:val="20"/>
                <w:szCs w:val="20"/>
              </w:rPr>
              <w:t xml:space="preserve"> </w:t>
            </w:r>
            <w:proofErr w:type="gramStart"/>
            <w:r w:rsidRPr="442F7B98">
              <w:rPr>
                <w:rFonts w:cs="Arial"/>
                <w:sz w:val="20"/>
                <w:szCs w:val="20"/>
              </w:rPr>
              <w:t>but  this</w:t>
            </w:r>
            <w:proofErr w:type="gramEnd"/>
            <w:r w:rsidRPr="442F7B98">
              <w:rPr>
                <w:rFonts w:cs="Arial"/>
                <w:sz w:val="20"/>
                <w:szCs w:val="20"/>
              </w:rPr>
              <w:t xml:space="preserve"> is a </w:t>
            </w:r>
            <w:proofErr w:type="gramStart"/>
            <w:r w:rsidRPr="442F7B98">
              <w:rPr>
                <w:rFonts w:cs="Arial"/>
                <w:sz w:val="20"/>
                <w:szCs w:val="20"/>
              </w:rPr>
              <w:t>two year</w:t>
            </w:r>
            <w:proofErr w:type="gramEnd"/>
            <w:r w:rsidRPr="442F7B98">
              <w:rPr>
                <w:rFonts w:cs="Arial"/>
                <w:sz w:val="20"/>
                <w:szCs w:val="20"/>
              </w:rPr>
              <w:t xml:space="preserve"> programme to </w:t>
            </w:r>
            <w:proofErr w:type="gramStart"/>
            <w:r w:rsidRPr="442F7B98">
              <w:rPr>
                <w:rFonts w:cs="Arial"/>
                <w:sz w:val="20"/>
                <w:szCs w:val="20"/>
              </w:rPr>
              <w:t>embed  this</w:t>
            </w:r>
            <w:proofErr w:type="gramEnd"/>
            <w:r w:rsidRPr="442F7B98">
              <w:rPr>
                <w:rFonts w:cs="Arial"/>
                <w:sz w:val="20"/>
                <w:szCs w:val="20"/>
              </w:rPr>
              <w:t xml:space="preserve"> work </w:t>
            </w:r>
          </w:p>
        </w:tc>
        <w:tc>
          <w:tcPr>
            <w:tcW w:w="6520" w:type="dxa"/>
            <w:gridSpan w:val="2"/>
          </w:tcPr>
          <w:p w14:paraId="7E692D86" w14:textId="3B582334" w:rsidR="000542D6" w:rsidRPr="00944099" w:rsidRDefault="00944099" w:rsidP="00944099">
            <w:pPr>
              <w:rPr>
                <w:rFonts w:eastAsia="Calibri" w:cs="Arial"/>
                <w:sz w:val="20"/>
                <w:szCs w:val="20"/>
              </w:rPr>
            </w:pPr>
            <w:r>
              <w:rPr>
                <w:rFonts w:eastAsia="Calibri" w:cs="Arial"/>
                <w:sz w:val="20"/>
                <w:szCs w:val="20"/>
              </w:rPr>
              <w:t xml:space="preserve">The control gaps identified mean that assurance at Committee and Board level is undermined and so the Committee work is being reviewed and redeveloped. </w:t>
            </w:r>
          </w:p>
          <w:p w14:paraId="620F85AD" w14:textId="77777777" w:rsidR="000542D6" w:rsidRDefault="000542D6" w:rsidP="000542D6">
            <w:pPr>
              <w:ind w:left="93"/>
              <w:contextualSpacing/>
              <w:rPr>
                <w:rFonts w:eastAsia="Calibri" w:cs="Arial"/>
                <w:sz w:val="20"/>
                <w:szCs w:val="20"/>
              </w:rPr>
            </w:pPr>
          </w:p>
          <w:p w14:paraId="51093A58" w14:textId="5D8282EE" w:rsidR="000542D6" w:rsidRPr="007F3FB9" w:rsidRDefault="000542D6" w:rsidP="008942ED">
            <w:pPr>
              <w:contextualSpacing/>
              <w:rPr>
                <w:rFonts w:eastAsia="Calibri" w:cs="Arial"/>
                <w:sz w:val="20"/>
                <w:szCs w:val="20"/>
              </w:rPr>
            </w:pPr>
          </w:p>
        </w:tc>
      </w:tr>
      <w:tr w:rsidR="006465B1" w:rsidRPr="00146482" w14:paraId="3DB4DD1C" w14:textId="77777777" w:rsidTr="442F7B98">
        <w:trPr>
          <w:trHeight w:val="327"/>
        </w:trPr>
        <w:tc>
          <w:tcPr>
            <w:tcW w:w="15735" w:type="dxa"/>
            <w:gridSpan w:val="5"/>
            <w:shd w:val="clear" w:color="auto" w:fill="BDD6EE" w:themeFill="accent5" w:themeFillTint="66"/>
          </w:tcPr>
          <w:p w14:paraId="6AF44493" w14:textId="77777777" w:rsidR="000542D6" w:rsidRDefault="000542D6" w:rsidP="000542D6">
            <w:pPr>
              <w:ind w:left="93"/>
              <w:contextualSpacing/>
              <w:jc w:val="center"/>
              <w:rPr>
                <w:rFonts w:eastAsia="Calibri" w:cs="Arial"/>
                <w:b/>
                <w:sz w:val="20"/>
                <w:szCs w:val="20"/>
              </w:rPr>
            </w:pPr>
          </w:p>
          <w:p w14:paraId="34528D29" w14:textId="77777777" w:rsidR="000542D6" w:rsidRDefault="000542D6" w:rsidP="000542D6">
            <w:pPr>
              <w:ind w:left="93"/>
              <w:contextualSpacing/>
              <w:jc w:val="center"/>
              <w:rPr>
                <w:rFonts w:eastAsia="Calibri" w:cs="Arial"/>
                <w:b/>
                <w:sz w:val="20"/>
                <w:szCs w:val="20"/>
              </w:rPr>
            </w:pPr>
            <w:r>
              <w:rPr>
                <w:rFonts w:eastAsia="Calibri" w:cs="Arial"/>
                <w:b/>
                <w:sz w:val="20"/>
                <w:szCs w:val="20"/>
              </w:rPr>
              <w:t>Risk Post-Controls and Mitigation</w:t>
            </w:r>
          </w:p>
          <w:p w14:paraId="0ADC3A4A" w14:textId="37F7B11E" w:rsidR="000542D6" w:rsidRPr="00EB2FDA" w:rsidRDefault="000542D6" w:rsidP="000542D6">
            <w:pPr>
              <w:ind w:left="93"/>
              <w:contextualSpacing/>
              <w:jc w:val="center"/>
              <w:rPr>
                <w:rFonts w:eastAsia="Calibri" w:cs="Arial"/>
                <w:b/>
                <w:sz w:val="20"/>
                <w:szCs w:val="20"/>
              </w:rPr>
            </w:pPr>
          </w:p>
        </w:tc>
      </w:tr>
      <w:tr w:rsidR="006465B1" w:rsidRPr="00146482" w14:paraId="59F7D509" w14:textId="77777777" w:rsidTr="442F7B98">
        <w:trPr>
          <w:trHeight w:val="327"/>
        </w:trPr>
        <w:tc>
          <w:tcPr>
            <w:tcW w:w="3686" w:type="dxa"/>
          </w:tcPr>
          <w:p w14:paraId="1661B6C2" w14:textId="7EC430C7" w:rsidR="000542D6" w:rsidRPr="00EB2FDA" w:rsidRDefault="000542D6" w:rsidP="000542D6">
            <w:pPr>
              <w:rPr>
                <w:rFonts w:eastAsia="Calibri" w:cs="Arial"/>
                <w:sz w:val="20"/>
                <w:szCs w:val="20"/>
              </w:rPr>
            </w:pPr>
            <w:r>
              <w:rPr>
                <w:rFonts w:eastAsia="Calibri" w:cs="Arial"/>
                <w:sz w:val="20"/>
                <w:szCs w:val="20"/>
              </w:rPr>
              <w:t xml:space="preserve">Impact: </w:t>
            </w:r>
            <w:r w:rsidR="006107EC">
              <w:rPr>
                <w:rFonts w:eastAsia="Calibri" w:cs="Arial"/>
                <w:sz w:val="20"/>
                <w:szCs w:val="20"/>
              </w:rPr>
              <w:t>5</w:t>
            </w:r>
          </w:p>
        </w:tc>
        <w:tc>
          <w:tcPr>
            <w:tcW w:w="4111" w:type="dxa"/>
          </w:tcPr>
          <w:p w14:paraId="298359E0" w14:textId="77777777" w:rsidR="000542D6" w:rsidRPr="00EB2FDA" w:rsidRDefault="000542D6" w:rsidP="000542D6">
            <w:pPr>
              <w:rPr>
                <w:rFonts w:eastAsia="Calibri" w:cs="Arial"/>
                <w:sz w:val="20"/>
                <w:szCs w:val="20"/>
              </w:rPr>
            </w:pPr>
            <w:r>
              <w:rPr>
                <w:rFonts w:eastAsia="Calibri" w:cs="Arial"/>
                <w:sz w:val="20"/>
                <w:szCs w:val="20"/>
              </w:rPr>
              <w:t>Likelihood: 3</w:t>
            </w:r>
          </w:p>
        </w:tc>
        <w:tc>
          <w:tcPr>
            <w:tcW w:w="3909" w:type="dxa"/>
            <w:gridSpan w:val="2"/>
            <w:shd w:val="clear" w:color="auto" w:fill="FF0000"/>
          </w:tcPr>
          <w:p w14:paraId="31069291" w14:textId="034E3F95" w:rsidR="000542D6" w:rsidRPr="00EB2FDA" w:rsidRDefault="000542D6" w:rsidP="000542D6">
            <w:pPr>
              <w:rPr>
                <w:rFonts w:eastAsia="Calibri" w:cs="Arial"/>
                <w:sz w:val="20"/>
                <w:szCs w:val="20"/>
              </w:rPr>
            </w:pPr>
            <w:r>
              <w:rPr>
                <w:rFonts w:eastAsia="Calibri" w:cs="Arial"/>
                <w:sz w:val="20"/>
                <w:szCs w:val="20"/>
              </w:rPr>
              <w:t>Net Risk: 1</w:t>
            </w:r>
            <w:r w:rsidR="006107EC">
              <w:rPr>
                <w:rFonts w:eastAsia="Calibri" w:cs="Arial"/>
                <w:sz w:val="20"/>
                <w:szCs w:val="20"/>
              </w:rPr>
              <w:t>5</w:t>
            </w:r>
          </w:p>
        </w:tc>
        <w:tc>
          <w:tcPr>
            <w:tcW w:w="4029" w:type="dxa"/>
            <w:shd w:val="clear" w:color="auto" w:fill="BDD6EE" w:themeFill="accent5" w:themeFillTint="66"/>
          </w:tcPr>
          <w:p w14:paraId="64317F91" w14:textId="7C74ED69" w:rsidR="000542D6" w:rsidRPr="00EB2FDA" w:rsidRDefault="000542D6" w:rsidP="000542D6">
            <w:pPr>
              <w:ind w:left="93"/>
              <w:contextualSpacing/>
              <w:rPr>
                <w:rFonts w:eastAsia="Calibri" w:cs="Arial"/>
                <w:b/>
                <w:sz w:val="20"/>
                <w:szCs w:val="20"/>
              </w:rPr>
            </w:pPr>
          </w:p>
        </w:tc>
      </w:tr>
    </w:tbl>
    <w:p w14:paraId="1075BC0E" w14:textId="4E8F2D0F" w:rsidR="00936EFF" w:rsidRDefault="00936EFF" w:rsidP="007F3FB9">
      <w:pPr>
        <w:ind w:left="93"/>
        <w:contextualSpacing/>
        <w:jc w:val="center"/>
        <w:rPr>
          <w:rFonts w:eastAsia="Calibri" w:cs="Arial"/>
          <w:b/>
          <w:sz w:val="20"/>
          <w:szCs w:val="20"/>
        </w:rPr>
      </w:pPr>
    </w:p>
    <w:p w14:paraId="190A7459" w14:textId="77777777" w:rsidR="00423C0B" w:rsidRDefault="00423C0B" w:rsidP="007F3FB9">
      <w:pPr>
        <w:ind w:left="93"/>
        <w:contextualSpacing/>
        <w:jc w:val="center"/>
        <w:rPr>
          <w:rFonts w:eastAsia="Calibri" w:cs="Arial"/>
          <w:b/>
          <w:sz w:val="20"/>
          <w:szCs w:val="20"/>
        </w:rPr>
      </w:pPr>
    </w:p>
    <w:p w14:paraId="14A28F37" w14:textId="77777777" w:rsidR="00423C0B" w:rsidRDefault="00423C0B" w:rsidP="007F3FB9">
      <w:pPr>
        <w:ind w:left="93"/>
        <w:contextualSpacing/>
        <w:jc w:val="center"/>
        <w:rPr>
          <w:rFonts w:eastAsia="Calibri" w:cs="Arial"/>
          <w:b/>
          <w:sz w:val="20"/>
          <w:szCs w:val="20"/>
        </w:rPr>
      </w:pPr>
    </w:p>
    <w:p w14:paraId="14E2B3BB" w14:textId="77777777" w:rsidR="00423C0B" w:rsidRDefault="00423C0B" w:rsidP="007F3FB9">
      <w:pPr>
        <w:ind w:left="93"/>
        <w:contextualSpacing/>
        <w:jc w:val="center"/>
        <w:rPr>
          <w:rFonts w:eastAsia="Calibri" w:cs="Arial"/>
          <w:b/>
          <w:sz w:val="20"/>
          <w:szCs w:val="20"/>
        </w:rPr>
      </w:pPr>
    </w:p>
    <w:p w14:paraId="73831F50" w14:textId="77777777" w:rsidR="00944099" w:rsidRDefault="00944099" w:rsidP="007F3FB9">
      <w:pPr>
        <w:ind w:left="93"/>
        <w:contextualSpacing/>
        <w:jc w:val="center"/>
        <w:rPr>
          <w:rFonts w:eastAsia="Calibri" w:cs="Arial"/>
          <w:b/>
          <w:sz w:val="20"/>
          <w:szCs w:val="20"/>
        </w:rPr>
      </w:pPr>
    </w:p>
    <w:p w14:paraId="3F898671" w14:textId="77777777" w:rsidR="00423C0B" w:rsidRDefault="00423C0B" w:rsidP="007F3FB9">
      <w:pPr>
        <w:ind w:left="93"/>
        <w:contextualSpacing/>
        <w:jc w:val="center"/>
        <w:rPr>
          <w:rFonts w:eastAsia="Calibri" w:cs="Arial"/>
          <w:b/>
          <w:sz w:val="20"/>
          <w:szCs w:val="20"/>
        </w:rPr>
      </w:pPr>
    </w:p>
    <w:p w14:paraId="716F8F7D" w14:textId="77777777" w:rsidR="00436D9D" w:rsidRDefault="00436D9D" w:rsidP="007F3FB9">
      <w:pPr>
        <w:ind w:left="93"/>
        <w:contextualSpacing/>
        <w:jc w:val="center"/>
        <w:rPr>
          <w:rFonts w:eastAsia="Calibri" w:cs="Arial"/>
          <w:b/>
          <w:sz w:val="20"/>
          <w:szCs w:val="20"/>
        </w:rPr>
      </w:pPr>
    </w:p>
    <w:p w14:paraId="3BC87D5E" w14:textId="77777777" w:rsidR="00436D9D" w:rsidRDefault="00436D9D" w:rsidP="007F3FB9">
      <w:pPr>
        <w:ind w:left="93"/>
        <w:contextualSpacing/>
        <w:jc w:val="center"/>
        <w:rPr>
          <w:rFonts w:eastAsia="Calibri" w:cs="Arial"/>
          <w:b/>
          <w:sz w:val="20"/>
          <w:szCs w:val="20"/>
        </w:rPr>
      </w:pPr>
    </w:p>
    <w:p w14:paraId="0D57DCBD" w14:textId="77777777" w:rsidR="00436D9D" w:rsidRDefault="00436D9D" w:rsidP="007F3FB9">
      <w:pPr>
        <w:ind w:left="93"/>
        <w:contextualSpacing/>
        <w:jc w:val="center"/>
        <w:rPr>
          <w:rFonts w:eastAsia="Calibri" w:cs="Arial"/>
          <w:b/>
          <w:sz w:val="20"/>
          <w:szCs w:val="20"/>
        </w:rPr>
      </w:pPr>
    </w:p>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9"/>
        <w:gridCol w:w="1275"/>
        <w:gridCol w:w="1418"/>
        <w:gridCol w:w="8363"/>
      </w:tblGrid>
      <w:tr w:rsidR="006465B1" w:rsidRPr="00146482" w14:paraId="7FE78F9B" w14:textId="77777777" w:rsidTr="57B8B637">
        <w:trPr>
          <w:trHeight w:val="327"/>
        </w:trPr>
        <w:tc>
          <w:tcPr>
            <w:tcW w:w="15735" w:type="dxa"/>
            <w:gridSpan w:val="4"/>
            <w:shd w:val="clear" w:color="auto" w:fill="BDD6EE" w:themeFill="accent5" w:themeFillTint="66"/>
          </w:tcPr>
          <w:p w14:paraId="2C10144D" w14:textId="5683919B" w:rsidR="007F3FB9" w:rsidRPr="00EB2FDA" w:rsidRDefault="007F3FB9" w:rsidP="008942ED">
            <w:pPr>
              <w:contextualSpacing/>
              <w:rPr>
                <w:rFonts w:eastAsia="Calibri" w:cs="Arial"/>
                <w:b/>
                <w:sz w:val="20"/>
                <w:szCs w:val="20"/>
              </w:rPr>
            </w:pPr>
            <w:r>
              <w:rPr>
                <w:rFonts w:eastAsia="Calibri" w:cs="Arial"/>
                <w:b/>
                <w:sz w:val="20"/>
                <w:szCs w:val="20"/>
              </w:rPr>
              <w:t>Actions</w:t>
            </w:r>
          </w:p>
        </w:tc>
      </w:tr>
      <w:tr w:rsidR="00F06CE0" w:rsidRPr="00146482" w14:paraId="5D227E06" w14:textId="77777777" w:rsidTr="57B8B637">
        <w:trPr>
          <w:trHeight w:val="327"/>
        </w:trPr>
        <w:tc>
          <w:tcPr>
            <w:tcW w:w="4679" w:type="dxa"/>
            <w:shd w:val="clear" w:color="auto" w:fill="BDD6EE" w:themeFill="accent5" w:themeFillTint="66"/>
          </w:tcPr>
          <w:p w14:paraId="600677AA" w14:textId="2745BC5C" w:rsidR="007F3FB9" w:rsidRPr="007F3FB9" w:rsidRDefault="007F3FB9" w:rsidP="00ED1258">
            <w:pPr>
              <w:rPr>
                <w:rFonts w:eastAsia="Calibri" w:cs="Arial"/>
                <w:b/>
                <w:sz w:val="20"/>
                <w:szCs w:val="20"/>
              </w:rPr>
            </w:pPr>
            <w:r w:rsidRPr="007F3FB9">
              <w:rPr>
                <w:rFonts w:eastAsia="Calibri" w:cs="Arial"/>
                <w:b/>
                <w:sz w:val="20"/>
                <w:szCs w:val="20"/>
              </w:rPr>
              <w:t>What</w:t>
            </w:r>
          </w:p>
        </w:tc>
        <w:tc>
          <w:tcPr>
            <w:tcW w:w="1275" w:type="dxa"/>
            <w:shd w:val="clear" w:color="auto" w:fill="BDD6EE" w:themeFill="accent5" w:themeFillTint="66"/>
          </w:tcPr>
          <w:p w14:paraId="7329950A" w14:textId="55556616" w:rsidR="007F3FB9" w:rsidRPr="007F3FB9" w:rsidRDefault="007F3FB9" w:rsidP="00ED1258">
            <w:pPr>
              <w:rPr>
                <w:rFonts w:eastAsia="Calibri" w:cs="Arial"/>
                <w:b/>
                <w:sz w:val="20"/>
                <w:szCs w:val="20"/>
              </w:rPr>
            </w:pPr>
            <w:r w:rsidRPr="007F3FB9">
              <w:rPr>
                <w:rFonts w:eastAsia="Calibri" w:cs="Arial"/>
                <w:b/>
                <w:sz w:val="20"/>
                <w:szCs w:val="20"/>
              </w:rPr>
              <w:t>Lead</w:t>
            </w:r>
          </w:p>
        </w:tc>
        <w:tc>
          <w:tcPr>
            <w:tcW w:w="1418" w:type="dxa"/>
            <w:shd w:val="clear" w:color="auto" w:fill="BDD6EE" w:themeFill="accent5" w:themeFillTint="66"/>
          </w:tcPr>
          <w:p w14:paraId="1D478A22" w14:textId="7BE3440C" w:rsidR="007F3FB9" w:rsidRPr="007F3FB9" w:rsidRDefault="007F3FB9" w:rsidP="00ED1258">
            <w:pPr>
              <w:rPr>
                <w:rFonts w:eastAsia="Calibri" w:cs="Arial"/>
                <w:b/>
                <w:sz w:val="20"/>
                <w:szCs w:val="20"/>
              </w:rPr>
            </w:pPr>
            <w:r w:rsidRPr="007F3FB9">
              <w:rPr>
                <w:rFonts w:eastAsia="Calibri" w:cs="Arial"/>
                <w:b/>
                <w:sz w:val="20"/>
                <w:szCs w:val="20"/>
              </w:rPr>
              <w:t>By</w:t>
            </w:r>
          </w:p>
        </w:tc>
        <w:tc>
          <w:tcPr>
            <w:tcW w:w="8363" w:type="dxa"/>
            <w:shd w:val="clear" w:color="auto" w:fill="BDD6EE" w:themeFill="accent5" w:themeFillTint="66"/>
          </w:tcPr>
          <w:p w14:paraId="5C8B0A99" w14:textId="4AD6003F" w:rsidR="007F3FB9" w:rsidRPr="007F3FB9" w:rsidRDefault="007F3FB9" w:rsidP="00EB2FDA">
            <w:pPr>
              <w:ind w:left="93"/>
              <w:contextualSpacing/>
              <w:rPr>
                <w:rFonts w:eastAsia="Calibri" w:cs="Arial"/>
                <w:b/>
                <w:sz w:val="20"/>
                <w:szCs w:val="20"/>
              </w:rPr>
            </w:pPr>
            <w:r w:rsidRPr="007F3FB9">
              <w:rPr>
                <w:rFonts w:eastAsia="Calibri" w:cs="Arial"/>
                <w:b/>
                <w:sz w:val="20"/>
                <w:szCs w:val="20"/>
              </w:rPr>
              <w:t>Update</w:t>
            </w:r>
          </w:p>
        </w:tc>
      </w:tr>
      <w:tr w:rsidR="0007377C" w:rsidRPr="00146482" w14:paraId="61F89BAD" w14:textId="77777777" w:rsidTr="57B8B637">
        <w:trPr>
          <w:trHeight w:val="327"/>
        </w:trPr>
        <w:tc>
          <w:tcPr>
            <w:tcW w:w="4679" w:type="dxa"/>
          </w:tcPr>
          <w:p w14:paraId="4250727B" w14:textId="77777777" w:rsidR="007F3FB9" w:rsidRDefault="0077565F" w:rsidP="0077565F">
            <w:pPr>
              <w:tabs>
                <w:tab w:val="left" w:pos="945"/>
              </w:tabs>
              <w:rPr>
                <w:rFonts w:eastAsia="Calibri" w:cs="Arial"/>
                <w:sz w:val="20"/>
                <w:szCs w:val="20"/>
              </w:rPr>
            </w:pPr>
            <w:r>
              <w:rPr>
                <w:rFonts w:eastAsia="Calibri" w:cs="Arial"/>
                <w:sz w:val="20"/>
                <w:szCs w:val="20"/>
              </w:rPr>
              <w:t>Deliver stroke improvement plan to address quality concerns in acute stroke pathway</w:t>
            </w:r>
          </w:p>
          <w:p w14:paraId="51778A76" w14:textId="1282E323" w:rsidR="00EC20F9" w:rsidRPr="007F3FB9" w:rsidRDefault="00EC20F9" w:rsidP="0077565F">
            <w:pPr>
              <w:tabs>
                <w:tab w:val="left" w:pos="945"/>
              </w:tabs>
              <w:rPr>
                <w:rFonts w:eastAsia="Calibri" w:cs="Arial"/>
                <w:sz w:val="20"/>
                <w:szCs w:val="20"/>
              </w:rPr>
            </w:pPr>
          </w:p>
        </w:tc>
        <w:tc>
          <w:tcPr>
            <w:tcW w:w="1275" w:type="dxa"/>
          </w:tcPr>
          <w:p w14:paraId="72079FEA" w14:textId="40172656" w:rsidR="007F3FB9" w:rsidRPr="007F3FB9" w:rsidRDefault="008E65EB" w:rsidP="0077565F">
            <w:pPr>
              <w:rPr>
                <w:rFonts w:eastAsia="Calibri" w:cs="Arial"/>
                <w:sz w:val="20"/>
                <w:szCs w:val="20"/>
              </w:rPr>
            </w:pPr>
            <w:r>
              <w:rPr>
                <w:rFonts w:eastAsia="Calibri" w:cs="Arial"/>
                <w:sz w:val="20"/>
                <w:szCs w:val="20"/>
              </w:rPr>
              <w:t>PB</w:t>
            </w:r>
          </w:p>
        </w:tc>
        <w:tc>
          <w:tcPr>
            <w:tcW w:w="1418" w:type="dxa"/>
          </w:tcPr>
          <w:p w14:paraId="298EC60D" w14:textId="03F27FF7" w:rsidR="007F3FB9" w:rsidRPr="007F3FB9" w:rsidRDefault="00883F10" w:rsidP="0077565F">
            <w:pPr>
              <w:rPr>
                <w:rFonts w:eastAsia="Calibri" w:cs="Arial"/>
                <w:sz w:val="20"/>
                <w:szCs w:val="20"/>
              </w:rPr>
            </w:pPr>
            <w:r>
              <w:rPr>
                <w:rFonts w:eastAsia="Calibri" w:cs="Arial"/>
                <w:sz w:val="20"/>
                <w:szCs w:val="20"/>
              </w:rPr>
              <w:t>30/06/2</w:t>
            </w:r>
            <w:r w:rsidR="00C40FD1">
              <w:rPr>
                <w:rFonts w:eastAsia="Calibri" w:cs="Arial"/>
                <w:sz w:val="20"/>
                <w:szCs w:val="20"/>
              </w:rPr>
              <w:t>6</w:t>
            </w:r>
          </w:p>
        </w:tc>
        <w:tc>
          <w:tcPr>
            <w:tcW w:w="8363" w:type="dxa"/>
          </w:tcPr>
          <w:p w14:paraId="0127FA1D" w14:textId="48D6D8A9" w:rsidR="007F3FB9" w:rsidRPr="0077565F" w:rsidRDefault="6C77C443" w:rsidP="00322317">
            <w:pPr>
              <w:pStyle w:val="ListParagraph"/>
              <w:numPr>
                <w:ilvl w:val="0"/>
                <w:numId w:val="56"/>
              </w:numPr>
              <w:rPr>
                <w:rFonts w:eastAsia="Calibri" w:cs="Arial"/>
                <w:sz w:val="20"/>
                <w:szCs w:val="20"/>
              </w:rPr>
            </w:pPr>
            <w:r w:rsidRPr="79633E06">
              <w:rPr>
                <w:rFonts w:eastAsia="Calibri" w:cs="Arial"/>
                <w:sz w:val="20"/>
                <w:szCs w:val="20"/>
              </w:rPr>
              <w:t>Business case approved for stroke model, funding to be released from Q4 2024/25</w:t>
            </w:r>
          </w:p>
          <w:p w14:paraId="0E4D04BC" w14:textId="5B1B4A93" w:rsidR="7545E905" w:rsidRDefault="7545E905" w:rsidP="00322317">
            <w:pPr>
              <w:pStyle w:val="ListParagraph"/>
              <w:numPr>
                <w:ilvl w:val="0"/>
                <w:numId w:val="56"/>
              </w:numPr>
              <w:rPr>
                <w:rFonts w:eastAsia="Calibri" w:cs="Arial"/>
                <w:sz w:val="20"/>
                <w:szCs w:val="20"/>
              </w:rPr>
            </w:pPr>
            <w:r w:rsidRPr="7A57A248">
              <w:rPr>
                <w:rFonts w:eastAsia="Calibri" w:cs="Arial"/>
                <w:sz w:val="20"/>
                <w:szCs w:val="20"/>
              </w:rPr>
              <w:t>Delays in recruitment for agreed stroke post</w:t>
            </w:r>
          </w:p>
          <w:p w14:paraId="557D4C3A" w14:textId="62D9B7A4" w:rsidR="70EF4139" w:rsidRDefault="70EF4139" w:rsidP="00322317">
            <w:pPr>
              <w:pStyle w:val="ListParagraph"/>
              <w:numPr>
                <w:ilvl w:val="0"/>
                <w:numId w:val="56"/>
              </w:numPr>
              <w:rPr>
                <w:rFonts w:eastAsia="Calibri" w:cs="Arial"/>
                <w:sz w:val="20"/>
                <w:szCs w:val="20"/>
              </w:rPr>
            </w:pPr>
            <w:r w:rsidRPr="7A57A248">
              <w:rPr>
                <w:rFonts w:eastAsia="Calibri" w:cs="Arial"/>
                <w:sz w:val="20"/>
                <w:szCs w:val="20"/>
              </w:rPr>
              <w:t>Recruitment is now underway to the additional posts, but it will be some time before all posts are in place. There is continued focus on stroke performance and a real increase in regional working to deliver sustainable models moving forwards.</w:t>
            </w:r>
          </w:p>
          <w:p w14:paraId="6802A114" w14:textId="2270EF28" w:rsidR="13449FBD" w:rsidRDefault="13449FBD" w:rsidP="00322317">
            <w:pPr>
              <w:pStyle w:val="ListParagraph"/>
              <w:numPr>
                <w:ilvl w:val="0"/>
                <w:numId w:val="56"/>
              </w:numPr>
              <w:rPr>
                <w:rFonts w:eastAsia="Calibri" w:cs="Arial"/>
                <w:sz w:val="20"/>
                <w:szCs w:val="20"/>
              </w:rPr>
            </w:pPr>
            <w:r w:rsidRPr="0B61A0E4">
              <w:rPr>
                <w:rFonts w:eastAsia="Calibri" w:cs="Arial"/>
                <w:sz w:val="20"/>
                <w:szCs w:val="20"/>
              </w:rPr>
              <w:t>Stroke performance remains stable – new SSNAP measures to be reported to Board in August.</w:t>
            </w:r>
          </w:p>
          <w:p w14:paraId="0332E5E6" w14:textId="59CF3528" w:rsidR="13449FBD" w:rsidRDefault="13449FBD" w:rsidP="00322317">
            <w:pPr>
              <w:pStyle w:val="ListParagraph"/>
              <w:numPr>
                <w:ilvl w:val="0"/>
                <w:numId w:val="56"/>
              </w:numPr>
              <w:rPr>
                <w:rFonts w:eastAsia="Calibri" w:cs="Arial"/>
                <w:sz w:val="20"/>
                <w:szCs w:val="20"/>
              </w:rPr>
            </w:pPr>
            <w:r w:rsidRPr="0B61A0E4">
              <w:rPr>
                <w:rFonts w:eastAsia="Calibri" w:cs="Arial"/>
                <w:sz w:val="20"/>
                <w:szCs w:val="20"/>
              </w:rPr>
              <w:t>Go-live of phase of regional thrombectomy service in July</w:t>
            </w:r>
          </w:p>
          <w:p w14:paraId="58B224A6" w14:textId="385A8360" w:rsidR="00883F10" w:rsidRDefault="00883F10" w:rsidP="00322317">
            <w:pPr>
              <w:pStyle w:val="ListParagraph"/>
              <w:numPr>
                <w:ilvl w:val="0"/>
                <w:numId w:val="56"/>
              </w:numPr>
              <w:rPr>
                <w:rFonts w:eastAsia="Calibri" w:cs="Arial"/>
                <w:sz w:val="20"/>
                <w:szCs w:val="20"/>
              </w:rPr>
            </w:pPr>
            <w:r>
              <w:rPr>
                <w:rFonts w:eastAsia="Calibri" w:cs="Arial"/>
                <w:sz w:val="20"/>
                <w:szCs w:val="20"/>
              </w:rPr>
              <w:t>Performance is consistent despite operational pressures. Increases in thrombolysis rates, work remains on % in time. Detailed review of thrombectomy</w:t>
            </w:r>
            <w:r w:rsidR="000206E2">
              <w:rPr>
                <w:rFonts w:eastAsia="Calibri" w:cs="Arial"/>
                <w:sz w:val="20"/>
                <w:szCs w:val="20"/>
              </w:rPr>
              <w:t xml:space="preserve"> undertaken</w:t>
            </w:r>
          </w:p>
          <w:p w14:paraId="7ADE2C2D" w14:textId="52188B5F" w:rsidR="000206E2" w:rsidRDefault="000206E2" w:rsidP="00322317">
            <w:pPr>
              <w:pStyle w:val="ListParagraph"/>
              <w:numPr>
                <w:ilvl w:val="0"/>
                <w:numId w:val="56"/>
              </w:numPr>
              <w:rPr>
                <w:rFonts w:eastAsia="Calibri" w:cs="Arial"/>
                <w:sz w:val="20"/>
                <w:szCs w:val="20"/>
              </w:rPr>
            </w:pPr>
            <w:r>
              <w:rPr>
                <w:rFonts w:eastAsia="Calibri" w:cs="Arial"/>
                <w:sz w:val="20"/>
                <w:szCs w:val="20"/>
              </w:rPr>
              <w:t xml:space="preserve">Stroke summit to review progress planned for </w:t>
            </w:r>
            <w:r w:rsidR="008C22F1">
              <w:rPr>
                <w:rFonts w:eastAsia="Calibri" w:cs="Arial"/>
                <w:sz w:val="20"/>
                <w:szCs w:val="20"/>
              </w:rPr>
              <w:t>15</w:t>
            </w:r>
            <w:r w:rsidR="008C22F1" w:rsidRPr="00C2319D">
              <w:rPr>
                <w:rFonts w:eastAsia="Calibri" w:cs="Arial"/>
                <w:sz w:val="20"/>
                <w:szCs w:val="20"/>
                <w:vertAlign w:val="superscript"/>
              </w:rPr>
              <w:t>th</w:t>
            </w:r>
            <w:r w:rsidR="008C22F1">
              <w:rPr>
                <w:rFonts w:eastAsia="Calibri" w:cs="Arial"/>
                <w:sz w:val="20"/>
                <w:szCs w:val="20"/>
              </w:rPr>
              <w:t xml:space="preserve"> January</w:t>
            </w:r>
          </w:p>
          <w:p w14:paraId="4A383760" w14:textId="3AA11323" w:rsidR="00413D41" w:rsidRDefault="00413D41" w:rsidP="00322317">
            <w:pPr>
              <w:pStyle w:val="ListParagraph"/>
              <w:numPr>
                <w:ilvl w:val="0"/>
                <w:numId w:val="56"/>
              </w:numPr>
              <w:rPr>
                <w:rFonts w:eastAsia="Calibri" w:cs="Arial"/>
                <w:sz w:val="20"/>
                <w:szCs w:val="20"/>
              </w:rPr>
            </w:pPr>
            <w:r>
              <w:rPr>
                <w:rFonts w:eastAsia="Calibri" w:cs="Arial"/>
                <w:sz w:val="20"/>
                <w:szCs w:val="20"/>
              </w:rPr>
              <w:t xml:space="preserve">Stroke summit highlighted improvements in performance for some parts of pathway alongside increased challenges – particularly rehab length of stay. </w:t>
            </w:r>
            <w:r w:rsidR="001368FD">
              <w:rPr>
                <w:rFonts w:eastAsia="Calibri" w:cs="Arial"/>
                <w:sz w:val="20"/>
                <w:szCs w:val="20"/>
              </w:rPr>
              <w:t>Work ongoing</w:t>
            </w:r>
          </w:p>
          <w:p w14:paraId="6550A5E1" w14:textId="30C5B9B9" w:rsidR="007F3FB9" w:rsidRPr="0077565F" w:rsidRDefault="007F3FB9" w:rsidP="33DD07B6">
            <w:pPr>
              <w:rPr>
                <w:rFonts w:eastAsia="Calibri" w:cs="Arial"/>
                <w:sz w:val="20"/>
                <w:szCs w:val="20"/>
              </w:rPr>
            </w:pPr>
          </w:p>
        </w:tc>
      </w:tr>
      <w:tr w:rsidR="000F4DA7" w:rsidRPr="00146482" w14:paraId="0975CBAF" w14:textId="77777777" w:rsidTr="57B8B637">
        <w:trPr>
          <w:trHeight w:val="327"/>
        </w:trPr>
        <w:tc>
          <w:tcPr>
            <w:tcW w:w="4679" w:type="dxa"/>
          </w:tcPr>
          <w:p w14:paraId="163B3D3D" w14:textId="2F78AA16" w:rsidR="000F4DA7" w:rsidRDefault="000F4DA7" w:rsidP="0077565F">
            <w:pPr>
              <w:rPr>
                <w:rFonts w:eastAsia="Calibri" w:cs="Arial"/>
                <w:sz w:val="20"/>
                <w:szCs w:val="20"/>
              </w:rPr>
            </w:pPr>
            <w:r>
              <w:rPr>
                <w:rFonts w:eastAsia="Calibri" w:cs="Arial"/>
                <w:sz w:val="20"/>
                <w:szCs w:val="20"/>
              </w:rPr>
              <w:t>Develop and deliver improvement plan for cancer and long waiting patients, including a plan to reduce diagnostic waiting times.</w:t>
            </w:r>
          </w:p>
          <w:p w14:paraId="6BA82715" w14:textId="79A8FE76" w:rsidR="000F4DA7" w:rsidRDefault="000F4DA7" w:rsidP="0077565F">
            <w:pPr>
              <w:rPr>
                <w:rFonts w:eastAsia="Calibri" w:cs="Arial"/>
                <w:sz w:val="20"/>
                <w:szCs w:val="20"/>
              </w:rPr>
            </w:pPr>
          </w:p>
        </w:tc>
        <w:tc>
          <w:tcPr>
            <w:tcW w:w="1275" w:type="dxa"/>
          </w:tcPr>
          <w:p w14:paraId="2CF03110" w14:textId="039A2CA7" w:rsidR="000F4DA7" w:rsidRDefault="000F4DA7" w:rsidP="0077565F">
            <w:pPr>
              <w:rPr>
                <w:rFonts w:eastAsia="Calibri" w:cs="Arial"/>
                <w:sz w:val="20"/>
                <w:szCs w:val="20"/>
              </w:rPr>
            </w:pPr>
            <w:r>
              <w:rPr>
                <w:rFonts w:eastAsia="Calibri" w:cs="Arial"/>
                <w:sz w:val="20"/>
                <w:szCs w:val="20"/>
              </w:rPr>
              <w:t>PB</w:t>
            </w:r>
          </w:p>
        </w:tc>
        <w:tc>
          <w:tcPr>
            <w:tcW w:w="1418" w:type="dxa"/>
          </w:tcPr>
          <w:p w14:paraId="159703F6" w14:textId="3876D1CF" w:rsidR="000F4DA7" w:rsidRDefault="000F4DA7" w:rsidP="0077565F">
            <w:pPr>
              <w:rPr>
                <w:rFonts w:eastAsia="Calibri" w:cs="Arial"/>
                <w:sz w:val="20"/>
                <w:szCs w:val="20"/>
              </w:rPr>
            </w:pPr>
            <w:r w:rsidRPr="007320DE">
              <w:rPr>
                <w:rFonts w:eastAsia="Calibri" w:cs="Arial"/>
                <w:sz w:val="20"/>
                <w:szCs w:val="20"/>
              </w:rPr>
              <w:t>31/03/2</w:t>
            </w:r>
            <w:ins w:id="7" w:author="Adam Wright (Cardiff and Vale UHB - Head of Service Planning)" w:date="2026-05-13T10:12:00Z" w16du:dateUtc="2026-05-13T09:12:00Z">
              <w:r w:rsidR="004E1992">
                <w:rPr>
                  <w:rFonts w:eastAsia="Calibri" w:cs="Arial"/>
                  <w:sz w:val="20"/>
                  <w:szCs w:val="20"/>
                </w:rPr>
                <w:t>7</w:t>
              </w:r>
            </w:ins>
            <w:del w:id="8" w:author="Adam Wright (Cardiff and Vale UHB - Head of Service Planning)" w:date="2026-05-13T10:12:00Z" w16du:dateUtc="2026-05-13T09:12:00Z">
              <w:r w:rsidR="3330B28F" w:rsidRPr="007320DE" w:rsidDel="004E1992">
                <w:rPr>
                  <w:rFonts w:eastAsia="Calibri" w:cs="Arial"/>
                  <w:sz w:val="20"/>
                  <w:szCs w:val="20"/>
                </w:rPr>
                <w:delText>6</w:delText>
              </w:r>
            </w:del>
          </w:p>
        </w:tc>
        <w:tc>
          <w:tcPr>
            <w:tcW w:w="8363" w:type="dxa"/>
          </w:tcPr>
          <w:p w14:paraId="319602EA" w14:textId="3CD03FFD" w:rsidR="000F4DA7" w:rsidRPr="000F4DA7" w:rsidRDefault="6CAAF93C" w:rsidP="00322317">
            <w:pPr>
              <w:pStyle w:val="ListParagraph"/>
              <w:numPr>
                <w:ilvl w:val="0"/>
                <w:numId w:val="57"/>
              </w:numPr>
              <w:rPr>
                <w:rFonts w:eastAsia="Calibri" w:cs="Arial"/>
                <w:sz w:val="20"/>
                <w:szCs w:val="20"/>
              </w:rPr>
            </w:pPr>
            <w:r w:rsidRPr="79633E06">
              <w:rPr>
                <w:rFonts w:eastAsia="Calibri" w:cs="Arial"/>
                <w:sz w:val="20"/>
                <w:szCs w:val="20"/>
              </w:rPr>
              <w:t>Delivery against revised trajectories is monitored internally and by WG</w:t>
            </w:r>
          </w:p>
          <w:p w14:paraId="3AA783DA" w14:textId="5D2BFB8E" w:rsidR="000F4DA7" w:rsidRPr="000F4DA7" w:rsidRDefault="6CAAF93C" w:rsidP="00322317">
            <w:pPr>
              <w:pStyle w:val="ListParagraph"/>
              <w:numPr>
                <w:ilvl w:val="0"/>
                <w:numId w:val="57"/>
              </w:numPr>
              <w:rPr>
                <w:rFonts w:eastAsia="Calibri" w:cs="Arial"/>
                <w:sz w:val="20"/>
                <w:szCs w:val="20"/>
              </w:rPr>
            </w:pPr>
            <w:r w:rsidRPr="7A57A248">
              <w:rPr>
                <w:rFonts w:eastAsia="Calibri" w:cs="Arial"/>
                <w:sz w:val="20"/>
                <w:szCs w:val="20"/>
              </w:rPr>
              <w:t>Challenging position in select specialities including ophthalmology</w:t>
            </w:r>
          </w:p>
          <w:p w14:paraId="30899E33" w14:textId="63BB6E31" w:rsidR="000F4DA7" w:rsidRPr="000F4DA7" w:rsidRDefault="54F79D72" w:rsidP="00322317">
            <w:pPr>
              <w:pStyle w:val="ListParagraph"/>
              <w:numPr>
                <w:ilvl w:val="0"/>
                <w:numId w:val="57"/>
              </w:numPr>
              <w:rPr>
                <w:rFonts w:eastAsia="Calibri" w:cs="Arial"/>
                <w:sz w:val="20"/>
                <w:szCs w:val="20"/>
              </w:rPr>
            </w:pPr>
            <w:r w:rsidRPr="7A57A248">
              <w:rPr>
                <w:rFonts w:eastAsia="Calibri" w:cs="Arial"/>
                <w:sz w:val="20"/>
                <w:szCs w:val="20"/>
              </w:rPr>
              <w:t xml:space="preserve">End of year </w:t>
            </w:r>
            <w:r w:rsidR="1032C921" w:rsidRPr="7A57A248">
              <w:rPr>
                <w:rFonts w:eastAsia="Calibri" w:cs="Arial"/>
                <w:sz w:val="20"/>
                <w:szCs w:val="20"/>
              </w:rPr>
              <w:t>positions</w:t>
            </w:r>
            <w:r w:rsidRPr="7A57A248">
              <w:rPr>
                <w:rFonts w:eastAsia="Calibri" w:cs="Arial"/>
                <w:sz w:val="20"/>
                <w:szCs w:val="20"/>
              </w:rPr>
              <w:t xml:space="preserve"> in Cancer and 104 weeks for 24/25 </w:t>
            </w:r>
            <w:r w:rsidR="74FBD790" w:rsidRPr="7A57A248">
              <w:rPr>
                <w:rFonts w:eastAsia="Calibri" w:cs="Arial"/>
                <w:sz w:val="20"/>
                <w:szCs w:val="20"/>
              </w:rPr>
              <w:t xml:space="preserve">good in comparison to recent years </w:t>
            </w:r>
            <w:r w:rsidRPr="7A57A248">
              <w:rPr>
                <w:rFonts w:eastAsia="Calibri" w:cs="Arial"/>
                <w:sz w:val="20"/>
                <w:szCs w:val="20"/>
              </w:rPr>
              <w:t>but still too long and not in line with WG expectations. Revised plans in place to deliver reduction</w:t>
            </w:r>
            <w:r w:rsidR="6328267A" w:rsidRPr="7A57A248">
              <w:rPr>
                <w:rFonts w:eastAsia="Calibri" w:cs="Arial"/>
                <w:sz w:val="20"/>
                <w:szCs w:val="20"/>
              </w:rPr>
              <w:t xml:space="preserve"> during 2025/26</w:t>
            </w:r>
          </w:p>
          <w:p w14:paraId="721D8524" w14:textId="46C23D7E" w:rsidR="000F4DA7" w:rsidRPr="000F4DA7" w:rsidRDefault="746A7869" w:rsidP="00322317">
            <w:pPr>
              <w:pStyle w:val="ListParagraph"/>
              <w:numPr>
                <w:ilvl w:val="0"/>
                <w:numId w:val="57"/>
              </w:numPr>
              <w:rPr>
                <w:rFonts w:eastAsia="Calibri" w:cs="Arial"/>
                <w:sz w:val="20"/>
                <w:szCs w:val="20"/>
              </w:rPr>
            </w:pPr>
            <w:r w:rsidRPr="0B61A0E4">
              <w:rPr>
                <w:rFonts w:eastAsia="Calibri" w:cs="Arial"/>
                <w:sz w:val="20"/>
                <w:szCs w:val="20"/>
              </w:rPr>
              <w:t>Cancer performance remains best in Wales – further work to do to reach 75%</w:t>
            </w:r>
          </w:p>
          <w:p w14:paraId="125F4894" w14:textId="77777777" w:rsidR="000F4DA7" w:rsidRDefault="746A7869" w:rsidP="00322317">
            <w:pPr>
              <w:pStyle w:val="ListParagraph"/>
              <w:numPr>
                <w:ilvl w:val="0"/>
                <w:numId w:val="57"/>
              </w:numPr>
              <w:rPr>
                <w:rFonts w:eastAsia="Calibri" w:cs="Arial"/>
                <w:sz w:val="20"/>
                <w:szCs w:val="20"/>
              </w:rPr>
            </w:pPr>
            <w:r w:rsidRPr="0B61A0E4">
              <w:rPr>
                <w:rFonts w:eastAsia="Calibri" w:cs="Arial"/>
                <w:sz w:val="20"/>
                <w:szCs w:val="20"/>
              </w:rPr>
              <w:t>Long waits significantly reduced, meeting agreed trajectories for each quarter.</w:t>
            </w:r>
          </w:p>
          <w:p w14:paraId="4216ECFF" w14:textId="77777777" w:rsidR="001325C9" w:rsidRDefault="001325C9" w:rsidP="00322317">
            <w:pPr>
              <w:pStyle w:val="ListParagraph"/>
              <w:numPr>
                <w:ilvl w:val="0"/>
                <w:numId w:val="57"/>
              </w:numPr>
              <w:rPr>
                <w:rFonts w:eastAsia="Calibri" w:cs="Arial"/>
                <w:sz w:val="20"/>
                <w:szCs w:val="20"/>
              </w:rPr>
            </w:pPr>
            <w:r>
              <w:rPr>
                <w:rFonts w:eastAsia="Calibri" w:cs="Arial"/>
                <w:sz w:val="20"/>
                <w:szCs w:val="20"/>
              </w:rPr>
              <w:t xml:space="preserve">Q2 performance </w:t>
            </w:r>
            <w:r w:rsidR="009248D6">
              <w:rPr>
                <w:rFonts w:eastAsia="Calibri" w:cs="Arial"/>
                <w:sz w:val="20"/>
                <w:szCs w:val="20"/>
              </w:rPr>
              <w:t>slightly ahead of trajectory for 104 week waits.</w:t>
            </w:r>
          </w:p>
          <w:p w14:paraId="254BAC83" w14:textId="77777777" w:rsidR="00856F50" w:rsidRDefault="001368FD" w:rsidP="00322317">
            <w:pPr>
              <w:pStyle w:val="ListParagraph"/>
              <w:numPr>
                <w:ilvl w:val="0"/>
                <w:numId w:val="57"/>
              </w:numPr>
              <w:rPr>
                <w:rFonts w:eastAsia="Calibri" w:cs="Arial"/>
                <w:sz w:val="20"/>
                <w:szCs w:val="20"/>
              </w:rPr>
            </w:pPr>
            <w:r>
              <w:rPr>
                <w:rFonts w:eastAsia="Calibri" w:cs="Arial"/>
                <w:sz w:val="20"/>
                <w:szCs w:val="20"/>
              </w:rPr>
              <w:t xml:space="preserve">On-track of 450 patients waiting longer than 104 weeks by end of March. </w:t>
            </w:r>
          </w:p>
          <w:p w14:paraId="104D73F0" w14:textId="77777777" w:rsidR="001368FD" w:rsidRDefault="001368FD" w:rsidP="00322317">
            <w:pPr>
              <w:pStyle w:val="ListParagraph"/>
              <w:numPr>
                <w:ilvl w:val="0"/>
                <w:numId w:val="57"/>
              </w:numPr>
              <w:rPr>
                <w:ins w:id="9" w:author="Adam Wright (Cardiff and Vale UHB - Head of Service Planning)" w:date="2026-05-13T10:12:00Z" w16du:dateUtc="2026-05-13T09:12:00Z"/>
                <w:rFonts w:eastAsia="Calibri" w:cs="Arial"/>
                <w:sz w:val="20"/>
                <w:szCs w:val="20"/>
              </w:rPr>
            </w:pPr>
            <w:r>
              <w:rPr>
                <w:rFonts w:eastAsia="Calibri" w:cs="Arial"/>
                <w:sz w:val="20"/>
                <w:szCs w:val="20"/>
              </w:rPr>
              <w:t>Diagnosti</w:t>
            </w:r>
            <w:r w:rsidR="00856F50">
              <w:rPr>
                <w:rFonts w:eastAsia="Calibri" w:cs="Arial"/>
                <w:sz w:val="20"/>
                <w:szCs w:val="20"/>
              </w:rPr>
              <w:t xml:space="preserve">c challenges mean improvements will be delivered but not to the level previously expected </w:t>
            </w:r>
          </w:p>
          <w:p w14:paraId="2901293A" w14:textId="77777777" w:rsidR="004E1992" w:rsidRDefault="004E1992" w:rsidP="00322317">
            <w:pPr>
              <w:pStyle w:val="ListParagraph"/>
              <w:numPr>
                <w:ilvl w:val="0"/>
                <w:numId w:val="57"/>
              </w:numPr>
              <w:rPr>
                <w:ins w:id="10" w:author="Adam Wright (Cardiff and Vale UHB - Head of Service Planning)" w:date="2026-05-13T10:13:00Z" w16du:dateUtc="2026-05-13T09:13:00Z"/>
                <w:rFonts w:eastAsia="Calibri" w:cs="Arial"/>
                <w:sz w:val="20"/>
                <w:szCs w:val="20"/>
              </w:rPr>
            </w:pPr>
            <w:ins w:id="11" w:author="Adam Wright (Cardiff and Vale UHB - Head of Service Planning)" w:date="2026-05-13T10:12:00Z" w16du:dateUtc="2026-05-13T09:12:00Z">
              <w:r>
                <w:rPr>
                  <w:rFonts w:eastAsia="Calibri" w:cs="Arial"/>
                  <w:sz w:val="20"/>
                  <w:szCs w:val="20"/>
                </w:rPr>
                <w:t xml:space="preserve">End of year position significantly improved for </w:t>
              </w:r>
            </w:ins>
            <w:ins w:id="12" w:author="Adam Wright (Cardiff and Vale UHB - Head of Service Planning)" w:date="2026-05-13T10:13:00Z" w16du:dateUtc="2026-05-13T09:13:00Z">
              <w:r>
                <w:rPr>
                  <w:rFonts w:eastAsia="Calibri" w:cs="Arial"/>
                  <w:sz w:val="20"/>
                  <w:szCs w:val="20"/>
                </w:rPr>
                <w:t>156 weeks, 104 weeks and 8-week waits</w:t>
              </w:r>
            </w:ins>
          </w:p>
          <w:p w14:paraId="1B862E0D" w14:textId="77777777" w:rsidR="004E1992" w:rsidRDefault="004E1992" w:rsidP="00322317">
            <w:pPr>
              <w:pStyle w:val="ListParagraph"/>
              <w:numPr>
                <w:ilvl w:val="0"/>
                <w:numId w:val="57"/>
              </w:numPr>
              <w:rPr>
                <w:ins w:id="13" w:author="Adam Wright (Cardiff and Vale UHB - Head of Service Planning)" w:date="2026-05-13T10:13:00Z" w16du:dateUtc="2026-05-13T09:13:00Z"/>
                <w:rFonts w:eastAsia="Calibri" w:cs="Arial"/>
                <w:sz w:val="20"/>
                <w:szCs w:val="20"/>
              </w:rPr>
            </w:pPr>
            <w:ins w:id="14" w:author="Adam Wright (Cardiff and Vale UHB - Head of Service Planning)" w:date="2026-05-13T10:13:00Z" w16du:dateUtc="2026-05-13T09:13:00Z">
              <w:r>
                <w:rPr>
                  <w:rFonts w:eastAsia="Calibri" w:cs="Arial"/>
                  <w:sz w:val="20"/>
                  <w:szCs w:val="20"/>
                </w:rPr>
                <w:t xml:space="preserve">Recurrent demand and capacity </w:t>
              </w:r>
              <w:r w:rsidR="00481A94">
                <w:rPr>
                  <w:rFonts w:eastAsia="Calibri" w:cs="Arial"/>
                  <w:sz w:val="20"/>
                  <w:szCs w:val="20"/>
                </w:rPr>
                <w:t>mismatches will lead to worsening of position in 26/27 without further investment</w:t>
              </w:r>
            </w:ins>
          </w:p>
          <w:p w14:paraId="5D7FC357" w14:textId="3A803DB1" w:rsidR="00481A94" w:rsidRPr="000F4DA7" w:rsidRDefault="00857AC0" w:rsidP="00322317">
            <w:pPr>
              <w:pStyle w:val="ListParagraph"/>
              <w:numPr>
                <w:ilvl w:val="0"/>
                <w:numId w:val="57"/>
              </w:numPr>
              <w:rPr>
                <w:rFonts w:eastAsia="Calibri" w:cs="Arial"/>
                <w:sz w:val="20"/>
                <w:szCs w:val="20"/>
              </w:rPr>
            </w:pPr>
            <w:ins w:id="15" w:author="Adam Wright (Cardiff and Vale UHB - Head of Service Planning)" w:date="2026-05-13T10:14:00Z" w16du:dateUtc="2026-05-13T09:14:00Z">
              <w:r>
                <w:rPr>
                  <w:rFonts w:eastAsia="Calibri" w:cs="Arial"/>
                  <w:sz w:val="20"/>
                  <w:szCs w:val="20"/>
                </w:rPr>
                <w:t>Delivering p</w:t>
              </w:r>
            </w:ins>
            <w:ins w:id="16" w:author="Adam Wright (Cardiff and Vale UHB - Head of Service Planning)" w:date="2026-05-13T10:13:00Z" w16du:dateUtc="2026-05-13T09:13:00Z">
              <w:r w:rsidR="00481A94">
                <w:rPr>
                  <w:rFonts w:eastAsia="Calibri" w:cs="Arial"/>
                  <w:sz w:val="20"/>
                  <w:szCs w:val="20"/>
                </w:rPr>
                <w:t xml:space="preserve">roductivity and </w:t>
              </w:r>
            </w:ins>
            <w:ins w:id="17" w:author="Adam Wright (Cardiff and Vale UHB - Head of Service Planning)" w:date="2026-05-13T10:14:00Z" w16du:dateUtc="2026-05-13T09:14:00Z">
              <w:r>
                <w:rPr>
                  <w:rFonts w:eastAsia="Calibri" w:cs="Arial"/>
                  <w:sz w:val="20"/>
                  <w:szCs w:val="20"/>
                </w:rPr>
                <w:t>e</w:t>
              </w:r>
            </w:ins>
            <w:ins w:id="18" w:author="Adam Wright (Cardiff and Vale UHB - Head of Service Planning)" w:date="2026-05-13T10:13:00Z" w16du:dateUtc="2026-05-13T09:13:00Z">
              <w:r w:rsidR="00481A94">
                <w:rPr>
                  <w:rFonts w:eastAsia="Calibri" w:cs="Arial"/>
                  <w:sz w:val="20"/>
                  <w:szCs w:val="20"/>
                </w:rPr>
                <w:t>fficie</w:t>
              </w:r>
            </w:ins>
            <w:ins w:id="19" w:author="Adam Wright (Cardiff and Vale UHB - Head of Service Planning)" w:date="2026-05-13T10:14:00Z" w16du:dateUtc="2026-05-13T09:14:00Z">
              <w:r w:rsidR="00481A94">
                <w:rPr>
                  <w:rFonts w:eastAsia="Calibri" w:cs="Arial"/>
                  <w:sz w:val="20"/>
                  <w:szCs w:val="20"/>
                </w:rPr>
                <w:t xml:space="preserve">ncy opportunities key to </w:t>
              </w:r>
              <w:r>
                <w:rPr>
                  <w:rFonts w:eastAsia="Calibri" w:cs="Arial"/>
                  <w:sz w:val="20"/>
                  <w:szCs w:val="20"/>
                </w:rPr>
                <w:t>mitigating position</w:t>
              </w:r>
            </w:ins>
          </w:p>
        </w:tc>
      </w:tr>
      <w:tr w:rsidR="008E65EB" w:rsidRPr="00146482" w14:paraId="154A7E15" w14:textId="77777777" w:rsidTr="57B8B637">
        <w:trPr>
          <w:trHeight w:val="327"/>
        </w:trPr>
        <w:tc>
          <w:tcPr>
            <w:tcW w:w="4679" w:type="dxa"/>
          </w:tcPr>
          <w:p w14:paraId="3954136E" w14:textId="6146DA61" w:rsidR="008E65EB" w:rsidRDefault="008E65EB" w:rsidP="0077565F">
            <w:pPr>
              <w:rPr>
                <w:rFonts w:eastAsia="Calibri" w:cs="Arial"/>
                <w:sz w:val="20"/>
                <w:szCs w:val="20"/>
              </w:rPr>
            </w:pPr>
            <w:r>
              <w:rPr>
                <w:rFonts w:eastAsia="Calibri" w:cs="Arial"/>
                <w:sz w:val="20"/>
                <w:szCs w:val="20"/>
              </w:rPr>
              <w:t>Develop and deliver long term proposal for ITU capacity – Strategic Outline Case in production</w:t>
            </w:r>
          </w:p>
          <w:p w14:paraId="5BCDDAF1" w14:textId="77777777" w:rsidR="008E65EB" w:rsidRDefault="008E65EB" w:rsidP="0077565F">
            <w:pPr>
              <w:rPr>
                <w:rFonts w:eastAsia="Calibri" w:cs="Arial"/>
                <w:sz w:val="20"/>
                <w:szCs w:val="20"/>
              </w:rPr>
            </w:pPr>
          </w:p>
          <w:p w14:paraId="2832DEAF" w14:textId="54BC6DD1" w:rsidR="008E65EB" w:rsidRDefault="008E65EB" w:rsidP="0077565F">
            <w:pPr>
              <w:rPr>
                <w:rFonts w:eastAsia="Calibri" w:cs="Arial"/>
                <w:sz w:val="20"/>
                <w:szCs w:val="20"/>
              </w:rPr>
            </w:pPr>
          </w:p>
        </w:tc>
        <w:tc>
          <w:tcPr>
            <w:tcW w:w="1275" w:type="dxa"/>
          </w:tcPr>
          <w:p w14:paraId="4295AED9" w14:textId="65A588C7" w:rsidR="008E65EB" w:rsidRDefault="008E65EB" w:rsidP="0077565F">
            <w:pPr>
              <w:rPr>
                <w:rFonts w:eastAsia="Calibri" w:cs="Arial"/>
                <w:sz w:val="20"/>
                <w:szCs w:val="20"/>
              </w:rPr>
            </w:pPr>
            <w:r>
              <w:rPr>
                <w:rFonts w:eastAsia="Calibri" w:cs="Arial"/>
                <w:sz w:val="20"/>
                <w:szCs w:val="20"/>
              </w:rPr>
              <w:t>PB</w:t>
            </w:r>
          </w:p>
        </w:tc>
        <w:tc>
          <w:tcPr>
            <w:tcW w:w="1418" w:type="dxa"/>
          </w:tcPr>
          <w:p w14:paraId="03619B6B" w14:textId="5B45CE16" w:rsidR="008E65EB" w:rsidRDefault="00673E6F" w:rsidP="0077565F">
            <w:pPr>
              <w:rPr>
                <w:rFonts w:eastAsia="Calibri" w:cs="Arial"/>
                <w:sz w:val="20"/>
                <w:szCs w:val="20"/>
              </w:rPr>
            </w:pPr>
            <w:r>
              <w:rPr>
                <w:rFonts w:eastAsia="Calibri" w:cs="Arial"/>
                <w:sz w:val="20"/>
                <w:szCs w:val="20"/>
              </w:rPr>
              <w:t>31/0</w:t>
            </w:r>
            <w:ins w:id="20" w:author="Adam Wright (Cardiff and Vale UHB - Head of Service Planning)" w:date="2026-05-13T10:15:00Z" w16du:dateUtc="2026-05-13T09:15:00Z">
              <w:r w:rsidR="005C313B">
                <w:rPr>
                  <w:rFonts w:eastAsia="Calibri" w:cs="Arial"/>
                  <w:sz w:val="20"/>
                  <w:szCs w:val="20"/>
                </w:rPr>
                <w:t>9</w:t>
              </w:r>
            </w:ins>
            <w:del w:id="21" w:author="Adam Wright (Cardiff and Vale UHB - Head of Service Planning)" w:date="2026-05-13T10:14:00Z" w16du:dateUtc="2026-05-13T09:14:00Z">
              <w:r w:rsidDel="00857AC0">
                <w:rPr>
                  <w:rFonts w:eastAsia="Calibri" w:cs="Arial"/>
                  <w:sz w:val="20"/>
                  <w:szCs w:val="20"/>
                </w:rPr>
                <w:delText>3</w:delText>
              </w:r>
            </w:del>
            <w:r>
              <w:rPr>
                <w:rFonts w:eastAsia="Calibri" w:cs="Arial"/>
                <w:sz w:val="20"/>
                <w:szCs w:val="20"/>
              </w:rPr>
              <w:t>/2</w:t>
            </w:r>
            <w:r w:rsidR="00C40FD1">
              <w:rPr>
                <w:rFonts w:eastAsia="Calibri" w:cs="Arial"/>
                <w:sz w:val="20"/>
                <w:szCs w:val="20"/>
              </w:rPr>
              <w:t>6</w:t>
            </w:r>
          </w:p>
        </w:tc>
        <w:tc>
          <w:tcPr>
            <w:tcW w:w="8363" w:type="dxa"/>
          </w:tcPr>
          <w:p w14:paraId="0E70F73B" w14:textId="2F997BFF" w:rsidR="008E65EB" w:rsidRDefault="5850D23F" w:rsidP="00322317">
            <w:pPr>
              <w:pStyle w:val="ListParagraph"/>
              <w:numPr>
                <w:ilvl w:val="0"/>
                <w:numId w:val="57"/>
              </w:numPr>
              <w:rPr>
                <w:rFonts w:eastAsia="Calibri" w:cs="Arial"/>
                <w:sz w:val="20"/>
                <w:szCs w:val="20"/>
              </w:rPr>
            </w:pPr>
            <w:r w:rsidRPr="7A57A248">
              <w:rPr>
                <w:rFonts w:eastAsia="Calibri" w:cs="Arial"/>
                <w:sz w:val="20"/>
                <w:szCs w:val="20"/>
              </w:rPr>
              <w:t>The design development continues. However, discussions are ongoing with WG in relation to a combined ITU/Haematology and Hybrid theatres schemes</w:t>
            </w:r>
            <w:r w:rsidR="129CEC4B" w:rsidRPr="7A57A248">
              <w:rPr>
                <w:rFonts w:eastAsia="Calibri" w:cs="Arial"/>
                <w:sz w:val="20"/>
                <w:szCs w:val="20"/>
              </w:rPr>
              <w:t>.</w:t>
            </w:r>
          </w:p>
          <w:p w14:paraId="38EBB5D7" w14:textId="77777777" w:rsidR="008E65EB" w:rsidRDefault="008E65EB" w:rsidP="00322317">
            <w:pPr>
              <w:pStyle w:val="ListParagraph"/>
              <w:numPr>
                <w:ilvl w:val="0"/>
                <w:numId w:val="57"/>
              </w:numPr>
              <w:rPr>
                <w:rFonts w:eastAsia="Calibri" w:cs="Arial"/>
                <w:sz w:val="20"/>
                <w:szCs w:val="20"/>
              </w:rPr>
            </w:pPr>
            <w:r w:rsidRPr="7A57A248">
              <w:rPr>
                <w:rFonts w:eastAsia="Calibri" w:cs="Arial"/>
                <w:sz w:val="20"/>
                <w:szCs w:val="20"/>
              </w:rPr>
              <w:lastRenderedPageBreak/>
              <w:t>Interim plan for releasing capacity on 3</w:t>
            </w:r>
            <w:r w:rsidRPr="7A57A248">
              <w:rPr>
                <w:rFonts w:eastAsia="Calibri" w:cs="Arial"/>
                <w:sz w:val="20"/>
                <w:szCs w:val="20"/>
                <w:vertAlign w:val="superscript"/>
              </w:rPr>
              <w:t>rd</w:t>
            </w:r>
            <w:r w:rsidRPr="7A57A248">
              <w:rPr>
                <w:rFonts w:eastAsia="Calibri" w:cs="Arial"/>
                <w:sz w:val="20"/>
                <w:szCs w:val="20"/>
              </w:rPr>
              <w:t xml:space="preserve"> floor in progress through discretionary capital programme </w:t>
            </w:r>
            <w:proofErr w:type="gramStart"/>
            <w:r w:rsidRPr="7A57A248">
              <w:rPr>
                <w:rFonts w:eastAsia="Calibri" w:cs="Arial"/>
                <w:sz w:val="20"/>
                <w:szCs w:val="20"/>
              </w:rPr>
              <w:t xml:space="preserve">– </w:t>
            </w:r>
            <w:r w:rsidR="7FF4F49A" w:rsidRPr="7A57A248">
              <w:rPr>
                <w:rFonts w:eastAsia="Calibri" w:cs="Arial"/>
                <w:sz w:val="20"/>
                <w:szCs w:val="20"/>
              </w:rPr>
              <w:t xml:space="preserve"> Work</w:t>
            </w:r>
            <w:proofErr w:type="gramEnd"/>
            <w:r w:rsidR="7FF4F49A" w:rsidRPr="7A57A248">
              <w:rPr>
                <w:rFonts w:eastAsia="Calibri" w:cs="Arial"/>
                <w:sz w:val="20"/>
                <w:szCs w:val="20"/>
              </w:rPr>
              <w:t xml:space="preserve"> to C1 to </w:t>
            </w:r>
            <w:r w:rsidR="229DC5F6" w:rsidRPr="7A57A248">
              <w:rPr>
                <w:rFonts w:eastAsia="Calibri" w:cs="Arial"/>
                <w:sz w:val="20"/>
                <w:szCs w:val="20"/>
              </w:rPr>
              <w:t>accommodate</w:t>
            </w:r>
            <w:r w:rsidR="7FF4F49A" w:rsidRPr="7A57A248">
              <w:rPr>
                <w:rFonts w:eastAsia="Calibri" w:cs="Arial"/>
                <w:sz w:val="20"/>
                <w:szCs w:val="20"/>
              </w:rPr>
              <w:t xml:space="preserve"> Cardiology from C3 has commenced and is due to complete </w:t>
            </w:r>
            <w:r w:rsidR="39F20E27" w:rsidRPr="7A57A248">
              <w:rPr>
                <w:rFonts w:eastAsia="Calibri" w:cs="Arial"/>
                <w:sz w:val="20"/>
                <w:szCs w:val="20"/>
              </w:rPr>
              <w:t>October</w:t>
            </w:r>
            <w:r w:rsidR="357A55DE" w:rsidRPr="7A57A248">
              <w:rPr>
                <w:rFonts w:eastAsia="Calibri" w:cs="Arial"/>
                <w:sz w:val="20"/>
                <w:szCs w:val="20"/>
              </w:rPr>
              <w:t xml:space="preserve"> 2025, releasing capacity ahead o</w:t>
            </w:r>
            <w:r w:rsidR="6A084EF6" w:rsidRPr="7A57A248">
              <w:rPr>
                <w:rFonts w:eastAsia="Calibri" w:cs="Arial"/>
                <w:sz w:val="20"/>
                <w:szCs w:val="20"/>
              </w:rPr>
              <w:t>f</w:t>
            </w:r>
            <w:r w:rsidR="357A55DE" w:rsidRPr="7A57A248">
              <w:rPr>
                <w:rFonts w:eastAsia="Calibri" w:cs="Arial"/>
                <w:sz w:val="20"/>
                <w:szCs w:val="20"/>
              </w:rPr>
              <w:t xml:space="preserve"> the </w:t>
            </w:r>
            <w:r w:rsidR="18473C19" w:rsidRPr="7A57A248">
              <w:rPr>
                <w:rFonts w:eastAsia="Calibri" w:cs="Arial"/>
                <w:sz w:val="20"/>
                <w:szCs w:val="20"/>
              </w:rPr>
              <w:t>ITU work</w:t>
            </w:r>
          </w:p>
          <w:p w14:paraId="78A510F6" w14:textId="77777777" w:rsidR="008D3D03" w:rsidRDefault="008D3D03" w:rsidP="00322317">
            <w:pPr>
              <w:pStyle w:val="ListParagraph"/>
              <w:numPr>
                <w:ilvl w:val="0"/>
                <w:numId w:val="57"/>
              </w:numPr>
              <w:rPr>
                <w:rFonts w:eastAsia="Calibri" w:cs="Arial"/>
                <w:sz w:val="20"/>
                <w:szCs w:val="20"/>
              </w:rPr>
            </w:pPr>
            <w:r>
              <w:rPr>
                <w:rFonts w:eastAsia="Calibri" w:cs="Arial"/>
                <w:sz w:val="20"/>
                <w:szCs w:val="20"/>
              </w:rPr>
              <w:t xml:space="preserve">C1 work will </w:t>
            </w:r>
            <w:proofErr w:type="gramStart"/>
            <w:r>
              <w:rPr>
                <w:rFonts w:eastAsia="Calibri" w:cs="Arial"/>
                <w:sz w:val="20"/>
                <w:szCs w:val="20"/>
              </w:rPr>
              <w:t>completed</w:t>
            </w:r>
            <w:proofErr w:type="gramEnd"/>
            <w:r>
              <w:rPr>
                <w:rFonts w:eastAsia="Calibri" w:cs="Arial"/>
                <w:sz w:val="20"/>
                <w:szCs w:val="20"/>
              </w:rPr>
              <w:t xml:space="preserve"> in December. Planning in place to install updated UPS</w:t>
            </w:r>
          </w:p>
          <w:p w14:paraId="3DA472B5" w14:textId="77777777" w:rsidR="00673E6F" w:rsidRDefault="00673E6F" w:rsidP="00322317">
            <w:pPr>
              <w:pStyle w:val="ListParagraph"/>
              <w:numPr>
                <w:ilvl w:val="0"/>
                <w:numId w:val="57"/>
              </w:numPr>
              <w:rPr>
                <w:rFonts w:eastAsia="Calibri" w:cs="Arial"/>
                <w:sz w:val="20"/>
                <w:szCs w:val="20"/>
              </w:rPr>
            </w:pPr>
            <w:r>
              <w:rPr>
                <w:rFonts w:eastAsia="Calibri" w:cs="Arial"/>
                <w:sz w:val="20"/>
                <w:szCs w:val="20"/>
              </w:rPr>
              <w:t xml:space="preserve">C1 work completed. UPS completed. </w:t>
            </w:r>
          </w:p>
          <w:p w14:paraId="31B4A0A2" w14:textId="77777777" w:rsidR="00673E6F" w:rsidRDefault="002A2D00" w:rsidP="00322317">
            <w:pPr>
              <w:pStyle w:val="ListParagraph"/>
              <w:numPr>
                <w:ilvl w:val="0"/>
                <w:numId w:val="57"/>
              </w:numPr>
              <w:rPr>
                <w:ins w:id="22" w:author="Adam Wright (Cardiff and Vale UHB - Head of Service Planning)" w:date="2026-05-13T10:14:00Z" w16du:dateUtc="2026-05-13T09:14:00Z"/>
                <w:rFonts w:eastAsia="Calibri" w:cs="Arial"/>
                <w:sz w:val="20"/>
                <w:szCs w:val="20"/>
              </w:rPr>
            </w:pPr>
            <w:r>
              <w:rPr>
                <w:rFonts w:eastAsia="Calibri" w:cs="Arial"/>
                <w:sz w:val="20"/>
                <w:szCs w:val="20"/>
              </w:rPr>
              <w:t>Detailed request for funding</w:t>
            </w:r>
            <w:r w:rsidR="00673E6F">
              <w:rPr>
                <w:rFonts w:eastAsia="Calibri" w:cs="Arial"/>
                <w:sz w:val="20"/>
                <w:szCs w:val="20"/>
              </w:rPr>
              <w:t xml:space="preserve"> for C3 refurbishment, and </w:t>
            </w:r>
            <w:r>
              <w:rPr>
                <w:rFonts w:eastAsia="Calibri" w:cs="Arial"/>
                <w:sz w:val="20"/>
                <w:szCs w:val="20"/>
              </w:rPr>
              <w:t xml:space="preserve">indicating plans for </w:t>
            </w:r>
            <w:r w:rsidR="00673E6F">
              <w:rPr>
                <w:rFonts w:eastAsia="Calibri" w:cs="Arial"/>
                <w:sz w:val="20"/>
                <w:szCs w:val="20"/>
              </w:rPr>
              <w:t>subsequent A3, B3</w:t>
            </w:r>
            <w:r>
              <w:rPr>
                <w:rFonts w:eastAsia="Calibri" w:cs="Arial"/>
                <w:sz w:val="20"/>
                <w:szCs w:val="20"/>
              </w:rPr>
              <w:t xml:space="preserve"> upgrades</w:t>
            </w:r>
            <w:r w:rsidR="00673E6F">
              <w:rPr>
                <w:rFonts w:eastAsia="Calibri" w:cs="Arial"/>
                <w:sz w:val="20"/>
                <w:szCs w:val="20"/>
              </w:rPr>
              <w:t>, will be sent to WG in Q4</w:t>
            </w:r>
          </w:p>
          <w:p w14:paraId="52941084" w14:textId="5444A701" w:rsidR="00857AC0" w:rsidRPr="000F4DA7" w:rsidRDefault="005C313B" w:rsidP="00322317">
            <w:pPr>
              <w:pStyle w:val="ListParagraph"/>
              <w:numPr>
                <w:ilvl w:val="0"/>
                <w:numId w:val="57"/>
              </w:numPr>
              <w:rPr>
                <w:rFonts w:eastAsia="Calibri" w:cs="Arial"/>
                <w:sz w:val="20"/>
                <w:szCs w:val="20"/>
              </w:rPr>
            </w:pPr>
            <w:ins w:id="23" w:author="Adam Wright (Cardiff and Vale UHB - Head of Service Planning)" w:date="2026-05-13T10:15:00Z" w16du:dateUtc="2026-05-13T09:15:00Z">
              <w:r>
                <w:rPr>
                  <w:rFonts w:eastAsia="Calibri" w:cs="Arial"/>
                  <w:sz w:val="20"/>
                  <w:szCs w:val="20"/>
                </w:rPr>
                <w:t>Completion of proposal has been delayed due to capacity pressures, aiming for submission in Q2 26/27</w:t>
              </w:r>
            </w:ins>
          </w:p>
        </w:tc>
      </w:tr>
      <w:tr w:rsidR="0B61A0E4" w14:paraId="7B011347" w14:textId="77777777" w:rsidTr="0B61A0E4">
        <w:trPr>
          <w:trHeight w:val="327"/>
        </w:trPr>
        <w:tc>
          <w:tcPr>
            <w:tcW w:w="4679" w:type="dxa"/>
          </w:tcPr>
          <w:p w14:paraId="6238EFA9" w14:textId="3E4F2DF7" w:rsidR="581F8A83" w:rsidRDefault="581F8A83" w:rsidP="0B61A0E4">
            <w:pPr>
              <w:rPr>
                <w:rFonts w:eastAsia="Calibri" w:cs="Arial"/>
                <w:sz w:val="20"/>
                <w:szCs w:val="20"/>
              </w:rPr>
            </w:pPr>
            <w:r w:rsidRPr="0B61A0E4">
              <w:rPr>
                <w:rFonts w:eastAsia="Calibri" w:cs="Arial"/>
                <w:sz w:val="20"/>
                <w:szCs w:val="20"/>
              </w:rPr>
              <w:lastRenderedPageBreak/>
              <w:t xml:space="preserve">Deliver the Theatres Together Programme which includes important quality elements such as the WHO checklist and productivity improvements </w:t>
            </w:r>
          </w:p>
        </w:tc>
        <w:tc>
          <w:tcPr>
            <w:tcW w:w="1275" w:type="dxa"/>
          </w:tcPr>
          <w:p w14:paraId="04D37A40" w14:textId="54477689" w:rsidR="581F8A83" w:rsidRDefault="581F8A83" w:rsidP="0B61A0E4">
            <w:pPr>
              <w:rPr>
                <w:rFonts w:eastAsia="Calibri" w:cs="Arial"/>
                <w:sz w:val="20"/>
                <w:szCs w:val="20"/>
              </w:rPr>
            </w:pPr>
            <w:r w:rsidRPr="0B61A0E4">
              <w:rPr>
                <w:rFonts w:eastAsia="Calibri" w:cs="Arial"/>
                <w:sz w:val="20"/>
                <w:szCs w:val="20"/>
              </w:rPr>
              <w:t>PB</w:t>
            </w:r>
          </w:p>
        </w:tc>
        <w:tc>
          <w:tcPr>
            <w:tcW w:w="1418" w:type="dxa"/>
          </w:tcPr>
          <w:p w14:paraId="78B45348" w14:textId="12682170" w:rsidR="581F8A83" w:rsidRDefault="581F8A83" w:rsidP="0B61A0E4">
            <w:pPr>
              <w:rPr>
                <w:rFonts w:eastAsia="Calibri" w:cs="Arial"/>
                <w:sz w:val="20"/>
                <w:szCs w:val="20"/>
              </w:rPr>
            </w:pPr>
            <w:r w:rsidRPr="0B61A0E4">
              <w:rPr>
                <w:rFonts w:eastAsia="Calibri" w:cs="Arial"/>
                <w:sz w:val="20"/>
                <w:szCs w:val="20"/>
              </w:rPr>
              <w:t>31/03/2026</w:t>
            </w:r>
          </w:p>
        </w:tc>
        <w:tc>
          <w:tcPr>
            <w:tcW w:w="8363" w:type="dxa"/>
          </w:tcPr>
          <w:p w14:paraId="2CD3D791" w14:textId="77777777" w:rsidR="581F8A83" w:rsidRDefault="581F8A83" w:rsidP="00322317">
            <w:pPr>
              <w:pStyle w:val="ListParagraph"/>
              <w:numPr>
                <w:ilvl w:val="0"/>
                <w:numId w:val="57"/>
              </w:numPr>
              <w:rPr>
                <w:rFonts w:eastAsia="Calibri" w:cs="Arial"/>
                <w:sz w:val="20"/>
                <w:szCs w:val="20"/>
              </w:rPr>
            </w:pPr>
            <w:r w:rsidRPr="0B61A0E4">
              <w:rPr>
                <w:rFonts w:eastAsia="Calibri" w:cs="Arial"/>
                <w:sz w:val="20"/>
                <w:szCs w:val="20"/>
              </w:rPr>
              <w:t xml:space="preserve">Theatres Together Programme is underway, and updates provided through Board. Initial focus on 6 immediate actions and cultural priorities </w:t>
            </w:r>
          </w:p>
          <w:p w14:paraId="234C0376" w14:textId="77777777" w:rsidR="00880C84" w:rsidRDefault="00880C84" w:rsidP="00322317">
            <w:pPr>
              <w:pStyle w:val="ListParagraph"/>
              <w:numPr>
                <w:ilvl w:val="0"/>
                <w:numId w:val="57"/>
              </w:numPr>
              <w:rPr>
                <w:ins w:id="24" w:author="Adam Wright (Cardiff and Vale UHB - Head of Service Planning)" w:date="2026-05-13T10:15:00Z" w16du:dateUtc="2026-05-13T09:15:00Z"/>
                <w:rFonts w:eastAsia="Calibri" w:cs="Arial"/>
                <w:sz w:val="20"/>
                <w:szCs w:val="20"/>
              </w:rPr>
            </w:pPr>
            <w:r>
              <w:rPr>
                <w:rFonts w:eastAsia="Calibri" w:cs="Arial"/>
                <w:sz w:val="20"/>
                <w:szCs w:val="20"/>
              </w:rPr>
              <w:t>Work on further tranches now underway</w:t>
            </w:r>
          </w:p>
          <w:p w14:paraId="33CB0655" w14:textId="73DE45EC" w:rsidR="005C313B" w:rsidRDefault="005C313B" w:rsidP="00322317">
            <w:pPr>
              <w:pStyle w:val="ListParagraph"/>
              <w:numPr>
                <w:ilvl w:val="0"/>
                <w:numId w:val="57"/>
              </w:numPr>
              <w:rPr>
                <w:ins w:id="25" w:author="Adam Wright (Cardiff and Vale UHB - Head of Service Planning)" w:date="2026-05-13T10:16:00Z" w16du:dateUtc="2026-05-13T09:16:00Z"/>
                <w:rFonts w:eastAsia="Calibri" w:cs="Arial"/>
                <w:sz w:val="20"/>
                <w:szCs w:val="20"/>
              </w:rPr>
            </w:pPr>
            <w:ins w:id="26" w:author="Adam Wright (Cardiff and Vale UHB - Head of Service Planning)" w:date="2026-05-13T10:15:00Z" w16du:dateUtc="2026-05-13T09:15:00Z">
              <w:r>
                <w:rPr>
                  <w:rFonts w:eastAsia="Calibri" w:cs="Arial"/>
                  <w:sz w:val="20"/>
                  <w:szCs w:val="20"/>
                </w:rPr>
                <w:t>P</w:t>
              </w:r>
            </w:ins>
            <w:ins w:id="27" w:author="Adam Wright (Cardiff and Vale UHB - Head of Service Planning)" w:date="2026-05-13T10:16:00Z" w16du:dateUtc="2026-05-13T09:16:00Z">
              <w:r>
                <w:rPr>
                  <w:rFonts w:eastAsia="Calibri" w:cs="Arial"/>
                  <w:sz w:val="20"/>
                  <w:szCs w:val="20"/>
                </w:rPr>
                <w:t xml:space="preserve">rogress made across programme with improvements in staff feedback. </w:t>
              </w:r>
            </w:ins>
          </w:p>
          <w:p w14:paraId="1BD182BE" w14:textId="1A262816" w:rsidR="00AF3632" w:rsidRDefault="00052406" w:rsidP="00322317">
            <w:pPr>
              <w:pStyle w:val="ListParagraph"/>
              <w:numPr>
                <w:ilvl w:val="0"/>
                <w:numId w:val="57"/>
              </w:numPr>
              <w:rPr>
                <w:ins w:id="28" w:author="Adam Wright (Cardiff and Vale UHB - Head of Service Planning)" w:date="2026-05-13T10:16:00Z" w16du:dateUtc="2026-05-13T09:16:00Z"/>
                <w:rFonts w:eastAsia="Calibri" w:cs="Arial"/>
                <w:sz w:val="20"/>
                <w:szCs w:val="20"/>
              </w:rPr>
            </w:pPr>
            <w:proofErr w:type="gramStart"/>
            <w:ins w:id="29" w:author="Adam Wright (Cardiff and Vale UHB - Head of Service Planning)" w:date="2026-05-13T10:17:00Z" w16du:dateUtc="2026-05-13T09:17:00Z">
              <w:r>
                <w:rPr>
                  <w:rFonts w:eastAsia="Calibri" w:cs="Arial"/>
                  <w:sz w:val="20"/>
                  <w:szCs w:val="20"/>
                </w:rPr>
                <w:t>A number of</w:t>
              </w:r>
              <w:proofErr w:type="gramEnd"/>
              <w:r>
                <w:rPr>
                  <w:rFonts w:eastAsia="Calibri" w:cs="Arial"/>
                  <w:sz w:val="20"/>
                  <w:szCs w:val="20"/>
                </w:rPr>
                <w:t xml:space="preserve"> c</w:t>
              </w:r>
            </w:ins>
            <w:ins w:id="30" w:author="Adam Wright (Cardiff and Vale UHB - Head of Service Planning)" w:date="2026-05-13T10:16:00Z" w16du:dateUtc="2026-05-13T09:16:00Z">
              <w:r w:rsidR="00AF3632">
                <w:rPr>
                  <w:rFonts w:eastAsia="Calibri" w:cs="Arial"/>
                  <w:sz w:val="20"/>
                  <w:szCs w:val="20"/>
                </w:rPr>
                <w:t xml:space="preserve">apital and estates improvements </w:t>
              </w:r>
              <w:r>
                <w:rPr>
                  <w:rFonts w:eastAsia="Calibri" w:cs="Arial"/>
                  <w:sz w:val="20"/>
                  <w:szCs w:val="20"/>
                </w:rPr>
                <w:t>have been delivered with wid</w:t>
              </w:r>
            </w:ins>
            <w:ins w:id="31" w:author="Adam Wright (Cardiff and Vale UHB - Head of Service Planning)" w:date="2026-05-13T10:17:00Z" w16du:dateUtc="2026-05-13T09:17:00Z">
              <w:r>
                <w:rPr>
                  <w:rFonts w:eastAsia="Calibri" w:cs="Arial"/>
                  <w:sz w:val="20"/>
                  <w:szCs w:val="20"/>
                </w:rPr>
                <w:t>er programme in development</w:t>
              </w:r>
            </w:ins>
          </w:p>
          <w:p w14:paraId="37C8677A" w14:textId="34B51334" w:rsidR="00AF3632" w:rsidRDefault="00AF3632" w:rsidP="00322317">
            <w:pPr>
              <w:pStyle w:val="ListParagraph"/>
              <w:numPr>
                <w:ilvl w:val="0"/>
                <w:numId w:val="57"/>
              </w:numPr>
              <w:rPr>
                <w:rFonts w:eastAsia="Calibri" w:cs="Arial"/>
                <w:sz w:val="20"/>
                <w:szCs w:val="20"/>
              </w:rPr>
            </w:pPr>
            <w:ins w:id="32" w:author="Adam Wright (Cardiff and Vale UHB - Head of Service Planning)" w:date="2026-05-13T10:16:00Z" w16du:dateUtc="2026-05-13T09:16:00Z">
              <w:r>
                <w:rPr>
                  <w:rFonts w:eastAsia="Calibri" w:cs="Arial"/>
                  <w:sz w:val="20"/>
                  <w:szCs w:val="20"/>
                </w:rPr>
                <w:t>Theatre efficiency and utilisation improvements form significant part of future work</w:t>
              </w:r>
            </w:ins>
          </w:p>
          <w:p w14:paraId="643F46B6" w14:textId="7BBE815D" w:rsidR="581F8A83" w:rsidRDefault="581F8A83" w:rsidP="00880C84">
            <w:pPr>
              <w:pStyle w:val="ListParagraph"/>
              <w:ind w:left="360"/>
              <w:rPr>
                <w:rFonts w:eastAsia="Calibri" w:cs="Arial"/>
                <w:sz w:val="20"/>
                <w:szCs w:val="20"/>
              </w:rPr>
            </w:pPr>
          </w:p>
        </w:tc>
      </w:tr>
      <w:tr w:rsidR="00880C84" w14:paraId="7D702769" w14:textId="77777777" w:rsidTr="0B61A0E4">
        <w:trPr>
          <w:trHeight w:val="327"/>
        </w:trPr>
        <w:tc>
          <w:tcPr>
            <w:tcW w:w="4679" w:type="dxa"/>
          </w:tcPr>
          <w:p w14:paraId="49F2A66A" w14:textId="27B1D58B" w:rsidR="00880C84" w:rsidRPr="0B61A0E4" w:rsidRDefault="00E25531" w:rsidP="0B61A0E4">
            <w:pPr>
              <w:rPr>
                <w:rFonts w:eastAsia="Calibri" w:cs="Arial"/>
                <w:sz w:val="20"/>
                <w:szCs w:val="20"/>
              </w:rPr>
            </w:pPr>
            <w:r>
              <w:rPr>
                <w:rFonts w:eastAsia="Calibri" w:cs="Arial"/>
                <w:sz w:val="20"/>
                <w:szCs w:val="20"/>
              </w:rPr>
              <w:t>Review, design and improve mental health services which are noted to carry risks to quality</w:t>
            </w:r>
          </w:p>
        </w:tc>
        <w:tc>
          <w:tcPr>
            <w:tcW w:w="1275" w:type="dxa"/>
          </w:tcPr>
          <w:p w14:paraId="7CE70A6B" w14:textId="4DB50406" w:rsidR="00880C84" w:rsidRPr="0B61A0E4" w:rsidRDefault="00E25531" w:rsidP="0B61A0E4">
            <w:pPr>
              <w:rPr>
                <w:rFonts w:eastAsia="Calibri" w:cs="Arial"/>
                <w:sz w:val="20"/>
                <w:szCs w:val="20"/>
              </w:rPr>
            </w:pPr>
            <w:r>
              <w:rPr>
                <w:rFonts w:eastAsia="Calibri" w:cs="Arial"/>
                <w:sz w:val="20"/>
                <w:szCs w:val="20"/>
              </w:rPr>
              <w:t>PB/DF</w:t>
            </w:r>
          </w:p>
        </w:tc>
        <w:tc>
          <w:tcPr>
            <w:tcW w:w="1418" w:type="dxa"/>
          </w:tcPr>
          <w:p w14:paraId="4687A9E0" w14:textId="542E4F63" w:rsidR="00880C84" w:rsidRPr="0B61A0E4" w:rsidRDefault="00E25531" w:rsidP="0B61A0E4">
            <w:pPr>
              <w:rPr>
                <w:rFonts w:eastAsia="Calibri" w:cs="Arial"/>
                <w:sz w:val="20"/>
                <w:szCs w:val="20"/>
              </w:rPr>
            </w:pPr>
            <w:r>
              <w:rPr>
                <w:rFonts w:eastAsia="Calibri" w:cs="Arial"/>
                <w:sz w:val="20"/>
                <w:szCs w:val="20"/>
              </w:rPr>
              <w:t>31/03/2026</w:t>
            </w:r>
          </w:p>
        </w:tc>
        <w:tc>
          <w:tcPr>
            <w:tcW w:w="8363" w:type="dxa"/>
          </w:tcPr>
          <w:p w14:paraId="0E8D86DE" w14:textId="77777777" w:rsidR="00880C84" w:rsidRDefault="003A62A6" w:rsidP="00322317">
            <w:pPr>
              <w:pStyle w:val="ListParagraph"/>
              <w:numPr>
                <w:ilvl w:val="0"/>
                <w:numId w:val="57"/>
              </w:numPr>
              <w:rPr>
                <w:rFonts w:eastAsia="Calibri" w:cs="Arial"/>
                <w:sz w:val="20"/>
                <w:szCs w:val="20"/>
              </w:rPr>
            </w:pPr>
            <w:r>
              <w:rPr>
                <w:rFonts w:eastAsia="Calibri" w:cs="Arial"/>
                <w:sz w:val="20"/>
                <w:szCs w:val="20"/>
              </w:rPr>
              <w:t>External consultancy appointed to support with review of mental health services – work ongoing</w:t>
            </w:r>
          </w:p>
          <w:p w14:paraId="428B3877" w14:textId="77777777" w:rsidR="003A62A6" w:rsidRDefault="00DB1ECF" w:rsidP="00322317">
            <w:pPr>
              <w:pStyle w:val="ListParagraph"/>
              <w:numPr>
                <w:ilvl w:val="0"/>
                <w:numId w:val="57"/>
              </w:numPr>
              <w:rPr>
                <w:rFonts w:eastAsia="Calibri" w:cs="Arial"/>
                <w:sz w:val="20"/>
                <w:szCs w:val="20"/>
              </w:rPr>
            </w:pPr>
            <w:r>
              <w:rPr>
                <w:rFonts w:eastAsia="Calibri" w:cs="Arial"/>
                <w:sz w:val="20"/>
                <w:szCs w:val="20"/>
              </w:rPr>
              <w:t xml:space="preserve">Plans for neurodevelopment services undergoing significant </w:t>
            </w:r>
            <w:r w:rsidR="005A42AC">
              <w:rPr>
                <w:rFonts w:eastAsia="Calibri" w:cs="Arial"/>
                <w:sz w:val="20"/>
                <w:szCs w:val="20"/>
              </w:rPr>
              <w:t xml:space="preserve">scrutiny </w:t>
            </w:r>
          </w:p>
          <w:p w14:paraId="0EED4229" w14:textId="77777777" w:rsidR="003B4E56" w:rsidRDefault="003B4E56" w:rsidP="00322317">
            <w:pPr>
              <w:pStyle w:val="ListParagraph"/>
              <w:numPr>
                <w:ilvl w:val="0"/>
                <w:numId w:val="57"/>
              </w:numPr>
              <w:rPr>
                <w:rFonts w:eastAsia="Calibri" w:cs="Arial"/>
                <w:sz w:val="20"/>
                <w:szCs w:val="20"/>
              </w:rPr>
            </w:pPr>
            <w:r>
              <w:rPr>
                <w:rFonts w:eastAsia="Calibri" w:cs="Arial"/>
                <w:sz w:val="20"/>
                <w:szCs w:val="20"/>
              </w:rPr>
              <w:t>3-year ND waits for children and young people likely to be &gt;450 by March 2026 – working with WG and NHS P&amp;</w:t>
            </w:r>
            <w:r w:rsidR="006D5021">
              <w:rPr>
                <w:rFonts w:eastAsia="Calibri" w:cs="Arial"/>
                <w:sz w:val="20"/>
                <w:szCs w:val="20"/>
              </w:rPr>
              <w:t>I</w:t>
            </w:r>
            <w:r w:rsidR="00C40FD1">
              <w:rPr>
                <w:rFonts w:eastAsia="Calibri" w:cs="Arial"/>
                <w:sz w:val="20"/>
                <w:szCs w:val="20"/>
              </w:rPr>
              <w:t xml:space="preserve">. </w:t>
            </w:r>
          </w:p>
          <w:p w14:paraId="66270CC4" w14:textId="508600A6" w:rsidR="003931FC" w:rsidRDefault="003931FC" w:rsidP="00322317">
            <w:pPr>
              <w:pStyle w:val="ListParagraph"/>
              <w:numPr>
                <w:ilvl w:val="0"/>
                <w:numId w:val="57"/>
              </w:numPr>
              <w:rPr>
                <w:rFonts w:eastAsia="Calibri" w:cs="Arial"/>
                <w:sz w:val="20"/>
                <w:szCs w:val="20"/>
              </w:rPr>
            </w:pPr>
            <w:r>
              <w:rPr>
                <w:rFonts w:eastAsia="Calibri" w:cs="Arial"/>
                <w:sz w:val="20"/>
                <w:szCs w:val="20"/>
              </w:rPr>
              <w:t>3-year ND waits reducing for end of life but will increase in 26/27</w:t>
            </w:r>
          </w:p>
          <w:p w14:paraId="5D8CCBB8" w14:textId="04138D87" w:rsidR="00C40FD1" w:rsidRPr="0B61A0E4" w:rsidRDefault="003931FC" w:rsidP="003931FC">
            <w:pPr>
              <w:pStyle w:val="ListParagraph"/>
              <w:numPr>
                <w:ilvl w:val="0"/>
                <w:numId w:val="57"/>
              </w:numPr>
              <w:rPr>
                <w:rFonts w:eastAsia="Calibri" w:cs="Arial"/>
                <w:sz w:val="20"/>
                <w:szCs w:val="20"/>
              </w:rPr>
            </w:pPr>
            <w:r>
              <w:rPr>
                <w:rFonts w:eastAsia="Calibri" w:cs="Arial"/>
                <w:sz w:val="20"/>
                <w:szCs w:val="20"/>
              </w:rPr>
              <w:t xml:space="preserve">Implementation phase of transformation </w:t>
            </w:r>
            <w:proofErr w:type="gramStart"/>
            <w:r>
              <w:rPr>
                <w:rFonts w:eastAsia="Calibri" w:cs="Arial"/>
                <w:sz w:val="20"/>
                <w:szCs w:val="20"/>
              </w:rPr>
              <w:t>work</w:t>
            </w:r>
            <w:proofErr w:type="gramEnd"/>
            <w:r>
              <w:rPr>
                <w:rFonts w:eastAsia="Calibri" w:cs="Arial"/>
                <w:sz w:val="20"/>
                <w:szCs w:val="20"/>
              </w:rPr>
              <w:t xml:space="preserve"> to begin in 26/27</w:t>
            </w:r>
          </w:p>
        </w:tc>
      </w:tr>
      <w:tr w:rsidR="00052406" w14:paraId="40DF91AD" w14:textId="77777777" w:rsidTr="0B61A0E4">
        <w:trPr>
          <w:trHeight w:val="327"/>
          <w:ins w:id="33" w:author="Adam Wright (Cardiff and Vale UHB - Head of Service Planning)" w:date="2026-05-13T10:18:00Z"/>
        </w:trPr>
        <w:tc>
          <w:tcPr>
            <w:tcW w:w="4679" w:type="dxa"/>
          </w:tcPr>
          <w:p w14:paraId="46853BB5" w14:textId="45905653" w:rsidR="00052406" w:rsidRDefault="00052406" w:rsidP="0B61A0E4">
            <w:pPr>
              <w:rPr>
                <w:ins w:id="34" w:author="Adam Wright (Cardiff and Vale UHB - Head of Service Planning)" w:date="2026-05-13T10:18:00Z" w16du:dateUtc="2026-05-13T09:18:00Z"/>
                <w:rFonts w:eastAsia="Calibri" w:cs="Arial"/>
                <w:sz w:val="20"/>
                <w:szCs w:val="20"/>
              </w:rPr>
            </w:pPr>
            <w:ins w:id="35" w:author="Adam Wright (Cardiff and Vale UHB - Head of Service Planning)" w:date="2026-05-13T10:18:00Z" w16du:dateUtc="2026-05-13T09:18:00Z">
              <w:r>
                <w:rPr>
                  <w:rFonts w:eastAsia="Calibri" w:cs="Arial"/>
                  <w:sz w:val="20"/>
                  <w:szCs w:val="20"/>
                </w:rPr>
                <w:t xml:space="preserve">Length of stay and continuity of care </w:t>
              </w:r>
            </w:ins>
          </w:p>
        </w:tc>
        <w:tc>
          <w:tcPr>
            <w:tcW w:w="1275" w:type="dxa"/>
          </w:tcPr>
          <w:p w14:paraId="00505B8F" w14:textId="1D49AA05" w:rsidR="00052406" w:rsidRDefault="00052406" w:rsidP="0B61A0E4">
            <w:pPr>
              <w:rPr>
                <w:ins w:id="36" w:author="Adam Wright (Cardiff and Vale UHB - Head of Service Planning)" w:date="2026-05-13T10:18:00Z" w16du:dateUtc="2026-05-13T09:18:00Z"/>
                <w:rFonts w:eastAsia="Calibri" w:cs="Arial"/>
                <w:sz w:val="20"/>
                <w:szCs w:val="20"/>
              </w:rPr>
            </w:pPr>
            <w:ins w:id="37" w:author="Adam Wright (Cardiff and Vale UHB - Head of Service Planning)" w:date="2026-05-13T10:18:00Z" w16du:dateUtc="2026-05-13T09:18:00Z">
              <w:r>
                <w:rPr>
                  <w:rFonts w:eastAsia="Calibri" w:cs="Arial"/>
                  <w:sz w:val="20"/>
                  <w:szCs w:val="20"/>
                </w:rPr>
                <w:t>PB</w:t>
              </w:r>
            </w:ins>
          </w:p>
        </w:tc>
        <w:tc>
          <w:tcPr>
            <w:tcW w:w="1418" w:type="dxa"/>
          </w:tcPr>
          <w:p w14:paraId="25D53765" w14:textId="50B34DBC" w:rsidR="00052406" w:rsidRDefault="00052406" w:rsidP="0B61A0E4">
            <w:pPr>
              <w:rPr>
                <w:ins w:id="38" w:author="Adam Wright (Cardiff and Vale UHB - Head of Service Planning)" w:date="2026-05-13T10:18:00Z" w16du:dateUtc="2026-05-13T09:18:00Z"/>
                <w:rFonts w:eastAsia="Calibri" w:cs="Arial"/>
                <w:sz w:val="20"/>
                <w:szCs w:val="20"/>
              </w:rPr>
            </w:pPr>
            <w:ins w:id="39" w:author="Adam Wright (Cardiff and Vale UHB - Head of Service Planning)" w:date="2026-05-13T10:18:00Z" w16du:dateUtc="2026-05-13T09:18:00Z">
              <w:r>
                <w:rPr>
                  <w:rFonts w:eastAsia="Calibri" w:cs="Arial"/>
                  <w:sz w:val="20"/>
                  <w:szCs w:val="20"/>
                </w:rPr>
                <w:t>31/03/2027</w:t>
              </w:r>
            </w:ins>
          </w:p>
        </w:tc>
        <w:tc>
          <w:tcPr>
            <w:tcW w:w="8363" w:type="dxa"/>
          </w:tcPr>
          <w:p w14:paraId="01A44C6C" w14:textId="77777777" w:rsidR="00052406" w:rsidRDefault="0012257B" w:rsidP="00322317">
            <w:pPr>
              <w:pStyle w:val="ListParagraph"/>
              <w:numPr>
                <w:ilvl w:val="0"/>
                <w:numId w:val="57"/>
              </w:numPr>
              <w:rPr>
                <w:ins w:id="40" w:author="Adam Wright (Cardiff and Vale UHB - Head of Service Planning)" w:date="2026-05-20T09:46:00Z" w16du:dateUtc="2026-05-20T08:46:00Z"/>
                <w:rFonts w:eastAsia="Calibri" w:cs="Arial"/>
                <w:sz w:val="20"/>
                <w:szCs w:val="20"/>
              </w:rPr>
            </w:pPr>
            <w:ins w:id="41" w:author="Adam Wright (Cardiff and Vale UHB - Head of Service Planning)" w:date="2026-05-20T09:45:00Z" w16du:dateUtc="2026-05-20T08:45:00Z">
              <w:r>
                <w:rPr>
                  <w:rFonts w:eastAsia="Calibri" w:cs="Arial"/>
                  <w:sz w:val="20"/>
                  <w:szCs w:val="20"/>
                </w:rPr>
                <w:t xml:space="preserve">Length of stay programme in place – aiming to deliver, as a minimum, mean peer performance </w:t>
              </w:r>
            </w:ins>
            <w:ins w:id="42" w:author="Adam Wright (Cardiff and Vale UHB - Head of Service Planning)" w:date="2026-05-20T09:46:00Z" w16du:dateUtc="2026-05-20T08:46:00Z">
              <w:r>
                <w:rPr>
                  <w:rFonts w:eastAsia="Calibri" w:cs="Arial"/>
                  <w:sz w:val="20"/>
                  <w:szCs w:val="20"/>
                </w:rPr>
                <w:t>in medicine non-elective by the end of March 2026/27</w:t>
              </w:r>
              <w:r w:rsidR="00114E3A">
                <w:rPr>
                  <w:rFonts w:eastAsia="Calibri" w:cs="Arial"/>
                  <w:sz w:val="20"/>
                  <w:szCs w:val="20"/>
                </w:rPr>
                <w:t>.</w:t>
              </w:r>
            </w:ins>
          </w:p>
          <w:p w14:paraId="7FBAEB3D" w14:textId="60166CCC" w:rsidR="00052406" w:rsidRDefault="00114E3A" w:rsidP="00322317">
            <w:pPr>
              <w:pStyle w:val="ListParagraph"/>
              <w:numPr>
                <w:ilvl w:val="0"/>
                <w:numId w:val="57"/>
              </w:numPr>
              <w:rPr>
                <w:ins w:id="43" w:author="Adam Wright (Cardiff and Vale UHB - Head of Service Planning)" w:date="2026-05-13T10:18:00Z" w16du:dateUtc="2026-05-13T09:18:00Z"/>
                <w:rFonts w:eastAsia="Calibri" w:cs="Arial"/>
                <w:sz w:val="20"/>
                <w:szCs w:val="20"/>
              </w:rPr>
            </w:pPr>
            <w:ins w:id="44" w:author="Adam Wright (Cardiff and Vale UHB - Head of Service Planning)" w:date="2026-05-20T09:46:00Z" w16du:dateUtc="2026-05-20T08:46:00Z">
              <w:r>
                <w:rPr>
                  <w:rFonts w:eastAsia="Calibri" w:cs="Arial"/>
                  <w:sz w:val="20"/>
                  <w:szCs w:val="20"/>
                </w:rPr>
                <w:t>Performance and productivity board in place to monitor and drive change</w:t>
              </w:r>
            </w:ins>
          </w:p>
        </w:tc>
      </w:tr>
      <w:tr w:rsidR="088889E4" w14:paraId="72F5875C" w14:textId="77777777" w:rsidTr="57B8B637">
        <w:trPr>
          <w:trHeight w:val="327"/>
        </w:trPr>
        <w:tc>
          <w:tcPr>
            <w:tcW w:w="4679" w:type="dxa"/>
          </w:tcPr>
          <w:p w14:paraId="3672FD91" w14:textId="6C3F33B2" w:rsidR="6F3B1C9E" w:rsidRPr="00311D67" w:rsidRDefault="6F3B1C9E" w:rsidP="088889E4">
            <w:pPr>
              <w:rPr>
                <w:rFonts w:eastAsia="Calibri" w:cs="Arial"/>
                <w:sz w:val="20"/>
                <w:szCs w:val="20"/>
              </w:rPr>
            </w:pPr>
            <w:r w:rsidRPr="00311D67">
              <w:rPr>
                <w:rFonts w:eastAsia="Calibri" w:cs="Arial"/>
                <w:sz w:val="20"/>
                <w:szCs w:val="20"/>
              </w:rPr>
              <w:t xml:space="preserve">Development of a Quality Outcomes Framework- To support a data informed approach to quality </w:t>
            </w:r>
          </w:p>
        </w:tc>
        <w:tc>
          <w:tcPr>
            <w:tcW w:w="1275" w:type="dxa"/>
          </w:tcPr>
          <w:p w14:paraId="06BC742A" w14:textId="25E5D123" w:rsidR="6F3B1C9E" w:rsidRPr="00311D67" w:rsidRDefault="6F3B1C9E" w:rsidP="088889E4">
            <w:pPr>
              <w:rPr>
                <w:rFonts w:eastAsia="Calibri" w:cs="Arial"/>
                <w:sz w:val="20"/>
                <w:szCs w:val="20"/>
              </w:rPr>
            </w:pPr>
            <w:r w:rsidRPr="00311D67">
              <w:rPr>
                <w:rFonts w:eastAsia="Calibri" w:cs="Arial"/>
                <w:sz w:val="20"/>
                <w:szCs w:val="20"/>
              </w:rPr>
              <w:t>JR/ RS</w:t>
            </w:r>
          </w:p>
        </w:tc>
        <w:tc>
          <w:tcPr>
            <w:tcW w:w="1418" w:type="dxa"/>
          </w:tcPr>
          <w:p w14:paraId="172CE7CC" w14:textId="11074190" w:rsidR="0F8542EC" w:rsidRPr="00311D67" w:rsidRDefault="602C9011" w:rsidP="3B7B06B4">
            <w:pPr>
              <w:spacing w:after="240" w:line="259" w:lineRule="auto"/>
              <w:rPr>
                <w:rFonts w:eastAsia="Calibri" w:cs="Arial"/>
                <w:sz w:val="20"/>
                <w:szCs w:val="20"/>
              </w:rPr>
            </w:pPr>
            <w:r w:rsidRPr="00311D67">
              <w:rPr>
                <w:rFonts w:eastAsia="Calibri" w:cs="Arial"/>
                <w:sz w:val="20"/>
                <w:szCs w:val="20"/>
              </w:rPr>
              <w:t>31.0</w:t>
            </w:r>
            <w:r w:rsidR="001A1A5A" w:rsidRPr="00311D67">
              <w:rPr>
                <w:rFonts w:eastAsia="Calibri" w:cs="Arial"/>
                <w:sz w:val="20"/>
                <w:szCs w:val="20"/>
              </w:rPr>
              <w:t>6</w:t>
            </w:r>
            <w:r w:rsidRPr="00311D67">
              <w:rPr>
                <w:rFonts w:eastAsia="Calibri" w:cs="Arial"/>
                <w:sz w:val="20"/>
                <w:szCs w:val="20"/>
              </w:rPr>
              <w:t>.25</w:t>
            </w:r>
          </w:p>
        </w:tc>
        <w:tc>
          <w:tcPr>
            <w:tcW w:w="8363" w:type="dxa"/>
          </w:tcPr>
          <w:p w14:paraId="7FBC3A84" w14:textId="44F99D28" w:rsidR="6F3B1C9E" w:rsidRPr="00311D67" w:rsidRDefault="6F3B1C9E" w:rsidP="00322317">
            <w:pPr>
              <w:pStyle w:val="ListParagraph"/>
              <w:numPr>
                <w:ilvl w:val="0"/>
                <w:numId w:val="57"/>
              </w:numPr>
              <w:rPr>
                <w:rFonts w:eastAsia="Calibri" w:cs="Arial"/>
                <w:sz w:val="20"/>
                <w:szCs w:val="20"/>
              </w:rPr>
            </w:pPr>
            <w:r w:rsidRPr="00311D67">
              <w:rPr>
                <w:rFonts w:eastAsia="Calibri" w:cs="Arial"/>
                <w:sz w:val="20"/>
                <w:szCs w:val="20"/>
              </w:rPr>
              <w:t xml:space="preserve">Meetings underway with corporate teams to agree quality indicators </w:t>
            </w:r>
          </w:p>
          <w:p w14:paraId="70790797" w14:textId="743A387E" w:rsidR="088889E4" w:rsidRPr="00311D67" w:rsidRDefault="38D8F750" w:rsidP="00322317">
            <w:pPr>
              <w:pStyle w:val="ListParagraph"/>
              <w:numPr>
                <w:ilvl w:val="0"/>
                <w:numId w:val="57"/>
              </w:numPr>
              <w:rPr>
                <w:rFonts w:eastAsia="Calibri" w:cs="Arial"/>
                <w:sz w:val="20"/>
                <w:szCs w:val="20"/>
              </w:rPr>
            </w:pPr>
            <w:r w:rsidRPr="00311D67">
              <w:rPr>
                <w:rFonts w:eastAsia="Calibri" w:cs="Arial"/>
                <w:sz w:val="20"/>
                <w:szCs w:val="20"/>
              </w:rPr>
              <w:t>Work to extrapolate data relating to patient safety incidents commenced</w:t>
            </w:r>
          </w:p>
          <w:p w14:paraId="63F83C0E" w14:textId="77AC2E14" w:rsidR="6FE96580" w:rsidRPr="00311D67" w:rsidRDefault="6FE96580" w:rsidP="00322317">
            <w:pPr>
              <w:pStyle w:val="ListParagraph"/>
              <w:numPr>
                <w:ilvl w:val="0"/>
                <w:numId w:val="57"/>
              </w:numPr>
              <w:rPr>
                <w:rFonts w:eastAsia="Calibri" w:cs="Arial"/>
                <w:sz w:val="20"/>
                <w:szCs w:val="20"/>
              </w:rPr>
            </w:pPr>
            <w:r w:rsidRPr="00311D67">
              <w:rPr>
                <w:rFonts w:eastAsia="Calibri" w:cs="Arial"/>
                <w:sz w:val="20"/>
                <w:szCs w:val="20"/>
              </w:rPr>
              <w:t>Plan to develop a first draft by Q1 with digital support by June 2025</w:t>
            </w:r>
          </w:p>
          <w:p w14:paraId="22BEAA60" w14:textId="205EBC34" w:rsidR="088889E4" w:rsidRPr="00311D67" w:rsidRDefault="313DE994" w:rsidP="00322317">
            <w:pPr>
              <w:pStyle w:val="ListParagraph"/>
              <w:numPr>
                <w:ilvl w:val="0"/>
                <w:numId w:val="57"/>
              </w:numPr>
              <w:rPr>
                <w:rFonts w:eastAsia="Calibri" w:cs="Arial"/>
                <w:sz w:val="20"/>
                <w:szCs w:val="20"/>
              </w:rPr>
            </w:pPr>
            <w:r w:rsidRPr="00311D67">
              <w:rPr>
                <w:rFonts w:eastAsia="Calibri" w:cs="Arial"/>
                <w:sz w:val="20"/>
                <w:szCs w:val="20"/>
              </w:rPr>
              <w:t>Publication of a UHB mortality dashboard</w:t>
            </w:r>
          </w:p>
          <w:p w14:paraId="4B407D8B" w14:textId="5A4D5156" w:rsidR="088889E4" w:rsidRPr="00311D67" w:rsidRDefault="0274481F" w:rsidP="00322317">
            <w:pPr>
              <w:pStyle w:val="ListParagraph"/>
              <w:numPr>
                <w:ilvl w:val="0"/>
                <w:numId w:val="57"/>
              </w:numPr>
              <w:rPr>
                <w:rFonts w:eastAsia="Calibri" w:cs="Arial"/>
                <w:sz w:val="20"/>
                <w:szCs w:val="20"/>
              </w:rPr>
            </w:pPr>
            <w:r w:rsidRPr="00311D67">
              <w:rPr>
                <w:rFonts w:eastAsia="Calibri" w:cs="Arial"/>
                <w:sz w:val="20"/>
                <w:szCs w:val="20"/>
              </w:rPr>
              <w:t xml:space="preserve">Publication and analysis of clinical board and directorate mortality dashboards </w:t>
            </w:r>
          </w:p>
        </w:tc>
      </w:tr>
      <w:tr w:rsidR="088889E4" w14:paraId="6883BD8F" w14:textId="77777777" w:rsidTr="57B8B637">
        <w:trPr>
          <w:trHeight w:val="300"/>
        </w:trPr>
        <w:tc>
          <w:tcPr>
            <w:tcW w:w="4679" w:type="dxa"/>
          </w:tcPr>
          <w:p w14:paraId="5EDCCDFB" w14:textId="571DAE90" w:rsidR="6F3B1C9E" w:rsidRDefault="6F3B1C9E" w:rsidP="088889E4">
            <w:pPr>
              <w:rPr>
                <w:rFonts w:eastAsia="Calibri" w:cs="Arial"/>
                <w:sz w:val="20"/>
                <w:szCs w:val="20"/>
              </w:rPr>
            </w:pPr>
            <w:r w:rsidRPr="088889E4">
              <w:rPr>
                <w:rFonts w:eastAsia="Calibri" w:cs="Arial"/>
                <w:sz w:val="20"/>
                <w:szCs w:val="20"/>
              </w:rPr>
              <w:t xml:space="preserve">Development of the Quality prospectus to populate the quality academy – Up skill staff across the </w:t>
            </w:r>
            <w:r w:rsidR="5A2E44E4" w:rsidRPr="088889E4">
              <w:rPr>
                <w:rFonts w:eastAsia="Calibri" w:cs="Arial"/>
                <w:sz w:val="20"/>
                <w:szCs w:val="20"/>
              </w:rPr>
              <w:t xml:space="preserve">clinical boards in </w:t>
            </w:r>
            <w:r w:rsidR="669A61CC" w:rsidRPr="088889E4">
              <w:rPr>
                <w:rFonts w:eastAsia="Calibri" w:cs="Arial"/>
                <w:sz w:val="20"/>
                <w:szCs w:val="20"/>
              </w:rPr>
              <w:t>p</w:t>
            </w:r>
            <w:r w:rsidR="5A2E44E4" w:rsidRPr="088889E4">
              <w:rPr>
                <w:rFonts w:eastAsia="Calibri" w:cs="Arial"/>
                <w:sz w:val="20"/>
                <w:szCs w:val="20"/>
              </w:rPr>
              <w:t xml:space="preserve">atient safety review technique, </w:t>
            </w:r>
            <w:r w:rsidR="00EE219F">
              <w:rPr>
                <w:rFonts w:eastAsia="Calibri" w:cs="Arial"/>
                <w:sz w:val="20"/>
                <w:szCs w:val="20"/>
              </w:rPr>
              <w:t>i</w:t>
            </w:r>
            <w:r w:rsidR="5A2E44E4" w:rsidRPr="088889E4">
              <w:rPr>
                <w:rFonts w:eastAsia="Calibri" w:cs="Arial"/>
                <w:sz w:val="20"/>
                <w:szCs w:val="20"/>
              </w:rPr>
              <w:t xml:space="preserve">mprovement planning and </w:t>
            </w:r>
            <w:r w:rsidR="40C40817" w:rsidRPr="088889E4">
              <w:rPr>
                <w:rFonts w:eastAsia="Calibri" w:cs="Arial"/>
                <w:sz w:val="20"/>
                <w:szCs w:val="20"/>
              </w:rPr>
              <w:t>clinical</w:t>
            </w:r>
            <w:r w:rsidR="5A2E44E4" w:rsidRPr="088889E4">
              <w:rPr>
                <w:rFonts w:eastAsia="Calibri" w:cs="Arial"/>
                <w:sz w:val="20"/>
                <w:szCs w:val="20"/>
              </w:rPr>
              <w:t xml:space="preserve"> governance </w:t>
            </w:r>
          </w:p>
        </w:tc>
        <w:tc>
          <w:tcPr>
            <w:tcW w:w="1275" w:type="dxa"/>
          </w:tcPr>
          <w:p w14:paraId="11955BD0" w14:textId="1517BF66" w:rsidR="6B4A4CF8" w:rsidRDefault="6B4A4CF8" w:rsidP="088889E4">
            <w:pPr>
              <w:rPr>
                <w:rFonts w:eastAsia="Calibri" w:cs="Arial"/>
                <w:sz w:val="20"/>
                <w:szCs w:val="20"/>
              </w:rPr>
            </w:pPr>
            <w:r w:rsidRPr="088889E4">
              <w:rPr>
                <w:rFonts w:eastAsia="Calibri" w:cs="Arial"/>
                <w:sz w:val="20"/>
                <w:szCs w:val="20"/>
              </w:rPr>
              <w:t>JR</w:t>
            </w:r>
          </w:p>
        </w:tc>
        <w:tc>
          <w:tcPr>
            <w:tcW w:w="1418" w:type="dxa"/>
          </w:tcPr>
          <w:p w14:paraId="48F91AB2" w14:textId="0A7890EC" w:rsidR="45DA84BD" w:rsidRDefault="54704299" w:rsidP="088889E4">
            <w:pPr>
              <w:rPr>
                <w:rFonts w:eastAsia="Calibri" w:cs="Arial"/>
                <w:sz w:val="20"/>
                <w:szCs w:val="20"/>
              </w:rPr>
            </w:pPr>
            <w:r w:rsidRPr="007320DE">
              <w:rPr>
                <w:rFonts w:eastAsia="Calibri" w:cs="Arial"/>
                <w:sz w:val="20"/>
                <w:szCs w:val="20"/>
              </w:rPr>
              <w:t>31.03.2</w:t>
            </w:r>
            <w:r w:rsidR="615D0895" w:rsidRPr="007320DE">
              <w:rPr>
                <w:rFonts w:eastAsia="Calibri" w:cs="Arial"/>
                <w:sz w:val="20"/>
                <w:szCs w:val="20"/>
              </w:rPr>
              <w:t>6</w:t>
            </w:r>
          </w:p>
        </w:tc>
        <w:tc>
          <w:tcPr>
            <w:tcW w:w="8363" w:type="dxa"/>
          </w:tcPr>
          <w:p w14:paraId="0D971ECD" w14:textId="478320CA" w:rsidR="5A2E44E4" w:rsidRDefault="5A2E44E4" w:rsidP="00322317">
            <w:pPr>
              <w:pStyle w:val="ListParagraph"/>
              <w:numPr>
                <w:ilvl w:val="0"/>
                <w:numId w:val="57"/>
              </w:numPr>
              <w:rPr>
                <w:rFonts w:eastAsia="Calibri" w:cs="Arial"/>
                <w:sz w:val="20"/>
                <w:szCs w:val="20"/>
              </w:rPr>
            </w:pPr>
            <w:r w:rsidRPr="088889E4">
              <w:rPr>
                <w:rFonts w:eastAsia="Calibri" w:cs="Arial"/>
                <w:sz w:val="20"/>
                <w:szCs w:val="20"/>
              </w:rPr>
              <w:t xml:space="preserve">PSLR training developed </w:t>
            </w:r>
          </w:p>
          <w:p w14:paraId="2F2F2861" w14:textId="52413294" w:rsidR="7CD859E9" w:rsidRDefault="7CD859E9" w:rsidP="00322317">
            <w:pPr>
              <w:pStyle w:val="ListParagraph"/>
              <w:numPr>
                <w:ilvl w:val="0"/>
                <w:numId w:val="57"/>
              </w:numPr>
              <w:rPr>
                <w:rFonts w:eastAsia="Calibri" w:cs="Arial"/>
                <w:sz w:val="20"/>
                <w:szCs w:val="20"/>
              </w:rPr>
            </w:pPr>
            <w:r w:rsidRPr="088889E4">
              <w:rPr>
                <w:rFonts w:eastAsia="Calibri" w:cs="Arial"/>
                <w:sz w:val="20"/>
                <w:szCs w:val="20"/>
              </w:rPr>
              <w:t xml:space="preserve">Improvement plan training in development </w:t>
            </w:r>
          </w:p>
          <w:p w14:paraId="068B41C9" w14:textId="21EEA724" w:rsidR="7CD859E9" w:rsidRDefault="0ED3B559" w:rsidP="00322317">
            <w:pPr>
              <w:pStyle w:val="ListParagraph"/>
              <w:numPr>
                <w:ilvl w:val="0"/>
                <w:numId w:val="57"/>
              </w:numPr>
              <w:rPr>
                <w:rFonts w:eastAsia="Calibri" w:cs="Arial"/>
                <w:sz w:val="20"/>
                <w:szCs w:val="20"/>
              </w:rPr>
            </w:pPr>
            <w:r w:rsidRPr="23B5306E">
              <w:rPr>
                <w:rFonts w:eastAsia="Calibri" w:cs="Arial"/>
                <w:sz w:val="20"/>
                <w:szCs w:val="20"/>
              </w:rPr>
              <w:t xml:space="preserve">Human factor prospectus </w:t>
            </w:r>
            <w:r w:rsidR="2D2CAFFA" w:rsidRPr="23B5306E">
              <w:rPr>
                <w:rFonts w:eastAsia="Calibri" w:cs="Arial"/>
                <w:sz w:val="20"/>
                <w:szCs w:val="20"/>
              </w:rPr>
              <w:t xml:space="preserve">planning </w:t>
            </w:r>
          </w:p>
          <w:p w14:paraId="2D94323B" w14:textId="28BEA068" w:rsidR="2D2CAFFA" w:rsidRDefault="00EE219F" w:rsidP="00322317">
            <w:pPr>
              <w:pStyle w:val="ListParagraph"/>
              <w:numPr>
                <w:ilvl w:val="0"/>
                <w:numId w:val="57"/>
              </w:numPr>
              <w:rPr>
                <w:rFonts w:eastAsia="Calibri" w:cs="Arial"/>
                <w:sz w:val="20"/>
                <w:szCs w:val="20"/>
              </w:rPr>
            </w:pPr>
            <w:r w:rsidRPr="23B5306E">
              <w:rPr>
                <w:rFonts w:eastAsia="Calibri" w:cs="Arial"/>
                <w:sz w:val="20"/>
                <w:szCs w:val="20"/>
              </w:rPr>
              <w:t>Development</w:t>
            </w:r>
            <w:r w:rsidR="2D2CAFFA" w:rsidRPr="23B5306E">
              <w:rPr>
                <w:rFonts w:eastAsia="Calibri" w:cs="Arial"/>
                <w:sz w:val="20"/>
                <w:szCs w:val="20"/>
              </w:rPr>
              <w:t xml:space="preserve"> of a quality academy</w:t>
            </w:r>
          </w:p>
          <w:p w14:paraId="5D354B30" w14:textId="21B3247C" w:rsidR="7CD859E9" w:rsidRDefault="7CD859E9" w:rsidP="00322317">
            <w:pPr>
              <w:pStyle w:val="ListParagraph"/>
              <w:numPr>
                <w:ilvl w:val="0"/>
                <w:numId w:val="57"/>
              </w:numPr>
              <w:rPr>
                <w:rFonts w:eastAsia="Calibri" w:cs="Arial"/>
                <w:sz w:val="20"/>
                <w:szCs w:val="20"/>
              </w:rPr>
            </w:pPr>
            <w:r w:rsidRPr="088889E4">
              <w:rPr>
                <w:rFonts w:eastAsia="Calibri" w:cs="Arial"/>
                <w:sz w:val="20"/>
                <w:szCs w:val="20"/>
              </w:rPr>
              <w:t>Accredited audit training in place</w:t>
            </w:r>
          </w:p>
        </w:tc>
      </w:tr>
      <w:tr w:rsidR="0AD4D008" w14:paraId="1CAF309D" w14:textId="77777777" w:rsidTr="57B8B637">
        <w:trPr>
          <w:trHeight w:val="327"/>
        </w:trPr>
        <w:tc>
          <w:tcPr>
            <w:tcW w:w="4679" w:type="dxa"/>
          </w:tcPr>
          <w:p w14:paraId="6661FFFB" w14:textId="57C15AF1" w:rsidR="27FB3AA5" w:rsidRDefault="27FB3AA5" w:rsidP="0AD4D008">
            <w:pPr>
              <w:rPr>
                <w:rFonts w:eastAsia="Calibri" w:cs="Arial"/>
                <w:sz w:val="20"/>
                <w:szCs w:val="20"/>
              </w:rPr>
            </w:pPr>
            <w:r w:rsidRPr="0AD4D008">
              <w:rPr>
                <w:rFonts w:eastAsia="Calibri" w:cs="Arial"/>
                <w:sz w:val="20"/>
                <w:szCs w:val="20"/>
              </w:rPr>
              <w:lastRenderedPageBreak/>
              <w:t>Monitoring of the Equity, Equality, Experience and Patient Safety Action Plan and progress against actions by Clinical Boards</w:t>
            </w:r>
          </w:p>
        </w:tc>
        <w:tc>
          <w:tcPr>
            <w:tcW w:w="1275" w:type="dxa"/>
          </w:tcPr>
          <w:p w14:paraId="01DD0926" w14:textId="2EF41E0F" w:rsidR="27FB3AA5" w:rsidRDefault="27FB3AA5" w:rsidP="0AD4D008">
            <w:pPr>
              <w:rPr>
                <w:rFonts w:eastAsia="Calibri" w:cs="Arial"/>
                <w:sz w:val="20"/>
                <w:szCs w:val="20"/>
              </w:rPr>
            </w:pPr>
            <w:r w:rsidRPr="0AD4D008">
              <w:rPr>
                <w:rFonts w:eastAsia="Calibri" w:cs="Arial"/>
                <w:sz w:val="20"/>
                <w:szCs w:val="20"/>
              </w:rPr>
              <w:t>CB</w:t>
            </w:r>
          </w:p>
        </w:tc>
        <w:tc>
          <w:tcPr>
            <w:tcW w:w="1418" w:type="dxa"/>
          </w:tcPr>
          <w:p w14:paraId="1FFE6B3A" w14:textId="6D6D9381" w:rsidR="27FB3AA5" w:rsidRDefault="27FB3AA5" w:rsidP="0AD4D008">
            <w:pPr>
              <w:rPr>
                <w:rFonts w:eastAsia="Calibri" w:cs="Arial"/>
                <w:sz w:val="20"/>
                <w:szCs w:val="20"/>
              </w:rPr>
            </w:pPr>
            <w:r w:rsidRPr="0AD4D008">
              <w:rPr>
                <w:rFonts w:eastAsia="Calibri" w:cs="Arial"/>
                <w:sz w:val="20"/>
                <w:szCs w:val="20"/>
              </w:rPr>
              <w:t xml:space="preserve">Every six months </w:t>
            </w:r>
          </w:p>
        </w:tc>
        <w:tc>
          <w:tcPr>
            <w:tcW w:w="8363" w:type="dxa"/>
          </w:tcPr>
          <w:p w14:paraId="52C0AE3B" w14:textId="79346384" w:rsidR="27FB3AA5" w:rsidRDefault="43F80496" w:rsidP="00322317">
            <w:pPr>
              <w:pStyle w:val="ListParagraph"/>
              <w:numPr>
                <w:ilvl w:val="0"/>
                <w:numId w:val="57"/>
              </w:numPr>
              <w:rPr>
                <w:rFonts w:eastAsia="Calibri" w:cs="Arial"/>
                <w:sz w:val="20"/>
                <w:szCs w:val="20"/>
              </w:rPr>
            </w:pPr>
            <w:r w:rsidRPr="23B5306E">
              <w:rPr>
                <w:rFonts w:eastAsia="Calibri" w:cs="Arial"/>
                <w:sz w:val="20"/>
                <w:szCs w:val="20"/>
              </w:rPr>
              <w:t>Paper for Quality Committee on progress</w:t>
            </w:r>
            <w:r w:rsidR="2EE70E77" w:rsidRPr="23B5306E">
              <w:rPr>
                <w:rFonts w:eastAsia="Calibri" w:cs="Arial"/>
                <w:sz w:val="20"/>
                <w:szCs w:val="20"/>
              </w:rPr>
              <w:t xml:space="preserve"> against the action plan.</w:t>
            </w:r>
          </w:p>
          <w:p w14:paraId="41872E79" w14:textId="0C8CF1AA" w:rsidR="27FB3AA5" w:rsidRDefault="5E3F364B" w:rsidP="00322317">
            <w:pPr>
              <w:pStyle w:val="ListParagraph"/>
              <w:numPr>
                <w:ilvl w:val="0"/>
                <w:numId w:val="57"/>
              </w:numPr>
              <w:rPr>
                <w:rFonts w:eastAsia="Calibri" w:cs="Arial"/>
                <w:sz w:val="20"/>
                <w:szCs w:val="20"/>
              </w:rPr>
            </w:pPr>
            <w:r w:rsidRPr="23B5306E">
              <w:rPr>
                <w:rFonts w:eastAsia="Calibri" w:cs="Arial"/>
                <w:sz w:val="20"/>
                <w:szCs w:val="20"/>
              </w:rPr>
              <w:t xml:space="preserve">Early discussions with </w:t>
            </w:r>
            <w:proofErr w:type="gramStart"/>
            <w:r w:rsidRPr="23B5306E">
              <w:rPr>
                <w:rFonts w:eastAsia="Calibri" w:cs="Arial"/>
                <w:sz w:val="20"/>
                <w:szCs w:val="20"/>
              </w:rPr>
              <w:t>Public</w:t>
            </w:r>
            <w:proofErr w:type="gramEnd"/>
            <w:r w:rsidRPr="23B5306E">
              <w:rPr>
                <w:rFonts w:eastAsia="Calibri" w:cs="Arial"/>
                <w:sz w:val="20"/>
                <w:szCs w:val="20"/>
              </w:rPr>
              <w:t xml:space="preserve"> health around equity measures as part of the quality outcome framework</w:t>
            </w:r>
          </w:p>
        </w:tc>
      </w:tr>
      <w:tr w:rsidR="00944099" w14:paraId="54FC95A6" w14:textId="77777777" w:rsidTr="57B8B637">
        <w:trPr>
          <w:trHeight w:val="327"/>
        </w:trPr>
        <w:tc>
          <w:tcPr>
            <w:tcW w:w="4679" w:type="dxa"/>
          </w:tcPr>
          <w:p w14:paraId="1EF411F9" w14:textId="1733357E" w:rsidR="00944099" w:rsidRPr="0AD4D008" w:rsidRDefault="002046B2" w:rsidP="0AD4D008">
            <w:pPr>
              <w:rPr>
                <w:rFonts w:eastAsia="Calibri" w:cs="Arial"/>
                <w:sz w:val="20"/>
                <w:szCs w:val="20"/>
              </w:rPr>
            </w:pPr>
            <w:r>
              <w:rPr>
                <w:rFonts w:eastAsia="Calibri" w:cs="Arial"/>
                <w:sz w:val="20"/>
                <w:szCs w:val="20"/>
              </w:rPr>
              <w:t xml:space="preserve">Review and redevelop the Quality Committee to incorporate Mental Health and </w:t>
            </w:r>
            <w:r w:rsidR="00A41E84">
              <w:rPr>
                <w:rFonts w:eastAsia="Calibri" w:cs="Arial"/>
                <w:sz w:val="20"/>
                <w:szCs w:val="20"/>
              </w:rPr>
              <w:t>accommodate audit points from Audit Wales and Internal Audit</w:t>
            </w:r>
          </w:p>
        </w:tc>
        <w:tc>
          <w:tcPr>
            <w:tcW w:w="1275" w:type="dxa"/>
          </w:tcPr>
          <w:p w14:paraId="146235E2" w14:textId="2F957807" w:rsidR="00944099" w:rsidRPr="0AD4D008" w:rsidRDefault="00A41E84" w:rsidP="0AD4D008">
            <w:pPr>
              <w:rPr>
                <w:rFonts w:eastAsia="Calibri" w:cs="Arial"/>
                <w:sz w:val="20"/>
                <w:szCs w:val="20"/>
              </w:rPr>
            </w:pPr>
            <w:r>
              <w:rPr>
                <w:rFonts w:eastAsia="Calibri" w:cs="Arial"/>
                <w:sz w:val="20"/>
                <w:szCs w:val="20"/>
              </w:rPr>
              <w:t>MP/JR/DF</w:t>
            </w:r>
          </w:p>
        </w:tc>
        <w:tc>
          <w:tcPr>
            <w:tcW w:w="1418" w:type="dxa"/>
          </w:tcPr>
          <w:p w14:paraId="16B9C9F7" w14:textId="3B8006B5" w:rsidR="00944099" w:rsidRPr="0AD4D008" w:rsidRDefault="00A41E84" w:rsidP="0AD4D008">
            <w:pPr>
              <w:rPr>
                <w:rFonts w:eastAsia="Calibri" w:cs="Arial"/>
                <w:sz w:val="20"/>
                <w:szCs w:val="20"/>
              </w:rPr>
            </w:pPr>
            <w:r>
              <w:rPr>
                <w:rFonts w:eastAsia="Calibri" w:cs="Arial"/>
                <w:sz w:val="20"/>
                <w:szCs w:val="20"/>
              </w:rPr>
              <w:t>1.06.26</w:t>
            </w:r>
          </w:p>
        </w:tc>
        <w:tc>
          <w:tcPr>
            <w:tcW w:w="8363" w:type="dxa"/>
          </w:tcPr>
          <w:p w14:paraId="7085B84F" w14:textId="33BEFB0D" w:rsidR="00944099" w:rsidRPr="23B5306E" w:rsidRDefault="00A41E84" w:rsidP="00322317">
            <w:pPr>
              <w:pStyle w:val="ListParagraph"/>
              <w:numPr>
                <w:ilvl w:val="0"/>
                <w:numId w:val="57"/>
              </w:numPr>
              <w:rPr>
                <w:rFonts w:eastAsia="Calibri" w:cs="Arial"/>
                <w:sz w:val="20"/>
                <w:szCs w:val="20"/>
              </w:rPr>
            </w:pPr>
            <w:del w:id="45" w:author="Matt Phillips (Cardiff and Vale UHB - Executives )" w:date="2026-05-21T16:21:00Z" w16du:dateUtc="2026-05-21T15:21:00Z">
              <w:r w:rsidDel="006F2666">
                <w:rPr>
                  <w:rFonts w:eastAsia="Calibri" w:cs="Arial"/>
                  <w:sz w:val="20"/>
                  <w:szCs w:val="20"/>
                </w:rPr>
                <w:delText>Development meetings held in Feb and March with a further one in April to refine and deliver a new format for the deadline</w:delText>
              </w:r>
            </w:del>
            <w:ins w:id="46" w:author="Matt Phillips (Cardiff and Vale UHB - Executives )" w:date="2026-05-21T16:21:00Z" w16du:dateUtc="2026-05-21T15:21:00Z">
              <w:r w:rsidR="006F2666">
                <w:rPr>
                  <w:rFonts w:eastAsia="Calibri" w:cs="Arial"/>
                  <w:sz w:val="20"/>
                  <w:szCs w:val="20"/>
                </w:rPr>
                <w:t>New format to</w:t>
              </w:r>
              <w:r w:rsidR="00D7415C">
                <w:rPr>
                  <w:rFonts w:eastAsia="Calibri" w:cs="Arial"/>
                  <w:sz w:val="20"/>
                  <w:szCs w:val="20"/>
                </w:rPr>
                <w:t xml:space="preserve"> be used in </w:t>
              </w:r>
              <w:r w:rsidR="005A2FCF">
                <w:rPr>
                  <w:rFonts w:eastAsia="Calibri" w:cs="Arial"/>
                  <w:sz w:val="20"/>
                  <w:szCs w:val="20"/>
                </w:rPr>
                <w:t>June meetings</w:t>
              </w:r>
            </w:ins>
          </w:p>
        </w:tc>
      </w:tr>
    </w:tbl>
    <w:p w14:paraId="7E3F9686" w14:textId="77777777" w:rsidR="00456232" w:rsidRDefault="00456232" w:rsidP="00ED1258">
      <w:pPr>
        <w:sectPr w:rsidR="00456232" w:rsidSect="00B13B4D">
          <w:headerReference w:type="default" r:id="rId28"/>
          <w:footerReference w:type="default" r:id="rId29"/>
          <w:pgSz w:w="16820" w:h="11900" w:orient="landscape"/>
          <w:pgMar w:top="1440" w:right="1440" w:bottom="1440" w:left="1440" w:header="0" w:footer="0" w:gutter="0"/>
          <w:cols w:space="708"/>
          <w:docGrid w:linePitch="360"/>
        </w:sectPr>
      </w:pPr>
    </w:p>
    <w:tbl>
      <w:tblPr>
        <w:tblStyle w:val="TableGrid"/>
        <w:tblW w:w="1497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69"/>
        <w:gridCol w:w="1126"/>
        <w:gridCol w:w="357"/>
        <w:gridCol w:w="1738"/>
        <w:gridCol w:w="1900"/>
        <w:gridCol w:w="357"/>
        <w:gridCol w:w="2347"/>
        <w:gridCol w:w="1464"/>
        <w:gridCol w:w="357"/>
        <w:gridCol w:w="2960"/>
      </w:tblGrid>
      <w:tr w:rsidR="008502AE" w:rsidRPr="00146482" w14:paraId="4F1AA15A" w14:textId="77777777" w:rsidTr="526594E3">
        <w:tc>
          <w:tcPr>
            <w:tcW w:w="2369" w:type="dxa"/>
            <w:shd w:val="clear" w:color="auto" w:fill="BDD6EE" w:themeFill="accent5" w:themeFillTint="66"/>
          </w:tcPr>
          <w:p w14:paraId="37A6BC94" w14:textId="77777777" w:rsidR="00456232" w:rsidRPr="00ED1258" w:rsidRDefault="00456232" w:rsidP="00456232">
            <w:pPr>
              <w:rPr>
                <w:rFonts w:cs="Arial"/>
                <w:b/>
                <w:sz w:val="20"/>
                <w:szCs w:val="20"/>
              </w:rPr>
            </w:pPr>
            <w:r w:rsidRPr="00ED1258">
              <w:rPr>
                <w:rFonts w:cs="Arial"/>
                <w:b/>
                <w:sz w:val="20"/>
                <w:szCs w:val="20"/>
              </w:rPr>
              <w:lastRenderedPageBreak/>
              <w:t>Strategic Risk</w:t>
            </w:r>
          </w:p>
        </w:tc>
        <w:tc>
          <w:tcPr>
            <w:tcW w:w="3221" w:type="dxa"/>
            <w:gridSpan w:val="3"/>
            <w:shd w:val="clear" w:color="auto" w:fill="BDD6EE" w:themeFill="accent5" w:themeFillTint="66"/>
          </w:tcPr>
          <w:p w14:paraId="129D4F1D" w14:textId="77777777" w:rsidR="00456232" w:rsidRPr="00ED1258" w:rsidRDefault="00456232" w:rsidP="00456232">
            <w:pPr>
              <w:rPr>
                <w:rFonts w:cs="Arial"/>
                <w:b/>
                <w:sz w:val="20"/>
                <w:szCs w:val="20"/>
              </w:rPr>
            </w:pPr>
            <w:r w:rsidRPr="00ED1258">
              <w:rPr>
                <w:rFonts w:cs="Arial"/>
                <w:b/>
                <w:sz w:val="20"/>
                <w:szCs w:val="20"/>
              </w:rPr>
              <w:t>Strategic Portfolio</w:t>
            </w:r>
          </w:p>
        </w:tc>
        <w:tc>
          <w:tcPr>
            <w:tcW w:w="1900" w:type="dxa"/>
            <w:shd w:val="clear" w:color="auto" w:fill="BDD6EE" w:themeFill="accent5" w:themeFillTint="66"/>
          </w:tcPr>
          <w:p w14:paraId="37F0D1BE" w14:textId="77777777" w:rsidR="00456232" w:rsidRPr="00ED1258" w:rsidRDefault="00456232" w:rsidP="00456232">
            <w:pPr>
              <w:rPr>
                <w:rFonts w:cs="Arial"/>
                <w:b/>
                <w:sz w:val="20"/>
                <w:szCs w:val="20"/>
              </w:rPr>
            </w:pPr>
            <w:r w:rsidRPr="00ED1258">
              <w:rPr>
                <w:rFonts w:cs="Arial"/>
                <w:b/>
                <w:sz w:val="20"/>
                <w:szCs w:val="20"/>
              </w:rPr>
              <w:t>Exec Lead</w:t>
            </w:r>
          </w:p>
        </w:tc>
        <w:tc>
          <w:tcPr>
            <w:tcW w:w="4525" w:type="dxa"/>
            <w:gridSpan w:val="4"/>
            <w:shd w:val="clear" w:color="auto" w:fill="BDD6EE" w:themeFill="accent5" w:themeFillTint="66"/>
          </w:tcPr>
          <w:p w14:paraId="2CAB476F" w14:textId="77777777" w:rsidR="00456232" w:rsidRPr="00ED1258" w:rsidRDefault="00456232" w:rsidP="00456232">
            <w:pPr>
              <w:rPr>
                <w:rFonts w:cs="Arial"/>
                <w:b/>
                <w:sz w:val="20"/>
                <w:szCs w:val="20"/>
              </w:rPr>
            </w:pPr>
            <w:r w:rsidRPr="00ED1258">
              <w:rPr>
                <w:rFonts w:cs="Arial"/>
                <w:b/>
                <w:sz w:val="20"/>
                <w:szCs w:val="20"/>
              </w:rPr>
              <w:t>Committee</w:t>
            </w:r>
          </w:p>
        </w:tc>
        <w:tc>
          <w:tcPr>
            <w:tcW w:w="2960" w:type="dxa"/>
            <w:shd w:val="clear" w:color="auto" w:fill="BDD6EE" w:themeFill="accent5" w:themeFillTint="66"/>
          </w:tcPr>
          <w:p w14:paraId="41E025E5" w14:textId="77777777" w:rsidR="00456232" w:rsidRPr="00ED1258" w:rsidRDefault="00456232" w:rsidP="00456232">
            <w:pPr>
              <w:rPr>
                <w:rFonts w:cs="Arial"/>
                <w:b/>
                <w:sz w:val="20"/>
                <w:szCs w:val="20"/>
              </w:rPr>
            </w:pPr>
            <w:r w:rsidRPr="00ED1258">
              <w:rPr>
                <w:rFonts w:cs="Arial"/>
                <w:b/>
                <w:sz w:val="20"/>
                <w:szCs w:val="20"/>
              </w:rPr>
              <w:t>Date Added</w:t>
            </w:r>
          </w:p>
        </w:tc>
      </w:tr>
      <w:tr w:rsidR="00DC604D" w:rsidRPr="00146482" w14:paraId="171C0FFF" w14:textId="77777777" w:rsidTr="526594E3">
        <w:trPr>
          <w:trHeight w:val="540"/>
        </w:trPr>
        <w:tc>
          <w:tcPr>
            <w:tcW w:w="2369" w:type="dxa"/>
          </w:tcPr>
          <w:p w14:paraId="4BACC765" w14:textId="77777777" w:rsidR="00456232" w:rsidRPr="00146482" w:rsidRDefault="00456232" w:rsidP="00456232">
            <w:pPr>
              <w:rPr>
                <w:rFonts w:cs="Arial"/>
                <w:sz w:val="20"/>
                <w:szCs w:val="20"/>
              </w:rPr>
            </w:pPr>
            <w:r w:rsidRPr="00146482">
              <w:rPr>
                <w:rFonts w:cs="Arial"/>
                <w:sz w:val="20"/>
                <w:szCs w:val="20"/>
              </w:rPr>
              <w:t>Health Inequity</w:t>
            </w:r>
          </w:p>
        </w:tc>
        <w:tc>
          <w:tcPr>
            <w:tcW w:w="3221" w:type="dxa"/>
            <w:gridSpan w:val="3"/>
          </w:tcPr>
          <w:p w14:paraId="3E6A5565" w14:textId="4EC9675E" w:rsidR="00456232" w:rsidRPr="00146482" w:rsidRDefault="00456232" w:rsidP="00456232">
            <w:pPr>
              <w:rPr>
                <w:rFonts w:cs="Arial"/>
                <w:sz w:val="20"/>
                <w:szCs w:val="20"/>
              </w:rPr>
            </w:pPr>
            <w:r w:rsidRPr="00146482">
              <w:rPr>
                <w:rFonts w:cs="Arial"/>
                <w:sz w:val="20"/>
                <w:szCs w:val="20"/>
              </w:rPr>
              <w:t>Shaping our Population Health and Place Based Partnerships</w:t>
            </w:r>
          </w:p>
        </w:tc>
        <w:tc>
          <w:tcPr>
            <w:tcW w:w="1900" w:type="dxa"/>
          </w:tcPr>
          <w:p w14:paraId="105AC628" w14:textId="77777777" w:rsidR="00456232" w:rsidRPr="00146482" w:rsidRDefault="00456232" w:rsidP="00456232">
            <w:pPr>
              <w:rPr>
                <w:rFonts w:cs="Arial"/>
                <w:sz w:val="20"/>
                <w:szCs w:val="20"/>
              </w:rPr>
            </w:pPr>
            <w:r w:rsidRPr="00146482">
              <w:rPr>
                <w:rFonts w:cs="Arial"/>
                <w:sz w:val="20"/>
                <w:szCs w:val="20"/>
              </w:rPr>
              <w:t>Executive Director of Public Health</w:t>
            </w:r>
          </w:p>
        </w:tc>
        <w:tc>
          <w:tcPr>
            <w:tcW w:w="4525" w:type="dxa"/>
            <w:gridSpan w:val="4"/>
          </w:tcPr>
          <w:p w14:paraId="0570A46F" w14:textId="77777777" w:rsidR="00456232" w:rsidRPr="00146482" w:rsidRDefault="00456232" w:rsidP="00456232">
            <w:pPr>
              <w:rPr>
                <w:rFonts w:cs="Arial"/>
                <w:sz w:val="20"/>
                <w:szCs w:val="20"/>
              </w:rPr>
            </w:pPr>
            <w:r w:rsidRPr="00146482">
              <w:rPr>
                <w:rFonts w:cs="Arial"/>
                <w:sz w:val="20"/>
                <w:szCs w:val="20"/>
              </w:rPr>
              <w:t>Quality</w:t>
            </w:r>
          </w:p>
        </w:tc>
        <w:tc>
          <w:tcPr>
            <w:tcW w:w="2960" w:type="dxa"/>
          </w:tcPr>
          <w:p w14:paraId="4D60D6C5" w14:textId="77777777" w:rsidR="00456232" w:rsidRPr="00146482" w:rsidRDefault="00456232" w:rsidP="00456232">
            <w:pPr>
              <w:ind w:right="-1908"/>
              <w:jc w:val="both"/>
              <w:rPr>
                <w:rFonts w:cs="Arial"/>
                <w:sz w:val="20"/>
                <w:szCs w:val="20"/>
              </w:rPr>
            </w:pPr>
            <w:r w:rsidRPr="00146482">
              <w:rPr>
                <w:rFonts w:cs="Arial"/>
                <w:sz w:val="20"/>
                <w:szCs w:val="20"/>
              </w:rPr>
              <w:t>29 July 2021</w:t>
            </w:r>
          </w:p>
        </w:tc>
      </w:tr>
      <w:tr w:rsidR="008502AE" w:rsidRPr="00146482" w14:paraId="72CBF6DB" w14:textId="77777777" w:rsidTr="526594E3">
        <w:tc>
          <w:tcPr>
            <w:tcW w:w="14975" w:type="dxa"/>
            <w:gridSpan w:val="10"/>
            <w:shd w:val="clear" w:color="auto" w:fill="BDD6EE" w:themeFill="accent5" w:themeFillTint="66"/>
          </w:tcPr>
          <w:p w14:paraId="6C0ABB9A" w14:textId="30F5F603" w:rsidR="00EA3F07" w:rsidRPr="00EA3F07" w:rsidRDefault="00EA3F07" w:rsidP="00456232">
            <w:pPr>
              <w:ind w:right="-1908"/>
              <w:jc w:val="both"/>
              <w:rPr>
                <w:rFonts w:cs="Arial"/>
                <w:b/>
                <w:sz w:val="20"/>
                <w:szCs w:val="20"/>
              </w:rPr>
            </w:pPr>
            <w:r>
              <w:rPr>
                <w:rFonts w:cs="Arial"/>
                <w:sz w:val="20"/>
                <w:szCs w:val="20"/>
              </w:rPr>
              <w:t xml:space="preserve">                                                                                                                                    </w:t>
            </w:r>
            <w:r w:rsidRPr="00EA3F07">
              <w:rPr>
                <w:rFonts w:cs="Arial"/>
                <w:b/>
                <w:sz w:val="20"/>
                <w:szCs w:val="20"/>
              </w:rPr>
              <w:t>Risk</w:t>
            </w:r>
          </w:p>
        </w:tc>
      </w:tr>
      <w:tr w:rsidR="00DC604D" w:rsidRPr="00146482" w14:paraId="04C837E8" w14:textId="77777777" w:rsidTr="526594E3">
        <w:trPr>
          <w:trHeight w:val="825"/>
        </w:trPr>
        <w:tc>
          <w:tcPr>
            <w:tcW w:w="14975" w:type="dxa"/>
            <w:gridSpan w:val="10"/>
          </w:tcPr>
          <w:p w14:paraId="5E4483F9" w14:textId="176A9742" w:rsidR="00EA3F07" w:rsidRPr="00146482" w:rsidRDefault="00EA3F07" w:rsidP="0595FC0A">
            <w:pPr>
              <w:tabs>
                <w:tab w:val="left" w:pos="7060"/>
              </w:tabs>
              <w:jc w:val="both"/>
              <w:rPr>
                <w:rFonts w:cs="Arial"/>
                <w:sz w:val="20"/>
                <w:szCs w:val="20"/>
              </w:rPr>
            </w:pPr>
          </w:p>
          <w:p w14:paraId="7F991DAA" w14:textId="20DF159E" w:rsidR="00EA3F07" w:rsidRPr="00146482" w:rsidRDefault="3201DC91" w:rsidP="0595FC0A">
            <w:pPr>
              <w:tabs>
                <w:tab w:val="left" w:pos="7060"/>
              </w:tabs>
              <w:jc w:val="both"/>
              <w:rPr>
                <w:rFonts w:ascii="Aptos" w:eastAsia="Aptos" w:hAnsi="Aptos" w:cs="Aptos"/>
                <w:sz w:val="22"/>
                <w:szCs w:val="22"/>
              </w:rPr>
            </w:pPr>
            <w:r w:rsidRPr="526594E3">
              <w:rPr>
                <w:rFonts w:eastAsia="Arial" w:cs="Arial"/>
                <w:sz w:val="20"/>
                <w:szCs w:val="20"/>
              </w:rPr>
              <w:t>There is a risk that lack of investment in prevention coupled with a deterioration in the wider determinants of health will adversely impact our statutory duty to improve the health and well-being of our local population and our strategic ambition to reverse the historic trend in widening inequality in life expectancy for men and women living in Cardiff and Vale</w:t>
            </w:r>
            <w:r w:rsidRPr="526594E3">
              <w:rPr>
                <w:rFonts w:ascii="Aptos" w:eastAsia="Aptos" w:hAnsi="Aptos" w:cs="Aptos"/>
                <w:sz w:val="22"/>
                <w:szCs w:val="22"/>
              </w:rPr>
              <w:t>.</w:t>
            </w:r>
            <w:r w:rsidR="5E503FD4" w:rsidRPr="526594E3">
              <w:rPr>
                <w:rFonts w:ascii="Aptos" w:eastAsia="Aptos" w:hAnsi="Aptos" w:cs="Aptos"/>
                <w:sz w:val="22"/>
                <w:szCs w:val="22"/>
              </w:rPr>
              <w:t xml:space="preserve"> </w:t>
            </w:r>
          </w:p>
          <w:p w14:paraId="68C91219" w14:textId="035F0A9E" w:rsidR="00EA3F07" w:rsidRPr="00146482" w:rsidRDefault="00EA3F07" w:rsidP="0AD4D008">
            <w:pPr>
              <w:tabs>
                <w:tab w:val="left" w:pos="7060"/>
              </w:tabs>
              <w:jc w:val="both"/>
              <w:rPr>
                <w:rFonts w:cs="Arial"/>
                <w:sz w:val="20"/>
                <w:szCs w:val="20"/>
              </w:rPr>
            </w:pPr>
          </w:p>
        </w:tc>
      </w:tr>
      <w:tr w:rsidR="00DC604D" w:rsidRPr="00146482" w14:paraId="0F0EFA57" w14:textId="77777777" w:rsidTr="526594E3">
        <w:tc>
          <w:tcPr>
            <w:tcW w:w="7490" w:type="dxa"/>
            <w:gridSpan w:val="5"/>
            <w:shd w:val="clear" w:color="auto" w:fill="BDD6EE" w:themeFill="accent5" w:themeFillTint="66"/>
          </w:tcPr>
          <w:p w14:paraId="2A9E679B" w14:textId="77777777" w:rsidR="00456232" w:rsidRPr="00ED1258" w:rsidRDefault="00456232" w:rsidP="00456232">
            <w:pPr>
              <w:rPr>
                <w:rFonts w:cs="Arial"/>
                <w:b/>
                <w:sz w:val="20"/>
                <w:szCs w:val="20"/>
              </w:rPr>
            </w:pPr>
            <w:r w:rsidRPr="00ED1258">
              <w:rPr>
                <w:rFonts w:cs="Arial"/>
                <w:b/>
                <w:sz w:val="20"/>
                <w:szCs w:val="20"/>
              </w:rPr>
              <w:t>Cause</w:t>
            </w:r>
          </w:p>
        </w:tc>
        <w:tc>
          <w:tcPr>
            <w:tcW w:w="7485" w:type="dxa"/>
            <w:gridSpan w:val="5"/>
            <w:shd w:val="clear" w:color="auto" w:fill="BDD6EE" w:themeFill="accent5" w:themeFillTint="66"/>
          </w:tcPr>
          <w:p w14:paraId="19F9611B" w14:textId="77777777" w:rsidR="00456232" w:rsidRPr="00ED1258" w:rsidRDefault="00456232" w:rsidP="00456232">
            <w:pPr>
              <w:rPr>
                <w:rFonts w:cs="Arial"/>
                <w:b/>
                <w:sz w:val="20"/>
                <w:szCs w:val="20"/>
              </w:rPr>
            </w:pPr>
            <w:r w:rsidRPr="00ED1258">
              <w:rPr>
                <w:rFonts w:cs="Arial"/>
                <w:b/>
                <w:sz w:val="20"/>
                <w:szCs w:val="20"/>
              </w:rPr>
              <w:t>Impact</w:t>
            </w:r>
          </w:p>
        </w:tc>
      </w:tr>
      <w:tr w:rsidR="00DC604D" w:rsidRPr="00146482" w14:paraId="4F2CFC7D" w14:textId="77777777" w:rsidTr="526594E3">
        <w:trPr>
          <w:trHeight w:val="630"/>
        </w:trPr>
        <w:tc>
          <w:tcPr>
            <w:tcW w:w="7490" w:type="dxa"/>
            <w:gridSpan w:val="5"/>
          </w:tcPr>
          <w:p w14:paraId="4C9D0E77" w14:textId="695E9DDB" w:rsidR="140040C9" w:rsidRDefault="225FEEAC" w:rsidP="00A41E84">
            <w:pPr>
              <w:spacing w:after="240"/>
              <w:ind w:left="180" w:hanging="180"/>
              <w:rPr>
                <w:rFonts w:eastAsia="Arial" w:cs="Arial"/>
                <w:noProof/>
                <w:sz w:val="20"/>
                <w:szCs w:val="20"/>
              </w:rPr>
            </w:pPr>
            <w:r w:rsidRPr="526594E3">
              <w:rPr>
                <w:rFonts w:eastAsia="Arial" w:cs="Arial"/>
                <w:b/>
                <w:bCs/>
                <w:noProof/>
                <w:sz w:val="20"/>
                <w:szCs w:val="20"/>
              </w:rPr>
              <w:t>Risk: a lack of investment in prevention</w:t>
            </w:r>
            <w:r w:rsidRPr="526594E3">
              <w:rPr>
                <w:rFonts w:eastAsia="Arial" w:cs="Arial"/>
                <w:noProof/>
                <w:sz w:val="20"/>
                <w:szCs w:val="20"/>
              </w:rPr>
              <w:t xml:space="preserve"> </w:t>
            </w:r>
          </w:p>
          <w:p w14:paraId="4674E480" w14:textId="60B6E043" w:rsidR="140040C9" w:rsidRDefault="225FEEAC" w:rsidP="00A41E84">
            <w:pPr>
              <w:pStyle w:val="ListParagraph"/>
              <w:numPr>
                <w:ilvl w:val="0"/>
                <w:numId w:val="15"/>
              </w:numPr>
              <w:ind w:left="180" w:hanging="180"/>
              <w:rPr>
                <w:rFonts w:eastAsia="Arial" w:cs="Arial"/>
                <w:noProof/>
                <w:sz w:val="20"/>
                <w:szCs w:val="20"/>
              </w:rPr>
            </w:pPr>
            <w:r w:rsidRPr="526594E3">
              <w:rPr>
                <w:rFonts w:eastAsia="Arial" w:cs="Arial"/>
                <w:noProof/>
                <w:sz w:val="20"/>
                <w:szCs w:val="20"/>
              </w:rPr>
              <w:t>Our organisation aims to shift spending from reactive hospital care toward</w:t>
            </w:r>
            <w:r w:rsidR="3F1C7F0E" w:rsidRPr="526594E3">
              <w:rPr>
                <w:rFonts w:eastAsia="Arial" w:cs="Arial"/>
                <w:noProof/>
                <w:sz w:val="20"/>
                <w:szCs w:val="20"/>
              </w:rPr>
              <w:t>s</w:t>
            </w:r>
            <w:r w:rsidRPr="526594E3">
              <w:rPr>
                <w:rFonts w:eastAsia="Arial" w:cs="Arial"/>
                <w:noProof/>
                <w:sz w:val="20"/>
                <w:szCs w:val="20"/>
              </w:rPr>
              <w:t xml:space="preserve"> prevention and proactive care in community settings. However, secondary care continues to receive an increasing share of NHS funding, leaving prevention</w:t>
            </w:r>
            <w:r w:rsidR="31285366" w:rsidRPr="526594E3">
              <w:rPr>
                <w:rFonts w:eastAsia="Arial" w:cs="Arial"/>
                <w:noProof/>
                <w:sz w:val="20"/>
                <w:szCs w:val="20"/>
              </w:rPr>
              <w:t xml:space="preserve"> under-resourced</w:t>
            </w:r>
            <w:r w:rsidRPr="526594E3">
              <w:rPr>
                <w:rFonts w:eastAsia="Arial" w:cs="Arial"/>
                <w:noProof/>
                <w:sz w:val="20"/>
                <w:szCs w:val="20"/>
              </w:rPr>
              <w:t>. Addressing this imbalance is essential for our long</w:t>
            </w:r>
            <w:r w:rsidRPr="526594E3">
              <w:rPr>
                <w:rFonts w:ascii="Cambria Math" w:eastAsia="Cambria Math" w:hAnsi="Cambria Math" w:cs="Cambria Math"/>
                <w:noProof/>
                <w:sz w:val="20"/>
                <w:szCs w:val="20"/>
              </w:rPr>
              <w:t>￼</w:t>
            </w:r>
            <w:r w:rsidRPr="526594E3">
              <w:rPr>
                <w:rFonts w:eastAsia="Arial" w:cs="Arial"/>
                <w:noProof/>
                <w:sz w:val="20"/>
                <w:szCs w:val="20"/>
              </w:rPr>
              <w:t xml:space="preserve">term sustainability. </w:t>
            </w:r>
          </w:p>
          <w:p w14:paraId="312E0680" w14:textId="313FB3A4" w:rsidR="140040C9" w:rsidRDefault="225FEEAC" w:rsidP="00A41E84">
            <w:pPr>
              <w:pStyle w:val="ListParagraph"/>
              <w:numPr>
                <w:ilvl w:val="0"/>
                <w:numId w:val="15"/>
              </w:numPr>
              <w:ind w:left="183" w:right="-20" w:hanging="183"/>
              <w:rPr>
                <w:rFonts w:eastAsia="Arial" w:cs="Arial"/>
                <w:noProof/>
                <w:sz w:val="20"/>
                <w:szCs w:val="20"/>
              </w:rPr>
            </w:pPr>
            <w:r w:rsidRPr="526594E3">
              <w:rPr>
                <w:rFonts w:eastAsia="Arial" w:cs="Arial"/>
                <w:noProof/>
                <w:sz w:val="20"/>
                <w:szCs w:val="20"/>
              </w:rPr>
              <w:t>There is currently a lack of capacity to deliver evidence-based interventions at scale to tackle smoking, obesity, vaccination, alcohol, substance use etc. that drive the huge disparities in health outcomes we see across Cardiff and the Vale of Glamorgan.</w:t>
            </w:r>
          </w:p>
          <w:p w14:paraId="24AFBEE7" w14:textId="508F1D80" w:rsidR="140040C9" w:rsidRDefault="225FEEAC" w:rsidP="00A41E84">
            <w:pPr>
              <w:pStyle w:val="ListParagraph"/>
              <w:numPr>
                <w:ilvl w:val="0"/>
                <w:numId w:val="15"/>
              </w:numPr>
              <w:ind w:left="180" w:hanging="180"/>
              <w:rPr>
                <w:rFonts w:eastAsia="Arial" w:cs="Arial"/>
                <w:noProof/>
                <w:sz w:val="20"/>
                <w:szCs w:val="20"/>
              </w:rPr>
            </w:pPr>
            <w:r w:rsidRPr="526594E3">
              <w:rPr>
                <w:rFonts w:eastAsia="Arial" w:cs="Arial"/>
                <w:noProof/>
                <w:sz w:val="20"/>
                <w:szCs w:val="20"/>
              </w:rPr>
              <w:t>There is currently a lack of capacity to undertake more substantial work on the wider determinants of health with partners, such as improving housing and educational attainment, employment etc.</w:t>
            </w:r>
          </w:p>
          <w:p w14:paraId="713D70E5" w14:textId="14549C79" w:rsidR="140040C9" w:rsidRDefault="225FEEAC" w:rsidP="00A41E84">
            <w:pPr>
              <w:pStyle w:val="ListParagraph"/>
              <w:numPr>
                <w:ilvl w:val="0"/>
                <w:numId w:val="15"/>
              </w:numPr>
              <w:ind w:left="180" w:hanging="180"/>
              <w:rPr>
                <w:rFonts w:eastAsia="Arial" w:cs="Arial"/>
                <w:noProof/>
                <w:sz w:val="20"/>
                <w:szCs w:val="20"/>
              </w:rPr>
            </w:pPr>
            <w:r w:rsidRPr="526594E3">
              <w:rPr>
                <w:rFonts w:eastAsia="Arial" w:cs="Arial"/>
                <w:noProof/>
                <w:sz w:val="20"/>
                <w:szCs w:val="20"/>
              </w:rPr>
              <w:t>There is currently a lack of investment in prevention: the Faculty of Public Health recommends 15 public health consultants for a population of 500,000, we employ 5.5 WTE.</w:t>
            </w:r>
          </w:p>
          <w:p w14:paraId="53FE7044" w14:textId="313E3426" w:rsidR="140040C9" w:rsidRDefault="140040C9" w:rsidP="00A41E84">
            <w:pPr>
              <w:pStyle w:val="ListParagraph"/>
              <w:ind w:left="180" w:hanging="180"/>
              <w:rPr>
                <w:rFonts w:eastAsia="Arial" w:cs="Arial"/>
                <w:noProof/>
                <w:sz w:val="20"/>
                <w:szCs w:val="20"/>
              </w:rPr>
            </w:pPr>
          </w:p>
          <w:p w14:paraId="255CBBC2" w14:textId="6BAF12E7" w:rsidR="140040C9" w:rsidRDefault="225FEEAC" w:rsidP="00A41E84">
            <w:pPr>
              <w:spacing w:after="240"/>
              <w:rPr>
                <w:rFonts w:eastAsia="Arial" w:cs="Arial"/>
                <w:noProof/>
                <w:sz w:val="20"/>
                <w:szCs w:val="20"/>
              </w:rPr>
            </w:pPr>
            <w:r w:rsidRPr="526594E3">
              <w:rPr>
                <w:rFonts w:eastAsia="Arial" w:cs="Arial"/>
                <w:b/>
                <w:bCs/>
                <w:noProof/>
                <w:sz w:val="20"/>
                <w:szCs w:val="20"/>
              </w:rPr>
              <w:t>Risk: a deterioration in the wider determinants of health</w:t>
            </w:r>
            <w:r w:rsidRPr="526594E3">
              <w:rPr>
                <w:rFonts w:eastAsia="Arial" w:cs="Arial"/>
                <w:noProof/>
                <w:sz w:val="20"/>
                <w:szCs w:val="20"/>
              </w:rPr>
              <w:t xml:space="preserve"> </w:t>
            </w:r>
          </w:p>
          <w:p w14:paraId="26618A4F" w14:textId="78C7AC0B" w:rsidR="140040C9" w:rsidRDefault="225FEEAC" w:rsidP="00A41E84">
            <w:pPr>
              <w:pStyle w:val="ListParagraph"/>
              <w:numPr>
                <w:ilvl w:val="0"/>
                <w:numId w:val="14"/>
              </w:numPr>
              <w:ind w:left="183" w:hanging="183"/>
              <w:rPr>
                <w:rFonts w:eastAsia="Arial" w:cs="Arial"/>
                <w:noProof/>
                <w:sz w:val="20"/>
                <w:szCs w:val="20"/>
              </w:rPr>
            </w:pPr>
            <w:r w:rsidRPr="526594E3">
              <w:rPr>
                <w:rFonts w:eastAsia="Arial" w:cs="Arial"/>
                <w:noProof/>
                <w:sz w:val="20"/>
                <w:szCs w:val="20"/>
              </w:rPr>
              <w:t>Health inequalities are well documented across the UK and arise in three main ways:</w:t>
            </w:r>
          </w:p>
          <w:p w14:paraId="031CC9A0" w14:textId="50FB601C" w:rsidR="140040C9" w:rsidRDefault="225FEEAC" w:rsidP="00A41E84">
            <w:pPr>
              <w:pStyle w:val="ListParagraph"/>
              <w:numPr>
                <w:ilvl w:val="0"/>
                <w:numId w:val="14"/>
              </w:numPr>
              <w:rPr>
                <w:rFonts w:eastAsia="Arial" w:cs="Arial"/>
                <w:noProof/>
                <w:sz w:val="20"/>
                <w:szCs w:val="20"/>
                <w:lang w:val="en"/>
              </w:rPr>
            </w:pPr>
            <w:r w:rsidRPr="526594E3">
              <w:rPr>
                <w:rFonts w:eastAsia="Arial" w:cs="Arial"/>
                <w:noProof/>
                <w:sz w:val="20"/>
                <w:szCs w:val="20"/>
              </w:rPr>
              <w:t>structural issues e.g.</w:t>
            </w:r>
            <w:r w:rsidRPr="526594E3">
              <w:rPr>
                <w:rFonts w:eastAsia="Arial" w:cs="Arial"/>
                <w:noProof/>
                <w:sz w:val="20"/>
                <w:szCs w:val="20"/>
                <w:lang w:val="en"/>
              </w:rPr>
              <w:t xml:space="preserve"> income, employment, education and housing</w:t>
            </w:r>
          </w:p>
          <w:p w14:paraId="1CEACAD5" w14:textId="005CF73F"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unhealthy behaviours due to the environment, social norms and income levels </w:t>
            </w:r>
          </w:p>
          <w:p w14:paraId="3AEAC293" w14:textId="6390A561"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inequitable access to, or experience of, services, </w:t>
            </w:r>
            <w:r w:rsidRPr="526594E3">
              <w:rPr>
                <w:rFonts w:eastAsia="Arial" w:cs="Arial"/>
                <w:noProof/>
                <w:sz w:val="20"/>
                <w:szCs w:val="20"/>
                <w:lang w:val="en"/>
              </w:rPr>
              <w:t xml:space="preserve">which can be a result of discrimination due to inaccessible services, public information or </w:t>
            </w:r>
            <w:r w:rsidRPr="526594E3">
              <w:rPr>
                <w:rFonts w:eastAsia="Arial" w:cs="Arial"/>
                <w:noProof/>
                <w:sz w:val="20"/>
                <w:szCs w:val="20"/>
                <w:lang w:val="en"/>
              </w:rPr>
              <w:lastRenderedPageBreak/>
              <w:t xml:space="preserve">healthcare sites that may be relevant/pertinent to particular needs. </w:t>
            </w:r>
            <w:r w:rsidRPr="526594E3">
              <w:rPr>
                <w:rFonts w:eastAsia="Arial" w:cs="Arial"/>
                <w:noProof/>
                <w:sz w:val="20"/>
                <w:szCs w:val="20"/>
              </w:rPr>
              <w:t>The ‘Inverse Care Law’ has been recognised for over 50 years, with those experiencing disadvantage consistently experiencing more challenges in accessing health services. Inequity of access to healthcare continues to be evident in Cardiff and the Vale of Glamorgan.</w:t>
            </w:r>
          </w:p>
          <w:p w14:paraId="5D1CA510" w14:textId="47931AC0" w:rsidR="140040C9" w:rsidRDefault="225FEEAC" w:rsidP="00A41E84">
            <w:pPr>
              <w:ind w:left="720"/>
              <w:rPr>
                <w:rFonts w:eastAsia="Arial" w:cs="Arial"/>
                <w:b/>
                <w:bCs/>
                <w:noProof/>
                <w:sz w:val="20"/>
                <w:szCs w:val="20"/>
              </w:rPr>
            </w:pPr>
            <w:r w:rsidRPr="526594E3">
              <w:rPr>
                <w:rFonts w:eastAsia="Arial" w:cs="Arial"/>
                <w:b/>
                <w:bCs/>
                <w:noProof/>
                <w:sz w:val="20"/>
                <w:szCs w:val="20"/>
              </w:rPr>
              <w:t xml:space="preserve"> </w:t>
            </w:r>
          </w:p>
          <w:p w14:paraId="2281A08B" w14:textId="12E489A2" w:rsidR="140040C9" w:rsidRDefault="225FEEAC" w:rsidP="00A41E84">
            <w:pPr>
              <w:pStyle w:val="ListParagraph"/>
              <w:numPr>
                <w:ilvl w:val="0"/>
                <w:numId w:val="14"/>
              </w:numPr>
              <w:ind w:left="183" w:right="-20" w:hanging="183"/>
              <w:rPr>
                <w:rFonts w:eastAsia="Arial" w:cs="Arial"/>
                <w:noProof/>
                <w:sz w:val="20"/>
                <w:szCs w:val="20"/>
              </w:rPr>
            </w:pPr>
            <w:r w:rsidRPr="526594E3">
              <w:rPr>
                <w:rFonts w:eastAsia="Arial" w:cs="Arial"/>
                <w:noProof/>
                <w:sz w:val="20"/>
                <w:szCs w:val="20"/>
              </w:rPr>
              <w:t>There are significant inequities that impact the health of people in our communities. People in the most deprived areas die earlier on average and live more of their lives in poor health; this is well recognised and deeply entrenched, but it is preventable. Risk factors interact and multiple aspects of disadvantage come together, increasing the disease burden and widening equity gaps. Disadvantage experienced in childhood is often compounded and exacerbated through adult life and often passes inter-generationally. Examples of the impacts of these inequities on health include:</w:t>
            </w:r>
          </w:p>
          <w:p w14:paraId="3D3E6281" w14:textId="0BC2AE54"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Areas with higher unemployment have greater incidence of suicide; and people living in the most deprived areas experience the largest increase in mental illness and self-harm. </w:t>
            </w:r>
          </w:p>
          <w:p w14:paraId="61216746" w14:textId="37CB1D23"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 xml:space="preserve">In 2021 the </w:t>
            </w:r>
            <w:r w:rsidRPr="526594E3">
              <w:rPr>
                <w:rFonts w:eastAsia="Arial" w:cs="Arial"/>
                <w:i/>
                <w:iCs/>
                <w:noProof/>
                <w:sz w:val="20"/>
                <w:szCs w:val="20"/>
              </w:rPr>
              <w:t xml:space="preserve">undiagnosed </w:t>
            </w:r>
            <w:r w:rsidRPr="526594E3">
              <w:rPr>
                <w:rFonts w:eastAsia="Arial" w:cs="Arial"/>
                <w:noProof/>
                <w:sz w:val="20"/>
                <w:szCs w:val="20"/>
              </w:rPr>
              <w:t>diabetes rate was double for those in the bottom Index of Multiple Deprivation quintile compared to the top.This presents a challenge for the NHS in finding those with an unmet need for healthcare.</w:t>
            </w:r>
          </w:p>
          <w:p w14:paraId="5CE67CCA" w14:textId="02C48DF2"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Lower levels of immunisation in the population have significantly increased the risk of outbreaks of diseases like measles. These will impact disproportionately more on our most deprived communities, with direct risks to health and by further negatively impacting on wider determinants such as education or employment.</w:t>
            </w:r>
          </w:p>
          <w:p w14:paraId="337A70FE" w14:textId="4C7C3FF5" w:rsidR="140040C9" w:rsidRDefault="225FEEAC" w:rsidP="00A41E84">
            <w:pPr>
              <w:pStyle w:val="ListParagraph"/>
              <w:numPr>
                <w:ilvl w:val="0"/>
                <w:numId w:val="14"/>
              </w:numPr>
              <w:rPr>
                <w:rFonts w:eastAsia="Arial" w:cs="Arial"/>
                <w:noProof/>
                <w:sz w:val="20"/>
                <w:szCs w:val="20"/>
              </w:rPr>
            </w:pPr>
            <w:r w:rsidRPr="526594E3">
              <w:rPr>
                <w:rFonts w:eastAsia="Arial" w:cs="Arial"/>
                <w:noProof/>
                <w:sz w:val="20"/>
                <w:szCs w:val="20"/>
              </w:rPr>
              <w:t>In Wales in 2020-2022, 14.5% of deaths in adults aged 35+ and living in the most deprived areas of Wales were attributable to smoking, compared to 7.7% of those living in the least deprived areas. In Cardiff and Vale in the same period, 9.8% of all deaths in adults aged 35+ were attributable to smoking involving 5,573 admissions to hospital.</w:t>
            </w:r>
          </w:p>
          <w:p w14:paraId="04A60441" w14:textId="64A01488" w:rsidR="140040C9" w:rsidRDefault="140040C9" w:rsidP="00A41E84">
            <w:pPr>
              <w:pStyle w:val="ListParagraph"/>
              <w:ind w:hanging="360"/>
              <w:rPr>
                <w:rFonts w:eastAsia="Arial" w:cs="Arial"/>
                <w:noProof/>
                <w:sz w:val="20"/>
                <w:szCs w:val="20"/>
              </w:rPr>
            </w:pPr>
          </w:p>
          <w:p w14:paraId="2BFE0456" w14:textId="2D1DA68E" w:rsidR="140040C9" w:rsidRDefault="450BB0E8" w:rsidP="00A41E84">
            <w:pPr>
              <w:pStyle w:val="ListParagraph"/>
              <w:numPr>
                <w:ilvl w:val="0"/>
                <w:numId w:val="9"/>
              </w:numPr>
              <w:ind w:left="159" w:hanging="159"/>
            </w:pPr>
            <w:r w:rsidRPr="526594E3">
              <w:rPr>
                <w:sz w:val="20"/>
                <w:szCs w:val="20"/>
              </w:rPr>
              <w:t>Key population groups with multiple vulnerabilities include:</w:t>
            </w:r>
          </w:p>
          <w:p w14:paraId="52168C0A" w14:textId="165F7450" w:rsidR="140040C9" w:rsidRDefault="450BB0E8" w:rsidP="526594E3">
            <w:pPr>
              <w:pStyle w:val="ListParagraph"/>
              <w:numPr>
                <w:ilvl w:val="0"/>
                <w:numId w:val="9"/>
              </w:numPr>
              <w:rPr>
                <w:sz w:val="20"/>
                <w:szCs w:val="20"/>
              </w:rPr>
            </w:pPr>
            <w:r w:rsidRPr="526594E3">
              <w:rPr>
                <w:sz w:val="20"/>
                <w:szCs w:val="20"/>
              </w:rPr>
              <w:t>Some people in minority ethnic groups, especially some</w:t>
            </w:r>
            <w:r>
              <w:t xml:space="preserve"> </w:t>
            </w:r>
            <w:r w:rsidRPr="526594E3">
              <w:rPr>
                <w:sz w:val="20"/>
                <w:szCs w:val="20"/>
              </w:rPr>
              <w:t>people in Black and Asian populations</w:t>
            </w:r>
          </w:p>
          <w:p w14:paraId="767B15F9" w14:textId="66A08BFC" w:rsidR="140040C9" w:rsidRDefault="450BB0E8" w:rsidP="526594E3">
            <w:pPr>
              <w:pStyle w:val="ListParagraph"/>
              <w:numPr>
                <w:ilvl w:val="0"/>
                <w:numId w:val="9"/>
              </w:numPr>
              <w:rPr>
                <w:sz w:val="20"/>
                <w:szCs w:val="20"/>
              </w:rPr>
            </w:pPr>
            <w:r w:rsidRPr="526594E3">
              <w:rPr>
                <w:sz w:val="20"/>
                <w:szCs w:val="20"/>
              </w:rPr>
              <w:t>People living in (or at risk of) deprivation and poverty</w:t>
            </w:r>
          </w:p>
          <w:p w14:paraId="4DBA24F2" w14:textId="0927DA43" w:rsidR="140040C9" w:rsidRDefault="450BB0E8" w:rsidP="526594E3">
            <w:pPr>
              <w:pStyle w:val="ListParagraph"/>
              <w:numPr>
                <w:ilvl w:val="0"/>
                <w:numId w:val="9"/>
              </w:numPr>
              <w:rPr>
                <w:sz w:val="20"/>
                <w:szCs w:val="20"/>
              </w:rPr>
            </w:pPr>
            <w:r w:rsidRPr="526594E3">
              <w:rPr>
                <w:sz w:val="20"/>
                <w:szCs w:val="20"/>
              </w:rPr>
              <w:t>People in insecure/low income/informal/low-qualification employment, especially women.</w:t>
            </w:r>
          </w:p>
          <w:p w14:paraId="4C30EBCB" w14:textId="42126F5B" w:rsidR="004E1A2A" w:rsidRPr="00D8465E" w:rsidRDefault="450BB0E8" w:rsidP="00D8465E">
            <w:pPr>
              <w:pStyle w:val="ListParagraph"/>
              <w:numPr>
                <w:ilvl w:val="0"/>
                <w:numId w:val="9"/>
              </w:numPr>
              <w:rPr>
                <w:sz w:val="20"/>
                <w:szCs w:val="20"/>
              </w:rPr>
            </w:pPr>
            <w:r w:rsidRPr="526594E3">
              <w:rPr>
                <w:sz w:val="20"/>
                <w:szCs w:val="20"/>
              </w:rPr>
              <w:lastRenderedPageBreak/>
              <w:t>People who are marginalised and socially excluded, such as people experiencing homelessness and other inclusion health groups</w:t>
            </w:r>
            <w:del w:id="47" w:author="Anna  Schwappach  (Cardiff and Vale UHB - Local Public Health)" w:date="2026-05-07T14:08:00Z" w16du:dateUtc="2026-05-07T14:08:15Z">
              <w:r w:rsidR="004E1A2A" w:rsidRPr="00D8465E" w:rsidDel="3DB621A8">
                <w:rPr>
                  <w:rFonts w:eastAsia="Calibri" w:cs="Arial"/>
                  <w:sz w:val="20"/>
                  <w:szCs w:val="20"/>
                </w:rPr>
                <w:delText xml:space="preserve"> </w:delText>
              </w:r>
            </w:del>
          </w:p>
        </w:tc>
        <w:tc>
          <w:tcPr>
            <w:tcW w:w="7485" w:type="dxa"/>
            <w:gridSpan w:val="5"/>
          </w:tcPr>
          <w:p w14:paraId="33899D9B" w14:textId="121BB585" w:rsidR="00456232" w:rsidRPr="00970D14" w:rsidRDefault="3DE6FF53" w:rsidP="526594E3">
            <w:pPr>
              <w:spacing w:after="240"/>
              <w:rPr>
                <w:sz w:val="20"/>
                <w:szCs w:val="20"/>
              </w:rPr>
            </w:pPr>
            <w:r w:rsidRPr="526594E3">
              <w:rPr>
                <w:sz w:val="20"/>
                <w:szCs w:val="20"/>
              </w:rPr>
              <w:lastRenderedPageBreak/>
              <w:t>Potential impacts associated with this risk include:</w:t>
            </w:r>
          </w:p>
          <w:p w14:paraId="650FECAD" w14:textId="1DDABDB1" w:rsidR="00456232" w:rsidRPr="00970D14" w:rsidRDefault="3DE6FF53" w:rsidP="526594E3">
            <w:pPr>
              <w:pStyle w:val="ListParagraph"/>
              <w:numPr>
                <w:ilvl w:val="0"/>
                <w:numId w:val="12"/>
              </w:numPr>
              <w:spacing w:line="257" w:lineRule="auto"/>
              <w:ind w:left="180" w:hanging="180"/>
              <w:rPr>
                <w:sz w:val="20"/>
                <w:szCs w:val="20"/>
              </w:rPr>
            </w:pPr>
            <w:r w:rsidRPr="526594E3">
              <w:rPr>
                <w:sz w:val="20"/>
                <w:szCs w:val="20"/>
              </w:rPr>
              <w:t>Greater illness and poorer access to care (the inverse care law) will contribute to worse health outcomes. This impacts directly on the gap in life expectancy between the most and least deprived</w:t>
            </w:r>
            <w:r w:rsidR="5DD03C04" w:rsidRPr="526594E3">
              <w:rPr>
                <w:sz w:val="20"/>
                <w:szCs w:val="20"/>
              </w:rPr>
              <w:t>,</w:t>
            </w:r>
            <w:r w:rsidRPr="526594E3">
              <w:rPr>
                <w:sz w:val="20"/>
                <w:szCs w:val="20"/>
              </w:rPr>
              <w:t xml:space="preserve"> result</w:t>
            </w:r>
            <w:r w:rsidR="566EDF03" w:rsidRPr="526594E3">
              <w:rPr>
                <w:sz w:val="20"/>
                <w:szCs w:val="20"/>
              </w:rPr>
              <w:t>ing</w:t>
            </w:r>
            <w:r w:rsidRPr="526594E3">
              <w:rPr>
                <w:sz w:val="20"/>
                <w:szCs w:val="20"/>
              </w:rPr>
              <w:t xml:space="preserve"> in a worsening of the gap in life expectancy and healthy life expectancy between different members of our population.</w:t>
            </w:r>
          </w:p>
          <w:p w14:paraId="457C0E9A" w14:textId="3A76CDA1" w:rsidR="00456232" w:rsidRPr="00970D14" w:rsidRDefault="3DE6FF53" w:rsidP="00A41E84">
            <w:pPr>
              <w:ind w:left="159"/>
            </w:pPr>
            <w:r>
              <w:t xml:space="preserve"> </w:t>
            </w:r>
          </w:p>
          <w:p w14:paraId="2A98AA1C" w14:textId="7DB40287" w:rsidR="00456232" w:rsidRPr="00970D14" w:rsidRDefault="3DE6FF53" w:rsidP="526594E3">
            <w:pPr>
              <w:pStyle w:val="ListParagraph"/>
              <w:numPr>
                <w:ilvl w:val="0"/>
                <w:numId w:val="12"/>
              </w:numPr>
              <w:ind w:left="159" w:hanging="159"/>
              <w:rPr>
                <w:sz w:val="20"/>
                <w:szCs w:val="20"/>
              </w:rPr>
            </w:pPr>
            <w:r w:rsidRPr="526594E3">
              <w:rPr>
                <w:sz w:val="20"/>
                <w:szCs w:val="20"/>
              </w:rPr>
              <w:t>Health inequalities are already estimated to cost £3-4 billion annually in Wales through higher welfare payments, productivity losses, lost taxes, and additional illness. The total annual cost associated with inequality in hospital service utilisation to the NHS in Wales is estimated to be £322 million, equivalent to 8.7% of the total hospital service expenses, driven largely by higher service use among people living in the more deprived areas compared to those living in the least deprived (</w:t>
            </w:r>
            <w:hyperlink r:id="rId30">
              <w:r w:rsidRPr="526594E3">
                <w:rPr>
                  <w:rStyle w:val="Hyperlink"/>
                  <w:rFonts w:eastAsia="Arial" w:cs="Arial"/>
                  <w:noProof/>
                  <w:color w:val="0563C1"/>
                  <w:sz w:val="20"/>
                  <w:szCs w:val="20"/>
                </w:rPr>
                <w:t>PowerPoint Presentation (nhs.wales)</w:t>
              </w:r>
            </w:hyperlink>
            <w:r w:rsidRPr="526594E3">
              <w:rPr>
                <w:rFonts w:eastAsia="Arial" w:cs="Arial"/>
                <w:noProof/>
                <w:sz w:val="20"/>
                <w:szCs w:val="20"/>
              </w:rPr>
              <w:t xml:space="preserve">. </w:t>
            </w:r>
            <w:r w:rsidRPr="526594E3">
              <w:rPr>
                <w:sz w:val="20"/>
                <w:szCs w:val="20"/>
              </w:rPr>
              <w:t>A lack of investment in prevention will cause an increase in future health service costs associated with health inequities.</w:t>
            </w:r>
          </w:p>
          <w:p w14:paraId="368DCB12" w14:textId="5DBE88C6" w:rsidR="00456232" w:rsidRPr="00970D14" w:rsidRDefault="00456232"/>
          <w:p w14:paraId="22FF173B" w14:textId="7BEF82C9" w:rsidR="00456232" w:rsidRPr="00970D14" w:rsidRDefault="3DE6FF53" w:rsidP="526594E3">
            <w:pPr>
              <w:spacing w:after="240"/>
              <w:rPr>
                <w:sz w:val="20"/>
                <w:szCs w:val="20"/>
              </w:rPr>
            </w:pPr>
            <w:r w:rsidRPr="526594E3">
              <w:rPr>
                <w:sz w:val="20"/>
                <w:szCs w:val="20"/>
              </w:rPr>
              <w:t xml:space="preserve">Potential impacts associated with mitigation of this risk include: </w:t>
            </w:r>
          </w:p>
          <w:p w14:paraId="01B62090" w14:textId="4168E2F6" w:rsidR="00456232" w:rsidRPr="00970D14" w:rsidRDefault="3DE6FF53" w:rsidP="526594E3">
            <w:pPr>
              <w:pStyle w:val="ListParagraph"/>
              <w:numPr>
                <w:ilvl w:val="0"/>
                <w:numId w:val="11"/>
              </w:numPr>
              <w:ind w:left="360"/>
              <w:rPr>
                <w:sz w:val="20"/>
                <w:szCs w:val="20"/>
              </w:rPr>
            </w:pPr>
            <w:proofErr w:type="gramStart"/>
            <w:r w:rsidRPr="526594E3">
              <w:rPr>
                <w:sz w:val="20"/>
                <w:szCs w:val="20"/>
              </w:rPr>
              <w:t>Taking action</w:t>
            </w:r>
            <w:proofErr w:type="gramEnd"/>
            <w:r w:rsidRPr="526594E3">
              <w:rPr>
                <w:sz w:val="20"/>
                <w:szCs w:val="20"/>
              </w:rPr>
              <w:t xml:space="preserve"> on health inequalities can reduce premature mortality, reduce social disparities, and reduce the absolute time in ill health for people in our communities. For example, using an NHS service such as ‘Help Me Quit’ can increase a person’s chance of successfully quitting. 'Help Me Quit' clinic provision is aligned with areas where smoking prevalence and deprivation are highest to help reduce barriers to service access.  </w:t>
            </w:r>
          </w:p>
          <w:p w14:paraId="1F7C9D9C" w14:textId="0FCEF71A" w:rsidR="00456232" w:rsidRPr="00970D14" w:rsidRDefault="3DE6FF53">
            <w:r w:rsidRPr="526594E3">
              <w:rPr>
                <w:sz w:val="20"/>
                <w:szCs w:val="20"/>
              </w:rPr>
              <w:t xml:space="preserve"> </w:t>
            </w:r>
          </w:p>
          <w:p w14:paraId="444C3EA5" w14:textId="200D06B3" w:rsidR="00456232" w:rsidRPr="00970D14" w:rsidRDefault="3DE6FF53" w:rsidP="526594E3">
            <w:pPr>
              <w:pStyle w:val="ListParagraph"/>
              <w:numPr>
                <w:ilvl w:val="0"/>
                <w:numId w:val="10"/>
              </w:numPr>
              <w:spacing w:line="257" w:lineRule="auto"/>
              <w:ind w:left="180" w:hanging="180"/>
              <w:rPr>
                <w:sz w:val="20"/>
                <w:szCs w:val="20"/>
              </w:rPr>
            </w:pPr>
            <w:r w:rsidRPr="526594E3">
              <w:rPr>
                <w:sz w:val="20"/>
                <w:szCs w:val="20"/>
              </w:rPr>
              <w:lastRenderedPageBreak/>
              <w:t>This can in turn reduce the burden on and costs to the Health Board and social care</w:t>
            </w:r>
            <w:ins w:id="48" w:author="Anna  Schwappach  (Cardiff and Vale UHB - Local Public Health)" w:date="2026-05-07T14:09:00Z" w16du:dateUtc="2026-05-07T14:09:46Z">
              <w:r w:rsidR="766E8045" w:rsidRPr="526594E3">
                <w:rPr>
                  <w:sz w:val="20"/>
                  <w:szCs w:val="20"/>
                </w:rPr>
                <w:t>,</w:t>
              </w:r>
            </w:ins>
            <w:r w:rsidRPr="526594E3">
              <w:rPr>
                <w:sz w:val="20"/>
                <w:szCs w:val="20"/>
              </w:rPr>
              <w:t xml:space="preserve"> while enabling our population to be more productive in our working lives. Spending on prevention has a superior return on investment when compared with acute hospital services.</w:t>
            </w:r>
            <w:ins w:id="49" w:author="Anna  Schwappach  (Cardiff and Vale UHB - Local Public Health)" w:date="2026-05-07T14:09:00Z" w16du:dateUtc="2026-05-07T14:09:51Z">
              <w:r w:rsidR="728DBB5F" w:rsidRPr="526594E3">
                <w:rPr>
                  <w:sz w:val="20"/>
                  <w:szCs w:val="20"/>
                </w:rPr>
                <w:t xml:space="preserve"> </w:t>
              </w:r>
            </w:ins>
            <w:r w:rsidRPr="526594E3">
              <w:rPr>
                <w:sz w:val="20"/>
                <w:szCs w:val="20"/>
              </w:rPr>
              <w:t>There is strong evidence that areas that invest more in prevention and community care see 15 per cent lower non-elective admission rates and 10 per cent lower ambulance conveyance rates together with lower average activity for elective admissions and EU attendances.</w:t>
            </w:r>
          </w:p>
          <w:p w14:paraId="4AD52907" w14:textId="34AFDAA0" w:rsidR="00456232" w:rsidRPr="00970D14" w:rsidRDefault="3DE6FF53" w:rsidP="00A41E84">
            <w:pPr>
              <w:ind w:left="720"/>
            </w:pPr>
            <w:r>
              <w:t xml:space="preserve"> </w:t>
            </w:r>
          </w:p>
          <w:p w14:paraId="68711D98" w14:textId="7DCFBD4F" w:rsidR="00456232" w:rsidRPr="00970D14" w:rsidRDefault="3DE6FF53" w:rsidP="526594E3">
            <w:pPr>
              <w:pStyle w:val="ListParagraph"/>
              <w:numPr>
                <w:ilvl w:val="0"/>
                <w:numId w:val="10"/>
              </w:numPr>
              <w:spacing w:line="257" w:lineRule="auto"/>
              <w:ind w:left="180" w:hanging="180"/>
              <w:rPr>
                <w:sz w:val="20"/>
                <w:szCs w:val="20"/>
              </w:rPr>
            </w:pPr>
            <w:r w:rsidRPr="526594E3">
              <w:rPr>
                <w:sz w:val="20"/>
                <w:szCs w:val="20"/>
              </w:rPr>
              <w:t xml:space="preserve">Changing both the distribution of resources and the operating model to deliver preventative care closer to home will support the UHB to </w:t>
            </w:r>
            <w:del w:id="50" w:author="Anna  Schwappach  (Cardiff and Vale UHB - Local Public Health)" w:date="2026-05-07T14:10:00Z" w16du:dateUtc="2026-05-07T14:10:13Z">
              <w:r w:rsidRPr="526594E3" w:rsidDel="3DE6FF53">
                <w:rPr>
                  <w:sz w:val="20"/>
                  <w:szCs w:val="20"/>
                </w:rPr>
                <w:delText>fulfill</w:delText>
              </w:r>
            </w:del>
            <w:ins w:id="51" w:author="Anna  Schwappach  (Cardiff and Vale UHB - Local Public Health)" w:date="2026-05-07T14:10:00Z" w16du:dateUtc="2026-05-07T14:10:13Z">
              <w:r w:rsidR="57DF3BFF" w:rsidRPr="526594E3">
                <w:rPr>
                  <w:sz w:val="20"/>
                  <w:szCs w:val="20"/>
                </w:rPr>
                <w:t>fulfil</w:t>
              </w:r>
            </w:ins>
            <w:r w:rsidRPr="526594E3">
              <w:rPr>
                <w:sz w:val="20"/>
                <w:szCs w:val="20"/>
              </w:rPr>
              <w:t xml:space="preserve"> its organisational priorities as described in its Strategy, because they are derived from the changing needs of the population.</w:t>
            </w:r>
          </w:p>
          <w:p w14:paraId="3C35F451" w14:textId="704F5621" w:rsidR="00456232" w:rsidRPr="00970D14" w:rsidRDefault="00456232" w:rsidP="00A41E84">
            <w:pPr>
              <w:spacing w:after="240"/>
              <w:ind w:left="180"/>
            </w:pPr>
          </w:p>
          <w:p w14:paraId="0911767D" w14:textId="24AD8F40" w:rsidR="00456232" w:rsidRPr="00970D14" w:rsidRDefault="00456232" w:rsidP="0595FC0A"/>
          <w:p w14:paraId="49CB661A" w14:textId="02960B60" w:rsidR="00456232" w:rsidRPr="00970D14" w:rsidRDefault="00456232" w:rsidP="0595FC0A">
            <w:pPr>
              <w:spacing w:after="240"/>
              <w:rPr>
                <w:rFonts w:eastAsia="Arial" w:cs="Arial"/>
                <w:b/>
                <w:bCs/>
                <w:noProof/>
                <w:sz w:val="20"/>
                <w:szCs w:val="20"/>
              </w:rPr>
            </w:pPr>
          </w:p>
          <w:p w14:paraId="356C2F9C" w14:textId="183E0C71" w:rsidR="0595FC0A" w:rsidRDefault="0595FC0A" w:rsidP="0595FC0A">
            <w:pPr>
              <w:spacing w:after="240"/>
              <w:rPr>
                <w:rFonts w:eastAsia="Arial" w:cs="Arial"/>
                <w:b/>
                <w:bCs/>
                <w:noProof/>
                <w:sz w:val="20"/>
                <w:szCs w:val="20"/>
              </w:rPr>
            </w:pPr>
          </w:p>
          <w:p w14:paraId="2FB1B301" w14:textId="7706AE72" w:rsidR="00D45CFF" w:rsidRPr="00970D14" w:rsidRDefault="2075B980" w:rsidP="526594E3">
            <w:pPr>
              <w:pStyle w:val="ListParagraph"/>
              <w:ind w:left="159" w:hanging="159"/>
              <w:rPr>
                <w:rStyle w:val="Hyperlink"/>
              </w:rPr>
            </w:pPr>
            <w:r w:rsidRPr="526594E3">
              <w:rPr>
                <w:rFonts w:cs="Arial"/>
                <w:sz w:val="20"/>
                <w:szCs w:val="20"/>
              </w:rPr>
              <w:t xml:space="preserve"> </w:t>
            </w:r>
          </w:p>
        </w:tc>
      </w:tr>
      <w:tr w:rsidR="008502AE" w:rsidRPr="00146482" w14:paraId="08F77257" w14:textId="77777777" w:rsidTr="526594E3">
        <w:trPr>
          <w:trHeight w:hRule="exact" w:val="454"/>
        </w:trPr>
        <w:tc>
          <w:tcPr>
            <w:tcW w:w="14975" w:type="dxa"/>
            <w:gridSpan w:val="10"/>
            <w:shd w:val="clear" w:color="auto" w:fill="BDD6EE" w:themeFill="accent5" w:themeFillTint="66"/>
          </w:tcPr>
          <w:p w14:paraId="0BDF1A0F" w14:textId="77777777" w:rsidR="00456232" w:rsidRPr="007F3FB9" w:rsidRDefault="00456232" w:rsidP="00456232">
            <w:pPr>
              <w:jc w:val="center"/>
              <w:rPr>
                <w:rFonts w:cs="Arial"/>
                <w:b/>
                <w:sz w:val="20"/>
                <w:szCs w:val="20"/>
              </w:rPr>
            </w:pPr>
            <w:r w:rsidRPr="007F3FB9">
              <w:rPr>
                <w:rFonts w:cs="Arial"/>
                <w:b/>
                <w:sz w:val="20"/>
                <w:szCs w:val="20"/>
              </w:rPr>
              <w:lastRenderedPageBreak/>
              <w:t>Uncontrolled Risk</w:t>
            </w:r>
          </w:p>
        </w:tc>
      </w:tr>
      <w:tr w:rsidR="008502AE" w:rsidRPr="00146482" w14:paraId="3E1938AB" w14:textId="77777777" w:rsidTr="526594E3">
        <w:trPr>
          <w:trHeight w:hRule="exact" w:val="454"/>
        </w:trPr>
        <w:tc>
          <w:tcPr>
            <w:tcW w:w="3852" w:type="dxa"/>
            <w:gridSpan w:val="3"/>
          </w:tcPr>
          <w:p w14:paraId="17EA329F" w14:textId="77777777" w:rsidR="00456232" w:rsidRDefault="00456232" w:rsidP="00456232">
            <w:pPr>
              <w:autoSpaceDE w:val="0"/>
              <w:autoSpaceDN w:val="0"/>
              <w:adjustRightInd w:val="0"/>
              <w:rPr>
                <w:rFonts w:eastAsia="Calibri" w:cs="Arial"/>
                <w:noProof/>
                <w:sz w:val="20"/>
                <w:szCs w:val="20"/>
              </w:rPr>
            </w:pPr>
            <w:r>
              <w:rPr>
                <w:rFonts w:eastAsia="Calibri" w:cs="Arial"/>
                <w:noProof/>
                <w:sz w:val="20"/>
                <w:szCs w:val="20"/>
              </w:rPr>
              <w:t>Impact: 4</w:t>
            </w:r>
          </w:p>
        </w:tc>
        <w:tc>
          <w:tcPr>
            <w:tcW w:w="3638" w:type="dxa"/>
            <w:gridSpan w:val="2"/>
          </w:tcPr>
          <w:p w14:paraId="0EA4CE63" w14:textId="77777777" w:rsidR="00456232" w:rsidRDefault="00456232" w:rsidP="00456232">
            <w:pPr>
              <w:autoSpaceDE w:val="0"/>
              <w:autoSpaceDN w:val="0"/>
              <w:adjustRightInd w:val="0"/>
              <w:rPr>
                <w:rFonts w:eastAsia="Calibri" w:cs="Arial"/>
                <w:noProof/>
                <w:sz w:val="20"/>
                <w:szCs w:val="20"/>
              </w:rPr>
            </w:pPr>
            <w:r>
              <w:rPr>
                <w:rFonts w:eastAsia="Calibri" w:cs="Arial"/>
                <w:noProof/>
                <w:sz w:val="20"/>
                <w:szCs w:val="20"/>
              </w:rPr>
              <w:t>Likelihood: 4</w:t>
            </w:r>
          </w:p>
        </w:tc>
        <w:tc>
          <w:tcPr>
            <w:tcW w:w="4168" w:type="dxa"/>
            <w:gridSpan w:val="3"/>
            <w:shd w:val="clear" w:color="auto" w:fill="FF0000"/>
          </w:tcPr>
          <w:p w14:paraId="638E7086" w14:textId="77777777" w:rsidR="00456232" w:rsidRPr="00146482" w:rsidRDefault="00456232" w:rsidP="00456232">
            <w:pPr>
              <w:rPr>
                <w:rFonts w:cs="Arial"/>
                <w:sz w:val="20"/>
                <w:szCs w:val="20"/>
              </w:rPr>
            </w:pPr>
            <w:r>
              <w:rPr>
                <w:rFonts w:cs="Arial"/>
                <w:sz w:val="20"/>
                <w:szCs w:val="20"/>
              </w:rPr>
              <w:t>Gross Risk: 16</w:t>
            </w:r>
          </w:p>
        </w:tc>
        <w:tc>
          <w:tcPr>
            <w:tcW w:w="3317" w:type="dxa"/>
            <w:gridSpan w:val="2"/>
            <w:shd w:val="clear" w:color="auto" w:fill="FFC000" w:themeFill="accent4"/>
          </w:tcPr>
          <w:p w14:paraId="6A7FA63C" w14:textId="77777777" w:rsidR="00456232" w:rsidRPr="00146482" w:rsidRDefault="00456232" w:rsidP="00456232">
            <w:pPr>
              <w:rPr>
                <w:rFonts w:cs="Arial"/>
                <w:sz w:val="20"/>
                <w:szCs w:val="20"/>
              </w:rPr>
            </w:pPr>
            <w:r>
              <w:rPr>
                <w:rFonts w:cs="Arial"/>
                <w:sz w:val="20"/>
                <w:szCs w:val="20"/>
              </w:rPr>
              <w:t>Target Risk: 12</w:t>
            </w:r>
          </w:p>
        </w:tc>
      </w:tr>
      <w:tr w:rsidR="00DC604D" w:rsidRPr="00146482" w14:paraId="52764D7F" w14:textId="77777777" w:rsidTr="526594E3">
        <w:trPr>
          <w:trHeight w:val="416"/>
        </w:trPr>
        <w:tc>
          <w:tcPr>
            <w:tcW w:w="10194" w:type="dxa"/>
            <w:gridSpan w:val="7"/>
            <w:shd w:val="clear" w:color="auto" w:fill="BDD6EE" w:themeFill="accent5" w:themeFillTint="66"/>
          </w:tcPr>
          <w:p w14:paraId="689FCF09" w14:textId="77777777" w:rsidR="00D973FF" w:rsidRPr="00EB2FDA" w:rsidRDefault="00D973FF" w:rsidP="00456232">
            <w:pPr>
              <w:rPr>
                <w:rFonts w:cs="Arial"/>
                <w:b/>
                <w:sz w:val="20"/>
                <w:szCs w:val="20"/>
              </w:rPr>
            </w:pPr>
            <w:r w:rsidRPr="00EB2FDA">
              <w:rPr>
                <w:rFonts w:eastAsia="Calibri" w:cs="Arial"/>
                <w:b/>
                <w:noProof/>
                <w:sz w:val="20"/>
                <w:szCs w:val="20"/>
              </w:rPr>
              <w:t>Controls</w:t>
            </w:r>
          </w:p>
        </w:tc>
        <w:tc>
          <w:tcPr>
            <w:tcW w:w="4781" w:type="dxa"/>
            <w:gridSpan w:val="3"/>
            <w:shd w:val="clear" w:color="auto" w:fill="BDD6EE" w:themeFill="accent5" w:themeFillTint="66"/>
          </w:tcPr>
          <w:p w14:paraId="2122E34A" w14:textId="2CB57C4F" w:rsidR="00D973FF" w:rsidRPr="00EB2FDA" w:rsidRDefault="00D973FF" w:rsidP="00456232">
            <w:pPr>
              <w:rPr>
                <w:rFonts w:cs="Arial"/>
                <w:b/>
                <w:sz w:val="20"/>
                <w:szCs w:val="20"/>
              </w:rPr>
            </w:pPr>
            <w:r w:rsidRPr="00EB2FDA">
              <w:rPr>
                <w:rFonts w:cs="Arial"/>
                <w:b/>
                <w:sz w:val="20"/>
                <w:szCs w:val="20"/>
              </w:rPr>
              <w:t>Assurances</w:t>
            </w:r>
          </w:p>
        </w:tc>
      </w:tr>
      <w:tr w:rsidR="00DC604D" w:rsidRPr="00146482" w14:paraId="3E0F767D" w14:textId="77777777" w:rsidTr="526594E3">
        <w:trPr>
          <w:trHeight w:val="750"/>
        </w:trPr>
        <w:tc>
          <w:tcPr>
            <w:tcW w:w="10194" w:type="dxa"/>
            <w:gridSpan w:val="7"/>
          </w:tcPr>
          <w:p w14:paraId="1F87E325" w14:textId="5AA905A2" w:rsidR="00D973FF" w:rsidRPr="00970D14" w:rsidRDefault="07D314E8" w:rsidP="00456232">
            <w:pPr>
              <w:ind w:hanging="101"/>
              <w:rPr>
                <w:rFonts w:eastAsia="Calibri" w:cs="Arial"/>
                <w:b/>
                <w:bCs/>
                <w:sz w:val="20"/>
                <w:szCs w:val="20"/>
              </w:rPr>
            </w:pPr>
            <w:r w:rsidRPr="0AD4D008">
              <w:rPr>
                <w:rFonts w:eastAsia="Calibri" w:cs="Arial"/>
                <w:b/>
                <w:bCs/>
                <w:sz w:val="20"/>
                <w:szCs w:val="20"/>
              </w:rPr>
              <w:t xml:space="preserve">1. Statutory </w:t>
            </w:r>
            <w:r w:rsidR="5AFBED14" w:rsidRPr="0AD4D008">
              <w:rPr>
                <w:rFonts w:eastAsia="Calibri" w:cs="Arial"/>
                <w:b/>
                <w:bCs/>
                <w:sz w:val="20"/>
                <w:szCs w:val="20"/>
              </w:rPr>
              <w:t>duty</w:t>
            </w:r>
          </w:p>
          <w:p w14:paraId="6F4C31E5" w14:textId="135B3A2F" w:rsidR="5AFBED14" w:rsidRDefault="5AFBED14" w:rsidP="00322317">
            <w:pPr>
              <w:pStyle w:val="ListParagraph"/>
              <w:numPr>
                <w:ilvl w:val="0"/>
                <w:numId w:val="59"/>
              </w:numPr>
              <w:ind w:left="41" w:hanging="142"/>
              <w:rPr>
                <w:rFonts w:eastAsia="Calibri" w:cs="Arial"/>
                <w:sz w:val="20"/>
                <w:szCs w:val="20"/>
              </w:rPr>
            </w:pPr>
            <w:r w:rsidRPr="0AD4D008">
              <w:rPr>
                <w:rFonts w:eastAsia="Calibri" w:cs="Arial"/>
                <w:sz w:val="20"/>
                <w:szCs w:val="20"/>
              </w:rPr>
              <w:t xml:space="preserve">The Health Board has </w:t>
            </w:r>
            <w:r w:rsidR="00EE219F">
              <w:rPr>
                <w:rFonts w:eastAsia="Calibri" w:cs="Arial"/>
                <w:sz w:val="20"/>
                <w:szCs w:val="20"/>
              </w:rPr>
              <w:t>a</w:t>
            </w:r>
            <w:r w:rsidRPr="0AD4D008">
              <w:rPr>
                <w:rFonts w:eastAsia="Calibri" w:cs="Arial"/>
                <w:sz w:val="20"/>
                <w:szCs w:val="20"/>
              </w:rPr>
              <w:t xml:space="preserve"> statutory dut</w:t>
            </w:r>
            <w:r w:rsidR="00EE219F">
              <w:rPr>
                <w:rFonts w:eastAsia="Calibri" w:cs="Arial"/>
                <w:sz w:val="20"/>
                <w:szCs w:val="20"/>
              </w:rPr>
              <w:t>y</w:t>
            </w:r>
            <w:r w:rsidRPr="0AD4D008">
              <w:rPr>
                <w:rFonts w:eastAsia="Calibri" w:cs="Arial"/>
                <w:sz w:val="20"/>
                <w:szCs w:val="20"/>
              </w:rPr>
              <w:t xml:space="preserve">: to improve the health and well-being of the local population. </w:t>
            </w:r>
          </w:p>
          <w:p w14:paraId="4A538EB0" w14:textId="49108364" w:rsidR="00D973FF" w:rsidRPr="00970D14" w:rsidRDefault="07D314E8" w:rsidP="00322317">
            <w:pPr>
              <w:pStyle w:val="ListParagraph"/>
              <w:numPr>
                <w:ilvl w:val="0"/>
                <w:numId w:val="36"/>
              </w:numPr>
              <w:ind w:left="41" w:hanging="142"/>
              <w:rPr>
                <w:rFonts w:eastAsia="Calibri" w:cs="Arial"/>
                <w:b/>
                <w:bCs/>
                <w:sz w:val="20"/>
                <w:szCs w:val="20"/>
              </w:rPr>
            </w:pPr>
            <w:r w:rsidRPr="0AD4D008">
              <w:rPr>
                <w:rFonts w:eastAsia="Calibri" w:cs="Arial"/>
                <w:sz w:val="20"/>
                <w:szCs w:val="20"/>
              </w:rPr>
              <w:t>The Socio-economic Duty places a legal responsibility on public bodies in Wales when they are taking strategic decisions to have due regard to the need to reduce the inequalities of outcome resulting from socio-economic disadvantage</w:t>
            </w:r>
            <w:r w:rsidRPr="0AD4D008">
              <w:rPr>
                <w:rFonts w:eastAsia="Times New Roman" w:cs="Arial"/>
                <w:sz w:val="20"/>
                <w:szCs w:val="20"/>
              </w:rPr>
              <w:t xml:space="preserve">. </w:t>
            </w:r>
          </w:p>
          <w:p w14:paraId="0930A1E4" w14:textId="6DA6C4D7" w:rsidR="00D973FF" w:rsidRPr="00970D14" w:rsidRDefault="00D973FF" w:rsidP="0AD4D008">
            <w:pPr>
              <w:pStyle w:val="ListParagraph"/>
              <w:ind w:left="41" w:hanging="142"/>
              <w:rPr>
                <w:rFonts w:eastAsia="Calibri" w:cs="Arial"/>
                <w:b/>
                <w:bCs/>
                <w:sz w:val="20"/>
                <w:szCs w:val="20"/>
              </w:rPr>
            </w:pPr>
          </w:p>
          <w:p w14:paraId="1AAB233F" w14:textId="47BE28BA" w:rsidR="00D973FF" w:rsidRPr="00970D14" w:rsidRDefault="07D314E8" w:rsidP="00322317">
            <w:pPr>
              <w:pStyle w:val="ListParagraph"/>
              <w:numPr>
                <w:ilvl w:val="0"/>
                <w:numId w:val="36"/>
              </w:numPr>
              <w:ind w:left="41" w:hanging="142"/>
              <w:rPr>
                <w:rFonts w:eastAsia="Calibri" w:cs="Arial"/>
                <w:b/>
                <w:bCs/>
                <w:sz w:val="20"/>
                <w:szCs w:val="20"/>
              </w:rPr>
            </w:pPr>
            <w:r w:rsidRPr="0AD4D008">
              <w:rPr>
                <w:rFonts w:eastAsia="Calibri" w:cs="Arial"/>
                <w:b/>
                <w:bCs/>
                <w:sz w:val="20"/>
                <w:szCs w:val="20"/>
              </w:rPr>
              <w:t>2. Role as an Employer</w:t>
            </w:r>
          </w:p>
          <w:p w14:paraId="3273F896" w14:textId="3726E9EE" w:rsidR="00D973FF" w:rsidRPr="00970D14" w:rsidRDefault="00D973FF" w:rsidP="00322317">
            <w:pPr>
              <w:numPr>
                <w:ilvl w:val="0"/>
                <w:numId w:val="31"/>
              </w:numPr>
              <w:autoSpaceDE w:val="0"/>
              <w:autoSpaceDN w:val="0"/>
              <w:adjustRightInd w:val="0"/>
              <w:ind w:left="41" w:hanging="142"/>
              <w:contextualSpacing/>
              <w:rPr>
                <w:rFonts w:eastAsia="Calibri" w:cs="Arial"/>
                <w:sz w:val="20"/>
                <w:szCs w:val="20"/>
              </w:rPr>
            </w:pPr>
            <w:r w:rsidRPr="00970D14">
              <w:rPr>
                <w:rFonts w:eastAsia="Calibri" w:cs="Arial"/>
                <w:sz w:val="20"/>
                <w:szCs w:val="20"/>
              </w:rPr>
              <w:t>In our Equality, Inclusivity and Human Rights Policy, we have an active programme, which sets out the organisational commitment to promoting equality, diversity and human rights in relation to employment, and ensuring staff recruitment is conducted in an equal manner</w:t>
            </w:r>
            <w:r w:rsidR="06A47AC7" w:rsidRPr="39AA1296">
              <w:rPr>
                <w:rFonts w:eastAsia="Calibri" w:cs="Arial"/>
                <w:sz w:val="20"/>
                <w:szCs w:val="20"/>
              </w:rPr>
              <w:t>.</w:t>
            </w:r>
          </w:p>
          <w:p w14:paraId="26145E06" w14:textId="77777777" w:rsidR="00D973FF" w:rsidRPr="00970D14" w:rsidRDefault="00D973FF" w:rsidP="00322317">
            <w:pPr>
              <w:numPr>
                <w:ilvl w:val="0"/>
                <w:numId w:val="31"/>
              </w:numPr>
              <w:autoSpaceDE w:val="0"/>
              <w:autoSpaceDN w:val="0"/>
              <w:adjustRightInd w:val="0"/>
              <w:ind w:left="41" w:hanging="142"/>
              <w:contextualSpacing/>
              <w:rPr>
                <w:rFonts w:eastAsia="Calibri" w:cs="Arial"/>
                <w:sz w:val="20"/>
                <w:szCs w:val="20"/>
              </w:rPr>
            </w:pPr>
            <w:r w:rsidRPr="00970D14">
              <w:rPr>
                <w:rFonts w:eastAsia="Calibri" w:cs="Arial"/>
                <w:sz w:val="20"/>
                <w:szCs w:val="20"/>
              </w:rPr>
              <w:t xml:space="preserve">Our Strategic Equality Objectives and Plan ‘Shaping our Inclusive Culture 2024-2028, has </w:t>
            </w:r>
            <w:proofErr w:type="gramStart"/>
            <w:r w:rsidRPr="00970D14">
              <w:rPr>
                <w:rFonts w:eastAsia="Calibri" w:cs="Arial"/>
                <w:sz w:val="20"/>
                <w:szCs w:val="20"/>
              </w:rPr>
              <w:t>a number of</w:t>
            </w:r>
            <w:proofErr w:type="gramEnd"/>
            <w:r w:rsidRPr="00970D14">
              <w:rPr>
                <w:rFonts w:eastAsia="Calibri" w:cs="Arial"/>
                <w:sz w:val="20"/>
                <w:szCs w:val="20"/>
              </w:rPr>
              <w:t xml:space="preserve"> key delivery objectives and is premised </w:t>
            </w:r>
            <w:proofErr w:type="gramStart"/>
            <w:r w:rsidRPr="00970D14">
              <w:rPr>
                <w:rFonts w:eastAsia="Calibri" w:cs="Arial"/>
                <w:sz w:val="20"/>
                <w:szCs w:val="20"/>
              </w:rPr>
              <w:t>on the basis of</w:t>
            </w:r>
            <w:proofErr w:type="gramEnd"/>
            <w:r w:rsidRPr="00970D14">
              <w:rPr>
                <w:rFonts w:eastAsia="Calibri" w:cs="Arial"/>
                <w:sz w:val="20"/>
                <w:szCs w:val="20"/>
              </w:rPr>
              <w:t xml:space="preserve"> embedding equality, diversity and human rights, and Welsh language, into UHB business processes. </w:t>
            </w:r>
          </w:p>
          <w:p w14:paraId="7667C340" w14:textId="6470E1D6" w:rsidR="00D973FF" w:rsidRPr="00970D14" w:rsidRDefault="07D314E8" w:rsidP="526594E3">
            <w:pPr>
              <w:numPr>
                <w:ilvl w:val="0"/>
                <w:numId w:val="31"/>
              </w:numPr>
              <w:autoSpaceDE w:val="0"/>
              <w:autoSpaceDN w:val="0"/>
              <w:adjustRightInd w:val="0"/>
              <w:ind w:left="41" w:hanging="142"/>
              <w:contextualSpacing/>
              <w:rPr>
                <w:rFonts w:eastAsia="Calibri" w:cs="Arial"/>
                <w:sz w:val="20"/>
                <w:szCs w:val="20"/>
              </w:rPr>
            </w:pPr>
            <w:r w:rsidRPr="526594E3">
              <w:rPr>
                <w:rFonts w:eastAsia="Calibri" w:cs="Arial"/>
                <w:sz w:val="20"/>
                <w:szCs w:val="20"/>
              </w:rPr>
              <w:t>All our Executives have taken up a leadership role as an Inclusion Ambassador covering different characteristics, including those specified in the Equality Act 2010</w:t>
            </w:r>
            <w:r w:rsidR="1943DB09" w:rsidRPr="526594E3">
              <w:rPr>
                <w:rFonts w:eastAsia="Calibri" w:cs="Arial"/>
                <w:sz w:val="20"/>
                <w:szCs w:val="20"/>
              </w:rPr>
              <w:t>.</w:t>
            </w:r>
            <w:r w:rsidRPr="526594E3">
              <w:rPr>
                <w:rFonts w:eastAsia="Calibri" w:cs="Arial"/>
                <w:sz w:val="20"/>
                <w:szCs w:val="20"/>
              </w:rPr>
              <w:t xml:space="preserve"> Staff have been signposted to resources to help them to cope with the cost-of-living crisis</w:t>
            </w:r>
            <w:r w:rsidR="0B3D64BC" w:rsidRPr="526594E3">
              <w:rPr>
                <w:rFonts w:eastAsia="Calibri" w:cs="Arial"/>
                <w:sz w:val="20"/>
                <w:szCs w:val="20"/>
              </w:rPr>
              <w:t>.</w:t>
            </w:r>
            <w:r w:rsidRPr="526594E3">
              <w:rPr>
                <w:rFonts w:eastAsia="Calibri" w:cs="Arial"/>
                <w:sz w:val="20"/>
                <w:szCs w:val="20"/>
              </w:rPr>
              <w:t xml:space="preserve"> </w:t>
            </w:r>
          </w:p>
          <w:p w14:paraId="39F1602D" w14:textId="033CE11A" w:rsidR="5CC38538" w:rsidRDefault="5CC38538" w:rsidP="526594E3">
            <w:pPr>
              <w:numPr>
                <w:ilvl w:val="0"/>
                <w:numId w:val="31"/>
              </w:numPr>
              <w:ind w:left="41" w:hanging="142"/>
              <w:contextualSpacing/>
              <w:rPr>
                <w:ins w:id="52" w:author="Anna  Schwappach  (Cardiff and Vale UHB - Local Public Health)" w:date="2026-05-07T13:56:00Z" w16du:dateUtc="2026-05-07T13:56:46Z"/>
                <w:rFonts w:eastAsia="Arial" w:cs="Arial"/>
                <w:color w:val="000000" w:themeColor="text1"/>
                <w:sz w:val="20"/>
                <w:szCs w:val="20"/>
              </w:rPr>
            </w:pPr>
            <w:r w:rsidRPr="526594E3">
              <w:rPr>
                <w:sz w:val="20"/>
                <w:szCs w:val="20"/>
              </w:rPr>
              <w:t xml:space="preserve">The Head of Equity and Inclusion is a member of the Public Sector Equality Network, improving the collaboration between public sector organisations in the area. The UHB also now has </w:t>
            </w:r>
            <w:r w:rsidRPr="526594E3">
              <w:rPr>
                <w:rFonts w:eastAsia="Arial" w:cs="Arial"/>
                <w:color w:val="000000" w:themeColor="text1"/>
                <w:sz w:val="20"/>
                <w:szCs w:val="20"/>
              </w:rPr>
              <w:t>an Equity &amp; Inclusion Manager, together supporting Clinical and Service Boards, including with awareness and training on completing Equality Impact Assessments.</w:t>
            </w:r>
            <w:ins w:id="53" w:author="Anna  Schwappach  (Cardiff and Vale UHB - Local Public Health)" w:date="2026-05-07T13:56:00Z" w16du:dateUtc="2026-05-07T13:56:45Z">
              <w:r w:rsidR="4A33EE22" w:rsidRPr="526594E3">
                <w:rPr>
                  <w:rFonts w:eastAsia="Arial" w:cs="Arial"/>
                  <w:color w:val="000000" w:themeColor="text1"/>
                  <w:sz w:val="20"/>
                  <w:szCs w:val="20"/>
                </w:rPr>
                <w:t xml:space="preserve"> In February 2026, the local public health team recruited an Equity &amp; Health Improvement Officer whose work cuts across the teams “Big 3” priorities – smoking cessation, vaccination and healthy weight.</w:t>
              </w:r>
            </w:ins>
          </w:p>
          <w:p w14:paraId="3848E096" w14:textId="748436AE" w:rsidR="5CC38538" w:rsidRDefault="5CC38538" w:rsidP="006E26DC">
            <w:pPr>
              <w:ind w:left="41" w:hanging="142"/>
              <w:contextualSpacing/>
              <w:rPr>
                <w:rFonts w:eastAsia="Arial" w:cs="Arial"/>
                <w:color w:val="000000" w:themeColor="text1"/>
                <w:sz w:val="20"/>
                <w:szCs w:val="20"/>
              </w:rPr>
            </w:pPr>
          </w:p>
          <w:p w14:paraId="42DE571D" w14:textId="531B25E5" w:rsidR="0AD4D008" w:rsidRDefault="0AD4D008" w:rsidP="006E26DC">
            <w:pPr>
              <w:ind w:left="41" w:hanging="142"/>
              <w:contextualSpacing/>
              <w:rPr>
                <w:rFonts w:eastAsia="Calibri" w:cs="Arial"/>
                <w:sz w:val="20"/>
                <w:szCs w:val="20"/>
              </w:rPr>
            </w:pPr>
          </w:p>
          <w:p w14:paraId="2C657002" w14:textId="1D9B46BD" w:rsidR="71E9AEF1" w:rsidRDefault="71E9AEF1" w:rsidP="00322317">
            <w:pPr>
              <w:numPr>
                <w:ilvl w:val="0"/>
                <w:numId w:val="33"/>
              </w:numPr>
              <w:spacing w:after="240" w:line="259" w:lineRule="auto"/>
              <w:ind w:left="183" w:hanging="284"/>
              <w:contextualSpacing/>
              <w:rPr>
                <w:rFonts w:eastAsia="Calibri" w:cs="Arial"/>
                <w:b/>
                <w:bCs/>
                <w:sz w:val="20"/>
                <w:szCs w:val="20"/>
              </w:rPr>
            </w:pPr>
            <w:r w:rsidRPr="0AD4D008">
              <w:rPr>
                <w:rFonts w:eastAsia="Calibri" w:cs="Arial"/>
                <w:b/>
                <w:bCs/>
                <w:sz w:val="20"/>
                <w:szCs w:val="20"/>
              </w:rPr>
              <w:t>Our Strategy and Plans</w:t>
            </w:r>
          </w:p>
          <w:p w14:paraId="39A44FA7" w14:textId="16F8255D" w:rsidR="00D973FF" w:rsidRPr="00970D14" w:rsidRDefault="64FFC97F" w:rsidP="526594E3">
            <w:pPr>
              <w:numPr>
                <w:ilvl w:val="0"/>
                <w:numId w:val="34"/>
              </w:numPr>
              <w:ind w:left="41" w:hanging="142"/>
              <w:contextualSpacing/>
              <w:rPr>
                <w:rFonts w:eastAsia="Arial" w:cs="Arial"/>
                <w:sz w:val="20"/>
                <w:szCs w:val="20"/>
              </w:rPr>
            </w:pPr>
            <w:r w:rsidRPr="526594E3">
              <w:rPr>
                <w:rFonts w:eastAsia="Calibri" w:cs="Arial"/>
                <w:sz w:val="20"/>
                <w:szCs w:val="20"/>
              </w:rPr>
              <w:t>The refresh</w:t>
            </w:r>
            <w:r w:rsidR="1A3C7728" w:rsidRPr="526594E3">
              <w:rPr>
                <w:rFonts w:eastAsia="Calibri" w:cs="Arial"/>
                <w:sz w:val="20"/>
                <w:szCs w:val="20"/>
              </w:rPr>
              <w:t>ed</w:t>
            </w:r>
            <w:r w:rsidRPr="526594E3">
              <w:rPr>
                <w:rFonts w:eastAsia="Calibri" w:cs="Arial"/>
                <w:sz w:val="20"/>
                <w:szCs w:val="20"/>
              </w:rPr>
              <w:t xml:space="preserve"> UHB Strategy </w:t>
            </w:r>
            <w:r w:rsidR="56A91A6F" w:rsidRPr="526594E3">
              <w:rPr>
                <w:rFonts w:eastAsia="Calibri" w:cs="Arial"/>
                <w:sz w:val="20"/>
                <w:szCs w:val="20"/>
              </w:rPr>
              <w:t>‘</w:t>
            </w:r>
            <w:r w:rsidRPr="526594E3">
              <w:rPr>
                <w:rFonts w:eastAsia="Calibri" w:cs="Arial"/>
                <w:sz w:val="20"/>
                <w:szCs w:val="20"/>
              </w:rPr>
              <w:t>Shaping our Future Well-being</w:t>
            </w:r>
            <w:r w:rsidR="2EE6D2C8" w:rsidRPr="526594E3">
              <w:rPr>
                <w:rFonts w:eastAsia="Calibri" w:cs="Arial"/>
                <w:sz w:val="20"/>
                <w:szCs w:val="20"/>
              </w:rPr>
              <w:t>'</w:t>
            </w:r>
            <w:r w:rsidRPr="526594E3">
              <w:rPr>
                <w:rFonts w:eastAsia="Calibri" w:cs="Arial"/>
                <w:sz w:val="20"/>
                <w:szCs w:val="20"/>
              </w:rPr>
              <w:t xml:space="preserve"> shine</w:t>
            </w:r>
            <w:r w:rsidR="74153933" w:rsidRPr="526594E3">
              <w:rPr>
                <w:rFonts w:eastAsia="Calibri" w:cs="Arial"/>
                <w:sz w:val="20"/>
                <w:szCs w:val="20"/>
              </w:rPr>
              <w:t>s</w:t>
            </w:r>
            <w:r w:rsidRPr="526594E3">
              <w:rPr>
                <w:rFonts w:eastAsia="Calibri" w:cs="Arial"/>
                <w:sz w:val="20"/>
                <w:szCs w:val="20"/>
              </w:rPr>
              <w:t xml:space="preserve"> a light on the issue of equity at the strategic level</w:t>
            </w:r>
            <w:r w:rsidR="461564B8" w:rsidRPr="526594E3">
              <w:rPr>
                <w:rFonts w:eastAsia="Calibri" w:cs="Arial"/>
                <w:sz w:val="20"/>
                <w:szCs w:val="20"/>
              </w:rPr>
              <w:t>.</w:t>
            </w:r>
            <w:r w:rsidR="67E9866C" w:rsidRPr="526594E3">
              <w:rPr>
                <w:rFonts w:eastAsia="Arial" w:cs="Arial"/>
                <w:sz w:val="20"/>
                <w:szCs w:val="20"/>
              </w:rPr>
              <w:t xml:space="preserve"> </w:t>
            </w:r>
          </w:p>
          <w:p w14:paraId="5954EAAE" w14:textId="06530DDD" w:rsidR="00D973FF" w:rsidRPr="00970D14" w:rsidRDefault="67E9866C" w:rsidP="526594E3">
            <w:pPr>
              <w:numPr>
                <w:ilvl w:val="0"/>
                <w:numId w:val="34"/>
              </w:numPr>
              <w:ind w:left="41" w:hanging="142"/>
              <w:contextualSpacing/>
              <w:rPr>
                <w:rFonts w:eastAsia="Arial" w:cs="Arial"/>
                <w:sz w:val="20"/>
                <w:szCs w:val="20"/>
              </w:rPr>
            </w:pPr>
            <w:r w:rsidRPr="526594E3">
              <w:rPr>
                <w:rFonts w:eastAsia="Arial" w:cs="Arial"/>
                <w:sz w:val="20"/>
                <w:szCs w:val="20"/>
              </w:rPr>
              <w:t>The Cardiff and Vale long-term public health plan 2024 – 2035 sets out how the UHB intends to achieve its ambitions of increasing life expectancy, reducing inequity and shifting more focus to prevention</w:t>
            </w:r>
            <w:r w:rsidR="2AECEC27" w:rsidRPr="526594E3">
              <w:rPr>
                <w:rFonts w:eastAsia="Arial" w:cs="Arial"/>
                <w:sz w:val="20"/>
                <w:szCs w:val="20"/>
              </w:rPr>
              <w:t>.</w:t>
            </w:r>
          </w:p>
          <w:p w14:paraId="29BC035B" w14:textId="77777777" w:rsidR="00D973FF" w:rsidRPr="00970D14" w:rsidRDefault="00D973FF" w:rsidP="00322317">
            <w:pPr>
              <w:pStyle w:val="ListParagraph"/>
              <w:numPr>
                <w:ilvl w:val="0"/>
                <w:numId w:val="34"/>
              </w:numPr>
              <w:ind w:left="41" w:hanging="142"/>
              <w:rPr>
                <w:rFonts w:eastAsia="Calibri" w:cs="Arial"/>
                <w:sz w:val="20"/>
                <w:szCs w:val="20"/>
              </w:rPr>
            </w:pPr>
            <w:r w:rsidRPr="526594E3">
              <w:rPr>
                <w:rFonts w:eastAsia="Calibri" w:cs="Arial"/>
                <w:sz w:val="20"/>
                <w:szCs w:val="20"/>
              </w:rPr>
              <w:lastRenderedPageBreak/>
              <w:t>‘Shaping our Inclusive Culture 2024-2028’ is closely aligned with the UHB Shaping our Future Well-being.</w:t>
            </w:r>
          </w:p>
          <w:p w14:paraId="4601173C" w14:textId="363590DF" w:rsidR="0C4C8DC1" w:rsidRDefault="0C4C8DC1" w:rsidP="526594E3">
            <w:pPr>
              <w:pStyle w:val="ListParagraph"/>
              <w:numPr>
                <w:ilvl w:val="0"/>
                <w:numId w:val="34"/>
              </w:numPr>
              <w:ind w:left="41" w:hanging="142"/>
              <w:rPr>
                <w:sz w:val="20"/>
                <w:szCs w:val="20"/>
              </w:rPr>
            </w:pPr>
            <w:r w:rsidRPr="526594E3">
              <w:rPr>
                <w:sz w:val="20"/>
                <w:szCs w:val="20"/>
              </w:rPr>
              <w:t xml:space="preserve">The refreshed UHB Strategy ‘Shaping our Future Well-being' shines a light on the issue of equity at the strategic level. </w:t>
            </w:r>
          </w:p>
          <w:p w14:paraId="0C73DDB3" w14:textId="6B46C523" w:rsidR="0C4C8DC1" w:rsidRDefault="0C4C8DC1" w:rsidP="526594E3">
            <w:pPr>
              <w:pStyle w:val="ListParagraph"/>
              <w:numPr>
                <w:ilvl w:val="0"/>
                <w:numId w:val="34"/>
              </w:numPr>
              <w:ind w:left="41" w:hanging="142"/>
              <w:rPr>
                <w:sz w:val="20"/>
                <w:szCs w:val="20"/>
              </w:rPr>
            </w:pPr>
            <w:r w:rsidRPr="526594E3">
              <w:rPr>
                <w:sz w:val="20"/>
                <w:szCs w:val="20"/>
              </w:rPr>
              <w:t>The Cardiff and Vale Long-term Public Health Plan 2024 – 2035 sets out how the UHB intends to achieve its ambitions of increasing life expectancy, reducing inequity and shifting more focus to prevention.</w:t>
            </w:r>
          </w:p>
          <w:p w14:paraId="5568F21E" w14:textId="2F0F14AB" w:rsidR="0C4C8DC1" w:rsidRDefault="0C4C8DC1" w:rsidP="526594E3">
            <w:pPr>
              <w:pStyle w:val="ListParagraph"/>
              <w:numPr>
                <w:ilvl w:val="0"/>
                <w:numId w:val="34"/>
              </w:numPr>
              <w:ind w:left="41" w:hanging="142"/>
              <w:rPr>
                <w:sz w:val="20"/>
                <w:szCs w:val="20"/>
              </w:rPr>
            </w:pPr>
            <w:r w:rsidRPr="526594E3">
              <w:rPr>
                <w:sz w:val="20"/>
                <w:szCs w:val="20"/>
              </w:rPr>
              <w:t>‘Shaping our Inclusive Culture 2024-2028’ is closely aligned with the UHB Shaping our Future Well-being.</w:t>
            </w:r>
          </w:p>
          <w:p w14:paraId="56CE6A8D" w14:textId="441974DD" w:rsidR="0C4C8DC1" w:rsidRDefault="0C4C8DC1" w:rsidP="526594E3">
            <w:pPr>
              <w:pStyle w:val="ListParagraph"/>
              <w:numPr>
                <w:ilvl w:val="0"/>
                <w:numId w:val="34"/>
              </w:numPr>
              <w:ind w:left="41" w:hanging="142"/>
              <w:rPr>
                <w:sz w:val="20"/>
                <w:szCs w:val="20"/>
              </w:rPr>
            </w:pPr>
            <w:r w:rsidRPr="526594E3">
              <w:rPr>
                <w:sz w:val="20"/>
                <w:szCs w:val="20"/>
              </w:rPr>
              <w:t xml:space="preserve">Through our PSB and RPB plans we already prioritise areas of work to tackle inequalities and the refreshed needs assessments for both PSBs and RPB have further identified collective actions. </w:t>
            </w:r>
          </w:p>
          <w:p w14:paraId="4667C85B" w14:textId="288E24D0" w:rsidR="0C4C8DC1" w:rsidRDefault="0C4C8DC1" w:rsidP="526594E3">
            <w:pPr>
              <w:pStyle w:val="ListParagraph"/>
              <w:numPr>
                <w:ilvl w:val="0"/>
                <w:numId w:val="34"/>
              </w:numPr>
              <w:ind w:left="41" w:hanging="142"/>
              <w:rPr>
                <w:del w:id="54" w:author="Anna  Schwappach  (Cardiff and Vale UHB - Local Public Health)" w:date="2026-05-07T14:12:00Z" w16du:dateUtc="2026-05-07T14:12:22Z"/>
                <w:sz w:val="20"/>
                <w:szCs w:val="20"/>
              </w:rPr>
            </w:pPr>
            <w:r w:rsidRPr="526594E3">
              <w:rPr>
                <w:sz w:val="20"/>
                <w:szCs w:val="20"/>
              </w:rPr>
              <w:t>The future UHB organisational direction agreed at the recent rapid planning event supports the ‘shift upstream’ by committing to develop an Integrated Community Health System, underpinned by care pathways that begin with prevention; prevention is a ‘brilliant basic’.</w:t>
            </w:r>
          </w:p>
          <w:p w14:paraId="62A6C218" w14:textId="07F09D7D" w:rsidR="0C4C8DC1" w:rsidRDefault="0C4C8DC1" w:rsidP="0595FC0A">
            <w:pPr>
              <w:pStyle w:val="ListParagraph"/>
              <w:numPr>
                <w:ilvl w:val="0"/>
                <w:numId w:val="34"/>
              </w:numPr>
              <w:ind w:left="41" w:hanging="142"/>
              <w:rPr>
                <w:del w:id="55" w:author="Anna  Schwappach  (Cardiff and Vale UHB - Local Public Health)" w:date="2026-05-07T14:12:00Z" w16du:dateUtc="2026-05-07T14:12:19Z"/>
              </w:rPr>
            </w:pPr>
            <w:del w:id="56" w:author="Anna  Schwappach  (Cardiff and Vale UHB - Local Public Health)" w:date="2026-05-07T13:56:00Z" w16du:dateUtc="2026-05-07T13:56:56Z">
              <w:r w:rsidDel="0C4C8DC1">
                <w:delText>The establishment of a Strategic Diabetes Programme Board is a key element to reducing health inequalities and has an aim to identify those with undiagnosed diabetes in areas of deprivation across Cardiff and Vale.</w:delText>
              </w:r>
            </w:del>
            <w:r>
              <w:t xml:space="preserve"> </w:t>
            </w:r>
          </w:p>
          <w:p w14:paraId="1A48604E" w14:textId="7A1663FD" w:rsidR="0C4C8DC1" w:rsidRDefault="0C4C8DC1" w:rsidP="526594E3">
            <w:pPr>
              <w:pStyle w:val="ListParagraph"/>
              <w:numPr>
                <w:ilvl w:val="0"/>
                <w:numId w:val="34"/>
              </w:numPr>
              <w:ind w:left="41" w:hanging="142"/>
              <w:rPr>
                <w:sz w:val="20"/>
                <w:szCs w:val="20"/>
              </w:rPr>
            </w:pPr>
            <w:r w:rsidRPr="526594E3">
              <w:rPr>
                <w:sz w:val="20"/>
                <w:szCs w:val="20"/>
              </w:rPr>
              <w:t xml:space="preserve">An ‘Equity, Equality, Experience and Patient Safety’ action plan was approved by Board in May 2024, covering 24 initial actions across the Clinical Boards that have strategic importance to delivering on the Equality, Equity, Experience and Patient Safety agenda. Progress on actions is reported to Quality Committee on a 6-monthly basis (most recent update provided in February 2026). Ongoing review is undertaken to identify outstanding actions and create future actions using the framework. </w:t>
            </w:r>
          </w:p>
          <w:p w14:paraId="7C76004B" w14:textId="2598958B" w:rsidR="0C4C8DC1" w:rsidRDefault="0C4C8DC1" w:rsidP="526594E3">
            <w:pPr>
              <w:pStyle w:val="ListParagraph"/>
              <w:numPr>
                <w:ilvl w:val="0"/>
                <w:numId w:val="34"/>
              </w:numPr>
              <w:ind w:left="41" w:hanging="142"/>
              <w:rPr>
                <w:ins w:id="57" w:author="Anna  Schwappach  (Cardiff and Vale UHB - Local Public Health)" w:date="2026-05-07T13:57:00Z" w16du:dateUtc="2026-05-07T13:57:01Z"/>
                <w:sz w:val="20"/>
                <w:szCs w:val="20"/>
              </w:rPr>
            </w:pPr>
            <w:r w:rsidRPr="526594E3">
              <w:rPr>
                <w:sz w:val="20"/>
                <w:szCs w:val="20"/>
              </w:rPr>
              <w:t>The Health Board is continuing to implement and periodically review its strategy to tackle the lower and unequal uptake of vaccination in our most deprived communities, using an intelligence driven approach and involving targeted, behaviourally informed communications and engagement.</w:t>
            </w:r>
          </w:p>
          <w:p w14:paraId="406C71EF" w14:textId="142DF005" w:rsidR="756E4702" w:rsidRDefault="756E4702" w:rsidP="526594E3">
            <w:pPr>
              <w:pStyle w:val="ListParagraph"/>
              <w:numPr>
                <w:ilvl w:val="0"/>
                <w:numId w:val="34"/>
              </w:numPr>
              <w:ind w:left="41" w:hanging="142"/>
              <w:rPr>
                <w:sz w:val="20"/>
                <w:szCs w:val="20"/>
              </w:rPr>
            </w:pPr>
            <w:ins w:id="58" w:author="Anna  Schwappach  (Cardiff and Vale UHB - Local Public Health)" w:date="2026-05-07T13:57:00Z" w16du:dateUtc="2026-05-07T13:57:03Z">
              <w:r w:rsidRPr="526594E3">
                <w:rPr>
                  <w:sz w:val="20"/>
                  <w:szCs w:val="20"/>
                </w:rPr>
                <w:t>The establishment of a Strategic Diabetes Programme Board is a key element to reducing health inequalities and has an aim to identify those with undiagnosed diabetes in areas of deprivation across Cardiff and Vale.</w:t>
              </w:r>
            </w:ins>
          </w:p>
          <w:p w14:paraId="3C3F9371" w14:textId="7316B9EF" w:rsidR="0C4C8DC1" w:rsidRDefault="0C4C8DC1" w:rsidP="526594E3">
            <w:pPr>
              <w:pStyle w:val="ListParagraph"/>
              <w:numPr>
                <w:ilvl w:val="0"/>
                <w:numId w:val="34"/>
              </w:numPr>
              <w:ind w:left="41" w:hanging="142"/>
              <w:rPr>
                <w:ins w:id="59" w:author="Anna  Schwappach  (Cardiff and Vale UHB - Local Public Health)" w:date="2026-05-07T13:57:00Z" w16du:dateUtc="2026-05-07T13:57:14Z"/>
                <w:rFonts w:eastAsia="Arial" w:cs="Arial"/>
                <w:sz w:val="20"/>
                <w:szCs w:val="20"/>
              </w:rPr>
            </w:pPr>
            <w:r w:rsidRPr="526594E3">
              <w:rPr>
                <w:sz w:val="20"/>
                <w:szCs w:val="20"/>
              </w:rPr>
              <w:t>The Health Board has developed a co-ordinated programme of action to reduce smoking in areas/populations where prevalence is highest. It has also taken strong action to introduce enhanced enforcement of no smoking legislation on hospital sites across Cardiff and the Vale of Glamorgan</w:t>
            </w:r>
            <w:ins w:id="60" w:author="Anna  Schwappach  (Cardiff and Vale UHB - Local Public Health)" w:date="2026-05-07T13:57:00Z" w16du:dateUtc="2026-05-07T13:57:14Z">
              <w:r w:rsidR="5DD9B3D5">
                <w:t xml:space="preserve">, </w:t>
              </w:r>
              <w:r w:rsidR="5DD9B3D5" w:rsidRPr="526594E3">
                <w:rPr>
                  <w:rFonts w:eastAsia="Arial" w:cs="Arial"/>
                  <w:sz w:val="20"/>
                  <w:szCs w:val="20"/>
                </w:rPr>
                <w:t>including introducing innovative approaches that are evidence based but have not been delivered in Cardiff and Vale previously.</w:t>
              </w:r>
            </w:ins>
          </w:p>
          <w:p w14:paraId="5A8BF8F2" w14:textId="1A4962F9" w:rsidR="0C4C8DC1" w:rsidRDefault="0C4C8DC1" w:rsidP="0595FC0A">
            <w:pPr>
              <w:pStyle w:val="ListParagraph"/>
              <w:numPr>
                <w:ilvl w:val="0"/>
                <w:numId w:val="34"/>
              </w:numPr>
              <w:ind w:left="41" w:hanging="142"/>
            </w:pPr>
            <w:del w:id="61" w:author="Anna  Schwappach  (Cardiff and Vale UHB - Local Public Health)" w:date="2026-05-07T13:57:00Z" w16du:dateUtc="2026-05-07T13:57:13Z">
              <w:r w:rsidDel="0C4C8DC1">
                <w:delText>.</w:delText>
              </w:r>
            </w:del>
          </w:p>
          <w:p w14:paraId="6C5B1494" w14:textId="3094882F" w:rsidR="0595FC0A" w:rsidRDefault="0595FC0A" w:rsidP="00E31E12">
            <w:pPr>
              <w:pStyle w:val="ListParagraph"/>
              <w:ind w:left="41" w:hanging="142"/>
              <w:rPr>
                <w:del w:id="62" w:author="Anna  Schwappach  (Cardiff and Vale UHB - Local Public Health)" w:date="2026-03-12T16:24:00Z" w16du:dateUtc="2026-03-12T16:24:36Z"/>
                <w:rFonts w:eastAsia="Calibri" w:cs="Arial"/>
                <w:sz w:val="20"/>
                <w:szCs w:val="20"/>
              </w:rPr>
            </w:pPr>
          </w:p>
          <w:p w14:paraId="3732C9E5" w14:textId="577AC44A" w:rsidR="00D973FF" w:rsidRDefault="64FFC97F" w:rsidP="00322317">
            <w:pPr>
              <w:numPr>
                <w:ilvl w:val="0"/>
                <w:numId w:val="32"/>
              </w:numPr>
              <w:ind w:left="41" w:hanging="142"/>
              <w:contextualSpacing/>
              <w:rPr>
                <w:rFonts w:eastAsia="Arial" w:cs="Arial"/>
                <w:sz w:val="20"/>
                <w:szCs w:val="20"/>
              </w:rPr>
            </w:pPr>
            <w:r w:rsidRPr="55266B1D">
              <w:rPr>
                <w:rFonts w:eastAsia="Calibri" w:cs="Arial"/>
                <w:sz w:val="20"/>
                <w:szCs w:val="20"/>
              </w:rPr>
              <w:t>Through our PSB and RPB plans we already prioritise areas of work to tackle inequalities and the refreshed needs assessments for both PSBs and RPB have further identified collective actions.</w:t>
            </w:r>
            <w:r w:rsidR="47637D56" w:rsidRPr="55266B1D">
              <w:rPr>
                <w:rFonts w:eastAsia="Arial" w:cs="Arial"/>
                <w:sz w:val="20"/>
                <w:szCs w:val="20"/>
              </w:rPr>
              <w:t xml:space="preserve"> </w:t>
            </w:r>
          </w:p>
          <w:p w14:paraId="2CD99459" w14:textId="60A0A752" w:rsidR="00D973FF" w:rsidRDefault="47637D56" w:rsidP="00322317">
            <w:pPr>
              <w:numPr>
                <w:ilvl w:val="0"/>
                <w:numId w:val="32"/>
              </w:numPr>
              <w:ind w:left="41" w:hanging="142"/>
              <w:contextualSpacing/>
              <w:rPr>
                <w:rFonts w:eastAsia="Arial" w:cs="Arial"/>
                <w:sz w:val="20"/>
                <w:szCs w:val="20"/>
              </w:rPr>
            </w:pPr>
            <w:r w:rsidRPr="12789AB5">
              <w:rPr>
                <w:rFonts w:eastAsia="Arial" w:cs="Arial"/>
                <w:sz w:val="20"/>
                <w:szCs w:val="20"/>
              </w:rPr>
              <w:t xml:space="preserve">The future UHB organisational direction agreed at the recent rapid planning event supports the ‘shift upstream’ by committing to develop an Integrated Community Health System, underpinned by care pathways that begin with prevention; prevention </w:t>
            </w:r>
            <w:r w:rsidR="358574D2" w:rsidRPr="12789AB5">
              <w:rPr>
                <w:rFonts w:eastAsia="Arial" w:cs="Arial"/>
                <w:sz w:val="20"/>
                <w:szCs w:val="20"/>
              </w:rPr>
              <w:t>is</w:t>
            </w:r>
            <w:r w:rsidRPr="12789AB5">
              <w:rPr>
                <w:rFonts w:eastAsia="Arial" w:cs="Arial"/>
                <w:sz w:val="20"/>
                <w:szCs w:val="20"/>
              </w:rPr>
              <w:t xml:space="preserve"> a ‘brilliant basic’</w:t>
            </w:r>
            <w:r w:rsidR="305A70BB" w:rsidRPr="39AA1296">
              <w:rPr>
                <w:rFonts w:eastAsia="Arial" w:cs="Arial"/>
                <w:sz w:val="20"/>
                <w:szCs w:val="20"/>
              </w:rPr>
              <w:t>.</w:t>
            </w:r>
          </w:p>
          <w:p w14:paraId="4E6C74D4" w14:textId="42120BA4" w:rsidR="00AA60ED" w:rsidRPr="00553805" w:rsidRDefault="2F79BB84" w:rsidP="526594E3">
            <w:pPr>
              <w:numPr>
                <w:ilvl w:val="0"/>
                <w:numId w:val="32"/>
              </w:numPr>
              <w:ind w:left="41" w:hanging="142"/>
              <w:contextualSpacing/>
              <w:rPr>
                <w:del w:id="63" w:author="Anna  Schwappach  (Cardiff and Vale UHB - Local Public Health)" w:date="2026-05-07T13:57:00Z" w16du:dateUtc="2026-05-07T13:57:28Z"/>
                <w:rFonts w:eastAsia="Calibri" w:cs="Arial"/>
                <w:sz w:val="20"/>
                <w:szCs w:val="20"/>
              </w:rPr>
            </w:pPr>
            <w:del w:id="64" w:author="Anna  Schwappach  (Cardiff and Vale UHB - Local Public Health)" w:date="2026-05-07T13:57:00Z" w16du:dateUtc="2026-05-07T13:57:28Z">
              <w:r w:rsidRPr="526594E3" w:rsidDel="2F79BB84">
                <w:rPr>
                  <w:rFonts w:eastAsia="Calibri" w:cs="Arial"/>
                  <w:sz w:val="20"/>
                  <w:szCs w:val="20"/>
                </w:rPr>
                <w:delText xml:space="preserve">The establishment of a Strategic Diabetes Programme Board is a key element to </w:delText>
              </w:r>
              <w:r w:rsidRPr="526594E3" w:rsidDel="20D334E6">
                <w:rPr>
                  <w:rFonts w:eastAsia="Calibri" w:cs="Arial"/>
                  <w:sz w:val="20"/>
                  <w:szCs w:val="20"/>
                </w:rPr>
                <w:delText>reducing</w:delText>
              </w:r>
              <w:r w:rsidRPr="526594E3" w:rsidDel="2F79BB84">
                <w:rPr>
                  <w:rFonts w:eastAsia="Calibri" w:cs="Arial"/>
                  <w:sz w:val="20"/>
                  <w:szCs w:val="20"/>
                </w:rPr>
                <w:delText xml:space="preserve"> health </w:delText>
              </w:r>
              <w:r w:rsidRPr="526594E3" w:rsidDel="4DE636A7">
                <w:rPr>
                  <w:rFonts w:eastAsia="Calibri" w:cs="Arial"/>
                  <w:sz w:val="20"/>
                  <w:szCs w:val="20"/>
                </w:rPr>
                <w:delText>inequalities</w:delText>
              </w:r>
              <w:r w:rsidRPr="526594E3" w:rsidDel="2F79BB84">
                <w:rPr>
                  <w:rFonts w:eastAsia="Calibri" w:cs="Arial"/>
                  <w:sz w:val="20"/>
                  <w:szCs w:val="20"/>
                </w:rPr>
                <w:delText xml:space="preserve"> and has an aim to identify those with undiagnosed diabetes</w:delText>
              </w:r>
              <w:r w:rsidRPr="526594E3" w:rsidDel="3B3F5E39">
                <w:rPr>
                  <w:rFonts w:eastAsia="Calibri" w:cs="Arial"/>
                  <w:sz w:val="20"/>
                  <w:szCs w:val="20"/>
                </w:rPr>
                <w:delText xml:space="preserve"> in areas of deprivation across Cardiff and Vale. </w:delText>
              </w:r>
              <w:r w:rsidRPr="526594E3" w:rsidDel="2F79BB84">
                <w:rPr>
                  <w:rFonts w:eastAsia="Calibri" w:cs="Arial"/>
                  <w:sz w:val="20"/>
                  <w:szCs w:val="20"/>
                </w:rPr>
                <w:delText xml:space="preserve"> </w:delText>
              </w:r>
            </w:del>
          </w:p>
          <w:p w14:paraId="3CD8AD3B" w14:textId="77777777" w:rsidR="00AA60ED" w:rsidRPr="00553805" w:rsidRDefault="516747D9" w:rsidP="526594E3">
            <w:pPr>
              <w:numPr>
                <w:ilvl w:val="0"/>
                <w:numId w:val="32"/>
              </w:numPr>
              <w:ind w:left="41" w:hanging="142"/>
              <w:contextualSpacing/>
              <w:rPr>
                <w:del w:id="65" w:author="Anna  Schwappach  (Cardiff and Vale UHB - Local Public Health)" w:date="2026-05-07T13:57:00Z" w16du:dateUtc="2026-05-07T13:57:28Z"/>
                <w:rFonts w:eastAsia="Calibri" w:cs="Arial"/>
                <w:sz w:val="20"/>
                <w:szCs w:val="20"/>
              </w:rPr>
            </w:pPr>
            <w:del w:id="66" w:author="Anna  Schwappach  (Cardiff and Vale UHB - Local Public Health)" w:date="2026-05-07T13:57:00Z" w16du:dateUtc="2026-05-07T13:57:28Z">
              <w:r w:rsidRPr="526594E3" w:rsidDel="516747D9">
                <w:rPr>
                  <w:rFonts w:eastAsia="Arial" w:cs="Arial"/>
                  <w:sz w:val="20"/>
                  <w:szCs w:val="20"/>
                </w:rPr>
                <w:lastRenderedPageBreak/>
                <w:delText xml:space="preserve">The Health Board is implementing and periodically reviewing its strategy to tackle the lower and unequal uptake of vaccination in </w:delText>
              </w:r>
              <w:r w:rsidRPr="526594E3" w:rsidDel="343AF0DE">
                <w:rPr>
                  <w:rFonts w:eastAsia="Arial" w:cs="Arial"/>
                  <w:sz w:val="20"/>
                  <w:szCs w:val="20"/>
                </w:rPr>
                <w:delText>our most deprived communities</w:delText>
              </w:r>
              <w:r w:rsidRPr="526594E3" w:rsidDel="516747D9">
                <w:rPr>
                  <w:rFonts w:eastAsia="Arial" w:cs="Arial"/>
                  <w:sz w:val="20"/>
                  <w:szCs w:val="20"/>
                </w:rPr>
                <w:delText>.</w:delText>
              </w:r>
            </w:del>
          </w:p>
          <w:p w14:paraId="018F4B0C" w14:textId="51EAEED1" w:rsidR="00BF24DF" w:rsidRPr="00553805" w:rsidRDefault="00BF24DF" w:rsidP="526594E3">
            <w:pPr>
              <w:numPr>
                <w:ilvl w:val="0"/>
                <w:numId w:val="32"/>
              </w:numPr>
              <w:ind w:left="41" w:hanging="142"/>
              <w:contextualSpacing/>
              <w:rPr>
                <w:del w:id="67" w:author="Anna  Schwappach  (Cardiff and Vale UHB - Local Public Health)" w:date="2026-05-07T13:57:00Z" w16du:dateUtc="2026-05-07T13:57:28Z"/>
                <w:rFonts w:eastAsia="Calibri" w:cs="Arial"/>
                <w:sz w:val="20"/>
                <w:szCs w:val="20"/>
              </w:rPr>
            </w:pPr>
            <w:del w:id="68" w:author="Anna  Schwappach  (Cardiff and Vale UHB - Local Public Health)" w:date="2026-05-07T13:57:00Z" w16du:dateUtc="2026-05-07T13:57:28Z">
              <w:r w:rsidRPr="526594E3" w:rsidDel="00BF24DF">
                <w:rPr>
                  <w:rFonts w:eastAsia="Arial" w:cs="Arial"/>
                  <w:sz w:val="20"/>
                  <w:szCs w:val="20"/>
                </w:rPr>
                <w:delText>The Health Board has developed a co-ordinated programme of action to reduce smoking in areas/populations where prevalence is highest.</w:delText>
              </w:r>
            </w:del>
          </w:p>
          <w:p w14:paraId="4C29D38E" w14:textId="77777777" w:rsidR="0082195D" w:rsidRDefault="0082195D" w:rsidP="0AD4D008">
            <w:pPr>
              <w:contextualSpacing/>
              <w:rPr>
                <w:rFonts w:eastAsia="Calibri" w:cs="Arial"/>
                <w:sz w:val="20"/>
                <w:szCs w:val="20"/>
              </w:rPr>
            </w:pPr>
          </w:p>
          <w:p w14:paraId="3A00B71E" w14:textId="22D534A1" w:rsidR="00D973FF" w:rsidRDefault="00D973FF" w:rsidP="526594E3">
            <w:pPr>
              <w:ind w:hanging="101"/>
              <w:contextualSpacing/>
              <w:rPr>
                <w:ins w:id="69" w:author="Anna  Schwappach  (Cardiff and Vale UHB - Local Public Health)" w:date="2026-05-07T14:14:00Z" w16du:dateUtc="2026-05-07T14:14:23Z"/>
              </w:rPr>
            </w:pPr>
            <w:r w:rsidRPr="526594E3">
              <w:rPr>
                <w:rFonts w:eastAsia="Calibri" w:cs="Arial"/>
                <w:b/>
                <w:bCs/>
                <w:sz w:val="20"/>
                <w:szCs w:val="20"/>
              </w:rPr>
              <w:t>4.  Public Health Priorities to reduce health inequalities</w:t>
            </w:r>
            <w:r w:rsidR="78C21DC7" w:rsidRPr="526594E3">
              <w:rPr>
                <w:rFonts w:eastAsia="Calibri" w:cs="Arial"/>
                <w:b/>
                <w:bCs/>
                <w:sz w:val="20"/>
                <w:szCs w:val="20"/>
              </w:rPr>
              <w:t xml:space="preserve">. </w:t>
            </w:r>
          </w:p>
          <w:p w14:paraId="1B1AF5CE" w14:textId="66F0555E" w:rsidR="00D973FF" w:rsidRDefault="6D91A06F" w:rsidP="526594E3">
            <w:pPr>
              <w:ind w:hanging="101"/>
              <w:contextualSpacing/>
              <w:rPr>
                <w:rFonts w:eastAsia="Calibri" w:cs="Arial"/>
                <w:sz w:val="20"/>
                <w:szCs w:val="20"/>
              </w:rPr>
            </w:pPr>
            <w:r w:rsidRPr="526594E3">
              <w:rPr>
                <w:sz w:val="20"/>
                <w:szCs w:val="20"/>
              </w:rPr>
              <w:t>The Public Health Team have agreed three immediate priorities that will influence health inequalities (and other work that we will need to bring forward when capacity allows). Work to tackle inequalities needs to take place over prolonged time periods. We continue to work with PSB and RPB partnerships to address the three priority areas where we know we can make a significant impact on reducing health inequalities: smoking, vaccination and obesity. The Amplifying Prevention Board, held jointly</w:t>
            </w:r>
            <w:ins w:id="70" w:author="Anna  Schwappach  (Cardiff and Vale UHB - Local Public Health)" w:date="2026-03-12T16:25:00Z" w16du:dateUtc="2026-03-12T16:25:16Z">
              <w:r w:rsidRPr="526594E3">
                <w:rPr>
                  <w:sz w:val="20"/>
                  <w:szCs w:val="20"/>
                </w:rPr>
                <w:t xml:space="preserve"> </w:t>
              </w:r>
            </w:ins>
            <w:r w:rsidRPr="526594E3">
              <w:rPr>
                <w:sz w:val="20"/>
                <w:szCs w:val="20"/>
              </w:rPr>
              <w:t>with Local Authority (LA) partners, provides governance oversight of this collective action and works to remove any blocks to collective action</w:t>
            </w:r>
            <w:del w:id="71" w:author="Anna  Schwappach  (Cardiff and Vale UHB - Local Public Health)" w:date="2026-05-07T14:14:00Z" w16du:dateUtc="2026-05-07T14:14:44Z">
              <w:r w:rsidR="00D973FF" w:rsidRPr="526594E3" w:rsidDel="362949B8">
                <w:rPr>
                  <w:rFonts w:eastAsia="Calibri" w:cs="Arial"/>
                  <w:sz w:val="20"/>
                  <w:szCs w:val="20"/>
                </w:rPr>
                <w:delText>.</w:delText>
              </w:r>
            </w:del>
            <w:r w:rsidR="362949B8" w:rsidRPr="526594E3">
              <w:rPr>
                <w:rFonts w:eastAsia="Calibri" w:cs="Arial"/>
                <w:sz w:val="20"/>
                <w:szCs w:val="20"/>
              </w:rPr>
              <w:t xml:space="preserve"> The priority areas are: </w:t>
            </w:r>
          </w:p>
          <w:p w14:paraId="7454B04E" w14:textId="77777777" w:rsidR="00D973FF" w:rsidRDefault="00D973FF" w:rsidP="00456232">
            <w:pPr>
              <w:autoSpaceDE w:val="0"/>
              <w:autoSpaceDN w:val="0"/>
              <w:adjustRightInd w:val="0"/>
              <w:rPr>
                <w:rFonts w:eastAsia="Calibri" w:cs="Arial"/>
                <w:sz w:val="20"/>
                <w:szCs w:val="20"/>
              </w:rPr>
            </w:pPr>
            <w:r w:rsidRPr="526594E3">
              <w:rPr>
                <w:rFonts w:eastAsia="Calibri" w:cs="Arial"/>
                <w:sz w:val="20"/>
                <w:szCs w:val="20"/>
              </w:rPr>
              <w:t xml:space="preserve">- preventing obesity (focus 0-5 years) </w:t>
            </w:r>
          </w:p>
          <w:p w14:paraId="6FFCA3AF" w14:textId="7B8A5E37" w:rsidR="00D973FF" w:rsidRDefault="00D973FF" w:rsidP="00456232">
            <w:pPr>
              <w:autoSpaceDE w:val="0"/>
              <w:autoSpaceDN w:val="0"/>
              <w:adjustRightInd w:val="0"/>
              <w:rPr>
                <w:rFonts w:eastAsia="Calibri" w:cs="Arial"/>
                <w:sz w:val="20"/>
                <w:szCs w:val="20"/>
              </w:rPr>
            </w:pPr>
            <w:r w:rsidRPr="526594E3">
              <w:rPr>
                <w:rFonts w:eastAsia="Calibri" w:cs="Arial"/>
                <w:sz w:val="20"/>
                <w:szCs w:val="20"/>
              </w:rPr>
              <w:t xml:space="preserve">- reducing smoking rates </w:t>
            </w:r>
          </w:p>
          <w:p w14:paraId="62B12212" w14:textId="0B44197F" w:rsidR="004E1A2A" w:rsidRDefault="07D314E8" w:rsidP="000F69C9">
            <w:pPr>
              <w:rPr>
                <w:rFonts w:eastAsia="Calibri" w:cs="Arial"/>
                <w:sz w:val="20"/>
                <w:szCs w:val="20"/>
              </w:rPr>
            </w:pPr>
            <w:r w:rsidRPr="526594E3">
              <w:rPr>
                <w:rFonts w:eastAsia="Calibri" w:cs="Arial"/>
                <w:sz w:val="20"/>
                <w:szCs w:val="20"/>
              </w:rPr>
              <w:t>- increasing levels of vaccination (using an outreach model to reduce inequity in uptake).</w:t>
            </w:r>
          </w:p>
          <w:p w14:paraId="1A612B7C" w14:textId="2F2B5F67" w:rsidR="0595FC0A" w:rsidRDefault="0595FC0A" w:rsidP="0595FC0A">
            <w:pPr>
              <w:rPr>
                <w:rFonts w:eastAsia="Calibri" w:cs="Arial"/>
                <w:sz w:val="20"/>
                <w:szCs w:val="20"/>
              </w:rPr>
            </w:pPr>
          </w:p>
          <w:p w14:paraId="4A68EAE7" w14:textId="4C04FC52" w:rsidR="0595FC0A" w:rsidRPr="006E26DC" w:rsidRDefault="0595FC0A" w:rsidP="526594E3">
            <w:pPr>
              <w:rPr>
                <w:b/>
                <w:bCs/>
                <w:sz w:val="20"/>
                <w:szCs w:val="20"/>
              </w:rPr>
            </w:pPr>
            <w:r w:rsidRPr="006E26DC">
              <w:rPr>
                <w:b/>
                <w:bCs/>
                <w:sz w:val="20"/>
                <w:szCs w:val="20"/>
              </w:rPr>
              <w:t xml:space="preserve">5. </w:t>
            </w:r>
            <w:r w:rsidR="18356FD1" w:rsidRPr="006E26DC">
              <w:rPr>
                <w:b/>
                <w:bCs/>
                <w:sz w:val="20"/>
                <w:szCs w:val="20"/>
              </w:rPr>
              <w:t xml:space="preserve">Work to support health equity through greater patient engagement and feedback </w:t>
            </w:r>
          </w:p>
          <w:p w14:paraId="2B083F82" w14:textId="03515EF4" w:rsidR="18356FD1" w:rsidRDefault="18356FD1" w:rsidP="0595FC0A">
            <w:r w:rsidRPr="526594E3">
              <w:rPr>
                <w:rFonts w:eastAsia="Arial" w:cs="Arial"/>
                <w:color w:val="000000" w:themeColor="text1"/>
                <w:sz w:val="20"/>
                <w:szCs w:val="20"/>
              </w:rPr>
              <w:t xml:space="preserve">The All-Wales Peoples Experience Framework was launched in April 2025 with ongoing </w:t>
            </w:r>
            <w:r w:rsidRPr="526594E3">
              <w:rPr>
                <w:sz w:val="20"/>
                <w:szCs w:val="20"/>
              </w:rPr>
              <w:t>work on implementing its recommendations. There are now several methods being used to gather feedback with the aim of ensuring all patients can contribute (available from the Patient Experience SharePoint pages). Training tools and guidance are also now available to support staff in engaging more effectively with patients and service users, helping them gather meaningful feedback about their experiences. These are complemented by monthly feedback-in-focus sessions held across sites to support patients, staff and carers in completing and understanding the many ways we collect feedback, offering support where needed. Translation and Interpretation pages, have also been developed in line with the Welsh Government Accessible Standards Framework, launched in September 2025, with ongoing work to raise awareness of the standards internally</w:t>
            </w:r>
            <w:r>
              <w:t>.</w:t>
            </w:r>
          </w:p>
          <w:p w14:paraId="4A205A73" w14:textId="43582DD6" w:rsidR="00AA60ED" w:rsidRPr="00EB2FDA" w:rsidRDefault="00AA60ED" w:rsidP="000F69C9">
            <w:pPr>
              <w:rPr>
                <w:rFonts w:eastAsia="Calibri" w:cs="Arial"/>
                <w:sz w:val="20"/>
                <w:szCs w:val="20"/>
              </w:rPr>
            </w:pPr>
          </w:p>
        </w:tc>
        <w:tc>
          <w:tcPr>
            <w:tcW w:w="4781" w:type="dxa"/>
            <w:gridSpan w:val="3"/>
          </w:tcPr>
          <w:p w14:paraId="2A5FED0D" w14:textId="477AB04F" w:rsidR="00D973FF" w:rsidRPr="00EB2FDA" w:rsidRDefault="1C5BABC6" w:rsidP="0AD4D008">
            <w:pPr>
              <w:rPr>
                <w:rFonts w:eastAsia="Calibri" w:cs="Arial"/>
                <w:sz w:val="20"/>
                <w:szCs w:val="20"/>
              </w:rPr>
            </w:pPr>
            <w:r w:rsidRPr="00EB2FDA">
              <w:rPr>
                <w:rFonts w:eastAsia="Calibri" w:cs="Arial"/>
                <w:sz w:val="20"/>
                <w:szCs w:val="20"/>
                <w:shd w:val="clear" w:color="auto" w:fill="FFFFFF"/>
              </w:rPr>
              <w:lastRenderedPageBreak/>
              <w:t>Board papers</w:t>
            </w:r>
          </w:p>
          <w:p w14:paraId="29ED8AB9" w14:textId="3BA803C2" w:rsidR="00D973FF" w:rsidRPr="00EB2FDA" w:rsidRDefault="1C5BABC6" w:rsidP="0AD4D008">
            <w:pPr>
              <w:rPr>
                <w:rFonts w:eastAsia="Calibri" w:cs="Arial"/>
                <w:sz w:val="20"/>
                <w:szCs w:val="20"/>
              </w:rPr>
            </w:pPr>
            <w:r w:rsidRPr="0AD4D008">
              <w:rPr>
                <w:rFonts w:eastAsia="Calibri" w:cs="Arial"/>
                <w:sz w:val="20"/>
                <w:szCs w:val="20"/>
              </w:rPr>
              <w:t>Committee papers to Quality Committee e.g. updates on Equity, Equality, Experience and Patient Safety Framework.</w:t>
            </w:r>
          </w:p>
          <w:p w14:paraId="1FB07006" w14:textId="735FAF4A" w:rsidR="00D973FF" w:rsidRPr="00EB2FDA" w:rsidRDefault="12AAEF95" w:rsidP="0AD4D008">
            <w:pPr>
              <w:rPr>
                <w:rFonts w:eastAsia="Calibri" w:cs="Arial"/>
                <w:sz w:val="20"/>
                <w:szCs w:val="20"/>
              </w:rPr>
            </w:pPr>
            <w:r w:rsidRPr="33DD07B6">
              <w:rPr>
                <w:rFonts w:eastAsia="Calibri" w:cs="Arial"/>
                <w:sz w:val="20"/>
                <w:szCs w:val="20"/>
              </w:rPr>
              <w:t>Committee papers to People and Culture</w:t>
            </w:r>
            <w:r w:rsidR="57522081" w:rsidRPr="33DD07B6">
              <w:rPr>
                <w:rFonts w:eastAsia="Calibri" w:cs="Arial"/>
                <w:sz w:val="20"/>
                <w:szCs w:val="20"/>
              </w:rPr>
              <w:t xml:space="preserve"> and Quality and Safety</w:t>
            </w:r>
            <w:r w:rsidRPr="33DD07B6">
              <w:rPr>
                <w:rFonts w:eastAsia="Calibri" w:cs="Arial"/>
                <w:sz w:val="20"/>
                <w:szCs w:val="20"/>
              </w:rPr>
              <w:t xml:space="preserve"> Committee</w:t>
            </w:r>
            <w:r w:rsidR="7239520F" w:rsidRPr="33DD07B6">
              <w:rPr>
                <w:rFonts w:eastAsia="Calibri" w:cs="Arial"/>
                <w:sz w:val="20"/>
                <w:szCs w:val="20"/>
              </w:rPr>
              <w:t>s</w:t>
            </w:r>
            <w:r w:rsidRPr="33DD07B6">
              <w:rPr>
                <w:rFonts w:eastAsia="Calibri" w:cs="Arial"/>
                <w:sz w:val="20"/>
                <w:szCs w:val="20"/>
              </w:rPr>
              <w:t xml:space="preserve"> e.g. updates on Welsh Language </w:t>
            </w:r>
            <w:r w:rsidRPr="3473B3ED">
              <w:rPr>
                <w:rFonts w:eastAsia="Calibri" w:cs="Arial"/>
                <w:sz w:val="20"/>
                <w:szCs w:val="20"/>
              </w:rPr>
              <w:t>Standard</w:t>
            </w:r>
            <w:r w:rsidR="74EAE9AB" w:rsidRPr="3473B3ED">
              <w:rPr>
                <w:rFonts w:eastAsia="Calibri" w:cs="Arial"/>
                <w:sz w:val="20"/>
                <w:szCs w:val="20"/>
              </w:rPr>
              <w:t>s</w:t>
            </w:r>
            <w:r w:rsidRPr="33DD07B6">
              <w:rPr>
                <w:rFonts w:eastAsia="Calibri" w:cs="Arial"/>
                <w:sz w:val="20"/>
                <w:szCs w:val="20"/>
              </w:rPr>
              <w:t>.</w:t>
            </w:r>
          </w:p>
          <w:p w14:paraId="0B9E80A8" w14:textId="0BDFFDFC" w:rsidR="00D973FF" w:rsidRPr="00EB2FDA" w:rsidRDefault="31C04DA5" w:rsidP="0AD4D008">
            <w:pPr>
              <w:rPr>
                <w:rFonts w:eastAsia="Calibri" w:cs="Arial"/>
                <w:sz w:val="20"/>
                <w:szCs w:val="20"/>
              </w:rPr>
            </w:pPr>
            <w:r w:rsidRPr="0AD4D008">
              <w:rPr>
                <w:rFonts w:eastAsia="Calibri" w:cs="Arial"/>
                <w:sz w:val="20"/>
                <w:szCs w:val="20"/>
              </w:rPr>
              <w:t>Risk Registers</w:t>
            </w:r>
          </w:p>
          <w:p w14:paraId="3060F52C" w14:textId="3A6DE05A" w:rsidR="00D973FF" w:rsidRPr="00EB2FDA" w:rsidRDefault="31C04DA5" w:rsidP="0AD4D008">
            <w:pPr>
              <w:rPr>
                <w:rFonts w:eastAsia="Calibri" w:cs="Arial"/>
                <w:sz w:val="20"/>
                <w:szCs w:val="20"/>
              </w:rPr>
            </w:pPr>
            <w:r w:rsidRPr="0AD4D008">
              <w:rPr>
                <w:rFonts w:eastAsia="Calibri" w:cs="Arial"/>
                <w:sz w:val="20"/>
                <w:szCs w:val="20"/>
              </w:rPr>
              <w:t>Integrated Performance Report</w:t>
            </w:r>
          </w:p>
          <w:p w14:paraId="22A20E68" w14:textId="3183147A" w:rsidR="00D973FF" w:rsidRPr="00EB2FDA" w:rsidRDefault="4A468D38" w:rsidP="0AD4D008">
            <w:pPr>
              <w:rPr>
                <w:rFonts w:eastAsia="Calibri" w:cs="Arial"/>
                <w:sz w:val="20"/>
                <w:szCs w:val="20"/>
              </w:rPr>
            </w:pPr>
            <w:r w:rsidRPr="0AD4D008">
              <w:rPr>
                <w:rFonts w:eastAsia="Calibri" w:cs="Arial"/>
                <w:sz w:val="20"/>
                <w:szCs w:val="20"/>
              </w:rPr>
              <w:t xml:space="preserve">Papers to </w:t>
            </w:r>
            <w:r w:rsidRPr="39AA1296">
              <w:rPr>
                <w:rFonts w:eastAsia="Calibri" w:cs="Arial"/>
                <w:sz w:val="20"/>
                <w:szCs w:val="20"/>
              </w:rPr>
              <w:t>SL</w:t>
            </w:r>
            <w:r w:rsidR="75979A82" w:rsidRPr="39AA1296">
              <w:rPr>
                <w:rFonts w:eastAsia="Calibri" w:cs="Arial"/>
                <w:sz w:val="20"/>
                <w:szCs w:val="20"/>
              </w:rPr>
              <w:t>T</w:t>
            </w:r>
          </w:p>
        </w:tc>
      </w:tr>
      <w:tr w:rsidR="00DC604D" w:rsidRPr="00146482" w14:paraId="6497F47B" w14:textId="77777777" w:rsidTr="526594E3">
        <w:trPr>
          <w:trHeight w:val="274"/>
        </w:trPr>
        <w:tc>
          <w:tcPr>
            <w:tcW w:w="10194" w:type="dxa"/>
            <w:gridSpan w:val="7"/>
            <w:shd w:val="clear" w:color="auto" w:fill="BDD6EE" w:themeFill="accent5" w:themeFillTint="66"/>
          </w:tcPr>
          <w:p w14:paraId="2A3B1065" w14:textId="0D1B7318" w:rsidR="00D973FF" w:rsidRPr="00970D14" w:rsidRDefault="00D973FF" w:rsidP="00391617">
            <w:pPr>
              <w:ind w:hanging="101"/>
              <w:rPr>
                <w:rFonts w:eastAsia="Calibri" w:cs="Arial"/>
                <w:b/>
                <w:bCs/>
                <w:sz w:val="20"/>
                <w:szCs w:val="20"/>
              </w:rPr>
            </w:pPr>
            <w:r w:rsidRPr="00EB2FDA">
              <w:rPr>
                <w:rFonts w:cs="Arial"/>
                <w:b/>
                <w:sz w:val="20"/>
                <w:szCs w:val="20"/>
              </w:rPr>
              <w:lastRenderedPageBreak/>
              <w:t xml:space="preserve">Gaps in Controls </w:t>
            </w:r>
          </w:p>
        </w:tc>
        <w:tc>
          <w:tcPr>
            <w:tcW w:w="4781" w:type="dxa"/>
            <w:gridSpan w:val="3"/>
            <w:shd w:val="clear" w:color="auto" w:fill="BDD6EE" w:themeFill="accent5" w:themeFillTint="66"/>
          </w:tcPr>
          <w:p w14:paraId="4A48C41A" w14:textId="5E1182AF" w:rsidR="00D973FF" w:rsidRDefault="00D973FF" w:rsidP="00391617">
            <w:pPr>
              <w:ind w:left="93"/>
              <w:contextualSpacing/>
              <w:rPr>
                <w:rFonts w:eastAsia="Calibri" w:cs="Arial"/>
                <w:sz w:val="20"/>
                <w:szCs w:val="20"/>
              </w:rPr>
            </w:pPr>
            <w:r w:rsidRPr="007F3FB9">
              <w:rPr>
                <w:rFonts w:eastAsia="Calibri" w:cs="Arial"/>
                <w:b/>
                <w:sz w:val="20"/>
                <w:szCs w:val="20"/>
              </w:rPr>
              <w:t>Gaps in Assurances</w:t>
            </w:r>
          </w:p>
        </w:tc>
      </w:tr>
      <w:tr w:rsidR="00DC604D" w:rsidRPr="00146482" w14:paraId="4D6F94AB" w14:textId="77777777" w:rsidTr="526594E3">
        <w:trPr>
          <w:trHeight w:val="915"/>
        </w:trPr>
        <w:tc>
          <w:tcPr>
            <w:tcW w:w="10194" w:type="dxa"/>
            <w:gridSpan w:val="7"/>
          </w:tcPr>
          <w:p w14:paraId="3715E053" w14:textId="41575BFA" w:rsidR="00D973FF" w:rsidRPr="00970D14" w:rsidRDefault="5A59C8D1" w:rsidP="526594E3">
            <w:pPr>
              <w:contextualSpacing/>
            </w:pPr>
            <w:r w:rsidRPr="526594E3">
              <w:rPr>
                <w:rFonts w:eastAsia="Arial" w:cs="Arial"/>
                <w:color w:val="000000" w:themeColor="text1"/>
                <w:sz w:val="20"/>
                <w:szCs w:val="20"/>
              </w:rPr>
              <w:t xml:space="preserve">There is an ongoing need to improve the routine collection of protected characteristics to support the introduction of new indicators. This will need to be addressed by each Clinical Board.  </w:t>
            </w:r>
          </w:p>
        </w:tc>
        <w:tc>
          <w:tcPr>
            <w:tcW w:w="4781" w:type="dxa"/>
            <w:gridSpan w:val="3"/>
          </w:tcPr>
          <w:p w14:paraId="4A7DBC41" w14:textId="457CAAFD" w:rsidR="00D973FF" w:rsidRDefault="796320CE" w:rsidP="526594E3">
            <w:pPr>
              <w:spacing w:after="240"/>
              <w:contextualSpacing/>
              <w:rPr>
                <w:sz w:val="20"/>
                <w:szCs w:val="20"/>
              </w:rPr>
            </w:pPr>
            <w:r w:rsidRPr="526594E3">
              <w:rPr>
                <w:sz w:val="20"/>
                <w:szCs w:val="20"/>
              </w:rPr>
              <w:t>The lack of monitoring data (e.g. on protected characteristics)</w:t>
            </w:r>
            <w:ins w:id="72" w:author="Anna  Schwappach  (Cardiff and Vale UHB - Local Public Health)" w:date="2026-05-07T14:15:00Z" w16du:dateUtc="2026-05-07T14:15:31Z">
              <w:r w:rsidR="72385625" w:rsidRPr="526594E3">
                <w:rPr>
                  <w:sz w:val="20"/>
                  <w:szCs w:val="20"/>
                </w:rPr>
                <w:t>.</w:t>
              </w:r>
            </w:ins>
          </w:p>
          <w:p w14:paraId="39D3F34E" w14:textId="2EE26E1B" w:rsidR="00D973FF" w:rsidRDefault="796320CE" w:rsidP="526594E3">
            <w:pPr>
              <w:spacing w:after="240"/>
              <w:contextualSpacing/>
              <w:rPr>
                <w:sz w:val="20"/>
                <w:szCs w:val="20"/>
              </w:rPr>
            </w:pPr>
            <w:r w:rsidRPr="526594E3">
              <w:rPr>
                <w:sz w:val="20"/>
                <w:szCs w:val="20"/>
              </w:rPr>
              <w:t>A Population Health Management System to reduce inequalities by identifying those at risk</w:t>
            </w:r>
            <w:ins w:id="73" w:author="Anna  Schwappach  (Cardiff and Vale UHB - Local Public Health)" w:date="2026-05-07T14:15:00Z" w16du:dateUtc="2026-05-07T14:15:29Z">
              <w:r w:rsidR="41D9735B" w:rsidRPr="526594E3">
                <w:rPr>
                  <w:sz w:val="20"/>
                  <w:szCs w:val="20"/>
                </w:rPr>
                <w:t>.</w:t>
              </w:r>
            </w:ins>
          </w:p>
          <w:p w14:paraId="382A64F3" w14:textId="5C01ABC6" w:rsidR="00D973FF" w:rsidRDefault="796320CE" w:rsidP="526594E3">
            <w:pPr>
              <w:contextualSpacing/>
              <w:rPr>
                <w:sz w:val="20"/>
                <w:szCs w:val="20"/>
              </w:rPr>
            </w:pPr>
            <w:r w:rsidRPr="526594E3">
              <w:rPr>
                <w:sz w:val="20"/>
                <w:szCs w:val="20"/>
              </w:rPr>
              <w:t>The ability to share information between Health Board teams on patient characteristics</w:t>
            </w:r>
            <w:ins w:id="74" w:author="Anna  Schwappach  (Cardiff and Vale UHB - Local Public Health)" w:date="2026-05-07T14:15:00Z" w16du:dateUtc="2026-05-07T14:15:34Z">
              <w:r w:rsidR="3C2B646D" w:rsidRPr="526594E3">
                <w:rPr>
                  <w:sz w:val="20"/>
                  <w:szCs w:val="20"/>
                </w:rPr>
                <w:t>.</w:t>
              </w:r>
            </w:ins>
          </w:p>
        </w:tc>
      </w:tr>
      <w:tr w:rsidR="008502AE" w:rsidRPr="00146482" w14:paraId="44CA132F" w14:textId="77777777" w:rsidTr="526594E3">
        <w:trPr>
          <w:trHeight w:val="327"/>
        </w:trPr>
        <w:tc>
          <w:tcPr>
            <w:tcW w:w="14975" w:type="dxa"/>
            <w:gridSpan w:val="10"/>
            <w:shd w:val="clear" w:color="auto" w:fill="BDD6EE" w:themeFill="accent5" w:themeFillTint="66"/>
          </w:tcPr>
          <w:p w14:paraId="4DA3D303" w14:textId="77777777" w:rsidR="00391617" w:rsidRDefault="00391617" w:rsidP="00391617">
            <w:pPr>
              <w:ind w:left="93"/>
              <w:contextualSpacing/>
              <w:jc w:val="center"/>
              <w:rPr>
                <w:rFonts w:eastAsia="Calibri" w:cs="Arial"/>
                <w:b/>
                <w:sz w:val="20"/>
                <w:szCs w:val="20"/>
              </w:rPr>
            </w:pPr>
          </w:p>
          <w:p w14:paraId="20E2FD39" w14:textId="77777777" w:rsidR="00391617" w:rsidRDefault="00391617" w:rsidP="00391617">
            <w:pPr>
              <w:ind w:left="93"/>
              <w:contextualSpacing/>
              <w:jc w:val="center"/>
              <w:rPr>
                <w:rFonts w:eastAsia="Calibri" w:cs="Arial"/>
                <w:b/>
                <w:sz w:val="20"/>
                <w:szCs w:val="20"/>
              </w:rPr>
            </w:pPr>
            <w:r>
              <w:rPr>
                <w:rFonts w:eastAsia="Calibri" w:cs="Arial"/>
                <w:b/>
                <w:sz w:val="20"/>
                <w:szCs w:val="20"/>
              </w:rPr>
              <w:t>Risk Post-Controls and Mitigation</w:t>
            </w:r>
          </w:p>
          <w:p w14:paraId="3F193319" w14:textId="77777777" w:rsidR="00391617" w:rsidRPr="00EB2FDA" w:rsidRDefault="00391617" w:rsidP="00391617">
            <w:pPr>
              <w:ind w:left="93"/>
              <w:contextualSpacing/>
              <w:jc w:val="center"/>
              <w:rPr>
                <w:rFonts w:eastAsia="Calibri" w:cs="Arial"/>
                <w:b/>
                <w:sz w:val="20"/>
                <w:szCs w:val="20"/>
              </w:rPr>
            </w:pPr>
          </w:p>
        </w:tc>
      </w:tr>
      <w:tr w:rsidR="008502AE" w:rsidRPr="00146482" w14:paraId="066C6466" w14:textId="77777777" w:rsidTr="526594E3">
        <w:trPr>
          <w:trHeight w:val="327"/>
        </w:trPr>
        <w:tc>
          <w:tcPr>
            <w:tcW w:w="3495" w:type="dxa"/>
            <w:gridSpan w:val="2"/>
          </w:tcPr>
          <w:p w14:paraId="174EC865" w14:textId="77777777" w:rsidR="00391617" w:rsidRPr="00EB2FDA" w:rsidRDefault="00391617" w:rsidP="00391617">
            <w:pPr>
              <w:rPr>
                <w:rFonts w:eastAsia="Calibri" w:cs="Arial"/>
                <w:sz w:val="20"/>
                <w:szCs w:val="20"/>
              </w:rPr>
            </w:pPr>
            <w:r>
              <w:rPr>
                <w:rFonts w:eastAsia="Calibri" w:cs="Arial"/>
                <w:sz w:val="20"/>
                <w:szCs w:val="20"/>
              </w:rPr>
              <w:lastRenderedPageBreak/>
              <w:t>Impact: 4</w:t>
            </w:r>
          </w:p>
        </w:tc>
        <w:tc>
          <w:tcPr>
            <w:tcW w:w="4352" w:type="dxa"/>
            <w:gridSpan w:val="4"/>
          </w:tcPr>
          <w:p w14:paraId="446A87C2" w14:textId="77777777" w:rsidR="00391617" w:rsidRPr="00EB2FDA" w:rsidRDefault="00391617" w:rsidP="00391617">
            <w:pPr>
              <w:rPr>
                <w:rFonts w:eastAsia="Calibri" w:cs="Arial"/>
                <w:sz w:val="20"/>
                <w:szCs w:val="20"/>
              </w:rPr>
            </w:pPr>
            <w:r>
              <w:rPr>
                <w:rFonts w:eastAsia="Calibri" w:cs="Arial"/>
                <w:sz w:val="20"/>
                <w:szCs w:val="20"/>
              </w:rPr>
              <w:t>Likelihood: 3</w:t>
            </w:r>
          </w:p>
        </w:tc>
        <w:tc>
          <w:tcPr>
            <w:tcW w:w="3811" w:type="dxa"/>
            <w:gridSpan w:val="2"/>
            <w:shd w:val="clear" w:color="auto" w:fill="FFC000" w:themeFill="accent4"/>
          </w:tcPr>
          <w:p w14:paraId="45E6F8BD" w14:textId="77777777" w:rsidR="00391617" w:rsidRPr="00EB2FDA" w:rsidRDefault="00391617" w:rsidP="00391617">
            <w:pPr>
              <w:rPr>
                <w:rFonts w:eastAsia="Calibri" w:cs="Arial"/>
                <w:sz w:val="20"/>
                <w:szCs w:val="20"/>
              </w:rPr>
            </w:pPr>
            <w:r>
              <w:rPr>
                <w:rFonts w:eastAsia="Calibri" w:cs="Arial"/>
                <w:sz w:val="20"/>
                <w:szCs w:val="20"/>
              </w:rPr>
              <w:t>Net Risk: 12</w:t>
            </w:r>
          </w:p>
        </w:tc>
        <w:tc>
          <w:tcPr>
            <w:tcW w:w="3317" w:type="dxa"/>
            <w:gridSpan w:val="2"/>
            <w:shd w:val="clear" w:color="auto" w:fill="BDD6EE" w:themeFill="accent5" w:themeFillTint="66"/>
          </w:tcPr>
          <w:p w14:paraId="48E14DA4" w14:textId="77777777" w:rsidR="00391617" w:rsidRPr="00EB2FDA" w:rsidRDefault="00391617" w:rsidP="00391617">
            <w:pPr>
              <w:ind w:left="93"/>
              <w:contextualSpacing/>
              <w:rPr>
                <w:rFonts w:eastAsia="Calibri" w:cs="Arial"/>
                <w:b/>
                <w:sz w:val="20"/>
                <w:szCs w:val="20"/>
              </w:rPr>
            </w:pPr>
          </w:p>
        </w:tc>
      </w:tr>
    </w:tbl>
    <w:p w14:paraId="12DEBCD8" w14:textId="77777777" w:rsidR="00203300" w:rsidRDefault="00203300"/>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3"/>
        <w:gridCol w:w="1005"/>
        <w:gridCol w:w="1418"/>
        <w:gridCol w:w="9909"/>
      </w:tblGrid>
      <w:tr w:rsidR="006465B1" w:rsidRPr="00146482" w14:paraId="1ECF9B51" w14:textId="77777777" w:rsidTr="526594E3">
        <w:trPr>
          <w:trHeight w:val="327"/>
        </w:trPr>
        <w:tc>
          <w:tcPr>
            <w:tcW w:w="15735" w:type="dxa"/>
            <w:gridSpan w:val="4"/>
            <w:shd w:val="clear" w:color="auto" w:fill="BDD6EE" w:themeFill="accent5" w:themeFillTint="66"/>
          </w:tcPr>
          <w:p w14:paraId="0092E7B4" w14:textId="77777777" w:rsidR="00456232" w:rsidRPr="00EB2FDA" w:rsidRDefault="00456232" w:rsidP="00456232">
            <w:pPr>
              <w:ind w:left="93"/>
              <w:contextualSpacing/>
              <w:jc w:val="center"/>
              <w:rPr>
                <w:rFonts w:eastAsia="Calibri" w:cs="Arial"/>
                <w:b/>
                <w:sz w:val="20"/>
                <w:szCs w:val="20"/>
              </w:rPr>
            </w:pPr>
            <w:r>
              <w:rPr>
                <w:rFonts w:eastAsia="Calibri" w:cs="Arial"/>
                <w:b/>
                <w:sz w:val="20"/>
                <w:szCs w:val="20"/>
              </w:rPr>
              <w:t>Actions</w:t>
            </w:r>
          </w:p>
        </w:tc>
      </w:tr>
      <w:tr w:rsidR="00F06CE0" w:rsidRPr="00146482" w14:paraId="2A97426A" w14:textId="77777777" w:rsidTr="526594E3">
        <w:trPr>
          <w:trHeight w:val="327"/>
        </w:trPr>
        <w:tc>
          <w:tcPr>
            <w:tcW w:w="3403" w:type="dxa"/>
            <w:shd w:val="clear" w:color="auto" w:fill="BDD6EE" w:themeFill="accent5" w:themeFillTint="66"/>
          </w:tcPr>
          <w:p w14:paraId="1D862B60" w14:textId="77777777" w:rsidR="00456232" w:rsidRPr="007F3FB9" w:rsidRDefault="00456232" w:rsidP="00456232">
            <w:pPr>
              <w:rPr>
                <w:rFonts w:eastAsia="Calibri" w:cs="Arial"/>
                <w:b/>
                <w:sz w:val="20"/>
                <w:szCs w:val="20"/>
              </w:rPr>
            </w:pPr>
            <w:r w:rsidRPr="007F3FB9">
              <w:rPr>
                <w:rFonts w:eastAsia="Calibri" w:cs="Arial"/>
                <w:b/>
                <w:sz w:val="20"/>
                <w:szCs w:val="20"/>
              </w:rPr>
              <w:t>What</w:t>
            </w:r>
          </w:p>
        </w:tc>
        <w:tc>
          <w:tcPr>
            <w:tcW w:w="1005" w:type="dxa"/>
            <w:shd w:val="clear" w:color="auto" w:fill="BDD6EE" w:themeFill="accent5" w:themeFillTint="66"/>
          </w:tcPr>
          <w:p w14:paraId="3F3AC2A7" w14:textId="77777777" w:rsidR="00456232" w:rsidRPr="007F3FB9" w:rsidRDefault="00456232" w:rsidP="00456232">
            <w:pPr>
              <w:rPr>
                <w:rFonts w:eastAsia="Calibri" w:cs="Arial"/>
                <w:b/>
                <w:sz w:val="20"/>
                <w:szCs w:val="20"/>
              </w:rPr>
            </w:pPr>
            <w:r w:rsidRPr="007F3FB9">
              <w:rPr>
                <w:rFonts w:eastAsia="Calibri" w:cs="Arial"/>
                <w:b/>
                <w:sz w:val="20"/>
                <w:szCs w:val="20"/>
              </w:rPr>
              <w:t>Lead</w:t>
            </w:r>
          </w:p>
        </w:tc>
        <w:tc>
          <w:tcPr>
            <w:tcW w:w="1418" w:type="dxa"/>
            <w:shd w:val="clear" w:color="auto" w:fill="BDD6EE" w:themeFill="accent5" w:themeFillTint="66"/>
          </w:tcPr>
          <w:p w14:paraId="4C4A4869" w14:textId="77777777" w:rsidR="00456232" w:rsidRPr="007F3FB9" w:rsidRDefault="00456232" w:rsidP="00456232">
            <w:pPr>
              <w:rPr>
                <w:rFonts w:eastAsia="Calibri" w:cs="Arial"/>
                <w:b/>
                <w:sz w:val="20"/>
                <w:szCs w:val="20"/>
              </w:rPr>
            </w:pPr>
            <w:r w:rsidRPr="007F3FB9">
              <w:rPr>
                <w:rFonts w:eastAsia="Calibri" w:cs="Arial"/>
                <w:b/>
                <w:sz w:val="20"/>
                <w:szCs w:val="20"/>
              </w:rPr>
              <w:t>By</w:t>
            </w:r>
          </w:p>
        </w:tc>
        <w:tc>
          <w:tcPr>
            <w:tcW w:w="9909" w:type="dxa"/>
            <w:shd w:val="clear" w:color="auto" w:fill="BDD6EE" w:themeFill="accent5" w:themeFillTint="66"/>
          </w:tcPr>
          <w:p w14:paraId="58C8CE18" w14:textId="77777777" w:rsidR="00456232" w:rsidRPr="007F3FB9" w:rsidRDefault="00456232" w:rsidP="00456232">
            <w:pPr>
              <w:ind w:left="93"/>
              <w:contextualSpacing/>
              <w:rPr>
                <w:rFonts w:eastAsia="Calibri" w:cs="Arial"/>
                <w:b/>
                <w:sz w:val="20"/>
                <w:szCs w:val="20"/>
              </w:rPr>
            </w:pPr>
            <w:r w:rsidRPr="007F3FB9">
              <w:rPr>
                <w:rFonts w:eastAsia="Calibri" w:cs="Arial"/>
                <w:b/>
                <w:sz w:val="20"/>
                <w:szCs w:val="20"/>
              </w:rPr>
              <w:t>Update</w:t>
            </w:r>
          </w:p>
        </w:tc>
      </w:tr>
      <w:tr w:rsidR="0007377C" w:rsidRPr="00146482" w14:paraId="195D7317" w14:textId="77777777" w:rsidTr="526594E3">
        <w:trPr>
          <w:trHeight w:val="327"/>
        </w:trPr>
        <w:tc>
          <w:tcPr>
            <w:tcW w:w="3403" w:type="dxa"/>
          </w:tcPr>
          <w:p w14:paraId="07DBB23B" w14:textId="4DCB49AB" w:rsidR="00456232" w:rsidRPr="007F3FB9" w:rsidRDefault="08BBB9A1" w:rsidP="0AD4D008">
            <w:pPr>
              <w:tabs>
                <w:tab w:val="left" w:pos="945"/>
              </w:tabs>
              <w:rPr>
                <w:rFonts w:eastAsia="Calibri" w:cs="Arial"/>
                <w:sz w:val="20"/>
                <w:szCs w:val="20"/>
              </w:rPr>
            </w:pPr>
            <w:del w:id="75" w:author="Anna  Schwappach  (Cardiff and Vale UHB - Local Public Health)" w:date="2026-05-07T13:58:00Z" w16du:dateUtc="2026-05-07T13:58:06Z">
              <w:r w:rsidRPr="526594E3" w:rsidDel="53716C4B">
                <w:rPr>
                  <w:rFonts w:eastAsia="Calibri" w:cs="Arial"/>
                  <w:sz w:val="20"/>
                  <w:szCs w:val="20"/>
                </w:rPr>
                <w:delText>Embed a ‘Socio-economic Duty’</w:delText>
              </w:r>
              <w:r w:rsidRPr="526594E3" w:rsidDel="61A9B775">
                <w:rPr>
                  <w:rFonts w:eastAsia="Calibri" w:cs="Arial"/>
                  <w:sz w:val="20"/>
                  <w:szCs w:val="20"/>
                </w:rPr>
                <w:delText xml:space="preserve"> </w:delText>
              </w:r>
              <w:r w:rsidRPr="526594E3" w:rsidDel="53716C4B">
                <w:rPr>
                  <w:rFonts w:eastAsia="Calibri" w:cs="Arial"/>
                  <w:sz w:val="20"/>
                  <w:szCs w:val="20"/>
                </w:rPr>
                <w:delText>way of thinking into</w:delText>
              </w:r>
              <w:r w:rsidRPr="526594E3" w:rsidDel="102DCFEB">
                <w:rPr>
                  <w:rFonts w:eastAsia="Calibri" w:cs="Arial"/>
                  <w:sz w:val="20"/>
                  <w:szCs w:val="20"/>
                </w:rPr>
                <w:delText xml:space="preserve"> </w:delText>
              </w:r>
              <w:r w:rsidRPr="526594E3" w:rsidDel="53716C4B">
                <w:rPr>
                  <w:rFonts w:eastAsia="Calibri" w:cs="Arial"/>
                  <w:sz w:val="20"/>
                  <w:szCs w:val="20"/>
                </w:rPr>
                <w:delText>strategic</w:delText>
              </w:r>
              <w:r w:rsidRPr="526594E3" w:rsidDel="384973CD">
                <w:rPr>
                  <w:rFonts w:eastAsia="Calibri" w:cs="Arial"/>
                  <w:sz w:val="20"/>
                  <w:szCs w:val="20"/>
                </w:rPr>
                <w:delText xml:space="preserve"> </w:delText>
              </w:r>
              <w:r w:rsidRPr="526594E3" w:rsidDel="53716C4B">
                <w:rPr>
                  <w:rFonts w:eastAsia="Calibri" w:cs="Arial"/>
                  <w:sz w:val="20"/>
                  <w:szCs w:val="20"/>
                </w:rPr>
                <w:delText>/</w:delText>
              </w:r>
              <w:r w:rsidRPr="526594E3" w:rsidDel="1F6DEC8C">
                <w:rPr>
                  <w:rFonts w:eastAsia="Calibri" w:cs="Arial"/>
                  <w:sz w:val="20"/>
                  <w:szCs w:val="20"/>
                </w:rPr>
                <w:delText xml:space="preserve"> </w:delText>
              </w:r>
              <w:r w:rsidRPr="526594E3" w:rsidDel="53716C4B">
                <w:rPr>
                  <w:rFonts w:eastAsia="Calibri" w:cs="Arial"/>
                  <w:sz w:val="20"/>
                  <w:szCs w:val="20"/>
                </w:rPr>
                <w:delText xml:space="preserve">operational planning, </w:delText>
              </w:r>
              <w:r w:rsidRPr="526594E3" w:rsidDel="53716C4B">
                <w:rPr>
                  <w:rFonts w:eastAsia="Calibri" w:cs="Arial"/>
                  <w:i/>
                  <w:iCs/>
                  <w:sz w:val="20"/>
                  <w:szCs w:val="20"/>
                </w:rPr>
                <w:delText>beyond</w:delText>
              </w:r>
              <w:r w:rsidRPr="526594E3" w:rsidDel="53716C4B">
                <w:rPr>
                  <w:rFonts w:eastAsia="Calibri" w:cs="Arial"/>
                  <w:sz w:val="20"/>
                  <w:szCs w:val="20"/>
                </w:rPr>
                <w:delText xml:space="preserve"> complying with our statutory duty, and to always consider the unintended consequences of our actions</w:delText>
              </w:r>
            </w:del>
          </w:p>
        </w:tc>
        <w:tc>
          <w:tcPr>
            <w:tcW w:w="1005" w:type="dxa"/>
          </w:tcPr>
          <w:p w14:paraId="12512D1F" w14:textId="77777777" w:rsidR="00456232" w:rsidRPr="007F3FB9" w:rsidRDefault="00456232" w:rsidP="00456232">
            <w:pPr>
              <w:rPr>
                <w:rFonts w:eastAsia="Calibri" w:cs="Arial"/>
                <w:sz w:val="20"/>
                <w:szCs w:val="20"/>
              </w:rPr>
            </w:pPr>
            <w:del w:id="76" w:author="Anna  Schwappach  (Cardiff and Vale UHB - Local Public Health)" w:date="2026-05-07T13:58:00Z" w16du:dateUtc="2026-05-07T13:58:06Z">
              <w:r w:rsidRPr="526594E3" w:rsidDel="00456232">
                <w:rPr>
                  <w:rFonts w:eastAsia="Calibri" w:cs="Arial"/>
                  <w:sz w:val="20"/>
                  <w:szCs w:val="20"/>
                </w:rPr>
                <w:delText>Claire Beynon/ Rachel Gidman</w:delText>
              </w:r>
            </w:del>
          </w:p>
        </w:tc>
        <w:tc>
          <w:tcPr>
            <w:tcW w:w="1418" w:type="dxa"/>
          </w:tcPr>
          <w:p w14:paraId="4F3CADC4" w14:textId="13E96BE5" w:rsidR="00456232" w:rsidRPr="007F3FB9" w:rsidRDefault="00456232" w:rsidP="00456232">
            <w:pPr>
              <w:rPr>
                <w:del w:id="77" w:author="Anna  Schwappach  (Cardiff and Vale UHB - Local Public Health)" w:date="2026-05-07T13:58:00Z" w16du:dateUtc="2026-05-07T13:58:06Z"/>
                <w:rFonts w:eastAsia="Calibri" w:cs="Arial"/>
                <w:sz w:val="20"/>
                <w:szCs w:val="20"/>
              </w:rPr>
            </w:pPr>
          </w:p>
          <w:p w14:paraId="65E3182F" w14:textId="18AEA13E" w:rsidR="00456232" w:rsidRPr="007F3FB9" w:rsidRDefault="0BD96265" w:rsidP="00103D20">
            <w:pPr>
              <w:spacing w:line="259" w:lineRule="auto"/>
              <w:rPr>
                <w:rFonts w:eastAsia="Calibri" w:cs="Arial"/>
                <w:sz w:val="20"/>
                <w:szCs w:val="20"/>
              </w:rPr>
            </w:pPr>
            <w:del w:id="78" w:author="Anna  Schwappach  (Cardiff and Vale UHB - Local Public Health)" w:date="2026-05-07T13:58:00Z" w16du:dateUtc="2026-05-07T13:58:06Z">
              <w:r w:rsidRPr="526594E3" w:rsidDel="29E3A63A">
                <w:rPr>
                  <w:rFonts w:eastAsia="Calibri" w:cs="Arial"/>
                  <w:sz w:val="20"/>
                  <w:szCs w:val="20"/>
                </w:rPr>
                <w:delText>Now embedded</w:delText>
              </w:r>
            </w:del>
          </w:p>
        </w:tc>
        <w:tc>
          <w:tcPr>
            <w:tcW w:w="9909" w:type="dxa"/>
          </w:tcPr>
          <w:p w14:paraId="619E1198" w14:textId="463DB119" w:rsidR="0BD96265" w:rsidRDefault="0BD96265" w:rsidP="00103D20">
            <w:pPr>
              <w:pStyle w:val="ListParagraph"/>
              <w:ind w:left="0"/>
              <w:rPr>
                <w:del w:id="79" w:author="Anna  Schwappach  (Cardiff and Vale UHB - Local Public Health)" w:date="2026-05-07T13:58:00Z" w16du:dateUtc="2026-05-07T13:58:06Z"/>
                <w:rFonts w:eastAsia="Calibri" w:cs="Arial"/>
                <w:sz w:val="20"/>
                <w:szCs w:val="20"/>
              </w:rPr>
            </w:pPr>
            <w:del w:id="80" w:author="Anna  Schwappach  (Cardiff and Vale UHB - Local Public Health)" w:date="2026-05-07T13:58:00Z" w16du:dateUtc="2026-05-07T13:58:06Z">
              <w:r w:rsidRPr="526594E3" w:rsidDel="29E3A63A">
                <w:rPr>
                  <w:rFonts w:eastAsia="Calibri" w:cs="Arial"/>
                  <w:sz w:val="20"/>
                  <w:szCs w:val="20"/>
                </w:rPr>
                <w:delText>Actions completed in last financial year</w:delText>
              </w:r>
            </w:del>
          </w:p>
          <w:p w14:paraId="147A9687" w14:textId="23EA3BE2" w:rsidR="0595FC0A" w:rsidRDefault="0595FC0A" w:rsidP="0595FC0A">
            <w:pPr>
              <w:pStyle w:val="ListParagraph"/>
              <w:ind w:left="0"/>
              <w:rPr>
                <w:del w:id="81" w:author="Anna  Schwappach  (Cardiff and Vale UHB - Local Public Health)" w:date="2026-05-07T13:58:00Z" w16du:dateUtc="2026-05-07T13:58:06Z"/>
                <w:rFonts w:eastAsia="Calibri" w:cs="Arial"/>
                <w:sz w:val="20"/>
                <w:szCs w:val="20"/>
              </w:rPr>
            </w:pPr>
          </w:p>
          <w:p w14:paraId="458A1D18" w14:textId="25BD4F87" w:rsidR="0595FC0A" w:rsidRDefault="0595FC0A" w:rsidP="0595FC0A">
            <w:pPr>
              <w:pStyle w:val="ListParagraph"/>
              <w:ind w:left="0"/>
              <w:rPr>
                <w:del w:id="82" w:author="Anna  Schwappach  (Cardiff and Vale UHB - Local Public Health)" w:date="2026-05-07T13:58:00Z" w16du:dateUtc="2026-05-07T13:58:06Z"/>
                <w:rFonts w:eastAsia="Calibri" w:cs="Arial"/>
                <w:sz w:val="20"/>
                <w:szCs w:val="20"/>
              </w:rPr>
            </w:pPr>
          </w:p>
          <w:p w14:paraId="61AC0383" w14:textId="1A2AFC2A" w:rsidR="0595FC0A" w:rsidRDefault="0595FC0A" w:rsidP="0595FC0A">
            <w:pPr>
              <w:pStyle w:val="ListParagraph"/>
              <w:ind w:left="0"/>
              <w:rPr>
                <w:del w:id="83" w:author="Anna  Schwappach  (Cardiff and Vale UHB - Local Public Health)" w:date="2026-05-07T13:58:00Z" w16du:dateUtc="2026-05-07T13:58:06Z"/>
                <w:rFonts w:eastAsia="Calibri" w:cs="Arial"/>
                <w:sz w:val="20"/>
                <w:szCs w:val="20"/>
              </w:rPr>
            </w:pPr>
          </w:p>
          <w:p w14:paraId="13FDB984" w14:textId="380218CB" w:rsidR="0595FC0A" w:rsidRDefault="0595FC0A" w:rsidP="0595FC0A">
            <w:pPr>
              <w:pStyle w:val="ListParagraph"/>
              <w:ind w:left="0"/>
              <w:rPr>
                <w:del w:id="84" w:author="Anna  Schwappach  (Cardiff and Vale UHB - Local Public Health)" w:date="2026-05-07T13:58:00Z" w16du:dateUtc="2026-05-07T13:58:06Z"/>
                <w:rFonts w:eastAsia="Calibri" w:cs="Arial"/>
                <w:sz w:val="20"/>
                <w:szCs w:val="20"/>
              </w:rPr>
            </w:pPr>
          </w:p>
          <w:p w14:paraId="2B37DE72" w14:textId="63C3A06E" w:rsidR="00456232" w:rsidRPr="00BF3793" w:rsidRDefault="00456232" w:rsidP="006E26DC">
            <w:pPr>
              <w:pStyle w:val="ListParagraph"/>
              <w:ind w:left="161" w:hanging="161"/>
              <w:rPr>
                <w:rFonts w:eastAsia="Calibri" w:cs="Arial"/>
                <w:sz w:val="20"/>
                <w:szCs w:val="20"/>
              </w:rPr>
            </w:pPr>
          </w:p>
        </w:tc>
      </w:tr>
      <w:tr w:rsidR="0007377C" w:rsidRPr="00146482" w14:paraId="1BFA52A7" w14:textId="77777777" w:rsidTr="526594E3">
        <w:trPr>
          <w:trHeight w:val="557"/>
        </w:trPr>
        <w:tc>
          <w:tcPr>
            <w:tcW w:w="3403" w:type="dxa"/>
          </w:tcPr>
          <w:p w14:paraId="3114EB42" w14:textId="6282B806" w:rsidR="00456232" w:rsidRPr="007F3FB9" w:rsidRDefault="6988D044" w:rsidP="00456232">
            <w:pPr>
              <w:rPr>
                <w:rFonts w:eastAsia="Calibri" w:cs="Arial"/>
                <w:sz w:val="20"/>
                <w:szCs w:val="20"/>
              </w:rPr>
            </w:pPr>
            <w:r w:rsidRPr="526594E3">
              <w:rPr>
                <w:rFonts w:eastAsia="Calibri" w:cs="Arial"/>
                <w:sz w:val="20"/>
                <w:szCs w:val="20"/>
              </w:rPr>
              <w:t>Within the UHB and through our PSB and RPB partnerships,</w:t>
            </w:r>
            <w:r w:rsidR="6FEDDA0D" w:rsidRPr="526594E3">
              <w:rPr>
                <w:rFonts w:eastAsia="Calibri" w:cs="Arial"/>
                <w:sz w:val="20"/>
                <w:szCs w:val="20"/>
              </w:rPr>
              <w:t xml:space="preserve"> continue to</w:t>
            </w:r>
            <w:r w:rsidRPr="526594E3">
              <w:rPr>
                <w:rFonts w:eastAsia="Calibri" w:cs="Arial"/>
                <w:sz w:val="20"/>
                <w:szCs w:val="20"/>
              </w:rPr>
              <w:t xml:space="preserve"> develop and deliver a suite of focused preventative actions to tackle inequalities in health</w:t>
            </w:r>
            <w:ins w:id="85" w:author="Anna  Schwappach  (Cardiff and Vale UHB - Local Public Health)" w:date="2026-05-07T14:15:00Z" w16du:dateUtc="2026-05-07T14:15:47Z">
              <w:r w:rsidR="7DBD8D52" w:rsidRPr="526594E3">
                <w:rPr>
                  <w:rFonts w:eastAsia="Calibri" w:cs="Arial"/>
                  <w:sz w:val="20"/>
                  <w:szCs w:val="20"/>
                </w:rPr>
                <w:t>.</w:t>
              </w:r>
            </w:ins>
          </w:p>
        </w:tc>
        <w:tc>
          <w:tcPr>
            <w:tcW w:w="1005" w:type="dxa"/>
          </w:tcPr>
          <w:p w14:paraId="0A921BC5" w14:textId="77777777" w:rsidR="00456232" w:rsidRPr="007F3FB9" w:rsidRDefault="00456232" w:rsidP="00456232">
            <w:pPr>
              <w:rPr>
                <w:rFonts w:eastAsia="Calibri" w:cs="Arial"/>
                <w:sz w:val="20"/>
                <w:szCs w:val="20"/>
              </w:rPr>
            </w:pPr>
            <w:r w:rsidRPr="007F3FB9">
              <w:rPr>
                <w:rFonts w:eastAsia="Calibri" w:cs="Arial"/>
                <w:sz w:val="20"/>
                <w:szCs w:val="20"/>
              </w:rPr>
              <w:t>Claire Beynon</w:t>
            </w:r>
          </w:p>
        </w:tc>
        <w:tc>
          <w:tcPr>
            <w:tcW w:w="1418" w:type="dxa"/>
          </w:tcPr>
          <w:p w14:paraId="4806CD93" w14:textId="1B5430DD" w:rsidR="2D809775" w:rsidRDefault="1CA3D029" w:rsidP="526594E3">
            <w:pPr>
              <w:spacing w:after="240"/>
              <w:rPr>
                <w:sz w:val="20"/>
                <w:szCs w:val="20"/>
              </w:rPr>
            </w:pPr>
            <w:r w:rsidRPr="526594E3">
              <w:rPr>
                <w:sz w:val="20"/>
                <w:szCs w:val="20"/>
              </w:rPr>
              <w:t>March 2026 with further annual actions</w:t>
            </w:r>
          </w:p>
          <w:p w14:paraId="490C8E0E" w14:textId="6D8DC433" w:rsidR="0595FC0A" w:rsidRDefault="0595FC0A" w:rsidP="526594E3">
            <w:pPr>
              <w:spacing w:after="240"/>
              <w:rPr>
                <w:sz w:val="20"/>
                <w:szCs w:val="20"/>
              </w:rPr>
            </w:pPr>
          </w:p>
          <w:p w14:paraId="1E3FE57C" w14:textId="007C9E85" w:rsidR="0595FC0A" w:rsidRDefault="0595FC0A" w:rsidP="526594E3">
            <w:pPr>
              <w:spacing w:after="240"/>
              <w:rPr>
                <w:sz w:val="20"/>
                <w:szCs w:val="20"/>
              </w:rPr>
            </w:pPr>
          </w:p>
          <w:p w14:paraId="7C0126B6" w14:textId="4D40E03E" w:rsidR="0595FC0A" w:rsidRDefault="0595FC0A" w:rsidP="526594E3">
            <w:pPr>
              <w:spacing w:after="240"/>
              <w:rPr>
                <w:sz w:val="20"/>
                <w:szCs w:val="20"/>
              </w:rPr>
            </w:pPr>
          </w:p>
          <w:p w14:paraId="75D635BF" w14:textId="1B7A6AEB" w:rsidR="529CCE1F" w:rsidRDefault="1CA3D029" w:rsidP="526594E3">
            <w:pPr>
              <w:spacing w:after="240"/>
              <w:rPr>
                <w:sz w:val="20"/>
                <w:szCs w:val="20"/>
              </w:rPr>
            </w:pPr>
            <w:r w:rsidRPr="526594E3">
              <w:rPr>
                <w:sz w:val="20"/>
                <w:szCs w:val="20"/>
              </w:rPr>
              <w:t>2026/2027</w:t>
            </w:r>
          </w:p>
          <w:p w14:paraId="1CDF3641" w14:textId="0C2A2A50" w:rsidR="0595FC0A" w:rsidRDefault="0595FC0A"/>
          <w:p w14:paraId="053F4244" w14:textId="76FB8A59" w:rsidR="0595FC0A" w:rsidRDefault="0595FC0A" w:rsidP="0595FC0A">
            <w:pPr>
              <w:rPr>
                <w:rFonts w:eastAsia="Calibri" w:cs="Arial"/>
                <w:sz w:val="20"/>
                <w:szCs w:val="20"/>
              </w:rPr>
            </w:pPr>
          </w:p>
          <w:p w14:paraId="490A2529" w14:textId="77777777" w:rsidR="00456232" w:rsidRPr="007F3FB9" w:rsidRDefault="00456232" w:rsidP="00456232">
            <w:pPr>
              <w:rPr>
                <w:rFonts w:eastAsia="Calibri" w:cs="Arial"/>
                <w:sz w:val="20"/>
                <w:szCs w:val="20"/>
              </w:rPr>
            </w:pPr>
          </w:p>
          <w:p w14:paraId="254075CE" w14:textId="77777777" w:rsidR="00456232" w:rsidRPr="007F3FB9" w:rsidRDefault="00456232" w:rsidP="00456232">
            <w:pPr>
              <w:rPr>
                <w:rFonts w:eastAsia="Calibri" w:cs="Arial"/>
                <w:sz w:val="20"/>
                <w:szCs w:val="20"/>
              </w:rPr>
            </w:pPr>
          </w:p>
          <w:p w14:paraId="34F4267F" w14:textId="77777777" w:rsidR="00456232" w:rsidRPr="007F3FB9" w:rsidRDefault="00456232" w:rsidP="00456232">
            <w:pPr>
              <w:rPr>
                <w:rFonts w:eastAsia="Calibri" w:cs="Arial"/>
                <w:sz w:val="20"/>
                <w:szCs w:val="20"/>
                <w:highlight w:val="yellow"/>
              </w:rPr>
            </w:pPr>
          </w:p>
          <w:p w14:paraId="157594A1" w14:textId="77777777" w:rsidR="00456232" w:rsidRPr="007F3FB9" w:rsidRDefault="00456232" w:rsidP="00456232">
            <w:pPr>
              <w:rPr>
                <w:rFonts w:eastAsia="Calibri" w:cs="Arial"/>
                <w:sz w:val="20"/>
                <w:szCs w:val="20"/>
              </w:rPr>
            </w:pPr>
          </w:p>
          <w:p w14:paraId="21397880" w14:textId="77777777" w:rsidR="00456232" w:rsidRPr="007F3FB9" w:rsidRDefault="00456232" w:rsidP="00456232">
            <w:pPr>
              <w:rPr>
                <w:rFonts w:eastAsia="Calibri" w:cs="Arial"/>
                <w:sz w:val="20"/>
                <w:szCs w:val="20"/>
              </w:rPr>
            </w:pPr>
          </w:p>
        </w:tc>
        <w:tc>
          <w:tcPr>
            <w:tcW w:w="9909" w:type="dxa"/>
          </w:tcPr>
          <w:p w14:paraId="6D4886D7" w14:textId="734A413B" w:rsidR="00456232" w:rsidRPr="000660E9" w:rsidRDefault="05F22322" w:rsidP="006E26DC">
            <w:pPr>
              <w:pStyle w:val="ListParagraph"/>
              <w:numPr>
                <w:ilvl w:val="0"/>
                <w:numId w:val="17"/>
              </w:numPr>
              <w:ind w:right="-20"/>
              <w:rPr>
                <w:rFonts w:eastAsia="Arial" w:cs="Arial"/>
              </w:rPr>
            </w:pPr>
            <w:del w:id="86" w:author="Anna  Schwappach  (Cardiff and Vale UHB - Local Public Health)" w:date="2026-05-07T14:16:00Z" w16du:dateUtc="2026-05-07T14:16:04Z">
              <w:r w:rsidRPr="526594E3" w:rsidDel="536212D7">
                <w:rPr>
                  <w:rFonts w:eastAsia="Arial" w:cs="Arial"/>
                  <w:sz w:val="20"/>
                  <w:szCs w:val="20"/>
                </w:rPr>
                <w:delText xml:space="preserve"> </w:delText>
              </w:r>
            </w:del>
            <w:del w:id="87" w:author="Anna  Schwappach  (Cardiff and Vale UHB - Local Public Health)" w:date="2026-05-07T14:03:00Z" w16du:dateUtc="2026-05-07T14:03:03Z">
              <w:r w:rsidRPr="526594E3" w:rsidDel="536212D7">
                <w:rPr>
                  <w:rFonts w:eastAsia="Arial" w:cs="Arial"/>
                  <w:sz w:val="20"/>
                  <w:szCs w:val="20"/>
                </w:rPr>
                <w:delText>data collection</w:delText>
              </w:r>
              <w:r w:rsidRPr="526594E3" w:rsidDel="428E6B8A">
                <w:rPr>
                  <w:rFonts w:eastAsia="Arial" w:cs="Arial"/>
                  <w:sz w:val="20"/>
                  <w:szCs w:val="20"/>
                </w:rPr>
                <w:delText xml:space="preserve"> </w:delText>
              </w:r>
            </w:del>
            <w:ins w:id="88" w:author="Anna  Schwappach  (Cardiff and Vale UHB - Local Public Health)" w:date="2026-05-07T14:03:00Z" w16du:dateUtc="2026-05-07T14:03:03Z">
              <w:r w:rsidR="0FDBE432" w:rsidRPr="526594E3">
                <w:rPr>
                  <w:rFonts w:eastAsia="Arial" w:cs="Arial"/>
                  <w:sz w:val="20"/>
                  <w:szCs w:val="20"/>
                </w:rPr>
                <w:t xml:space="preserve">Work continues </w:t>
              </w:r>
            </w:ins>
            <w:r w:rsidR="428E6B8A" w:rsidRPr="526594E3">
              <w:rPr>
                <w:rFonts w:eastAsia="Arial" w:cs="Arial"/>
                <w:sz w:val="20"/>
                <w:szCs w:val="20"/>
              </w:rPr>
              <w:t>to support data availability, linkage and analysis</w:t>
            </w:r>
            <w:r w:rsidR="745950C4" w:rsidRPr="526594E3">
              <w:rPr>
                <w:rFonts w:eastAsia="Arial" w:cs="Arial"/>
                <w:sz w:val="20"/>
                <w:szCs w:val="20"/>
              </w:rPr>
              <w:t xml:space="preserve">. </w:t>
            </w:r>
            <w:r w:rsidR="67290D26" w:rsidRPr="526594E3">
              <w:rPr>
                <w:rFonts w:eastAsia="Arial" w:cs="Arial"/>
                <w:sz w:val="20"/>
                <w:szCs w:val="20"/>
              </w:rPr>
              <w:t>A new action includes creating and developing an equity indicator dashboard.</w:t>
            </w:r>
            <w:r w:rsidR="3B113584" w:rsidRPr="526594E3">
              <w:rPr>
                <w:rFonts w:eastAsia="Arial" w:cs="Arial"/>
                <w:sz w:val="20"/>
                <w:szCs w:val="20"/>
              </w:rPr>
              <w:t xml:space="preserve"> </w:t>
            </w:r>
            <w:r w:rsidR="519C0461" w:rsidRPr="526594E3">
              <w:rPr>
                <w:rFonts w:eastAsia="Aptos" w:cs="Arial"/>
                <w:sz w:val="20"/>
                <w:szCs w:val="20"/>
              </w:rPr>
              <w:t>Th</w:t>
            </w:r>
            <w:r w:rsidR="519C0461" w:rsidRPr="526594E3">
              <w:rPr>
                <w:rFonts w:eastAsia="Arial" w:cs="Arial"/>
                <w:sz w:val="20"/>
                <w:szCs w:val="20"/>
              </w:rPr>
              <w:t>e next update on this work will be presented to the QSE in a further 6 months</w:t>
            </w:r>
            <w:r w:rsidR="7E527463" w:rsidRPr="526594E3">
              <w:rPr>
                <w:rFonts w:eastAsia="Arial" w:cs="Arial"/>
                <w:sz w:val="20"/>
                <w:szCs w:val="20"/>
              </w:rPr>
              <w:t>.</w:t>
            </w:r>
            <w:r w:rsidR="519C0461">
              <w:t xml:space="preserve"> </w:t>
            </w:r>
          </w:p>
          <w:p w14:paraId="6C782952" w14:textId="77777777" w:rsidR="00AE4921" w:rsidRDefault="1B4BB58D" w:rsidP="00A02202">
            <w:pPr>
              <w:numPr>
                <w:ilvl w:val="0"/>
                <w:numId w:val="17"/>
              </w:numPr>
              <w:rPr>
                <w:rFonts w:eastAsia="Times New Roman" w:cs="Arial"/>
                <w:sz w:val="20"/>
                <w:szCs w:val="20"/>
              </w:rPr>
            </w:pPr>
            <w:r w:rsidRPr="526594E3">
              <w:rPr>
                <w:rFonts w:eastAsia="Times New Roman" w:cs="Arial"/>
                <w:sz w:val="20"/>
                <w:szCs w:val="20"/>
              </w:rPr>
              <w:t>Smoking is a major contributor to health inequalities; smoking prevalence is typically higher in areas of greatest deprivation and has a significant influence on morbidity and mortality.  Using an NHS service such as ‘Help Me Quit’ can increase a person’s chance of successfully quitting by 3 times. 'Help Me Quit' clinic provision is aligned with areas where smoking prevalence and deprivation are highest to help reduce barriers to service access. Further work is also planned to improve outreach e.g. with housing association tenants.</w:t>
            </w:r>
          </w:p>
          <w:p w14:paraId="6C79E433" w14:textId="41E8778D" w:rsidR="00B12898" w:rsidRPr="00D13885" w:rsidRDefault="752E3F19" w:rsidP="00A02202">
            <w:pPr>
              <w:numPr>
                <w:ilvl w:val="0"/>
                <w:numId w:val="17"/>
              </w:numPr>
              <w:rPr>
                <w:ins w:id="89" w:author="Anna  Schwappach  (Cardiff and Vale UHB - Local Public Health)" w:date="2026-05-07T14:16:00Z" w16du:dateUtc="2026-05-07T14:16:43Z"/>
              </w:rPr>
            </w:pPr>
            <w:r w:rsidRPr="526594E3">
              <w:rPr>
                <w:rFonts w:eastAsia="Times New Roman" w:cs="Arial"/>
                <w:sz w:val="20"/>
                <w:szCs w:val="20"/>
              </w:rPr>
              <w:t>Additionally, the Health Board has taken strong and decisive action to introduce enhanced enforcement of no smoking legislation on hospital sites across Cardiff and the Vale of Glamorgan; this is helping to protect vulnerable people.</w:t>
            </w:r>
          </w:p>
          <w:p w14:paraId="6D342418" w14:textId="0F95F975" w:rsidR="526594E3" w:rsidRDefault="526594E3" w:rsidP="526594E3">
            <w:pPr>
              <w:numPr>
                <w:ilvl w:val="0"/>
                <w:numId w:val="17"/>
              </w:numPr>
              <w:rPr>
                <w:del w:id="90" w:author="Anna  Schwappach  (Cardiff and Vale UHB - Local Public Health)" w:date="2026-05-07T14:16:00Z" w16du:dateUtc="2026-05-07T14:16:43Z"/>
                <w:rFonts w:eastAsia="Times New Roman" w:cs="Arial"/>
                <w:sz w:val="20"/>
                <w:szCs w:val="20"/>
              </w:rPr>
            </w:pPr>
          </w:p>
          <w:p w14:paraId="0EEA98F8" w14:textId="27C08B9B" w:rsidR="750EC6BD" w:rsidRDefault="574E11C2" w:rsidP="006E26DC">
            <w:pPr>
              <w:pStyle w:val="ListParagraph"/>
              <w:numPr>
                <w:ilvl w:val="0"/>
                <w:numId w:val="17"/>
              </w:numPr>
              <w:rPr>
                <w:ins w:id="91" w:author="Anna  Schwappach  (Cardiff and Vale UHB - Local Public Health)" w:date="2026-05-07T14:03:00Z" w16du:dateUtc="2026-05-07T14:03:21Z"/>
                <w:rFonts w:eastAsia="Times New Roman" w:cs="Arial"/>
                <w:sz w:val="20"/>
                <w:szCs w:val="20"/>
              </w:rPr>
            </w:pPr>
            <w:r w:rsidRPr="526594E3">
              <w:rPr>
                <w:rFonts w:eastAsia="Times New Roman" w:cs="Arial"/>
                <w:sz w:val="20"/>
                <w:szCs w:val="20"/>
              </w:rPr>
              <w:t>Alongside more traditional advertising methods, innovative approaches to promoting ‘Help Me Quit’ are being trialled, including digital advertising in Cardiff city centre, ‘in app’ advertising direct to mobile devices, and partnerships with Cardiff City and Barry Town football clubs. In addition, the 'Help Me Quit' community service is working in partnership with local primary care practices and networks to take targeted action in deprived areas to promote smoking cessation services and encourage referrals and uptake amongst high-risk patient groups such as those with chronic respiratory diseases</w:t>
            </w:r>
            <w:r w:rsidR="0FC7956A" w:rsidRPr="526594E3">
              <w:rPr>
                <w:rFonts w:eastAsia="Times New Roman" w:cs="Arial"/>
                <w:sz w:val="20"/>
                <w:szCs w:val="20"/>
              </w:rPr>
              <w:t>.</w:t>
            </w:r>
          </w:p>
          <w:p w14:paraId="65651FCA" w14:textId="433B4739" w:rsidR="750EC6BD" w:rsidRDefault="750EC6BD" w:rsidP="526594E3">
            <w:pPr>
              <w:ind w:left="360"/>
              <w:rPr>
                <w:ins w:id="92" w:author="Anna  Schwappach  (Cardiff and Vale UHB - Local Public Health)" w:date="2026-05-07T14:17:00Z" w16du:dateUtc="2026-05-07T14:17:04Z"/>
                <w:sz w:val="20"/>
                <w:szCs w:val="20"/>
              </w:rPr>
            </w:pPr>
          </w:p>
          <w:p w14:paraId="120F97E7" w14:textId="3BD00231" w:rsidR="750EC6BD" w:rsidRDefault="214226A9" w:rsidP="526594E3">
            <w:pPr>
              <w:ind w:left="360"/>
              <w:rPr>
                <w:sz w:val="20"/>
                <w:szCs w:val="20"/>
              </w:rPr>
            </w:pPr>
            <w:r w:rsidRPr="526594E3">
              <w:rPr>
                <w:sz w:val="20"/>
                <w:szCs w:val="20"/>
              </w:rPr>
              <w:t>Completed:</w:t>
            </w:r>
          </w:p>
          <w:p w14:paraId="0159F14E" w14:textId="5D2B17DA" w:rsidR="750EC6BD" w:rsidRDefault="214226A9" w:rsidP="526594E3">
            <w:pPr>
              <w:pStyle w:val="ListParagraph"/>
              <w:numPr>
                <w:ilvl w:val="0"/>
                <w:numId w:val="17"/>
              </w:numPr>
              <w:rPr>
                <w:sz w:val="20"/>
                <w:szCs w:val="20"/>
              </w:rPr>
            </w:pPr>
            <w:r w:rsidRPr="526594E3">
              <w:rPr>
                <w:sz w:val="20"/>
                <w:szCs w:val="20"/>
              </w:rPr>
              <w:t xml:space="preserve">Across the UHB, work continues to meet targets in the existing Equity, Equality, Experience and Patient Safety Plan, especially in relation to data collection to support data availability, linkage and analysis. A </w:t>
            </w:r>
            <w:r w:rsidRPr="526594E3">
              <w:rPr>
                <w:sz w:val="20"/>
                <w:szCs w:val="20"/>
              </w:rPr>
              <w:lastRenderedPageBreak/>
              <w:t>new action includes creating and developing an equity indicator dashboard. The most recent updates on this work w</w:t>
            </w:r>
            <w:ins w:id="93" w:author="Anna  Schwappach  (Cardiff and Vale UHB - Local Public Health)" w:date="2026-05-07T14:17:00Z" w16du:dateUtc="2026-05-07T14:17:33Z">
              <w:r w:rsidR="70EDDBD9" w:rsidRPr="526594E3">
                <w:rPr>
                  <w:sz w:val="20"/>
                  <w:szCs w:val="20"/>
                </w:rPr>
                <w:t>ere</w:t>
              </w:r>
            </w:ins>
            <w:del w:id="94" w:author="Anna  Schwappach  (Cardiff and Vale UHB - Local Public Health)" w:date="2026-05-07T14:17:00Z" w16du:dateUtc="2026-05-07T14:17:32Z">
              <w:r w:rsidR="44C1C28B" w:rsidRPr="526594E3" w:rsidDel="214226A9">
                <w:rPr>
                  <w:sz w:val="20"/>
                  <w:szCs w:val="20"/>
                </w:rPr>
                <w:delText>as</w:delText>
              </w:r>
            </w:del>
            <w:r w:rsidRPr="526594E3">
              <w:rPr>
                <w:sz w:val="20"/>
                <w:szCs w:val="20"/>
              </w:rPr>
              <w:t xml:space="preserve"> presented to the Quality Committee.</w:t>
            </w:r>
          </w:p>
          <w:p w14:paraId="78D08F1F" w14:textId="1199A2A7" w:rsidR="750EC6BD" w:rsidRDefault="214226A9" w:rsidP="526594E3">
            <w:pPr>
              <w:pStyle w:val="ListParagraph"/>
              <w:numPr>
                <w:ilvl w:val="0"/>
                <w:numId w:val="17"/>
              </w:numPr>
              <w:rPr>
                <w:sz w:val="20"/>
                <w:szCs w:val="20"/>
              </w:rPr>
            </w:pPr>
            <w:r w:rsidRPr="526594E3">
              <w:rPr>
                <w:sz w:val="20"/>
                <w:szCs w:val="20"/>
              </w:rPr>
              <w:t>Papers have been taken to the RPB and PSB on health inequalities, such as the annual Director of Public Health Report and the Population Needs Assessment. These highlight the issue of health inequalities and workshops have been held, e.g. diabetes deep dive, child health deep dive to highlight inequalities and develop collective actions to reduce these.</w:t>
            </w:r>
          </w:p>
          <w:p w14:paraId="496BF53B" w14:textId="5EC09A2B" w:rsidR="750EC6BD" w:rsidRDefault="750EC6BD" w:rsidP="00103D20">
            <w:pPr>
              <w:pStyle w:val="ListParagraph"/>
              <w:ind w:left="360"/>
            </w:pPr>
          </w:p>
          <w:p w14:paraId="08787A90" w14:textId="51893E4A" w:rsidR="750EC6BD" w:rsidRDefault="214226A9" w:rsidP="526594E3">
            <w:pPr>
              <w:rPr>
                <w:sz w:val="20"/>
                <w:szCs w:val="20"/>
              </w:rPr>
            </w:pPr>
            <w:r w:rsidRPr="526594E3">
              <w:rPr>
                <w:sz w:val="20"/>
                <w:szCs w:val="20"/>
              </w:rPr>
              <w:t>New actions:</w:t>
            </w:r>
          </w:p>
          <w:p w14:paraId="39FC86A8" w14:textId="3B1BD3F9" w:rsidR="750EC6BD" w:rsidRDefault="214226A9" w:rsidP="526594E3">
            <w:pPr>
              <w:pStyle w:val="ListParagraph"/>
              <w:numPr>
                <w:ilvl w:val="0"/>
                <w:numId w:val="17"/>
              </w:numPr>
              <w:rPr>
                <w:sz w:val="20"/>
                <w:szCs w:val="20"/>
              </w:rPr>
            </w:pPr>
            <w:r w:rsidRPr="526594E3">
              <w:rPr>
                <w:sz w:val="20"/>
                <w:szCs w:val="20"/>
              </w:rPr>
              <w:t xml:space="preserve">Continue to provide feedback via the Quality Committee on the new actions identified in the Equity, Equality, Experience and Patient Safety Framework and Action Plan. </w:t>
            </w:r>
          </w:p>
          <w:p w14:paraId="159E720D" w14:textId="5032BC6A" w:rsidR="750EC6BD" w:rsidRDefault="214226A9" w:rsidP="526594E3">
            <w:pPr>
              <w:pStyle w:val="ListParagraph"/>
              <w:numPr>
                <w:ilvl w:val="0"/>
                <w:numId w:val="17"/>
              </w:numPr>
              <w:rPr>
                <w:sz w:val="20"/>
                <w:szCs w:val="20"/>
              </w:rPr>
            </w:pPr>
            <w:r w:rsidRPr="526594E3">
              <w:rPr>
                <w:sz w:val="20"/>
                <w:szCs w:val="20"/>
              </w:rPr>
              <w:t xml:space="preserve">Write an Annual Director of Public Health report that highlights health inequalities and actions to take to reduce these. </w:t>
            </w:r>
          </w:p>
          <w:p w14:paraId="2A7480CD" w14:textId="049F10F7" w:rsidR="750EC6BD" w:rsidRDefault="214226A9" w:rsidP="526594E3">
            <w:pPr>
              <w:pStyle w:val="ListParagraph"/>
              <w:numPr>
                <w:ilvl w:val="0"/>
                <w:numId w:val="17"/>
              </w:numPr>
              <w:rPr>
                <w:sz w:val="20"/>
                <w:szCs w:val="20"/>
              </w:rPr>
            </w:pPr>
            <w:r w:rsidRPr="526594E3">
              <w:rPr>
                <w:sz w:val="20"/>
                <w:szCs w:val="20"/>
              </w:rPr>
              <w:t>Refresh sections of the Population Needs Assessments or undertake Health Needs Assessments for the population that highlight health inequalities and actions that can be taken to reduce these and share these with appropriate partners (e.g. RPB and PSB)</w:t>
            </w:r>
          </w:p>
          <w:p w14:paraId="517C022C" w14:textId="6EA2A88A" w:rsidR="750EC6BD" w:rsidRDefault="00703346" w:rsidP="750EC6BD">
            <w:pPr>
              <w:pStyle w:val="ListParagraph"/>
              <w:numPr>
                <w:ilvl w:val="0"/>
                <w:numId w:val="17"/>
              </w:numPr>
              <w:rPr>
                <w:del w:id="95" w:author="Anna  Schwappach  (Cardiff and Vale UHB - Local Public Health)" w:date="2026-05-07T13:58:00Z" w16du:dateUtc="2026-05-07T13:58:28Z"/>
                <w:rFonts w:eastAsia="Times New Roman" w:cs="Arial"/>
                <w:sz w:val="20"/>
                <w:szCs w:val="20"/>
              </w:rPr>
            </w:pPr>
            <w:del w:id="96" w:author="Anna  Schwappach  (Cardiff and Vale UHB - Local Public Health)" w:date="2026-05-07T13:58:00Z" w16du:dateUtc="2026-05-07T13:58:28Z">
              <w:r w:rsidRPr="526594E3" w:rsidDel="408940CF">
                <w:rPr>
                  <w:rFonts w:eastAsia="Times New Roman" w:cs="Arial"/>
                  <w:sz w:val="20"/>
                  <w:szCs w:val="20"/>
                </w:rPr>
                <w:delText xml:space="preserve">Evidence shows that smokers are 36% more likely to be admitted to hospital than non-smokers. The ‘Help Me Quit’ service within Cardiff and Vale Public Health Team is working closely with the Hospital Smoking Cessation Service to maximise the opportunity to support </w:delText>
              </w:r>
              <w:r w:rsidRPr="526594E3" w:rsidDel="408940CF">
                <w:rPr>
                  <w:rFonts w:eastAsia="Times New Roman" w:cs="Arial"/>
                  <w:i/>
                  <w:iCs/>
                  <w:color w:val="000000" w:themeColor="text1"/>
                  <w:sz w:val="20"/>
                  <w:szCs w:val="20"/>
                </w:rPr>
                <w:delText xml:space="preserve">all </w:delText>
              </w:r>
              <w:r w:rsidRPr="526594E3" w:rsidDel="408940CF">
                <w:rPr>
                  <w:rFonts w:eastAsia="Times New Roman" w:cs="Arial"/>
                  <w:sz w:val="20"/>
                  <w:szCs w:val="20"/>
                </w:rPr>
                <w:delText>patients to quit, not only while in hospital but also long-term. </w:delText>
              </w:r>
            </w:del>
          </w:p>
          <w:p w14:paraId="5F5F5F4C" w14:textId="4E5C4849" w:rsidR="00703346" w:rsidRPr="00F2577D" w:rsidDel="00B622CA" w:rsidRDefault="00D13885" w:rsidP="00287A54">
            <w:pPr>
              <w:numPr>
                <w:ilvl w:val="0"/>
                <w:numId w:val="17"/>
              </w:numPr>
              <w:rPr>
                <w:del w:id="97" w:author="Anna  Schwappach  (Cardiff and Vale UHB - Local Public Health)" w:date="2026-05-07T13:58:00Z" w16du:dateUtc="2026-05-07T13:58:28Z"/>
                <w:rFonts w:eastAsia="Times New Roman" w:cs="Arial"/>
                <w:sz w:val="20"/>
                <w:szCs w:val="20"/>
              </w:rPr>
            </w:pPr>
            <w:del w:id="98" w:author="Anna  Schwappach  (Cardiff and Vale UHB - Local Public Health)" w:date="2026-05-07T13:58:00Z" w16du:dateUtc="2026-05-07T13:58:28Z">
              <w:r w:rsidRPr="526594E3" w:rsidDel="3860EA0A">
                <w:rPr>
                  <w:rFonts w:eastAsia="Times New Roman" w:cs="Arial"/>
                  <w:sz w:val="20"/>
                  <w:szCs w:val="20"/>
                </w:rPr>
                <w:delText>There have been improvements made to the way that pregnant smokers are identified and contacted with stop smoking support. An ‘opt out’ process has been adopted (all pregnant smokers will be contacted by smoking cessation services unless they explicitly request for this not to happen).</w:delText>
              </w:r>
            </w:del>
          </w:p>
          <w:p w14:paraId="1200FF1F" w14:textId="21333B41" w:rsidR="00456232" w:rsidRPr="007F3FB9" w:rsidRDefault="33EDA939" w:rsidP="526594E3">
            <w:pPr>
              <w:numPr>
                <w:ilvl w:val="0"/>
                <w:numId w:val="17"/>
              </w:numPr>
              <w:rPr>
                <w:ins w:id="99" w:author="Anna  Schwappach  (Cardiff and Vale UHB - Local Public Health)" w:date="2026-05-07T13:58:00Z" w16du:dateUtc="2026-05-07T13:58:38Z"/>
                <w:rFonts w:eastAsia="Arial" w:cs="Arial"/>
                <w:sz w:val="20"/>
                <w:szCs w:val="20"/>
              </w:rPr>
            </w:pPr>
            <w:ins w:id="100" w:author="Anna  Schwappach  (Cardiff and Vale UHB - Local Public Health)" w:date="2026-05-07T13:58:00Z" w16du:dateUtc="2026-05-07T13:58:38Z">
              <w:r w:rsidRPr="526594E3">
                <w:rPr>
                  <w:rFonts w:eastAsia="Arial" w:cs="Arial"/>
                  <w:sz w:val="20"/>
                  <w:szCs w:val="20"/>
                </w:rPr>
                <w:t>Refresh the UHB’s Vaccination Equity Strategic Plan and embed equity as a cross-cutting theme in strategic action plans to address vaccination uptake in childhood, teenage and adult populations.</w:t>
              </w:r>
            </w:ins>
          </w:p>
          <w:p w14:paraId="6093AA54" w14:textId="0121CE39" w:rsidR="00456232" w:rsidRPr="007F3FB9" w:rsidRDefault="33EDA939" w:rsidP="006E26DC">
            <w:pPr>
              <w:pStyle w:val="ListParagraph"/>
              <w:numPr>
                <w:ilvl w:val="0"/>
                <w:numId w:val="17"/>
              </w:numPr>
              <w:rPr>
                <w:rFonts w:eastAsia="Arial" w:cs="Arial"/>
                <w:color w:val="FF0000"/>
                <w:sz w:val="20"/>
                <w:szCs w:val="20"/>
              </w:rPr>
            </w:pPr>
            <w:ins w:id="101" w:author="Anna  Schwappach  (Cardiff and Vale UHB - Local Public Health)" w:date="2026-05-07T13:58:00Z" w16du:dateUtc="2026-05-07T13:58:38Z">
              <w:r w:rsidRPr="526594E3">
                <w:rPr>
                  <w:rFonts w:eastAsia="Arial" w:cs="Arial"/>
                  <w:color w:val="FF0000"/>
                  <w:sz w:val="20"/>
                  <w:szCs w:val="20"/>
                </w:rPr>
                <w:t>Ongoing work has started in partnership with CONVO (online video interpreting service) and the BSL (British Sign Language) community to improve equality of access within our health services. This includes adding a video relay service to our main telephone lines and a pilot project allowing BSL to book their own interpreter via WITS (Wales Interpretation and Translation Service).</w:t>
              </w:r>
            </w:ins>
          </w:p>
        </w:tc>
      </w:tr>
      <w:tr w:rsidR="0595FC0A" w14:paraId="69427B36" w14:textId="77777777" w:rsidTr="526594E3">
        <w:trPr>
          <w:trHeight w:val="825"/>
          <w:ins w:id="102" w:author="Anna  Schwappach  (Cardiff and Vale UHB - Local Public Health)" w:date="2026-03-12T16:37:00Z"/>
        </w:trPr>
        <w:tc>
          <w:tcPr>
            <w:tcW w:w="3403" w:type="dxa"/>
          </w:tcPr>
          <w:p w14:paraId="3C9A1C56" w14:textId="524910A1" w:rsidR="3C6C3D07" w:rsidRDefault="1A5E5920" w:rsidP="526594E3">
            <w:pPr>
              <w:rPr>
                <w:sz w:val="20"/>
                <w:szCs w:val="20"/>
              </w:rPr>
            </w:pPr>
            <w:r w:rsidRPr="526594E3">
              <w:rPr>
                <w:sz w:val="20"/>
                <w:szCs w:val="20"/>
              </w:rPr>
              <w:lastRenderedPageBreak/>
              <w:t>Advocate for more resources for prevention as a percentage of the total health board budget.</w:t>
            </w:r>
          </w:p>
        </w:tc>
        <w:tc>
          <w:tcPr>
            <w:tcW w:w="1005" w:type="dxa"/>
          </w:tcPr>
          <w:p w14:paraId="6B0F6FBD" w14:textId="4ACFC7B9" w:rsidR="3C6C3D07" w:rsidRDefault="1A5E5920" w:rsidP="526594E3">
            <w:pPr>
              <w:rPr>
                <w:sz w:val="20"/>
                <w:szCs w:val="20"/>
              </w:rPr>
            </w:pPr>
            <w:r w:rsidRPr="526594E3">
              <w:rPr>
                <w:sz w:val="20"/>
                <w:szCs w:val="20"/>
              </w:rPr>
              <w:t>Claire Beynon</w:t>
            </w:r>
          </w:p>
        </w:tc>
        <w:tc>
          <w:tcPr>
            <w:tcW w:w="1418" w:type="dxa"/>
          </w:tcPr>
          <w:p w14:paraId="00A5F19A" w14:textId="69AF0402" w:rsidR="3C6C3D07" w:rsidRDefault="1A5E5920" w:rsidP="526594E3">
            <w:pPr>
              <w:spacing w:line="276" w:lineRule="auto"/>
              <w:rPr>
                <w:sz w:val="20"/>
                <w:szCs w:val="20"/>
              </w:rPr>
            </w:pPr>
            <w:r w:rsidRPr="526594E3">
              <w:rPr>
                <w:sz w:val="20"/>
                <w:szCs w:val="20"/>
              </w:rPr>
              <w:t>2026/2027</w:t>
            </w:r>
          </w:p>
        </w:tc>
        <w:tc>
          <w:tcPr>
            <w:tcW w:w="9909" w:type="dxa"/>
          </w:tcPr>
          <w:p w14:paraId="16A7BB92" w14:textId="010F374F" w:rsidR="3C6C3D07" w:rsidRDefault="1A5E5920" w:rsidP="526594E3">
            <w:pPr>
              <w:pStyle w:val="ListParagraph"/>
              <w:numPr>
                <w:ilvl w:val="0"/>
                <w:numId w:val="1"/>
              </w:numPr>
              <w:rPr>
                <w:sz w:val="20"/>
                <w:szCs w:val="20"/>
              </w:rPr>
            </w:pPr>
            <w:r w:rsidRPr="526594E3">
              <w:rPr>
                <w:sz w:val="20"/>
                <w:szCs w:val="20"/>
              </w:rPr>
              <w:t xml:space="preserve">Continue to advocate for increased resources for prevention to improve the health and well-being of the local population. </w:t>
            </w:r>
          </w:p>
          <w:p w14:paraId="3ABBA168" w14:textId="06D48EE3" w:rsidR="3C6C3D07" w:rsidRDefault="1A5E5920" w:rsidP="526594E3">
            <w:pPr>
              <w:pStyle w:val="ListParagraph"/>
              <w:numPr>
                <w:ilvl w:val="0"/>
                <w:numId w:val="1"/>
              </w:numPr>
              <w:rPr>
                <w:sz w:val="20"/>
                <w:szCs w:val="20"/>
              </w:rPr>
            </w:pPr>
            <w:r w:rsidRPr="526594E3">
              <w:rPr>
                <w:sz w:val="20"/>
                <w:szCs w:val="20"/>
              </w:rPr>
              <w:t>Keep working on the business plans that would allow full implementation of evidenced based interventions to reduce health inequalities for smoking and obesity, to include time frame for benefits.</w:t>
            </w:r>
          </w:p>
          <w:p w14:paraId="654C3ED0" w14:textId="610664D0" w:rsidR="3C6C3D07" w:rsidRDefault="1A5E5920" w:rsidP="526594E3">
            <w:pPr>
              <w:pStyle w:val="ListParagraph"/>
              <w:numPr>
                <w:ilvl w:val="0"/>
                <w:numId w:val="1"/>
              </w:numPr>
              <w:rPr>
                <w:sz w:val="20"/>
                <w:szCs w:val="20"/>
              </w:rPr>
            </w:pPr>
            <w:r w:rsidRPr="526594E3">
              <w:rPr>
                <w:sz w:val="20"/>
                <w:szCs w:val="20"/>
              </w:rPr>
              <w:t>Suggest a methodology that supports the collection of data on spend on prevent</w:t>
            </w:r>
            <w:r w:rsidR="6560B3D7" w:rsidRPr="526594E3">
              <w:rPr>
                <w:sz w:val="20"/>
                <w:szCs w:val="20"/>
              </w:rPr>
              <w:t>at</w:t>
            </w:r>
            <w:r w:rsidRPr="526594E3">
              <w:rPr>
                <w:sz w:val="20"/>
                <w:szCs w:val="20"/>
              </w:rPr>
              <w:t>ive activities, with a focus on primary prevention.</w:t>
            </w:r>
          </w:p>
        </w:tc>
      </w:tr>
      <w:tr w:rsidR="0007377C" w:rsidRPr="00146482" w14:paraId="75653429" w14:textId="77777777" w:rsidTr="526594E3">
        <w:trPr>
          <w:trHeight w:val="825"/>
        </w:trPr>
        <w:tc>
          <w:tcPr>
            <w:tcW w:w="3403" w:type="dxa"/>
          </w:tcPr>
          <w:p w14:paraId="6D4186FD" w14:textId="41E3FEE4" w:rsidR="00456232" w:rsidRPr="007F3FB9" w:rsidRDefault="53716C4B" w:rsidP="00456232">
            <w:pPr>
              <w:rPr>
                <w:rFonts w:eastAsia="Calibri" w:cs="Arial"/>
                <w:sz w:val="20"/>
                <w:szCs w:val="20"/>
              </w:rPr>
            </w:pPr>
            <w:r w:rsidRPr="526594E3">
              <w:rPr>
                <w:rFonts w:eastAsia="Calibri" w:cs="Arial"/>
                <w:sz w:val="20"/>
                <w:szCs w:val="20"/>
              </w:rPr>
              <w:t>Improve the routine data collection in relation to equality and inequity</w:t>
            </w:r>
            <w:r w:rsidR="2B4E1CF7" w:rsidRPr="526594E3">
              <w:rPr>
                <w:rFonts w:eastAsia="Calibri" w:cs="Arial"/>
                <w:sz w:val="20"/>
                <w:szCs w:val="20"/>
              </w:rPr>
              <w:t xml:space="preserve"> </w:t>
            </w:r>
            <w:r w:rsidRPr="526594E3">
              <w:rPr>
                <w:rFonts w:eastAsia="Calibri" w:cs="Arial"/>
                <w:sz w:val="20"/>
                <w:szCs w:val="20"/>
              </w:rPr>
              <w:t>across the UHB</w:t>
            </w:r>
            <w:r w:rsidR="0D722B6E" w:rsidRPr="526594E3">
              <w:rPr>
                <w:rFonts w:eastAsia="Calibri" w:cs="Arial"/>
                <w:sz w:val="20"/>
                <w:szCs w:val="20"/>
              </w:rPr>
              <w:t>.</w:t>
            </w:r>
          </w:p>
        </w:tc>
        <w:tc>
          <w:tcPr>
            <w:tcW w:w="1005" w:type="dxa"/>
          </w:tcPr>
          <w:p w14:paraId="05E48C34" w14:textId="076A6A79" w:rsidR="00456232" w:rsidRPr="007F3FB9" w:rsidRDefault="53716C4B" w:rsidP="00456232">
            <w:pPr>
              <w:rPr>
                <w:rFonts w:eastAsia="Calibri" w:cs="Arial"/>
                <w:sz w:val="20"/>
                <w:szCs w:val="20"/>
              </w:rPr>
            </w:pPr>
            <w:r w:rsidRPr="526594E3">
              <w:rPr>
                <w:rFonts w:eastAsia="Calibri" w:cs="Arial"/>
                <w:sz w:val="20"/>
                <w:szCs w:val="20"/>
              </w:rPr>
              <w:t>Claire Beynon</w:t>
            </w:r>
            <w:r w:rsidR="3AA0E5C1" w:rsidRPr="526594E3">
              <w:rPr>
                <w:rFonts w:eastAsia="Calibri" w:cs="Arial"/>
                <w:sz w:val="20"/>
                <w:szCs w:val="20"/>
              </w:rPr>
              <w:t xml:space="preserve"> </w:t>
            </w:r>
          </w:p>
        </w:tc>
        <w:tc>
          <w:tcPr>
            <w:tcW w:w="1418" w:type="dxa"/>
          </w:tcPr>
          <w:p w14:paraId="0C84033E" w14:textId="027F16FF" w:rsidR="00456232" w:rsidRPr="007F3FB9" w:rsidRDefault="6548AD25" w:rsidP="526594E3">
            <w:pPr>
              <w:spacing w:after="200" w:line="276" w:lineRule="auto"/>
              <w:rPr>
                <w:del w:id="103" w:author="Anna  Schwappach  (Cardiff and Vale UHB - Local Public Health)" w:date="2026-05-07T14:19:00Z" w16du:dateUtc="2026-05-07T14:19:16Z"/>
                <w:sz w:val="20"/>
                <w:szCs w:val="20"/>
              </w:rPr>
            </w:pPr>
            <w:del w:id="104" w:author="Anna  Schwappach  (Cardiff and Vale UHB - Local Public Health)" w:date="2026-05-07T14:19:00Z" w16du:dateUtc="2026-05-07T14:19:19Z">
              <w:r w:rsidRPr="526594E3" w:rsidDel="591039BA">
                <w:rPr>
                  <w:sz w:val="20"/>
                  <w:szCs w:val="20"/>
                </w:rPr>
                <w:delText xml:space="preserve">March 2026, with annually </w:delText>
              </w:r>
              <w:r w:rsidRPr="526594E3" w:rsidDel="591039BA">
                <w:rPr>
                  <w:sz w:val="20"/>
                  <w:szCs w:val="20"/>
                </w:rPr>
                <w:lastRenderedPageBreak/>
                <w:delText>agreed actions</w:delText>
              </w:r>
            </w:del>
          </w:p>
          <w:p w14:paraId="7D9AED26" w14:textId="11FDDD98" w:rsidR="00456232" w:rsidRPr="007F3FB9" w:rsidRDefault="00456232" w:rsidP="526594E3">
            <w:pPr>
              <w:spacing w:after="200" w:line="276" w:lineRule="auto"/>
              <w:rPr>
                <w:del w:id="105" w:author="Anna  Schwappach  (Cardiff and Vale UHB - Local Public Health)" w:date="2026-05-07T14:19:00Z" w16du:dateUtc="2026-05-07T14:19:21Z"/>
                <w:sz w:val="20"/>
                <w:szCs w:val="20"/>
              </w:rPr>
            </w:pPr>
          </w:p>
          <w:p w14:paraId="77C8BCDF" w14:textId="5615FB34" w:rsidR="00456232" w:rsidRPr="007F3FB9" w:rsidRDefault="00456232" w:rsidP="526594E3">
            <w:pPr>
              <w:spacing w:after="200" w:line="276" w:lineRule="auto"/>
              <w:rPr>
                <w:del w:id="106" w:author="Anna  Schwappach  (Cardiff and Vale UHB - Local Public Health)" w:date="2026-05-07T14:19:00Z" w16du:dateUtc="2026-05-07T14:19:15Z"/>
                <w:sz w:val="20"/>
                <w:szCs w:val="20"/>
              </w:rPr>
            </w:pPr>
          </w:p>
          <w:p w14:paraId="6E20B107" w14:textId="7FA8A90C" w:rsidR="00456232" w:rsidRPr="007F3FB9" w:rsidRDefault="00456232" w:rsidP="526594E3">
            <w:pPr>
              <w:spacing w:after="200" w:line="276" w:lineRule="auto"/>
              <w:rPr>
                <w:del w:id="107" w:author="Anna  Schwappach  (Cardiff and Vale UHB - Local Public Health)" w:date="2026-05-07T14:19:00Z" w16du:dateUtc="2026-05-07T14:19:21Z"/>
                <w:sz w:val="20"/>
                <w:szCs w:val="20"/>
              </w:rPr>
            </w:pPr>
          </w:p>
          <w:p w14:paraId="5DEBD599" w14:textId="7798A0F2" w:rsidR="00456232" w:rsidRPr="007F3FB9" w:rsidRDefault="00456232" w:rsidP="526594E3">
            <w:pPr>
              <w:spacing w:line="276" w:lineRule="auto"/>
              <w:rPr>
                <w:del w:id="108" w:author="Anna  Schwappach  (Cardiff and Vale UHB - Local Public Health)" w:date="2026-05-07T14:19:00Z" w16du:dateUtc="2026-05-07T14:19:15Z"/>
                <w:sz w:val="20"/>
                <w:szCs w:val="20"/>
              </w:rPr>
            </w:pPr>
          </w:p>
          <w:p w14:paraId="7AE485BA" w14:textId="7536A4F1" w:rsidR="00456232" w:rsidRPr="007F3FB9" w:rsidRDefault="591039BA" w:rsidP="526594E3">
            <w:pPr>
              <w:spacing w:after="200" w:line="276" w:lineRule="auto"/>
              <w:rPr>
                <w:sz w:val="20"/>
                <w:szCs w:val="20"/>
              </w:rPr>
            </w:pPr>
            <w:r w:rsidRPr="526594E3">
              <w:rPr>
                <w:sz w:val="20"/>
                <w:szCs w:val="20"/>
              </w:rPr>
              <w:t xml:space="preserve">2026/2027 </w:t>
            </w:r>
          </w:p>
        </w:tc>
        <w:tc>
          <w:tcPr>
            <w:tcW w:w="9909" w:type="dxa"/>
          </w:tcPr>
          <w:p w14:paraId="31ECCB97" w14:textId="6618E3B2" w:rsidR="00C34A5E" w:rsidRPr="007F3FB9" w:rsidRDefault="0AA1BAD8" w:rsidP="526594E3">
            <w:pPr>
              <w:contextualSpacing/>
              <w:rPr>
                <w:del w:id="109" w:author="Anna  Schwappach  (Cardiff and Vale UHB - Local Public Health)" w:date="2026-05-07T13:58:00Z" w16du:dateUtc="2026-05-07T13:58:47Z"/>
                <w:sz w:val="20"/>
                <w:szCs w:val="20"/>
              </w:rPr>
            </w:pPr>
            <w:del w:id="110" w:author="Anna  Schwappach  (Cardiff and Vale UHB - Local Public Health)" w:date="2026-05-07T13:58:00Z" w16du:dateUtc="2026-05-07T13:58:47Z">
              <w:r w:rsidRPr="526594E3" w:rsidDel="4A9F723E">
                <w:rPr>
                  <w:sz w:val="20"/>
                  <w:szCs w:val="20"/>
                </w:rPr>
                <w:lastRenderedPageBreak/>
                <w:delText>g</w:delText>
              </w:r>
              <w:r w:rsidRPr="526594E3" w:rsidDel="6874243E">
                <w:rPr>
                  <w:sz w:val="20"/>
                  <w:szCs w:val="20"/>
                </w:rPr>
                <w:delText>Completed actions:</w:delText>
              </w:r>
            </w:del>
          </w:p>
          <w:p w14:paraId="2C0A48E5" w14:textId="6F6A058A" w:rsidR="00C34A5E" w:rsidRPr="007F3FB9" w:rsidRDefault="0AA1BAD8" w:rsidP="526594E3">
            <w:pPr>
              <w:pStyle w:val="ListParagraph"/>
              <w:numPr>
                <w:ilvl w:val="0"/>
                <w:numId w:val="4"/>
              </w:numPr>
              <w:rPr>
                <w:del w:id="111" w:author="Anna  Schwappach  (Cardiff and Vale UHB - Local Public Health)" w:date="2026-05-07T13:58:00Z" w16du:dateUtc="2026-05-07T13:58:47Z"/>
                <w:sz w:val="20"/>
                <w:szCs w:val="20"/>
              </w:rPr>
            </w:pPr>
            <w:del w:id="112" w:author="Anna  Schwappach  (Cardiff and Vale UHB - Local Public Health)" w:date="2026-05-07T13:58:00Z" w16du:dateUtc="2026-05-07T13:58:47Z">
              <w:r w:rsidRPr="526594E3" w:rsidDel="6874243E">
                <w:rPr>
                  <w:sz w:val="20"/>
                  <w:szCs w:val="20"/>
                </w:rPr>
                <w:delText>An internal audit has been commissioned to understand in detail the ability to collect information on protected characteristics with a focus on ethnicity.</w:delText>
              </w:r>
            </w:del>
          </w:p>
          <w:p w14:paraId="5E2403DB" w14:textId="2EBEF533" w:rsidR="00C34A5E" w:rsidRPr="007F3FB9" w:rsidRDefault="0AA1BAD8" w:rsidP="526594E3">
            <w:pPr>
              <w:pStyle w:val="ListParagraph"/>
              <w:numPr>
                <w:ilvl w:val="0"/>
                <w:numId w:val="4"/>
              </w:numPr>
              <w:rPr>
                <w:del w:id="113" w:author="Anna  Schwappach  (Cardiff and Vale UHB - Local Public Health)" w:date="2026-05-07T13:58:00Z" w16du:dateUtc="2026-05-07T13:58:47Z"/>
                <w:sz w:val="20"/>
                <w:szCs w:val="20"/>
              </w:rPr>
            </w:pPr>
            <w:del w:id="114" w:author="Anna  Schwappach  (Cardiff and Vale UHB - Local Public Health)" w:date="2026-05-07T13:58:00Z" w16du:dateUtc="2026-05-07T13:58:47Z">
              <w:r w:rsidRPr="526594E3" w:rsidDel="6874243E">
                <w:rPr>
                  <w:sz w:val="20"/>
                  <w:szCs w:val="20"/>
                </w:rPr>
                <w:lastRenderedPageBreak/>
                <w:delText>An analysis of the waiting list by Welsh Index of Multiple Deprivation has been completed and shared with Quality Committee as part of the update on the Equity, Equality, Experience and Patient Safety Plan.</w:delText>
              </w:r>
            </w:del>
          </w:p>
          <w:p w14:paraId="77182AF3" w14:textId="529F0158" w:rsidR="00C34A5E" w:rsidRPr="007F3FB9" w:rsidRDefault="0AA1BAD8" w:rsidP="526594E3">
            <w:pPr>
              <w:pStyle w:val="ListParagraph"/>
              <w:numPr>
                <w:ilvl w:val="0"/>
                <w:numId w:val="4"/>
              </w:numPr>
              <w:rPr>
                <w:del w:id="115" w:author="Anna  Schwappach  (Cardiff and Vale UHB - Local Public Health)" w:date="2026-05-07T13:58:00Z" w16du:dateUtc="2026-05-07T13:58:47Z"/>
                <w:sz w:val="20"/>
                <w:szCs w:val="20"/>
              </w:rPr>
            </w:pPr>
            <w:del w:id="116" w:author="Anna  Schwappach  (Cardiff and Vale UHB - Local Public Health)" w:date="2026-05-07T13:58:00Z" w16du:dateUtc="2026-05-07T13:58:47Z">
              <w:r w:rsidRPr="526594E3" w:rsidDel="6874243E">
                <w:rPr>
                  <w:sz w:val="20"/>
                  <w:szCs w:val="20"/>
                </w:rPr>
                <w:delText>Feedback in Focus sessions (see Controls above) started on Tuesday 13</w:delText>
              </w:r>
              <w:r w:rsidRPr="526594E3" w:rsidDel="6874243E">
                <w:rPr>
                  <w:rFonts w:eastAsia="Arial" w:cs="Arial"/>
                  <w:sz w:val="20"/>
                  <w:szCs w:val="20"/>
                  <w:vertAlign w:val="superscript"/>
                </w:rPr>
                <w:delText>th</w:delText>
              </w:r>
              <w:r w:rsidRPr="526594E3" w:rsidDel="6874243E">
                <w:rPr>
                  <w:sz w:val="20"/>
                  <w:szCs w:val="20"/>
                </w:rPr>
                <w:delText xml:space="preserve"> January in University Hospital Llandough.</w:delText>
              </w:r>
            </w:del>
          </w:p>
          <w:p w14:paraId="4348D165" w14:textId="55775DF5" w:rsidR="00C34A5E" w:rsidRPr="007F3FB9" w:rsidRDefault="0AA1BAD8" w:rsidP="526594E3">
            <w:pPr>
              <w:pStyle w:val="ListParagraph"/>
              <w:numPr>
                <w:ilvl w:val="0"/>
                <w:numId w:val="4"/>
              </w:numPr>
              <w:rPr>
                <w:del w:id="117" w:author="Anna  Schwappach  (Cardiff and Vale UHB - Local Public Health)" w:date="2026-05-07T13:58:00Z" w16du:dateUtc="2026-05-07T13:58:47Z"/>
                <w:sz w:val="20"/>
                <w:szCs w:val="20"/>
              </w:rPr>
            </w:pPr>
            <w:del w:id="118" w:author="Anna  Schwappach  (Cardiff and Vale UHB - Local Public Health)" w:date="2026-05-07T13:58:00Z" w16du:dateUtc="2026-05-07T13:58:47Z">
              <w:r w:rsidRPr="526594E3" w:rsidDel="6874243E">
                <w:rPr>
                  <w:sz w:val="20"/>
                  <w:szCs w:val="20"/>
                </w:rPr>
                <w:delText>The rollout of Children's Services feedback commenced in February 2026.</w:delText>
              </w:r>
            </w:del>
          </w:p>
          <w:p w14:paraId="62EFC277" w14:textId="6FA1766A" w:rsidR="00C34A5E" w:rsidRPr="007F3FB9" w:rsidRDefault="0AA1BAD8" w:rsidP="526594E3">
            <w:pPr>
              <w:pStyle w:val="ListParagraph"/>
              <w:numPr>
                <w:ilvl w:val="0"/>
                <w:numId w:val="4"/>
              </w:numPr>
              <w:rPr>
                <w:del w:id="119" w:author="Anna  Schwappach  (Cardiff and Vale UHB - Local Public Health)" w:date="2026-05-07T13:58:00Z" w16du:dateUtc="2026-05-07T13:58:47Z"/>
                <w:sz w:val="20"/>
                <w:szCs w:val="20"/>
              </w:rPr>
            </w:pPr>
            <w:del w:id="120" w:author="Anna  Schwappach  (Cardiff and Vale UHB - Local Public Health)" w:date="2026-05-07T13:58:00Z" w16du:dateUtc="2026-05-07T13:58:47Z">
              <w:r w:rsidRPr="526594E3" w:rsidDel="6874243E">
                <w:rPr>
                  <w:sz w:val="20"/>
                  <w:szCs w:val="20"/>
                </w:rPr>
                <w:delText>National Surveys on Maternity phase one began in January 2026 and Endoscopy services will be rolled out in 2026 (date to be confirmed).</w:delText>
              </w:r>
            </w:del>
          </w:p>
          <w:p w14:paraId="7A962270" w14:textId="191FF2EB" w:rsidR="00C34A5E" w:rsidRPr="007F3FB9" w:rsidRDefault="00C34A5E" w:rsidP="526594E3">
            <w:pPr>
              <w:pStyle w:val="ListParagraph"/>
              <w:ind w:left="360"/>
              <w:rPr>
                <w:del w:id="121" w:author="Anna  Schwappach  (Cardiff and Vale UHB - Local Public Health)" w:date="2026-05-07T14:19:00Z" w16du:dateUtc="2026-05-07T14:19:08Z"/>
                <w:sz w:val="20"/>
                <w:szCs w:val="20"/>
              </w:rPr>
            </w:pPr>
          </w:p>
          <w:p w14:paraId="7B5DCB51" w14:textId="58E59994" w:rsidR="00C34A5E" w:rsidRPr="007F3FB9" w:rsidRDefault="4F47F686" w:rsidP="526594E3">
            <w:pPr>
              <w:contextualSpacing/>
              <w:rPr>
                <w:del w:id="122" w:author="Anna  Schwappach  (Cardiff and Vale UHB - Local Public Health)" w:date="2026-05-07T14:23:00Z" w16du:dateUtc="2026-05-07T14:23:13Z"/>
                <w:sz w:val="20"/>
                <w:szCs w:val="20"/>
              </w:rPr>
            </w:pPr>
            <w:del w:id="123" w:author="Anna  Schwappach  (Cardiff and Vale UHB - Local Public Health)" w:date="2026-05-07T14:23:00Z" w16du:dateUtc="2026-05-07T14:23:13Z">
              <w:r w:rsidRPr="526594E3" w:rsidDel="75D995A0">
                <w:rPr>
                  <w:sz w:val="20"/>
                  <w:szCs w:val="20"/>
                </w:rPr>
                <w:delText>New actions:</w:delText>
              </w:r>
            </w:del>
          </w:p>
          <w:p w14:paraId="63AE4284" w14:textId="1E60D950" w:rsidR="00C34A5E" w:rsidRPr="007F3FB9" w:rsidRDefault="75D995A0" w:rsidP="526594E3">
            <w:pPr>
              <w:pStyle w:val="ListParagraph"/>
              <w:numPr>
                <w:ilvl w:val="0"/>
                <w:numId w:val="3"/>
              </w:numPr>
              <w:rPr>
                <w:sz w:val="20"/>
                <w:szCs w:val="20"/>
              </w:rPr>
            </w:pPr>
            <w:r w:rsidRPr="526594E3">
              <w:rPr>
                <w:sz w:val="20"/>
                <w:szCs w:val="20"/>
              </w:rPr>
              <w:t>F</w:t>
            </w:r>
            <w:r w:rsidR="6874243E" w:rsidRPr="526594E3">
              <w:rPr>
                <w:sz w:val="20"/>
                <w:szCs w:val="20"/>
              </w:rPr>
              <w:t>ollow the advice and guidance from the internal audit on data collection on protected characteristics</w:t>
            </w:r>
            <w:ins w:id="124" w:author="Anna  Schwappach  (Cardiff and Vale UHB - Local Public Health)" w:date="2026-05-07T13:58:00Z" w16du:dateUtc="2026-05-07T13:58:54Z">
              <w:r w:rsidR="17F48F39" w:rsidRPr="526594E3">
                <w:rPr>
                  <w:sz w:val="20"/>
                  <w:szCs w:val="20"/>
                </w:rPr>
                <w:t xml:space="preserve"> once report is finalised.</w:t>
              </w:r>
            </w:ins>
            <w:del w:id="125" w:author="Anna  Schwappach  (Cardiff and Vale UHB - Local Public Health)" w:date="2026-05-07T13:58:00Z" w16du:dateUtc="2026-05-07T13:58:51Z">
              <w:r w:rsidR="4F47F686" w:rsidRPr="526594E3" w:rsidDel="6874243E">
                <w:rPr>
                  <w:sz w:val="20"/>
                  <w:szCs w:val="20"/>
                </w:rPr>
                <w:delText>.</w:delText>
              </w:r>
            </w:del>
          </w:p>
          <w:p w14:paraId="01812711" w14:textId="54D76104" w:rsidR="00C34A5E" w:rsidRPr="007F3FB9" w:rsidRDefault="6874243E" w:rsidP="526594E3">
            <w:pPr>
              <w:pStyle w:val="ListParagraph"/>
              <w:numPr>
                <w:ilvl w:val="0"/>
                <w:numId w:val="3"/>
              </w:numPr>
              <w:spacing w:after="240"/>
              <w:rPr>
                <w:sz w:val="20"/>
                <w:szCs w:val="20"/>
              </w:rPr>
            </w:pPr>
            <w:r w:rsidRPr="526594E3">
              <w:rPr>
                <w:sz w:val="20"/>
                <w:szCs w:val="20"/>
              </w:rPr>
              <w:t xml:space="preserve">Request further analyses of aspects of access to health services by Welsh Index of Multiple Deprivation. </w:t>
            </w:r>
          </w:p>
          <w:p w14:paraId="72C1953D" w14:textId="7873B83E" w:rsidR="00C34A5E" w:rsidRPr="007F3FB9" w:rsidRDefault="6874243E" w:rsidP="526594E3">
            <w:pPr>
              <w:pStyle w:val="ListParagraph"/>
              <w:numPr>
                <w:ilvl w:val="0"/>
                <w:numId w:val="2"/>
              </w:numPr>
              <w:rPr>
                <w:sz w:val="20"/>
                <w:szCs w:val="20"/>
              </w:rPr>
            </w:pPr>
            <w:r w:rsidRPr="526594E3">
              <w:rPr>
                <w:sz w:val="20"/>
                <w:szCs w:val="20"/>
              </w:rPr>
              <w:t>Expect Clinical Boards to take responsibility for understanding their data in relation to protected characteristics, and to take positive action in relation to this.</w:t>
            </w:r>
          </w:p>
          <w:p w14:paraId="2BEB1A85" w14:textId="63D33443" w:rsidR="00C34A5E" w:rsidRPr="007F3FB9" w:rsidRDefault="00C34A5E" w:rsidP="526594E3">
            <w:pPr>
              <w:contextualSpacing/>
              <w:rPr>
                <w:rFonts w:eastAsia="Calibri" w:cs="Arial"/>
                <w:color w:val="000000" w:themeColor="text1"/>
                <w:sz w:val="20"/>
                <w:szCs w:val="20"/>
              </w:rPr>
            </w:pPr>
          </w:p>
        </w:tc>
      </w:tr>
    </w:tbl>
    <w:p w14:paraId="022745A0" w14:textId="22ED5D7A" w:rsidR="00456232" w:rsidRDefault="00456232" w:rsidP="00ED1258"/>
    <w:p w14:paraId="6ACE5006" w14:textId="77777777" w:rsidR="00780A80" w:rsidRDefault="00780A80" w:rsidP="00ED1258">
      <w:pPr>
        <w:sectPr w:rsidR="00780A80" w:rsidSect="00B13B4D">
          <w:headerReference w:type="default" r:id="rId31"/>
          <w:footerReference w:type="default" r:id="rId32"/>
          <w:pgSz w:w="16820" w:h="11900" w:orient="landscape"/>
          <w:pgMar w:top="1440" w:right="1440" w:bottom="1440" w:left="1440" w:header="0" w:footer="0" w:gutter="0"/>
          <w:cols w:space="708"/>
          <w:docGrid w:linePitch="360"/>
        </w:sectPr>
      </w:pPr>
    </w:p>
    <w:tbl>
      <w:tblPr>
        <w:tblW w:w="14733"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2"/>
        <w:gridCol w:w="1325"/>
        <w:gridCol w:w="1594"/>
        <w:gridCol w:w="2074"/>
        <w:gridCol w:w="170"/>
        <w:gridCol w:w="3565"/>
        <w:gridCol w:w="325"/>
        <w:gridCol w:w="3277"/>
        <w:gridCol w:w="61"/>
      </w:tblGrid>
      <w:tr w:rsidR="00CA7200" w:rsidRPr="00D8465E" w14:paraId="129F89B0" w14:textId="77777777" w:rsidTr="00680E0E">
        <w:trPr>
          <w:trHeight w:val="302"/>
        </w:trPr>
        <w:tc>
          <w:tcPr>
            <w:tcW w:w="2343" w:type="dxa"/>
            <w:tcBorders>
              <w:top w:val="single" w:sz="4" w:space="0" w:color="0070C0"/>
              <w:left w:val="single" w:sz="4" w:space="0" w:color="0070C0"/>
              <w:bottom w:val="single" w:sz="4" w:space="0" w:color="0070C0"/>
              <w:right w:val="single" w:sz="4" w:space="0" w:color="0070C0"/>
            </w:tcBorders>
            <w:shd w:val="clear" w:color="auto" w:fill="BDD6EE"/>
            <w:hideMark/>
          </w:tcPr>
          <w:p w14:paraId="133138FF" w14:textId="77777777" w:rsidR="00CA7200" w:rsidRPr="00D8465E" w:rsidRDefault="00CA7200" w:rsidP="00D8465E">
            <w:pPr>
              <w:spacing w:after="0"/>
              <w:rPr>
                <w:rFonts w:cs="Arial"/>
                <w:sz w:val="20"/>
                <w:szCs w:val="20"/>
              </w:rPr>
            </w:pPr>
            <w:r w:rsidRPr="00D8465E">
              <w:rPr>
                <w:rFonts w:cs="Arial"/>
                <w:b/>
                <w:bCs/>
                <w:sz w:val="20"/>
                <w:szCs w:val="20"/>
              </w:rPr>
              <w:lastRenderedPageBreak/>
              <w:t>Strategic Risk</w:t>
            </w:r>
            <w:r w:rsidRPr="00D8465E">
              <w:rPr>
                <w:rFonts w:cs="Arial"/>
                <w:sz w:val="20"/>
                <w:szCs w:val="20"/>
              </w:rPr>
              <w:t> </w:t>
            </w:r>
          </w:p>
        </w:tc>
        <w:tc>
          <w:tcPr>
            <w:tcW w:w="2919" w:type="dxa"/>
            <w:gridSpan w:val="2"/>
            <w:tcBorders>
              <w:top w:val="single" w:sz="4" w:space="0" w:color="0070C0"/>
              <w:left w:val="single" w:sz="4" w:space="0" w:color="0070C0"/>
              <w:bottom w:val="single" w:sz="4" w:space="0" w:color="0070C0"/>
              <w:right w:val="single" w:sz="4" w:space="0" w:color="0070C0"/>
            </w:tcBorders>
            <w:shd w:val="clear" w:color="auto" w:fill="BDD6EE"/>
            <w:hideMark/>
          </w:tcPr>
          <w:p w14:paraId="6264415D" w14:textId="77777777" w:rsidR="00CA7200" w:rsidRPr="00D8465E" w:rsidRDefault="00CA7200" w:rsidP="00D8465E">
            <w:pPr>
              <w:spacing w:after="0"/>
              <w:rPr>
                <w:rFonts w:cs="Arial"/>
                <w:sz w:val="20"/>
                <w:szCs w:val="20"/>
              </w:rPr>
            </w:pPr>
            <w:r w:rsidRPr="00D8465E">
              <w:rPr>
                <w:rFonts w:cs="Arial"/>
                <w:b/>
                <w:bCs/>
                <w:sz w:val="20"/>
                <w:szCs w:val="20"/>
              </w:rPr>
              <w:t>Strategic Portfolio</w:t>
            </w:r>
            <w:r w:rsidRPr="00D8465E">
              <w:rPr>
                <w:rFonts w:cs="Arial"/>
                <w:sz w:val="20"/>
                <w:szCs w:val="20"/>
              </w:rPr>
              <w:t> </w:t>
            </w:r>
          </w:p>
        </w:tc>
        <w:tc>
          <w:tcPr>
            <w:tcW w:w="2243" w:type="dxa"/>
            <w:gridSpan w:val="2"/>
            <w:tcBorders>
              <w:top w:val="single" w:sz="4" w:space="0" w:color="0070C0"/>
              <w:left w:val="single" w:sz="4" w:space="0" w:color="0070C0"/>
              <w:bottom w:val="single" w:sz="4" w:space="0" w:color="0070C0"/>
              <w:right w:val="single" w:sz="4" w:space="0" w:color="0070C0"/>
            </w:tcBorders>
            <w:shd w:val="clear" w:color="auto" w:fill="BDD6EE"/>
            <w:hideMark/>
          </w:tcPr>
          <w:p w14:paraId="3B2C6580" w14:textId="77777777" w:rsidR="00CA7200" w:rsidRPr="00D8465E" w:rsidRDefault="00CA7200" w:rsidP="00D8465E">
            <w:pPr>
              <w:spacing w:after="0"/>
              <w:rPr>
                <w:rFonts w:cs="Arial"/>
                <w:sz w:val="20"/>
                <w:szCs w:val="20"/>
              </w:rPr>
            </w:pPr>
            <w:r w:rsidRPr="00D8465E">
              <w:rPr>
                <w:rFonts w:cs="Arial"/>
                <w:b/>
                <w:bCs/>
                <w:sz w:val="20"/>
                <w:szCs w:val="20"/>
              </w:rPr>
              <w:t>Exec Lead</w:t>
            </w:r>
            <w:r w:rsidRPr="00D8465E">
              <w:rPr>
                <w:rFonts w:cs="Arial"/>
                <w:sz w:val="20"/>
                <w:szCs w:val="20"/>
              </w:rPr>
              <w:t> </w:t>
            </w:r>
          </w:p>
        </w:tc>
        <w:tc>
          <w:tcPr>
            <w:tcW w:w="3890" w:type="dxa"/>
            <w:gridSpan w:val="2"/>
            <w:tcBorders>
              <w:top w:val="single" w:sz="4" w:space="0" w:color="0070C0"/>
              <w:left w:val="single" w:sz="4" w:space="0" w:color="0070C0"/>
              <w:bottom w:val="single" w:sz="4" w:space="0" w:color="0070C0"/>
              <w:right w:val="single" w:sz="4" w:space="0" w:color="0070C0"/>
            </w:tcBorders>
            <w:shd w:val="clear" w:color="auto" w:fill="BDD6EE"/>
            <w:hideMark/>
          </w:tcPr>
          <w:p w14:paraId="313EBBBD" w14:textId="77777777" w:rsidR="00CA7200" w:rsidRPr="00D8465E" w:rsidRDefault="00CA7200" w:rsidP="00D8465E">
            <w:pPr>
              <w:spacing w:after="0"/>
              <w:rPr>
                <w:rFonts w:cs="Arial"/>
                <w:sz w:val="20"/>
                <w:szCs w:val="20"/>
              </w:rPr>
            </w:pPr>
            <w:r w:rsidRPr="00D8465E">
              <w:rPr>
                <w:rFonts w:cs="Arial"/>
                <w:b/>
                <w:bCs/>
                <w:sz w:val="20"/>
                <w:szCs w:val="20"/>
              </w:rPr>
              <w:t>Committee</w:t>
            </w:r>
            <w:r w:rsidRPr="00D8465E">
              <w:rPr>
                <w:rFonts w:cs="Arial"/>
                <w:sz w:val="20"/>
                <w:szCs w:val="20"/>
              </w:rPr>
              <w:t> </w:t>
            </w:r>
          </w:p>
        </w:tc>
        <w:tc>
          <w:tcPr>
            <w:tcW w:w="3336" w:type="dxa"/>
            <w:gridSpan w:val="2"/>
            <w:tcBorders>
              <w:top w:val="single" w:sz="4" w:space="0" w:color="0070C0"/>
              <w:left w:val="single" w:sz="4" w:space="0" w:color="0070C0"/>
              <w:bottom w:val="single" w:sz="4" w:space="0" w:color="0070C0"/>
              <w:right w:val="single" w:sz="4" w:space="0" w:color="0070C0"/>
            </w:tcBorders>
            <w:shd w:val="clear" w:color="auto" w:fill="BDD6EE"/>
            <w:hideMark/>
          </w:tcPr>
          <w:p w14:paraId="4EB50C23" w14:textId="77777777" w:rsidR="00CA7200" w:rsidRPr="00D8465E" w:rsidRDefault="00CA7200" w:rsidP="00D8465E">
            <w:pPr>
              <w:spacing w:after="0"/>
              <w:rPr>
                <w:rFonts w:cs="Arial"/>
                <w:sz w:val="20"/>
                <w:szCs w:val="20"/>
              </w:rPr>
            </w:pPr>
            <w:r w:rsidRPr="00D8465E">
              <w:rPr>
                <w:rFonts w:cs="Arial"/>
                <w:b/>
                <w:bCs/>
                <w:sz w:val="20"/>
                <w:szCs w:val="20"/>
              </w:rPr>
              <w:t>Date Added</w:t>
            </w:r>
            <w:r w:rsidRPr="00D8465E">
              <w:rPr>
                <w:rFonts w:cs="Arial"/>
                <w:sz w:val="20"/>
                <w:szCs w:val="20"/>
              </w:rPr>
              <w:t> </w:t>
            </w:r>
          </w:p>
        </w:tc>
      </w:tr>
      <w:tr w:rsidR="00CA7200" w:rsidRPr="00D8465E" w14:paraId="56BA75AB" w14:textId="77777777" w:rsidTr="00680E0E">
        <w:trPr>
          <w:trHeight w:val="302"/>
        </w:trPr>
        <w:tc>
          <w:tcPr>
            <w:tcW w:w="2343" w:type="dxa"/>
            <w:tcBorders>
              <w:top w:val="single" w:sz="4" w:space="0" w:color="0070C0"/>
              <w:left w:val="single" w:sz="4" w:space="0" w:color="0070C0"/>
              <w:bottom w:val="single" w:sz="4" w:space="0" w:color="0070C0"/>
              <w:right w:val="single" w:sz="4" w:space="0" w:color="0070C0"/>
            </w:tcBorders>
            <w:hideMark/>
          </w:tcPr>
          <w:p w14:paraId="0D71D8CB" w14:textId="77777777" w:rsidR="00CA7200" w:rsidRPr="00D8465E" w:rsidRDefault="00CA7200" w:rsidP="00D8465E">
            <w:pPr>
              <w:spacing w:after="0"/>
              <w:rPr>
                <w:rFonts w:cs="Arial"/>
                <w:sz w:val="20"/>
                <w:szCs w:val="20"/>
              </w:rPr>
            </w:pPr>
            <w:r w:rsidRPr="00D8465E">
              <w:rPr>
                <w:rFonts w:cs="Arial"/>
                <w:sz w:val="20"/>
                <w:szCs w:val="20"/>
              </w:rPr>
              <w:t>People </w:t>
            </w:r>
          </w:p>
        </w:tc>
        <w:tc>
          <w:tcPr>
            <w:tcW w:w="2919" w:type="dxa"/>
            <w:gridSpan w:val="2"/>
            <w:tcBorders>
              <w:top w:val="single" w:sz="4" w:space="0" w:color="0070C0"/>
              <w:left w:val="single" w:sz="4" w:space="0" w:color="0070C0"/>
              <w:bottom w:val="single" w:sz="4" w:space="0" w:color="0070C0"/>
              <w:right w:val="single" w:sz="4" w:space="0" w:color="0070C0"/>
            </w:tcBorders>
            <w:hideMark/>
          </w:tcPr>
          <w:p w14:paraId="63968B88" w14:textId="77777777" w:rsidR="00CA7200" w:rsidRPr="00D8465E" w:rsidRDefault="00CA7200" w:rsidP="00D8465E">
            <w:pPr>
              <w:spacing w:after="0"/>
              <w:rPr>
                <w:rFonts w:cs="Arial"/>
                <w:sz w:val="20"/>
                <w:szCs w:val="20"/>
              </w:rPr>
            </w:pPr>
            <w:r w:rsidRPr="00D8465E">
              <w:rPr>
                <w:rFonts w:cs="Arial"/>
                <w:sz w:val="20"/>
                <w:szCs w:val="20"/>
              </w:rPr>
              <w:t>Shaping our People and Culture </w:t>
            </w:r>
          </w:p>
        </w:tc>
        <w:tc>
          <w:tcPr>
            <w:tcW w:w="2243" w:type="dxa"/>
            <w:gridSpan w:val="2"/>
            <w:tcBorders>
              <w:top w:val="single" w:sz="4" w:space="0" w:color="0070C0"/>
              <w:left w:val="single" w:sz="4" w:space="0" w:color="0070C0"/>
              <w:bottom w:val="single" w:sz="4" w:space="0" w:color="0070C0"/>
              <w:right w:val="single" w:sz="4" w:space="0" w:color="0070C0"/>
            </w:tcBorders>
            <w:hideMark/>
          </w:tcPr>
          <w:p w14:paraId="2173CB8E" w14:textId="77777777" w:rsidR="00CA7200" w:rsidRPr="00D8465E" w:rsidRDefault="00CA7200" w:rsidP="00D8465E">
            <w:pPr>
              <w:spacing w:after="0"/>
              <w:rPr>
                <w:rFonts w:cs="Arial"/>
                <w:sz w:val="20"/>
                <w:szCs w:val="20"/>
              </w:rPr>
            </w:pPr>
            <w:r w:rsidRPr="00D8465E">
              <w:rPr>
                <w:rFonts w:cs="Arial"/>
                <w:sz w:val="20"/>
                <w:szCs w:val="20"/>
              </w:rPr>
              <w:t>Rachel Gidman </w:t>
            </w:r>
          </w:p>
        </w:tc>
        <w:tc>
          <w:tcPr>
            <w:tcW w:w="3890" w:type="dxa"/>
            <w:gridSpan w:val="2"/>
            <w:tcBorders>
              <w:top w:val="single" w:sz="4" w:space="0" w:color="0070C0"/>
              <w:left w:val="single" w:sz="4" w:space="0" w:color="0070C0"/>
              <w:bottom w:val="single" w:sz="4" w:space="0" w:color="0070C0"/>
              <w:right w:val="single" w:sz="4" w:space="0" w:color="0070C0"/>
            </w:tcBorders>
            <w:hideMark/>
          </w:tcPr>
          <w:p w14:paraId="7254D6AE" w14:textId="77777777" w:rsidR="00CA7200" w:rsidRPr="00D8465E" w:rsidRDefault="00CA7200" w:rsidP="00D8465E">
            <w:pPr>
              <w:spacing w:after="0"/>
              <w:rPr>
                <w:rFonts w:cs="Arial"/>
                <w:sz w:val="20"/>
                <w:szCs w:val="20"/>
              </w:rPr>
            </w:pPr>
            <w:r w:rsidRPr="00D8465E">
              <w:rPr>
                <w:rFonts w:cs="Arial"/>
                <w:sz w:val="20"/>
                <w:szCs w:val="20"/>
              </w:rPr>
              <w:t>People and Culture </w:t>
            </w:r>
          </w:p>
        </w:tc>
        <w:tc>
          <w:tcPr>
            <w:tcW w:w="3336" w:type="dxa"/>
            <w:gridSpan w:val="2"/>
            <w:tcBorders>
              <w:top w:val="single" w:sz="4" w:space="0" w:color="0070C0"/>
              <w:left w:val="single" w:sz="4" w:space="0" w:color="0070C0"/>
              <w:bottom w:val="single" w:sz="4" w:space="0" w:color="0070C0"/>
              <w:right w:val="single" w:sz="4" w:space="0" w:color="0070C0"/>
            </w:tcBorders>
            <w:hideMark/>
          </w:tcPr>
          <w:p w14:paraId="3BBCD815" w14:textId="77777777" w:rsidR="00CA7200" w:rsidRPr="00D8465E" w:rsidRDefault="00CA7200" w:rsidP="00D8465E">
            <w:pPr>
              <w:spacing w:after="0"/>
              <w:rPr>
                <w:rFonts w:cs="Arial"/>
                <w:sz w:val="20"/>
                <w:szCs w:val="20"/>
              </w:rPr>
            </w:pPr>
            <w:r w:rsidRPr="00D8465E">
              <w:rPr>
                <w:rFonts w:cs="Arial"/>
                <w:sz w:val="20"/>
                <w:szCs w:val="20"/>
              </w:rPr>
              <w:t xml:space="preserve">  Revised 01/05/26</w:t>
            </w:r>
          </w:p>
        </w:tc>
      </w:tr>
      <w:tr w:rsidR="00CA7200" w:rsidRPr="00D8465E" w14:paraId="3C5E04B8" w14:textId="77777777" w:rsidTr="00680E0E">
        <w:trPr>
          <w:trHeight w:val="302"/>
        </w:trPr>
        <w:tc>
          <w:tcPr>
            <w:tcW w:w="14733" w:type="dxa"/>
            <w:gridSpan w:val="9"/>
            <w:tcBorders>
              <w:top w:val="single" w:sz="4" w:space="0" w:color="0070C0"/>
              <w:left w:val="single" w:sz="4" w:space="0" w:color="0070C0"/>
              <w:bottom w:val="single" w:sz="4" w:space="0" w:color="0070C0"/>
              <w:right w:val="single" w:sz="4" w:space="0" w:color="0070C0"/>
            </w:tcBorders>
            <w:shd w:val="clear" w:color="auto" w:fill="BDD6EE"/>
            <w:hideMark/>
          </w:tcPr>
          <w:p w14:paraId="4A410B5E" w14:textId="77777777" w:rsidR="00CA7200" w:rsidRPr="00D8465E" w:rsidRDefault="00CA7200" w:rsidP="00D8465E">
            <w:pPr>
              <w:spacing w:after="0"/>
              <w:rPr>
                <w:rFonts w:cs="Arial"/>
                <w:sz w:val="20"/>
                <w:szCs w:val="20"/>
              </w:rPr>
            </w:pPr>
            <w:r w:rsidRPr="00D8465E">
              <w:rPr>
                <w:rFonts w:cs="Arial"/>
                <w:sz w:val="20"/>
                <w:szCs w:val="20"/>
              </w:rPr>
              <w:t>                                                                                                                                    </w:t>
            </w:r>
            <w:r w:rsidRPr="00D8465E">
              <w:rPr>
                <w:rFonts w:cs="Arial"/>
                <w:b/>
                <w:bCs/>
                <w:sz w:val="20"/>
                <w:szCs w:val="20"/>
              </w:rPr>
              <w:t>Risk</w:t>
            </w:r>
            <w:r w:rsidRPr="00D8465E">
              <w:rPr>
                <w:rFonts w:cs="Arial"/>
                <w:sz w:val="20"/>
                <w:szCs w:val="20"/>
              </w:rPr>
              <w:t> </w:t>
            </w:r>
          </w:p>
        </w:tc>
      </w:tr>
      <w:tr w:rsidR="00CA7200" w:rsidRPr="00D8465E" w14:paraId="408CEED0" w14:textId="77777777" w:rsidTr="00680E0E">
        <w:trPr>
          <w:trHeight w:val="302"/>
        </w:trPr>
        <w:tc>
          <w:tcPr>
            <w:tcW w:w="14733" w:type="dxa"/>
            <w:gridSpan w:val="9"/>
            <w:tcBorders>
              <w:top w:val="single" w:sz="4" w:space="0" w:color="0070C0"/>
              <w:left w:val="single" w:sz="4" w:space="0" w:color="0070C0"/>
              <w:bottom w:val="single" w:sz="4" w:space="0" w:color="0070C0"/>
              <w:right w:val="single" w:sz="4" w:space="0" w:color="0070C0"/>
            </w:tcBorders>
            <w:hideMark/>
          </w:tcPr>
          <w:p w14:paraId="7DE7CC13" w14:textId="77777777" w:rsidR="00CA7200" w:rsidRPr="00D8465E" w:rsidRDefault="00CA7200" w:rsidP="00D8465E">
            <w:pPr>
              <w:spacing w:after="0"/>
              <w:rPr>
                <w:rFonts w:cs="Arial"/>
                <w:sz w:val="20"/>
                <w:szCs w:val="20"/>
              </w:rPr>
            </w:pPr>
            <w:r w:rsidRPr="00D8465E">
              <w:rPr>
                <w:rFonts w:eastAsia="Aptos" w:cs="Arial"/>
                <w:sz w:val="20"/>
                <w:szCs w:val="20"/>
              </w:rPr>
              <w:t>If we do not secure and sustain a capable, sustainable and engaged workforce with the right skills, capacity and working environment, we will be unable to maintain services and deliver the required transformation for the population we serve.</w:t>
            </w:r>
          </w:p>
        </w:tc>
      </w:tr>
      <w:tr w:rsidR="00CA7200" w:rsidRPr="00D8465E" w14:paraId="5AE83622" w14:textId="77777777" w:rsidTr="00680E0E">
        <w:trPr>
          <w:trHeight w:val="302"/>
        </w:trPr>
        <w:tc>
          <w:tcPr>
            <w:tcW w:w="7506" w:type="dxa"/>
            <w:gridSpan w:val="5"/>
            <w:tcBorders>
              <w:top w:val="single" w:sz="4" w:space="0" w:color="0070C0"/>
              <w:left w:val="single" w:sz="4" w:space="0" w:color="0070C0"/>
              <w:bottom w:val="single" w:sz="4" w:space="0" w:color="0070C0"/>
              <w:right w:val="single" w:sz="4" w:space="0" w:color="0070C0"/>
            </w:tcBorders>
            <w:shd w:val="clear" w:color="auto" w:fill="BDD6EE"/>
            <w:hideMark/>
          </w:tcPr>
          <w:p w14:paraId="79B2696A" w14:textId="77777777" w:rsidR="00CA7200" w:rsidRPr="00D8465E" w:rsidRDefault="00CA7200" w:rsidP="00D8465E">
            <w:pPr>
              <w:spacing w:after="0"/>
              <w:rPr>
                <w:rFonts w:cs="Arial"/>
                <w:sz w:val="20"/>
                <w:szCs w:val="20"/>
              </w:rPr>
            </w:pPr>
            <w:r w:rsidRPr="00D8465E">
              <w:rPr>
                <w:rFonts w:cs="Arial"/>
                <w:b/>
                <w:bCs/>
                <w:sz w:val="20"/>
                <w:szCs w:val="20"/>
              </w:rPr>
              <w:t>Cause</w:t>
            </w:r>
            <w:r w:rsidRPr="00D8465E">
              <w:rPr>
                <w:rFonts w:cs="Arial"/>
                <w:sz w:val="20"/>
                <w:szCs w:val="20"/>
              </w:rPr>
              <w:t> </w:t>
            </w:r>
          </w:p>
        </w:tc>
        <w:tc>
          <w:tcPr>
            <w:tcW w:w="7227" w:type="dxa"/>
            <w:gridSpan w:val="4"/>
            <w:tcBorders>
              <w:top w:val="single" w:sz="4" w:space="0" w:color="0070C0"/>
              <w:left w:val="single" w:sz="4" w:space="0" w:color="0070C0"/>
              <w:bottom w:val="single" w:sz="4" w:space="0" w:color="0070C0"/>
              <w:right w:val="single" w:sz="4" w:space="0" w:color="0070C0"/>
            </w:tcBorders>
            <w:shd w:val="clear" w:color="auto" w:fill="BDD6EE"/>
            <w:hideMark/>
          </w:tcPr>
          <w:p w14:paraId="4C830F21" w14:textId="77777777" w:rsidR="00CA7200" w:rsidRPr="00D8465E" w:rsidRDefault="00CA7200" w:rsidP="00D8465E">
            <w:pPr>
              <w:spacing w:after="0"/>
              <w:rPr>
                <w:rFonts w:cs="Arial"/>
                <w:sz w:val="20"/>
                <w:szCs w:val="20"/>
              </w:rPr>
            </w:pPr>
            <w:r w:rsidRPr="00D8465E">
              <w:rPr>
                <w:rFonts w:cs="Arial"/>
                <w:b/>
                <w:bCs/>
                <w:sz w:val="20"/>
                <w:szCs w:val="20"/>
              </w:rPr>
              <w:t>Impact</w:t>
            </w:r>
            <w:r w:rsidRPr="00D8465E">
              <w:rPr>
                <w:rFonts w:cs="Arial"/>
                <w:sz w:val="20"/>
                <w:szCs w:val="20"/>
              </w:rPr>
              <w:t> </w:t>
            </w:r>
          </w:p>
        </w:tc>
      </w:tr>
      <w:tr w:rsidR="00CA7200" w:rsidRPr="00D8465E" w14:paraId="16137A24" w14:textId="77777777" w:rsidTr="00680E0E">
        <w:trPr>
          <w:trHeight w:val="302"/>
        </w:trPr>
        <w:tc>
          <w:tcPr>
            <w:tcW w:w="7506" w:type="dxa"/>
            <w:gridSpan w:val="5"/>
            <w:tcBorders>
              <w:top w:val="single" w:sz="4" w:space="0" w:color="0070C0"/>
              <w:left w:val="single" w:sz="4" w:space="0" w:color="0070C0"/>
              <w:bottom w:val="single" w:sz="4" w:space="0" w:color="0070C0"/>
              <w:right w:val="single" w:sz="4" w:space="0" w:color="0070C0"/>
            </w:tcBorders>
          </w:tcPr>
          <w:p w14:paraId="1971ABB1" w14:textId="77777777" w:rsidR="00CA7200" w:rsidRPr="00D8465E" w:rsidRDefault="00CA7200" w:rsidP="00D8465E">
            <w:pPr>
              <w:spacing w:after="0"/>
              <w:jc w:val="center"/>
              <w:rPr>
                <w:rFonts w:cs="Arial"/>
                <w:sz w:val="20"/>
                <w:szCs w:val="20"/>
              </w:rPr>
            </w:pPr>
            <w:r w:rsidRPr="00D8465E">
              <w:rPr>
                <w:rFonts w:cs="Arial"/>
                <w:b/>
                <w:bCs/>
                <w:sz w:val="20"/>
                <w:szCs w:val="20"/>
              </w:rPr>
              <w:t>Workforce Sustainability</w:t>
            </w:r>
          </w:p>
          <w:p w14:paraId="38D46A03" w14:textId="77777777" w:rsidR="00CA7200" w:rsidRPr="00D8465E" w:rsidRDefault="00CA7200" w:rsidP="00D8465E">
            <w:pPr>
              <w:spacing w:after="0"/>
              <w:rPr>
                <w:rFonts w:cs="Arial"/>
                <w:sz w:val="20"/>
                <w:szCs w:val="20"/>
              </w:rPr>
            </w:pPr>
            <w:r w:rsidRPr="00D8465E">
              <w:rPr>
                <w:rFonts w:cs="Arial"/>
                <w:b/>
                <w:bCs/>
                <w:sz w:val="20"/>
                <w:szCs w:val="20"/>
              </w:rPr>
              <w:t>a) Workforce supply and capacity (recruitment, retention, skills)</w:t>
            </w:r>
          </w:p>
          <w:p w14:paraId="47F3BE38"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Workforce planning not aligned to demand and capacity (activity planning).</w:t>
            </w:r>
          </w:p>
          <w:p w14:paraId="6CD54EF8"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Inconsistent workforce planning capability, confidence and capacity among managers; variable use of tools, scenarios and establishment data to inform decisions.</w:t>
            </w:r>
          </w:p>
          <w:p w14:paraId="4E437E1F"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Workforce plans are not consistently aligned to future service models, productivity assumptions and population need, increasing reliance on short-term mitigations.</w:t>
            </w:r>
          </w:p>
          <w:p w14:paraId="0E4A592F"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Limited capability, capacity to redesign our workforce as we continue to follow traditional workforce models instead of pathway and skills-based approach.</w:t>
            </w:r>
          </w:p>
          <w:p w14:paraId="554C2575"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Limited triangulation of workforce, quality, demand and finance data to identify emerging capacity hotspots and future sustainability risks early.</w:t>
            </w:r>
          </w:p>
          <w:p w14:paraId="6545DAFC"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Long term gaps in hard-to-recruit, critical and specialist roles, creating fragility in services and limiting flexibility.</w:t>
            </w:r>
          </w:p>
          <w:p w14:paraId="43EEDB73" w14:textId="77777777" w:rsidR="00CA7200" w:rsidRPr="00D8465E" w:rsidRDefault="00CA7200" w:rsidP="00D8465E">
            <w:pPr>
              <w:pStyle w:val="ListParagraph"/>
              <w:numPr>
                <w:ilvl w:val="0"/>
                <w:numId w:val="73"/>
              </w:numPr>
              <w:spacing w:after="0"/>
              <w:rPr>
                <w:rFonts w:eastAsia="Times New Roman" w:cs="Arial"/>
                <w:sz w:val="20"/>
                <w:szCs w:val="20"/>
              </w:rPr>
            </w:pPr>
            <w:r w:rsidRPr="00D8465E">
              <w:rPr>
                <w:rFonts w:eastAsia="Times New Roman" w:cs="Arial"/>
                <w:sz w:val="20"/>
                <w:szCs w:val="20"/>
              </w:rPr>
              <w:t>Governance/compliance pressures (ESR/data quality, establishment control, safer staffing, mandatory training, professional registration, legal compliance) divert capacity and can expose gaps if not consistently managed.</w:t>
            </w:r>
          </w:p>
          <w:p w14:paraId="3D65A5D1" w14:textId="77777777" w:rsidR="00CA7200" w:rsidRPr="00D8465E" w:rsidRDefault="00CA7200" w:rsidP="00D8465E">
            <w:pPr>
              <w:pStyle w:val="ListParagraph"/>
              <w:numPr>
                <w:ilvl w:val="0"/>
                <w:numId w:val="73"/>
              </w:numPr>
              <w:spacing w:after="0"/>
              <w:rPr>
                <w:rFonts w:cs="Arial"/>
                <w:sz w:val="20"/>
                <w:szCs w:val="20"/>
              </w:rPr>
            </w:pPr>
            <w:r w:rsidRPr="00D8465E">
              <w:rPr>
                <w:rFonts w:cs="Arial"/>
                <w:sz w:val="20"/>
                <w:szCs w:val="20"/>
              </w:rPr>
              <w:t>Limited alignment between education, training, talent development and future workforce requirements, reducing the strength of the workforce pipeline, succession planning and future capability.</w:t>
            </w:r>
          </w:p>
          <w:p w14:paraId="7F9710FF" w14:textId="77777777" w:rsidR="00CA7200" w:rsidRPr="00D8465E" w:rsidRDefault="00CA7200" w:rsidP="00D8465E">
            <w:pPr>
              <w:spacing w:after="0"/>
              <w:rPr>
                <w:rFonts w:cs="Arial"/>
                <w:sz w:val="20"/>
                <w:szCs w:val="20"/>
              </w:rPr>
            </w:pPr>
            <w:r w:rsidRPr="00D8465E">
              <w:rPr>
                <w:rFonts w:cs="Arial"/>
                <w:b/>
                <w:bCs/>
                <w:sz w:val="20"/>
                <w:szCs w:val="20"/>
              </w:rPr>
              <w:t>b) Workforce productivity and deployment (rostering, job planning, bank/agency optimisation)</w:t>
            </w:r>
          </w:p>
          <w:p w14:paraId="6174112D"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t>No unified E-Rostering system for all staff groups reduces productivity and limits the ability to redeploy staff safely and in a timely way.</w:t>
            </w:r>
          </w:p>
          <w:p w14:paraId="3CC3E601"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t>Variation in roster compliance impacting delivery of agreed KPIs.</w:t>
            </w:r>
          </w:p>
          <w:p w14:paraId="425B9B77"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t>Job planning not aligned to capacity and demand planning.</w:t>
            </w:r>
          </w:p>
          <w:p w14:paraId="4F67FBAC" w14:textId="77777777" w:rsidR="00CA7200" w:rsidRPr="00D8465E" w:rsidRDefault="00CA7200" w:rsidP="00D8465E">
            <w:pPr>
              <w:pStyle w:val="ListParagraph"/>
              <w:numPr>
                <w:ilvl w:val="0"/>
                <w:numId w:val="69"/>
              </w:numPr>
              <w:spacing w:after="0"/>
              <w:rPr>
                <w:rFonts w:eastAsia="Times New Roman" w:cs="Arial"/>
                <w:sz w:val="20"/>
                <w:szCs w:val="20"/>
              </w:rPr>
            </w:pPr>
            <w:r w:rsidRPr="00D8465E">
              <w:rPr>
                <w:rFonts w:eastAsia="Times New Roman" w:cs="Arial"/>
                <w:sz w:val="20"/>
                <w:szCs w:val="20"/>
              </w:rPr>
              <w:lastRenderedPageBreak/>
              <w:t>Temporary staffing is not always optimised (bank fill, booking controls, rules), increasing cost and operational risk.</w:t>
            </w:r>
          </w:p>
          <w:p w14:paraId="632ECE59" w14:textId="77777777" w:rsidR="00CA7200" w:rsidRPr="00D8465E" w:rsidRDefault="00CA7200" w:rsidP="00D8465E">
            <w:pPr>
              <w:spacing w:after="0"/>
              <w:rPr>
                <w:rFonts w:cs="Arial"/>
                <w:sz w:val="20"/>
                <w:szCs w:val="20"/>
              </w:rPr>
            </w:pPr>
            <w:r w:rsidRPr="00D8465E">
              <w:rPr>
                <w:rFonts w:cs="Arial"/>
                <w:b/>
                <w:bCs/>
                <w:sz w:val="20"/>
                <w:szCs w:val="20"/>
              </w:rPr>
              <w:t>c)  Workforce affordability (pay bill, agency, variable pay)</w:t>
            </w:r>
          </w:p>
          <w:p w14:paraId="15AF1682" w14:textId="77777777" w:rsidR="00CA7200" w:rsidRPr="00D8465E" w:rsidRDefault="00CA7200" w:rsidP="00D8465E">
            <w:pPr>
              <w:pStyle w:val="ListParagraph"/>
              <w:numPr>
                <w:ilvl w:val="0"/>
                <w:numId w:val="70"/>
              </w:numPr>
              <w:spacing w:after="0"/>
              <w:rPr>
                <w:rFonts w:eastAsia="Times New Roman" w:cs="Arial"/>
                <w:sz w:val="20"/>
                <w:szCs w:val="20"/>
              </w:rPr>
            </w:pPr>
            <w:r w:rsidRPr="00D8465E">
              <w:rPr>
                <w:rFonts w:eastAsia="Times New Roman" w:cs="Arial"/>
                <w:sz w:val="20"/>
                <w:szCs w:val="20"/>
              </w:rPr>
              <w:t xml:space="preserve">Over reliance on agency and variable pay to maintain appropriate staffing levels.  </w:t>
            </w:r>
          </w:p>
          <w:p w14:paraId="78FF3B76" w14:textId="77777777" w:rsidR="00CA7200" w:rsidRPr="00D8465E" w:rsidRDefault="00CA7200" w:rsidP="00D8465E">
            <w:pPr>
              <w:pStyle w:val="ListParagraph"/>
              <w:numPr>
                <w:ilvl w:val="0"/>
                <w:numId w:val="70"/>
              </w:numPr>
              <w:spacing w:after="0"/>
              <w:rPr>
                <w:rFonts w:eastAsia="Times New Roman" w:cs="Arial"/>
                <w:sz w:val="20"/>
                <w:szCs w:val="20"/>
              </w:rPr>
            </w:pPr>
            <w:r w:rsidRPr="00D8465E">
              <w:rPr>
                <w:rFonts w:eastAsia="Times New Roman" w:cs="Arial"/>
                <w:sz w:val="20"/>
                <w:szCs w:val="20"/>
              </w:rPr>
              <w:t>Pay bill controls and affordability constraints limit recruitment and capacity to grow priority services/future workforce.</w:t>
            </w:r>
            <w:r w:rsidRPr="00D8465E">
              <w:rPr>
                <w:rFonts w:eastAsia="Times New Roman" w:cs="Arial"/>
                <w:sz w:val="20"/>
                <w:szCs w:val="20"/>
              </w:rPr>
              <w:br/>
            </w:r>
            <w:r w:rsidRPr="00D8465E">
              <w:rPr>
                <w:rFonts w:eastAsia="Times New Roman" w:cs="Arial"/>
                <w:sz w:val="20"/>
                <w:szCs w:val="20"/>
              </w:rPr>
              <w:br/>
            </w:r>
          </w:p>
          <w:p w14:paraId="72990D95" w14:textId="77777777" w:rsidR="00CA7200" w:rsidRPr="00D8465E" w:rsidRDefault="00CA7200" w:rsidP="00D8465E">
            <w:pPr>
              <w:spacing w:after="0"/>
              <w:rPr>
                <w:rFonts w:cs="Arial"/>
                <w:sz w:val="20"/>
                <w:szCs w:val="20"/>
              </w:rPr>
            </w:pPr>
            <w:r w:rsidRPr="00D8465E">
              <w:rPr>
                <w:rFonts w:cs="Arial"/>
                <w:b/>
                <w:bCs/>
                <w:sz w:val="20"/>
                <w:szCs w:val="20"/>
              </w:rPr>
              <w:t>d)  Sickness absence and wellbeing-related capacity loss</w:t>
            </w:r>
          </w:p>
          <w:p w14:paraId="74AB06BC" w14:textId="77777777" w:rsidR="00CA7200" w:rsidRPr="00D8465E" w:rsidRDefault="00CA7200" w:rsidP="00D8465E">
            <w:pPr>
              <w:pStyle w:val="ListParagraph"/>
              <w:numPr>
                <w:ilvl w:val="0"/>
                <w:numId w:val="74"/>
              </w:numPr>
              <w:spacing w:after="0"/>
              <w:rPr>
                <w:rFonts w:eastAsia="Times New Roman" w:cs="Arial"/>
                <w:sz w:val="20"/>
                <w:szCs w:val="20"/>
              </w:rPr>
            </w:pPr>
            <w:r w:rsidRPr="00D8465E">
              <w:rPr>
                <w:rFonts w:eastAsia="Times New Roman" w:cs="Arial"/>
                <w:sz w:val="20"/>
                <w:szCs w:val="20"/>
              </w:rPr>
              <w:t>High and/or persistent sickness absence reduces available capacity and resilience, increasing pressure on remaining staff and creating demands for cover at short notice.</w:t>
            </w:r>
          </w:p>
          <w:p w14:paraId="602E5301" w14:textId="77777777" w:rsidR="00CA7200" w:rsidRPr="00D8465E" w:rsidRDefault="00CA7200" w:rsidP="00D8465E">
            <w:pPr>
              <w:pStyle w:val="ListParagraph"/>
              <w:numPr>
                <w:ilvl w:val="0"/>
                <w:numId w:val="74"/>
              </w:numPr>
              <w:spacing w:after="0"/>
              <w:rPr>
                <w:rFonts w:eastAsia="Times New Roman" w:cs="Arial"/>
                <w:sz w:val="20"/>
                <w:szCs w:val="20"/>
              </w:rPr>
            </w:pPr>
            <w:r w:rsidRPr="00D8465E">
              <w:rPr>
                <w:rFonts w:eastAsia="Times New Roman" w:cs="Arial"/>
                <w:sz w:val="20"/>
                <w:szCs w:val="20"/>
              </w:rPr>
              <w:t>Reliance on temporary staffing and additional hours to mitigate short-term gaps can worsen affordability and reduce continuity of care.</w:t>
            </w:r>
          </w:p>
          <w:p w14:paraId="6C333F2D" w14:textId="77777777" w:rsidR="00CA7200" w:rsidRPr="00D8465E" w:rsidRDefault="00CA7200" w:rsidP="00D8465E">
            <w:pPr>
              <w:spacing w:after="0"/>
              <w:jc w:val="center"/>
              <w:rPr>
                <w:rFonts w:cs="Arial"/>
                <w:b/>
                <w:bCs/>
                <w:sz w:val="20"/>
                <w:szCs w:val="20"/>
              </w:rPr>
            </w:pPr>
            <w:r w:rsidRPr="00D8465E">
              <w:rPr>
                <w:rFonts w:cs="Arial"/>
                <w:b/>
                <w:bCs/>
                <w:sz w:val="20"/>
                <w:szCs w:val="20"/>
              </w:rPr>
              <w:t>Culture, leadership, wellbeing &amp; workforce experience</w:t>
            </w:r>
          </w:p>
          <w:p w14:paraId="050B9E2F"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Limited integration and triangulation of workforce, culture, wellbeing and EDI data reduce the organisation’s ability to identify emerging risks early and take targeted action.</w:t>
            </w:r>
          </w:p>
          <w:p w14:paraId="29C015DE" w14:textId="77777777" w:rsidR="00CA7200" w:rsidRPr="00D8465E" w:rsidRDefault="00CA7200" w:rsidP="00D8465E">
            <w:pPr>
              <w:pStyle w:val="ListParagraph"/>
              <w:numPr>
                <w:ilvl w:val="0"/>
                <w:numId w:val="75"/>
              </w:numPr>
              <w:tabs>
                <w:tab w:val="num" w:pos="720"/>
              </w:tabs>
              <w:spacing w:after="0"/>
              <w:rPr>
                <w:rFonts w:eastAsia="Aptos" w:cs="Arial"/>
                <w:sz w:val="20"/>
                <w:szCs w:val="20"/>
              </w:rPr>
            </w:pPr>
            <w:r w:rsidRPr="00D8465E">
              <w:rPr>
                <w:rFonts w:eastAsia="Aptos" w:cs="Arial"/>
                <w:sz w:val="20"/>
                <w:szCs w:val="20"/>
              </w:rPr>
              <w:t xml:space="preserve">Absence of clear, organisation-wide leadership and management expectations and standards, resulting in inconsistent behaviours, decision-making and accountability across services. </w:t>
            </w:r>
          </w:p>
          <w:p w14:paraId="4913A03E"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Variability in management capability and confidence to lead teams effectively under sustained pressure, impacting staff experience, performance and retention. </w:t>
            </w:r>
          </w:p>
          <w:p w14:paraId="10F74604"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Psychological safety, dignity and respect concerns affecting staff wellbeing, willingness to speak up and organisational learning. </w:t>
            </w:r>
          </w:p>
          <w:p w14:paraId="7945B29C"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Cultural signals (staff feedback, engagement data, incidents and ER themes) are not consistently triangulated and used to proactively identify and respond to emerging risk. </w:t>
            </w:r>
          </w:p>
          <w:p w14:paraId="01E1FC7E"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Wellbeing model is predominantly reactive, with limited organisational-level preventative interventions embedded within service delivery and management practice. </w:t>
            </w:r>
          </w:p>
          <w:p w14:paraId="55A01DF4"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Sustained pressure impacting staff wellbeing, morale and engagement, increasing the risk of burnout, absence and disengagement. </w:t>
            </w:r>
          </w:p>
          <w:p w14:paraId="7AA9EB9C" w14:textId="77777777" w:rsidR="00CA7200" w:rsidRPr="00D8465E" w:rsidRDefault="00CA7200" w:rsidP="00D8465E">
            <w:pPr>
              <w:pStyle w:val="ListParagraph"/>
              <w:numPr>
                <w:ilvl w:val="0"/>
                <w:numId w:val="75"/>
              </w:numPr>
              <w:spacing w:after="0"/>
              <w:rPr>
                <w:rFonts w:eastAsia="Aptos" w:cs="Arial"/>
                <w:sz w:val="20"/>
                <w:szCs w:val="20"/>
              </w:rPr>
            </w:pPr>
            <w:r w:rsidRPr="00D8465E">
              <w:rPr>
                <w:rFonts w:eastAsia="Aptos" w:cs="Arial"/>
                <w:sz w:val="20"/>
                <w:szCs w:val="20"/>
              </w:rPr>
              <w:t xml:space="preserve">Inequity in workforce experience and outcomes, including disproportionate disciplinary processes, variation in access to development and progression, and differential experience across staff groups. </w:t>
            </w:r>
          </w:p>
          <w:p w14:paraId="63C0CBF0" w14:textId="77777777" w:rsidR="00CA7200" w:rsidRPr="00D8465E" w:rsidRDefault="00CA7200" w:rsidP="00D8465E">
            <w:pPr>
              <w:spacing w:after="0"/>
              <w:ind w:left="360"/>
              <w:rPr>
                <w:rFonts w:eastAsia="Times New Roman" w:cs="Arial"/>
                <w:sz w:val="20"/>
                <w:szCs w:val="20"/>
              </w:rPr>
            </w:pPr>
          </w:p>
        </w:tc>
        <w:tc>
          <w:tcPr>
            <w:tcW w:w="7227" w:type="dxa"/>
            <w:gridSpan w:val="4"/>
            <w:tcBorders>
              <w:top w:val="single" w:sz="4" w:space="0" w:color="0070C0"/>
              <w:left w:val="single" w:sz="4" w:space="0" w:color="0070C0"/>
              <w:bottom w:val="single" w:sz="4" w:space="0" w:color="0070C0"/>
              <w:right w:val="single" w:sz="4" w:space="0" w:color="0070C0"/>
            </w:tcBorders>
          </w:tcPr>
          <w:p w14:paraId="765C9139" w14:textId="77777777" w:rsidR="00CA7200" w:rsidRPr="00D8465E" w:rsidRDefault="00CA7200" w:rsidP="00D8465E">
            <w:pPr>
              <w:pStyle w:val="ListParagraph"/>
              <w:numPr>
                <w:ilvl w:val="0"/>
                <w:numId w:val="72"/>
              </w:numPr>
              <w:spacing w:after="0"/>
              <w:rPr>
                <w:rFonts w:cs="Arial"/>
                <w:sz w:val="20"/>
                <w:szCs w:val="20"/>
              </w:rPr>
            </w:pPr>
            <w:r w:rsidRPr="00D8465E">
              <w:rPr>
                <w:rFonts w:cs="Arial"/>
                <w:sz w:val="20"/>
                <w:szCs w:val="20"/>
              </w:rPr>
              <w:lastRenderedPageBreak/>
              <w:t xml:space="preserve">Quality, safety and continuity of care may be compromised, including increased risk of clinical errors, </w:t>
            </w:r>
            <w:r w:rsidRPr="00D8465E">
              <w:rPr>
                <w:rFonts w:eastAsia="Aptos" w:cs="Arial"/>
                <w:sz w:val="20"/>
                <w:szCs w:val="20"/>
              </w:rPr>
              <w:t xml:space="preserve">reduced team effectiveness, impaired decision-making, </w:t>
            </w:r>
            <w:r w:rsidRPr="00D8465E">
              <w:rPr>
                <w:rFonts w:cs="Arial"/>
                <w:sz w:val="20"/>
                <w:szCs w:val="20"/>
              </w:rPr>
              <w:t>reduced patient experience and reduced ability to maintain safe services under sustained pressure.</w:t>
            </w:r>
          </w:p>
          <w:p w14:paraId="583C2C25" w14:textId="77777777" w:rsidR="00CA7200" w:rsidRPr="00D8465E" w:rsidRDefault="00CA7200" w:rsidP="00D8465E">
            <w:pPr>
              <w:pStyle w:val="ListParagraph"/>
              <w:numPr>
                <w:ilvl w:val="0"/>
                <w:numId w:val="71"/>
              </w:numPr>
              <w:spacing w:after="0"/>
              <w:rPr>
                <w:rFonts w:cs="Arial"/>
                <w:sz w:val="20"/>
                <w:szCs w:val="20"/>
              </w:rPr>
            </w:pPr>
            <w:r w:rsidRPr="00D8465E">
              <w:rPr>
                <w:rFonts w:cs="Arial"/>
                <w:sz w:val="20"/>
                <w:szCs w:val="20"/>
              </w:rPr>
              <w:t>Strategic priorities, improvement and future service models may be delayed or not delivered due to insufficient capacity, capability and engagement to support transformation.</w:t>
            </w:r>
          </w:p>
          <w:p w14:paraId="17766BC6" w14:textId="77777777" w:rsidR="00CA7200" w:rsidRPr="00D8465E" w:rsidRDefault="00CA7200" w:rsidP="00D8465E">
            <w:pPr>
              <w:pStyle w:val="ListParagraph"/>
              <w:numPr>
                <w:ilvl w:val="0"/>
                <w:numId w:val="71"/>
              </w:numPr>
              <w:spacing w:after="0"/>
              <w:rPr>
                <w:rFonts w:cs="Arial"/>
                <w:sz w:val="20"/>
                <w:szCs w:val="20"/>
              </w:rPr>
            </w:pPr>
            <w:r w:rsidRPr="00D8465E">
              <w:rPr>
                <w:rFonts w:eastAsia="Aptos" w:cs="Arial"/>
                <w:sz w:val="20"/>
                <w:szCs w:val="20"/>
              </w:rPr>
              <w:t>Workforce sustainability, morale and engagement may deteriorate leading to increased sickness absence, fatigue and burnout, reduced productivity and increased risk to staff wellbeing and patient safety, with disproportionate impact on some staff groups and services</w:t>
            </w:r>
          </w:p>
          <w:p w14:paraId="351146B9" w14:textId="77777777" w:rsidR="00CA7200" w:rsidRPr="00D8465E" w:rsidRDefault="00CA7200" w:rsidP="00D8465E">
            <w:pPr>
              <w:pStyle w:val="ListParagraph"/>
              <w:numPr>
                <w:ilvl w:val="0"/>
                <w:numId w:val="71"/>
              </w:numPr>
              <w:spacing w:after="0"/>
              <w:rPr>
                <w:rFonts w:cs="Arial"/>
                <w:sz w:val="20"/>
                <w:szCs w:val="20"/>
              </w:rPr>
            </w:pPr>
            <w:r w:rsidRPr="00D8465E">
              <w:rPr>
                <w:rFonts w:cs="Arial"/>
                <w:sz w:val="20"/>
                <w:szCs w:val="20"/>
              </w:rPr>
              <w:t>Financial sustainability and operational performance may be adversely affected through increased temporary staffing costs, inefficient deployment.</w:t>
            </w:r>
          </w:p>
          <w:p w14:paraId="72D2FF18" w14:textId="77777777" w:rsidR="00CA7200" w:rsidRPr="00D8465E" w:rsidRDefault="00CA7200" w:rsidP="00D8465E">
            <w:pPr>
              <w:pStyle w:val="ListParagraph"/>
              <w:numPr>
                <w:ilvl w:val="0"/>
                <w:numId w:val="71"/>
              </w:numPr>
              <w:spacing w:after="0"/>
              <w:rPr>
                <w:rFonts w:cs="Arial"/>
                <w:sz w:val="20"/>
                <w:szCs w:val="20"/>
              </w:rPr>
            </w:pPr>
            <w:r w:rsidRPr="00D8465E">
              <w:rPr>
                <w:rFonts w:cs="Arial"/>
                <w:sz w:val="20"/>
                <w:szCs w:val="20"/>
              </w:rPr>
              <w:t xml:space="preserve">Organisational reputation, workforce equality and credibility as an employer may decline, </w:t>
            </w:r>
            <w:r w:rsidRPr="00D8465E">
              <w:rPr>
                <w:rFonts w:eastAsia="Aptos" w:cs="Arial"/>
                <w:sz w:val="20"/>
                <w:szCs w:val="20"/>
              </w:rPr>
              <w:t>including widening inequalities in staff experience, opportunity and outcomes (e.g. disciplinary processes, progression and pay), impacting trust, engagement and the ability to attract and retain staff in critical roles.</w:t>
            </w:r>
          </w:p>
          <w:p w14:paraId="23913E65" w14:textId="77777777" w:rsidR="00CA7200" w:rsidRPr="00D8465E" w:rsidRDefault="00CA7200" w:rsidP="00D8465E">
            <w:pPr>
              <w:spacing w:after="0"/>
              <w:rPr>
                <w:rFonts w:cs="Arial"/>
                <w:b/>
                <w:bCs/>
                <w:sz w:val="20"/>
                <w:szCs w:val="20"/>
              </w:rPr>
            </w:pPr>
          </w:p>
        </w:tc>
      </w:tr>
      <w:tr w:rsidR="00CA7200" w:rsidRPr="00D8465E" w14:paraId="5F2E1DE6" w14:textId="77777777" w:rsidTr="00680E0E">
        <w:trPr>
          <w:gridAfter w:val="1"/>
          <w:wAfter w:w="60" w:type="dxa"/>
          <w:trHeight w:val="454"/>
        </w:trPr>
        <w:tc>
          <w:tcPr>
            <w:tcW w:w="14673" w:type="dxa"/>
            <w:gridSpan w:val="8"/>
            <w:tcBorders>
              <w:top w:val="single" w:sz="4" w:space="0" w:color="0070C0"/>
              <w:left w:val="single" w:sz="4" w:space="0" w:color="0070C0"/>
              <w:bottom w:val="single" w:sz="4" w:space="0" w:color="0070C0"/>
              <w:right w:val="single" w:sz="4" w:space="0" w:color="0070C0"/>
            </w:tcBorders>
            <w:shd w:val="clear" w:color="auto" w:fill="BDD6EE"/>
            <w:hideMark/>
          </w:tcPr>
          <w:p w14:paraId="04417B91" w14:textId="77777777" w:rsidR="00CA7200" w:rsidRPr="00D8465E" w:rsidRDefault="00CA7200" w:rsidP="00D8465E">
            <w:pPr>
              <w:spacing w:after="0"/>
              <w:rPr>
                <w:rFonts w:cs="Arial"/>
                <w:sz w:val="20"/>
                <w:szCs w:val="20"/>
              </w:rPr>
            </w:pPr>
            <w:r w:rsidRPr="00D8465E">
              <w:rPr>
                <w:rFonts w:cs="Arial"/>
                <w:b/>
                <w:bCs/>
                <w:sz w:val="20"/>
                <w:szCs w:val="20"/>
              </w:rPr>
              <w:lastRenderedPageBreak/>
              <w:t>Uncontrolled Risk</w:t>
            </w:r>
            <w:r w:rsidRPr="00D8465E">
              <w:rPr>
                <w:rFonts w:cs="Arial"/>
                <w:sz w:val="20"/>
                <w:szCs w:val="20"/>
              </w:rPr>
              <w:t> </w:t>
            </w:r>
          </w:p>
        </w:tc>
      </w:tr>
      <w:tr w:rsidR="00CA7200" w:rsidRPr="00D8465E" w14:paraId="63FBF2EA" w14:textId="77777777" w:rsidTr="00680E0E">
        <w:trPr>
          <w:gridAfter w:val="1"/>
          <w:wAfter w:w="61" w:type="dxa"/>
          <w:trHeight w:val="454"/>
        </w:trPr>
        <w:tc>
          <w:tcPr>
            <w:tcW w:w="3668" w:type="dxa"/>
            <w:gridSpan w:val="2"/>
            <w:tcBorders>
              <w:top w:val="single" w:sz="4" w:space="0" w:color="0070C0"/>
              <w:left w:val="single" w:sz="4" w:space="0" w:color="0070C0"/>
              <w:bottom w:val="single" w:sz="4" w:space="0" w:color="0070C0"/>
              <w:right w:val="single" w:sz="4" w:space="0" w:color="0070C0"/>
            </w:tcBorders>
            <w:hideMark/>
          </w:tcPr>
          <w:p w14:paraId="073DF18D" w14:textId="77777777" w:rsidR="00CA7200" w:rsidRPr="00D8465E" w:rsidRDefault="00CA7200" w:rsidP="00D8465E">
            <w:pPr>
              <w:spacing w:after="0"/>
              <w:rPr>
                <w:rFonts w:cs="Arial"/>
                <w:sz w:val="20"/>
                <w:szCs w:val="20"/>
              </w:rPr>
            </w:pPr>
            <w:r w:rsidRPr="00D8465E">
              <w:rPr>
                <w:rFonts w:cs="Arial"/>
                <w:sz w:val="20"/>
                <w:szCs w:val="20"/>
              </w:rPr>
              <w:t>Impact: 5 </w:t>
            </w:r>
          </w:p>
        </w:tc>
        <w:tc>
          <w:tcPr>
            <w:tcW w:w="3668" w:type="dxa"/>
            <w:gridSpan w:val="2"/>
            <w:tcBorders>
              <w:top w:val="single" w:sz="4" w:space="0" w:color="0070C0"/>
              <w:left w:val="single" w:sz="4" w:space="0" w:color="0070C0"/>
              <w:bottom w:val="single" w:sz="4" w:space="0" w:color="0070C0"/>
              <w:right w:val="single" w:sz="4" w:space="0" w:color="0070C0"/>
            </w:tcBorders>
            <w:hideMark/>
          </w:tcPr>
          <w:p w14:paraId="6E685E66" w14:textId="77777777" w:rsidR="00CA7200" w:rsidRPr="00D8465E" w:rsidRDefault="00CA7200" w:rsidP="00D8465E">
            <w:pPr>
              <w:spacing w:after="0"/>
              <w:rPr>
                <w:rFonts w:cs="Arial"/>
                <w:sz w:val="20"/>
                <w:szCs w:val="20"/>
              </w:rPr>
            </w:pPr>
            <w:r w:rsidRPr="00D8465E">
              <w:rPr>
                <w:rFonts w:cs="Arial"/>
                <w:sz w:val="20"/>
                <w:szCs w:val="20"/>
              </w:rPr>
              <w:t>Likelihood: 4 </w:t>
            </w:r>
          </w:p>
        </w:tc>
        <w:tc>
          <w:tcPr>
            <w:tcW w:w="3735" w:type="dxa"/>
            <w:gridSpan w:val="2"/>
            <w:tcBorders>
              <w:top w:val="single" w:sz="4" w:space="0" w:color="0070C0"/>
              <w:left w:val="single" w:sz="4" w:space="0" w:color="0070C0"/>
              <w:bottom w:val="single" w:sz="4" w:space="0" w:color="0070C0"/>
              <w:right w:val="single" w:sz="4" w:space="0" w:color="0070C0"/>
            </w:tcBorders>
            <w:shd w:val="clear" w:color="auto" w:fill="FF0000"/>
            <w:hideMark/>
          </w:tcPr>
          <w:p w14:paraId="34FA6764" w14:textId="77777777" w:rsidR="00CA7200" w:rsidRPr="00D8465E" w:rsidRDefault="00CA7200" w:rsidP="00D8465E">
            <w:pPr>
              <w:spacing w:after="0"/>
              <w:rPr>
                <w:rFonts w:cs="Arial"/>
                <w:sz w:val="20"/>
                <w:szCs w:val="20"/>
              </w:rPr>
            </w:pPr>
            <w:r w:rsidRPr="00D8465E">
              <w:rPr>
                <w:rFonts w:cs="Arial"/>
                <w:sz w:val="20"/>
                <w:szCs w:val="20"/>
              </w:rPr>
              <w:t>Gross Risk: 20 </w:t>
            </w:r>
          </w:p>
        </w:tc>
        <w:tc>
          <w:tcPr>
            <w:tcW w:w="3601" w:type="dxa"/>
            <w:gridSpan w:val="2"/>
            <w:tcBorders>
              <w:top w:val="single" w:sz="4" w:space="0" w:color="0070C0"/>
              <w:left w:val="single" w:sz="4" w:space="0" w:color="0070C0"/>
              <w:bottom w:val="single" w:sz="4" w:space="0" w:color="0070C0"/>
              <w:right w:val="single" w:sz="4" w:space="0" w:color="0070C0"/>
            </w:tcBorders>
            <w:shd w:val="clear" w:color="auto" w:fill="FFC000"/>
            <w:hideMark/>
          </w:tcPr>
          <w:p w14:paraId="055D3662" w14:textId="77777777" w:rsidR="00CA7200" w:rsidRPr="00D8465E" w:rsidRDefault="00CA7200" w:rsidP="00D8465E">
            <w:pPr>
              <w:spacing w:after="0"/>
              <w:rPr>
                <w:rFonts w:cs="Arial"/>
                <w:sz w:val="20"/>
                <w:szCs w:val="20"/>
              </w:rPr>
            </w:pPr>
            <w:r w:rsidRPr="00D8465E">
              <w:rPr>
                <w:rFonts w:cs="Arial"/>
                <w:sz w:val="20"/>
                <w:szCs w:val="20"/>
              </w:rPr>
              <w:t>Target Risk: 12</w:t>
            </w:r>
            <w:r w:rsidRPr="00D8465E">
              <w:rPr>
                <w:rFonts w:cs="Arial"/>
                <w:color w:val="FF0000"/>
                <w:sz w:val="20"/>
                <w:szCs w:val="20"/>
              </w:rPr>
              <w:t xml:space="preserve"> </w:t>
            </w:r>
          </w:p>
        </w:tc>
      </w:tr>
    </w:tbl>
    <w:p w14:paraId="05FF70AE" w14:textId="4D16E291" w:rsidR="00203300" w:rsidDel="00324999" w:rsidRDefault="00203300">
      <w:pPr>
        <w:rPr>
          <w:del w:id="126" w:author="Lianne Morse (Cardiff and Vale UHB - People &amp; Culture)" w:date="2026-05-08T16:05:00Z" w16du:dateUtc="2026-05-08T15:05:00Z"/>
        </w:rPr>
      </w:pPr>
    </w:p>
    <w:tbl>
      <w:tblPr>
        <w:tblW w:w="14818"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2745"/>
        <w:gridCol w:w="1543"/>
        <w:gridCol w:w="1144"/>
        <w:gridCol w:w="6915"/>
        <w:gridCol w:w="61"/>
      </w:tblGrid>
      <w:tr w:rsidR="00324999" w:rsidRPr="00925B80" w14:paraId="059C4BF4" w14:textId="77777777" w:rsidTr="00680E0E">
        <w:trPr>
          <w:trHeight w:val="300"/>
        </w:trPr>
        <w:tc>
          <w:tcPr>
            <w:tcW w:w="6698" w:type="dxa"/>
            <w:gridSpan w:val="3"/>
            <w:tcBorders>
              <w:top w:val="single" w:sz="4" w:space="0" w:color="0070C0"/>
              <w:left w:val="single" w:sz="4" w:space="0" w:color="0070C0"/>
              <w:bottom w:val="single" w:sz="4" w:space="0" w:color="0070C0"/>
              <w:right w:val="single" w:sz="4" w:space="0" w:color="0070C0"/>
            </w:tcBorders>
            <w:shd w:val="clear" w:color="auto" w:fill="BDD6EE"/>
            <w:hideMark/>
          </w:tcPr>
          <w:p w14:paraId="2335CD96" w14:textId="77777777" w:rsidR="00324999" w:rsidRPr="00925B80" w:rsidRDefault="00324999" w:rsidP="00925B80">
            <w:pPr>
              <w:spacing w:after="0"/>
              <w:rPr>
                <w:rFonts w:cs="Arial"/>
                <w:sz w:val="20"/>
                <w:szCs w:val="20"/>
              </w:rPr>
            </w:pPr>
            <w:r w:rsidRPr="00925B80">
              <w:rPr>
                <w:rFonts w:cs="Arial"/>
                <w:b/>
                <w:bCs/>
                <w:sz w:val="20"/>
                <w:szCs w:val="20"/>
              </w:rPr>
              <w:t>Controls</w:t>
            </w:r>
            <w:r w:rsidRPr="00925B80">
              <w:rPr>
                <w:rFonts w:cs="Arial"/>
                <w:sz w:val="20"/>
                <w:szCs w:val="20"/>
              </w:rPr>
              <w:t xml:space="preserve">  </w:t>
            </w:r>
          </w:p>
        </w:tc>
        <w:tc>
          <w:tcPr>
            <w:tcW w:w="8120" w:type="dxa"/>
            <w:gridSpan w:val="3"/>
            <w:tcBorders>
              <w:top w:val="single" w:sz="4" w:space="0" w:color="0070C0"/>
              <w:left w:val="single" w:sz="4" w:space="0" w:color="0070C0"/>
              <w:bottom w:val="single" w:sz="4" w:space="0" w:color="0070C0"/>
              <w:right w:val="single" w:sz="4" w:space="0" w:color="0070C0"/>
            </w:tcBorders>
            <w:shd w:val="clear" w:color="auto" w:fill="BDD6EE"/>
            <w:hideMark/>
          </w:tcPr>
          <w:p w14:paraId="621CCAC8" w14:textId="77777777" w:rsidR="00324999" w:rsidRPr="00925B80" w:rsidRDefault="00324999" w:rsidP="00925B80">
            <w:pPr>
              <w:spacing w:after="0"/>
              <w:rPr>
                <w:rFonts w:cs="Arial"/>
                <w:sz w:val="20"/>
                <w:szCs w:val="20"/>
              </w:rPr>
            </w:pPr>
            <w:r w:rsidRPr="00925B80">
              <w:rPr>
                <w:rFonts w:cs="Arial"/>
                <w:b/>
                <w:bCs/>
                <w:sz w:val="20"/>
                <w:szCs w:val="20"/>
              </w:rPr>
              <w:t>Assurances</w:t>
            </w:r>
            <w:r w:rsidRPr="00925B80">
              <w:rPr>
                <w:rFonts w:cs="Arial"/>
                <w:sz w:val="20"/>
                <w:szCs w:val="20"/>
              </w:rPr>
              <w:t> </w:t>
            </w:r>
          </w:p>
        </w:tc>
      </w:tr>
      <w:tr w:rsidR="00324999" w:rsidRPr="00925B80" w14:paraId="6088432C" w14:textId="77777777" w:rsidTr="00680E0E">
        <w:trPr>
          <w:trHeight w:val="300"/>
        </w:trPr>
        <w:tc>
          <w:tcPr>
            <w:tcW w:w="6698" w:type="dxa"/>
            <w:gridSpan w:val="3"/>
            <w:tcBorders>
              <w:top w:val="single" w:sz="4" w:space="0" w:color="0070C0"/>
              <w:left w:val="single" w:sz="4" w:space="0" w:color="0070C0"/>
              <w:bottom w:val="single" w:sz="4" w:space="0" w:color="0070C0"/>
              <w:right w:val="single" w:sz="4" w:space="0" w:color="0070C0"/>
            </w:tcBorders>
          </w:tcPr>
          <w:p w14:paraId="581A7554" w14:textId="77777777" w:rsidR="00324999" w:rsidRPr="00925B80" w:rsidRDefault="00324999" w:rsidP="00925B80">
            <w:pPr>
              <w:spacing w:after="0"/>
              <w:rPr>
                <w:rFonts w:cs="Arial"/>
                <w:sz w:val="20"/>
                <w:szCs w:val="20"/>
              </w:rPr>
            </w:pPr>
            <w:r w:rsidRPr="00925B80">
              <w:rPr>
                <w:rFonts w:cs="Arial"/>
                <w:sz w:val="20"/>
                <w:szCs w:val="20"/>
              </w:rPr>
              <w:t>Overarching:</w:t>
            </w:r>
          </w:p>
          <w:p w14:paraId="0A13FF5F"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People &amp; Culture Plan embedded in the UHB.</w:t>
            </w:r>
          </w:p>
          <w:p w14:paraId="3C38898C"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Workforce Planning Training commenced.</w:t>
            </w:r>
          </w:p>
          <w:p w14:paraId="600195E0"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Annual Plan with key deliverables, supported by Clinical Board delivery plans.</w:t>
            </w:r>
          </w:p>
          <w:p w14:paraId="37DFA04C"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Speak up Safely system, SUS.</w:t>
            </w:r>
          </w:p>
          <w:p w14:paraId="191548FF"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Clinical Board/CEF – bank and agency reduction plans</w:t>
            </w:r>
          </w:p>
          <w:p w14:paraId="609E19C1"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Strategic plans aligned to EDI priorities.</w:t>
            </w:r>
          </w:p>
          <w:p w14:paraId="2C4EE704"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Medical &amp; Dental workplan.</w:t>
            </w:r>
          </w:p>
          <w:p w14:paraId="6A015F7D"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Temporary pay controls.</w:t>
            </w:r>
          </w:p>
          <w:p w14:paraId="51B932D9" w14:textId="77777777" w:rsidR="00324999" w:rsidRPr="00925B80" w:rsidRDefault="00324999" w:rsidP="00925B80">
            <w:pPr>
              <w:pStyle w:val="ListParagraph"/>
              <w:numPr>
                <w:ilvl w:val="0"/>
                <w:numId w:val="88"/>
              </w:numPr>
              <w:spacing w:after="0"/>
              <w:rPr>
                <w:rFonts w:cs="Arial"/>
                <w:sz w:val="20"/>
                <w:szCs w:val="20"/>
              </w:rPr>
            </w:pPr>
            <w:r w:rsidRPr="00925B80">
              <w:rPr>
                <w:rFonts w:cs="Arial"/>
                <w:sz w:val="20"/>
                <w:szCs w:val="20"/>
              </w:rPr>
              <w:t>Managing attendance at work policy and training.</w:t>
            </w:r>
          </w:p>
          <w:p w14:paraId="48E09303" w14:textId="77777777" w:rsidR="00324999" w:rsidRPr="00925B80" w:rsidRDefault="00324999" w:rsidP="00925B80">
            <w:pPr>
              <w:pStyle w:val="ListParagraph"/>
              <w:spacing w:after="0"/>
              <w:rPr>
                <w:rFonts w:cs="Arial"/>
                <w:sz w:val="20"/>
                <w:szCs w:val="20"/>
              </w:rPr>
            </w:pPr>
          </w:p>
          <w:p w14:paraId="2A3D82F1" w14:textId="77777777" w:rsidR="00324999" w:rsidRPr="00925B80" w:rsidRDefault="00324999" w:rsidP="00925B80">
            <w:pPr>
              <w:spacing w:after="0"/>
              <w:rPr>
                <w:rFonts w:cs="Arial"/>
                <w:sz w:val="20"/>
                <w:szCs w:val="20"/>
              </w:rPr>
            </w:pPr>
          </w:p>
          <w:p w14:paraId="14D5300B" w14:textId="77777777" w:rsidR="00324999" w:rsidRDefault="00324999" w:rsidP="00925B80">
            <w:pPr>
              <w:spacing w:after="0"/>
              <w:rPr>
                <w:rFonts w:cs="Arial"/>
                <w:b/>
                <w:bCs/>
                <w:sz w:val="20"/>
                <w:szCs w:val="20"/>
              </w:rPr>
            </w:pPr>
            <w:r w:rsidRPr="00925B80">
              <w:rPr>
                <w:rFonts w:cs="Arial"/>
                <w:b/>
                <w:bCs/>
                <w:sz w:val="20"/>
                <w:szCs w:val="20"/>
              </w:rPr>
              <w:t>Domain 1 Controls: Workforce Sustainability</w:t>
            </w:r>
          </w:p>
          <w:p w14:paraId="41B2CAB1" w14:textId="77777777" w:rsidR="00CF24BD" w:rsidRPr="00925B80" w:rsidRDefault="00CF24BD" w:rsidP="00925B80">
            <w:pPr>
              <w:spacing w:after="0"/>
              <w:rPr>
                <w:rFonts w:cs="Arial"/>
                <w:sz w:val="20"/>
                <w:szCs w:val="20"/>
              </w:rPr>
            </w:pPr>
          </w:p>
          <w:p w14:paraId="51A0DD54" w14:textId="77777777" w:rsidR="00324999" w:rsidRPr="00925B80" w:rsidRDefault="00324999" w:rsidP="00925B80">
            <w:pPr>
              <w:numPr>
                <w:ilvl w:val="0"/>
                <w:numId w:val="88"/>
              </w:numPr>
              <w:spacing w:after="0"/>
              <w:rPr>
                <w:rFonts w:eastAsia="Times New Roman" w:cs="Arial"/>
                <w:sz w:val="20"/>
                <w:szCs w:val="20"/>
              </w:rPr>
            </w:pPr>
            <w:r w:rsidRPr="00925B80">
              <w:rPr>
                <w:rFonts w:eastAsia="Times New Roman" w:cs="Arial"/>
                <w:sz w:val="20"/>
                <w:szCs w:val="20"/>
              </w:rPr>
              <w:t>Nursing staff in post forecasting and safer staffing processes to identify capacity risk, support escalation and inform plans.</w:t>
            </w:r>
          </w:p>
          <w:p w14:paraId="2357B65C" w14:textId="77777777" w:rsidR="00324999" w:rsidRPr="00925B80" w:rsidRDefault="00324999" w:rsidP="00925B80">
            <w:pPr>
              <w:numPr>
                <w:ilvl w:val="0"/>
                <w:numId w:val="88"/>
              </w:numPr>
              <w:spacing w:after="0"/>
              <w:rPr>
                <w:rFonts w:eastAsia="Times New Roman" w:cs="Arial"/>
                <w:sz w:val="20"/>
                <w:szCs w:val="20"/>
              </w:rPr>
            </w:pPr>
            <w:r w:rsidRPr="00925B80">
              <w:rPr>
                <w:rFonts w:eastAsia="Aptos" w:cs="Arial"/>
                <w:sz w:val="20"/>
                <w:szCs w:val="20"/>
              </w:rPr>
              <w:t>Recruitment, onboarding and retention approaches, including values-based recruitment and use of workforce data to inform interventions.</w:t>
            </w:r>
          </w:p>
          <w:p w14:paraId="76FBAEE7" w14:textId="77777777" w:rsidR="00324999" w:rsidRPr="00925B80" w:rsidRDefault="00324999" w:rsidP="00925B80">
            <w:pPr>
              <w:numPr>
                <w:ilvl w:val="0"/>
                <w:numId w:val="88"/>
              </w:numPr>
              <w:spacing w:after="0"/>
              <w:rPr>
                <w:rFonts w:cs="Arial"/>
                <w:sz w:val="20"/>
                <w:szCs w:val="20"/>
              </w:rPr>
            </w:pPr>
            <w:r w:rsidRPr="00925B80">
              <w:rPr>
                <w:rFonts w:cs="Arial"/>
                <w:sz w:val="20"/>
                <w:szCs w:val="20"/>
              </w:rPr>
              <w:t xml:space="preserve">Workforce planning and workforce-related risks reviewed through the IMTP and Annual Plan processes, with alignment to service priorities and escalation of material risks through executive and committee governance. </w:t>
            </w:r>
          </w:p>
          <w:p w14:paraId="3071B8B3" w14:textId="77777777" w:rsidR="00324999" w:rsidRPr="00925B80" w:rsidRDefault="00324999" w:rsidP="00925B80">
            <w:pPr>
              <w:numPr>
                <w:ilvl w:val="0"/>
                <w:numId w:val="88"/>
              </w:numPr>
              <w:spacing w:after="0"/>
              <w:rPr>
                <w:rFonts w:cs="Arial"/>
                <w:sz w:val="20"/>
                <w:szCs w:val="20"/>
              </w:rPr>
            </w:pPr>
            <w:r w:rsidRPr="00925B80">
              <w:rPr>
                <w:rFonts w:cs="Arial"/>
                <w:sz w:val="20"/>
                <w:szCs w:val="20"/>
              </w:rPr>
              <w:t>Improved education commissioning process.</w:t>
            </w:r>
          </w:p>
          <w:p w14:paraId="15C76A58" w14:textId="77777777" w:rsidR="00324999" w:rsidRPr="00925B80" w:rsidRDefault="00324999" w:rsidP="00925B80">
            <w:pPr>
              <w:numPr>
                <w:ilvl w:val="0"/>
                <w:numId w:val="88"/>
              </w:numPr>
              <w:spacing w:after="0"/>
              <w:rPr>
                <w:rFonts w:eastAsia="Times New Roman" w:cs="Arial"/>
                <w:sz w:val="20"/>
                <w:szCs w:val="20"/>
              </w:rPr>
            </w:pPr>
            <w:r w:rsidRPr="00925B80">
              <w:rPr>
                <w:rFonts w:eastAsia="Times New Roman" w:cs="Arial"/>
                <w:sz w:val="20"/>
                <w:szCs w:val="20"/>
              </w:rPr>
              <w:t>Bank and agency governance/controls to manage use, authorisation and cost, supporting affordability.</w:t>
            </w:r>
          </w:p>
          <w:p w14:paraId="1E47781B" w14:textId="77777777" w:rsidR="00324999" w:rsidRPr="00925B80" w:rsidRDefault="00324999" w:rsidP="00925B80">
            <w:pPr>
              <w:numPr>
                <w:ilvl w:val="0"/>
                <w:numId w:val="88"/>
              </w:numPr>
              <w:spacing w:after="0"/>
              <w:rPr>
                <w:rFonts w:eastAsia="Times New Roman" w:cs="Arial"/>
                <w:sz w:val="20"/>
                <w:szCs w:val="20"/>
              </w:rPr>
            </w:pPr>
            <w:r w:rsidRPr="00925B80">
              <w:rPr>
                <w:rFonts w:eastAsia="Times New Roman" w:cs="Arial"/>
                <w:sz w:val="20"/>
                <w:szCs w:val="20"/>
              </w:rPr>
              <w:t>Sickness absence case management, OH/EHWS support and return-to-work processes to protect capacity and wellbeing.</w:t>
            </w:r>
          </w:p>
          <w:p w14:paraId="36D757E2" w14:textId="77777777" w:rsidR="00324999" w:rsidRDefault="00324999" w:rsidP="00925B80">
            <w:pPr>
              <w:numPr>
                <w:ilvl w:val="0"/>
                <w:numId w:val="88"/>
              </w:numPr>
              <w:spacing w:after="0"/>
              <w:rPr>
                <w:rFonts w:eastAsia="Aptos" w:cs="Arial"/>
                <w:sz w:val="20"/>
                <w:szCs w:val="20"/>
              </w:rPr>
            </w:pPr>
            <w:r w:rsidRPr="00925B80">
              <w:rPr>
                <w:rFonts w:eastAsia="Aptos" w:cs="Arial"/>
                <w:sz w:val="20"/>
                <w:szCs w:val="20"/>
              </w:rPr>
              <w:lastRenderedPageBreak/>
              <w:t>Education, training and talent development pathways, supporting workforce pipeline, succession planning and future capability.</w:t>
            </w:r>
          </w:p>
          <w:p w14:paraId="175FB91A" w14:textId="77777777" w:rsidR="00925B80" w:rsidRPr="00925B80" w:rsidRDefault="00925B80" w:rsidP="00925B80">
            <w:pPr>
              <w:spacing w:after="0"/>
              <w:ind w:left="720"/>
              <w:rPr>
                <w:rFonts w:eastAsia="Aptos" w:cs="Arial"/>
                <w:sz w:val="20"/>
                <w:szCs w:val="20"/>
              </w:rPr>
            </w:pPr>
          </w:p>
          <w:p w14:paraId="5F034950" w14:textId="77777777" w:rsidR="00324999" w:rsidRPr="00925B80" w:rsidRDefault="00324999" w:rsidP="00925B80">
            <w:pPr>
              <w:spacing w:after="0"/>
              <w:rPr>
                <w:rFonts w:cs="Arial"/>
                <w:sz w:val="20"/>
                <w:szCs w:val="20"/>
              </w:rPr>
            </w:pPr>
            <w:r w:rsidRPr="00925B80">
              <w:rPr>
                <w:rFonts w:cs="Arial"/>
                <w:b/>
                <w:bCs/>
                <w:sz w:val="20"/>
                <w:szCs w:val="20"/>
              </w:rPr>
              <w:t>Domain 2 Controls: Culture, leadership, wellbeing &amp; workforce experience</w:t>
            </w:r>
          </w:p>
          <w:p w14:paraId="1C2079BA"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Leadership &amp; Culture</w:t>
            </w:r>
          </w:p>
          <w:p w14:paraId="24EA8B1F" w14:textId="77777777" w:rsidR="00324999" w:rsidRPr="00925B80" w:rsidRDefault="00324999" w:rsidP="00925B80">
            <w:pPr>
              <w:pStyle w:val="ListParagraph"/>
              <w:numPr>
                <w:ilvl w:val="0"/>
                <w:numId w:val="85"/>
              </w:numPr>
              <w:spacing w:after="0"/>
              <w:rPr>
                <w:rFonts w:eastAsia="Aptos" w:cs="Arial"/>
                <w:sz w:val="20"/>
                <w:szCs w:val="20"/>
              </w:rPr>
            </w:pPr>
            <w:r w:rsidRPr="00925B80">
              <w:rPr>
                <w:rFonts w:eastAsia="Aptos" w:cs="Arial"/>
                <w:sz w:val="20"/>
                <w:szCs w:val="20"/>
              </w:rPr>
              <w:t xml:space="preserve">Leadership development and OD interventions, supporting capability to lead teams effectively under pressure. </w:t>
            </w:r>
          </w:p>
          <w:p w14:paraId="54E7E0BA" w14:textId="77777777" w:rsidR="00324999" w:rsidRPr="00925B80" w:rsidRDefault="00324999" w:rsidP="00925B80">
            <w:pPr>
              <w:pStyle w:val="ListParagraph"/>
              <w:numPr>
                <w:ilvl w:val="0"/>
                <w:numId w:val="85"/>
              </w:numPr>
              <w:spacing w:after="0"/>
              <w:rPr>
                <w:rFonts w:eastAsia="Aptos" w:cs="Arial"/>
                <w:sz w:val="20"/>
                <w:szCs w:val="20"/>
              </w:rPr>
            </w:pPr>
            <w:r w:rsidRPr="00925B80">
              <w:rPr>
                <w:rFonts w:eastAsia="Aptos" w:cs="Arial"/>
                <w:sz w:val="20"/>
                <w:szCs w:val="20"/>
              </w:rPr>
              <w:t>Raising Concerns / Speaking Up Safely framework, enabling staff voice and organisational response to risk.</w:t>
            </w:r>
          </w:p>
          <w:p w14:paraId="6BB44066" w14:textId="77777777" w:rsidR="008C0CF7" w:rsidRPr="00925B80" w:rsidRDefault="008C0CF7" w:rsidP="00925B80">
            <w:pPr>
              <w:pStyle w:val="Heading3"/>
              <w:spacing w:before="0" w:after="0"/>
              <w:rPr>
                <w:rFonts w:eastAsia="Aptos"/>
                <w:bCs/>
                <w:color w:val="auto"/>
                <w:sz w:val="20"/>
                <w:szCs w:val="20"/>
              </w:rPr>
            </w:pPr>
          </w:p>
          <w:p w14:paraId="5EA52FD0" w14:textId="436DF09B"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Wellbeing</w:t>
            </w:r>
          </w:p>
          <w:p w14:paraId="02281C27" w14:textId="77777777" w:rsidR="00324999" w:rsidRPr="00925B80" w:rsidRDefault="00324999" w:rsidP="00925B80">
            <w:pPr>
              <w:pStyle w:val="ListParagraph"/>
              <w:numPr>
                <w:ilvl w:val="0"/>
                <w:numId w:val="77"/>
              </w:numPr>
              <w:spacing w:after="0"/>
              <w:rPr>
                <w:rFonts w:eastAsia="Aptos" w:cs="Arial"/>
                <w:sz w:val="20"/>
                <w:szCs w:val="20"/>
              </w:rPr>
            </w:pPr>
            <w:r w:rsidRPr="00925B80">
              <w:rPr>
                <w:rFonts w:eastAsia="Aptos" w:cs="Arial"/>
                <w:sz w:val="20"/>
                <w:szCs w:val="20"/>
              </w:rPr>
              <w:t xml:space="preserve">Integrated colleague health and wellbeing model, including preventative, early intervention and specialist support. </w:t>
            </w:r>
          </w:p>
          <w:p w14:paraId="57CCB29F" w14:textId="77777777" w:rsidR="00324999" w:rsidRPr="00925B80" w:rsidRDefault="00324999" w:rsidP="00925B80">
            <w:pPr>
              <w:pStyle w:val="ListParagraph"/>
              <w:numPr>
                <w:ilvl w:val="0"/>
                <w:numId w:val="77"/>
              </w:numPr>
              <w:spacing w:after="0"/>
              <w:rPr>
                <w:rFonts w:eastAsia="Aptos" w:cs="Arial"/>
                <w:sz w:val="20"/>
                <w:szCs w:val="20"/>
              </w:rPr>
            </w:pPr>
            <w:r w:rsidRPr="00925B80">
              <w:rPr>
                <w:rFonts w:eastAsia="Aptos" w:cs="Arial"/>
                <w:sz w:val="20"/>
                <w:szCs w:val="20"/>
              </w:rPr>
              <w:t>Occupational Health and Employee Wellbeing Services, providing structured pathways for support and escalation.</w:t>
            </w:r>
          </w:p>
          <w:p w14:paraId="62ED6F47"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Equality, Inclusion &amp; Workforce Experience</w:t>
            </w:r>
          </w:p>
          <w:p w14:paraId="49D2EEC1" w14:textId="77777777" w:rsidR="00324999" w:rsidRPr="00925B80" w:rsidRDefault="00324999" w:rsidP="00925B80">
            <w:pPr>
              <w:pStyle w:val="ListParagraph"/>
              <w:numPr>
                <w:ilvl w:val="0"/>
                <w:numId w:val="79"/>
              </w:numPr>
              <w:spacing w:after="0"/>
              <w:rPr>
                <w:rFonts w:eastAsia="Aptos" w:cs="Arial"/>
                <w:sz w:val="20"/>
                <w:szCs w:val="20"/>
              </w:rPr>
            </w:pPr>
            <w:r w:rsidRPr="00925B80">
              <w:rPr>
                <w:rFonts w:eastAsia="Aptos" w:cs="Arial"/>
                <w:sz w:val="20"/>
                <w:szCs w:val="20"/>
              </w:rPr>
              <w:t xml:space="preserve">Strategic Equality Plan, Anti-Racist Action Plan and WRES, supporting identification and action on inequities in workforce experience and outcomes. </w:t>
            </w:r>
          </w:p>
          <w:p w14:paraId="3C1E3489" w14:textId="77777777" w:rsidR="00324999" w:rsidRPr="00925B80" w:rsidRDefault="00324999" w:rsidP="00925B80">
            <w:pPr>
              <w:pStyle w:val="ListParagraph"/>
              <w:numPr>
                <w:ilvl w:val="0"/>
                <w:numId w:val="79"/>
              </w:numPr>
              <w:spacing w:after="0"/>
              <w:rPr>
                <w:rFonts w:eastAsia="Aptos" w:cs="Arial"/>
                <w:sz w:val="20"/>
                <w:szCs w:val="20"/>
              </w:rPr>
            </w:pPr>
            <w:r w:rsidRPr="00925B80">
              <w:rPr>
                <w:rFonts w:eastAsia="Aptos" w:cs="Arial"/>
                <w:sz w:val="20"/>
                <w:szCs w:val="20"/>
              </w:rPr>
              <w:t>Welsh Language Standards, supporting equitable access and inclusive workforce and patient experience.</w:t>
            </w:r>
          </w:p>
          <w:p w14:paraId="6DD23E1D"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Engagement &amp; Insight</w:t>
            </w:r>
          </w:p>
          <w:p w14:paraId="35A5D047" w14:textId="77777777" w:rsidR="00324999" w:rsidRPr="00925B80" w:rsidRDefault="00324999" w:rsidP="00925B80">
            <w:pPr>
              <w:pStyle w:val="ListParagraph"/>
              <w:numPr>
                <w:ilvl w:val="0"/>
                <w:numId w:val="87"/>
              </w:numPr>
              <w:spacing w:after="0"/>
              <w:rPr>
                <w:rFonts w:eastAsia="Aptos" w:cs="Arial"/>
                <w:sz w:val="20"/>
                <w:szCs w:val="20"/>
              </w:rPr>
            </w:pPr>
            <w:r w:rsidRPr="00925B80">
              <w:rPr>
                <w:rFonts w:eastAsia="Aptos" w:cs="Arial"/>
                <w:sz w:val="20"/>
                <w:szCs w:val="20"/>
              </w:rPr>
              <w:t xml:space="preserve">Staff survey and engagement mechanisms, informing organisational understanding of staff experience and culture. </w:t>
            </w:r>
          </w:p>
          <w:p w14:paraId="35340371" w14:textId="77777777" w:rsidR="00324999" w:rsidRPr="00925B80" w:rsidRDefault="00324999" w:rsidP="00925B80">
            <w:pPr>
              <w:pStyle w:val="ListParagraph"/>
              <w:numPr>
                <w:ilvl w:val="0"/>
                <w:numId w:val="87"/>
              </w:numPr>
              <w:spacing w:after="0"/>
              <w:rPr>
                <w:rFonts w:eastAsia="Aptos" w:cs="Arial"/>
                <w:sz w:val="20"/>
                <w:szCs w:val="20"/>
              </w:rPr>
            </w:pPr>
            <w:r w:rsidRPr="00925B80">
              <w:rPr>
                <w:rFonts w:eastAsia="Aptos" w:cs="Arial"/>
                <w:sz w:val="20"/>
                <w:szCs w:val="20"/>
              </w:rPr>
              <w:t>Use of workforce, wellbeing, ER and engagement data, supporting identification of cultural and wellbeing risks and targeted intervention.</w:t>
            </w:r>
          </w:p>
          <w:p w14:paraId="2774E31D" w14:textId="77777777" w:rsidR="00B236D3" w:rsidRPr="00925B80" w:rsidRDefault="00B236D3" w:rsidP="00925B80">
            <w:pPr>
              <w:spacing w:after="0"/>
              <w:rPr>
                <w:rFonts w:cs="Arial"/>
                <w:b/>
                <w:bCs/>
                <w:sz w:val="20"/>
                <w:szCs w:val="20"/>
              </w:rPr>
            </w:pPr>
          </w:p>
        </w:tc>
        <w:tc>
          <w:tcPr>
            <w:tcW w:w="8120" w:type="dxa"/>
            <w:gridSpan w:val="3"/>
            <w:tcBorders>
              <w:top w:val="single" w:sz="4" w:space="0" w:color="0070C0"/>
              <w:left w:val="single" w:sz="4" w:space="0" w:color="0070C0"/>
              <w:bottom w:val="single" w:sz="4" w:space="0" w:color="0070C0"/>
              <w:right w:val="single" w:sz="4" w:space="0" w:color="0070C0"/>
            </w:tcBorders>
          </w:tcPr>
          <w:p w14:paraId="4A3999F0" w14:textId="77777777" w:rsidR="00324999" w:rsidRPr="00925B80" w:rsidRDefault="00324999" w:rsidP="00925B80">
            <w:pPr>
              <w:spacing w:after="0"/>
              <w:rPr>
                <w:rFonts w:cs="Arial"/>
                <w:sz w:val="20"/>
                <w:szCs w:val="20"/>
              </w:rPr>
            </w:pPr>
            <w:r w:rsidRPr="00925B80">
              <w:rPr>
                <w:rFonts w:cs="Arial"/>
                <w:sz w:val="20"/>
                <w:szCs w:val="20"/>
              </w:rPr>
              <w:lastRenderedPageBreak/>
              <w:t>Overarching:</w:t>
            </w:r>
          </w:p>
          <w:p w14:paraId="1ED37431"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People and Culture Committee</w:t>
            </w:r>
            <w:r w:rsidRPr="00925B80">
              <w:rPr>
                <w:rFonts w:eastAsia="Times New Roman" w:cs="Arial"/>
                <w:sz w:val="20"/>
                <w:szCs w:val="20"/>
                <w:lang w:eastAsia="en-GB"/>
              </w:rPr>
              <w:t xml:space="preserve"> provides assurance to the Board through regular review of workforce, culture and wellbeing risks, including scrutiny of performance, delivery and emerging issues.</w:t>
            </w:r>
          </w:p>
          <w:p w14:paraId="311D33C6"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Monitoring of People and Culture Plan KPIs</w:t>
            </w:r>
            <w:r w:rsidRPr="00925B80">
              <w:rPr>
                <w:rFonts w:eastAsia="Times New Roman" w:cs="Arial"/>
                <w:sz w:val="20"/>
                <w:szCs w:val="20"/>
                <w:lang w:eastAsia="en-GB"/>
              </w:rPr>
              <w:t>, providing oversight of progress, risk trends and delivery against strategic priorities.</w:t>
            </w:r>
          </w:p>
          <w:p w14:paraId="485800B4"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IMTP and Annual Plan reporting</w:t>
            </w:r>
            <w:r w:rsidRPr="00925B80">
              <w:rPr>
                <w:rFonts w:eastAsia="Times New Roman" w:cs="Arial"/>
                <w:sz w:val="20"/>
                <w:szCs w:val="20"/>
                <w:lang w:eastAsia="en-GB"/>
              </w:rPr>
              <w:t>, providing assurance that workforce risks, mitigations and delivery are aligned to organisational priorities and are escalated appropriately.</w:t>
            </w:r>
          </w:p>
          <w:p w14:paraId="731FE80F" w14:textId="77777777" w:rsidR="00324999" w:rsidRPr="00925B80" w:rsidRDefault="00324999" w:rsidP="00925B80">
            <w:pPr>
              <w:spacing w:after="0"/>
              <w:rPr>
                <w:rFonts w:eastAsia="Times New Roman" w:cs="Arial"/>
                <w:sz w:val="20"/>
                <w:szCs w:val="20"/>
                <w:lang w:eastAsia="en-GB"/>
              </w:rPr>
            </w:pPr>
            <w:r w:rsidRPr="00925B80">
              <w:rPr>
                <w:rFonts w:eastAsia="Times New Roman" w:cs="Arial"/>
                <w:b/>
                <w:bCs/>
                <w:sz w:val="20"/>
                <w:szCs w:val="20"/>
                <w:lang w:eastAsia="en-GB"/>
              </w:rPr>
              <w:t>External assurance</w:t>
            </w:r>
            <w:r w:rsidRPr="00925B80">
              <w:rPr>
                <w:rFonts w:eastAsia="Times New Roman" w:cs="Arial"/>
                <w:sz w:val="20"/>
                <w:szCs w:val="20"/>
                <w:lang w:eastAsia="en-GB"/>
              </w:rPr>
              <w:t>, including Welsh Government oversight and performance reviews, providing independent challenge on workforce and organisational performance.</w:t>
            </w:r>
          </w:p>
          <w:p w14:paraId="7CB3BC9B" w14:textId="77777777" w:rsidR="00CF24BD" w:rsidRDefault="00CF24BD" w:rsidP="00925B80">
            <w:pPr>
              <w:spacing w:after="0"/>
              <w:rPr>
                <w:rFonts w:cs="Arial"/>
                <w:b/>
                <w:bCs/>
                <w:sz w:val="20"/>
                <w:szCs w:val="20"/>
              </w:rPr>
            </w:pPr>
          </w:p>
          <w:p w14:paraId="36E7204E" w14:textId="77777777" w:rsidR="00CF24BD" w:rsidRDefault="00CF24BD" w:rsidP="00925B80">
            <w:pPr>
              <w:spacing w:after="0"/>
              <w:rPr>
                <w:rFonts w:cs="Arial"/>
                <w:b/>
                <w:bCs/>
                <w:sz w:val="20"/>
                <w:szCs w:val="20"/>
              </w:rPr>
            </w:pPr>
          </w:p>
          <w:p w14:paraId="319B1FAC" w14:textId="77777777" w:rsidR="00CF24BD" w:rsidRDefault="00CF24BD" w:rsidP="00925B80">
            <w:pPr>
              <w:spacing w:after="0"/>
              <w:rPr>
                <w:rFonts w:cs="Arial"/>
                <w:b/>
                <w:bCs/>
                <w:sz w:val="20"/>
                <w:szCs w:val="20"/>
              </w:rPr>
            </w:pPr>
          </w:p>
          <w:p w14:paraId="4D089EE7" w14:textId="77777777" w:rsidR="00CF24BD" w:rsidRDefault="00CF24BD" w:rsidP="00925B80">
            <w:pPr>
              <w:spacing w:after="0"/>
              <w:rPr>
                <w:rFonts w:cs="Arial"/>
                <w:b/>
                <w:bCs/>
                <w:sz w:val="20"/>
                <w:szCs w:val="20"/>
              </w:rPr>
            </w:pPr>
          </w:p>
          <w:p w14:paraId="393FF2CE" w14:textId="77777777" w:rsidR="00324999" w:rsidRDefault="00324999" w:rsidP="00925B80">
            <w:pPr>
              <w:spacing w:after="0"/>
              <w:rPr>
                <w:rFonts w:cs="Arial"/>
                <w:b/>
                <w:bCs/>
                <w:sz w:val="20"/>
                <w:szCs w:val="20"/>
              </w:rPr>
            </w:pPr>
            <w:r w:rsidRPr="00925B80">
              <w:rPr>
                <w:rFonts w:cs="Arial"/>
                <w:b/>
                <w:bCs/>
                <w:sz w:val="20"/>
                <w:szCs w:val="20"/>
              </w:rPr>
              <w:t>Domain 1 Assurances: Workforce Sustainability</w:t>
            </w:r>
          </w:p>
          <w:p w14:paraId="1AD5143F" w14:textId="77777777" w:rsidR="00CF24BD" w:rsidRPr="00925B80" w:rsidRDefault="00CF24BD" w:rsidP="00925B80">
            <w:pPr>
              <w:spacing w:after="0"/>
              <w:rPr>
                <w:rFonts w:cs="Arial"/>
                <w:b/>
                <w:bCs/>
                <w:sz w:val="20"/>
                <w:szCs w:val="20"/>
              </w:rPr>
            </w:pPr>
          </w:p>
          <w:p w14:paraId="65528C1F" w14:textId="77777777" w:rsidR="00324999" w:rsidRPr="00925B80" w:rsidRDefault="00324999" w:rsidP="00925B80">
            <w:pPr>
              <w:numPr>
                <w:ilvl w:val="0"/>
                <w:numId w:val="78"/>
              </w:numPr>
              <w:spacing w:after="0"/>
              <w:rPr>
                <w:rFonts w:eastAsia="Aptos" w:cs="Arial"/>
                <w:sz w:val="20"/>
                <w:szCs w:val="20"/>
              </w:rPr>
            </w:pPr>
            <w:r w:rsidRPr="00925B80">
              <w:rPr>
                <w:rFonts w:eastAsia="Aptos" w:cs="Arial"/>
                <w:sz w:val="20"/>
                <w:szCs w:val="20"/>
              </w:rPr>
              <w:t xml:space="preserve">Workforce data and reporting (including Nursing Staff in Post forecasting) providing assurance on vacancy levels, capacity, supply risks and emerging workforce pressures. </w:t>
            </w:r>
          </w:p>
          <w:p w14:paraId="2AD65F73" w14:textId="77777777" w:rsidR="00324999" w:rsidRPr="00925B80" w:rsidRDefault="00324999" w:rsidP="00925B80">
            <w:pPr>
              <w:pStyle w:val="ListParagraph"/>
              <w:numPr>
                <w:ilvl w:val="0"/>
                <w:numId w:val="78"/>
              </w:numPr>
              <w:spacing w:after="0"/>
              <w:rPr>
                <w:rFonts w:eastAsia="Aptos" w:cs="Arial"/>
                <w:sz w:val="20"/>
                <w:szCs w:val="20"/>
              </w:rPr>
            </w:pPr>
            <w:r w:rsidRPr="00925B80">
              <w:rPr>
                <w:rFonts w:eastAsia="Aptos" w:cs="Arial"/>
                <w:sz w:val="20"/>
                <w:szCs w:val="20"/>
              </w:rPr>
              <w:t xml:space="preserve">Recruitment, retention and workforce experience data, including exit questionnaires and new starter surveys, providing assurance on workforce pipeline, early attrition and retention risks. </w:t>
            </w:r>
          </w:p>
          <w:p w14:paraId="7D187E9D" w14:textId="77777777" w:rsidR="00324999" w:rsidRPr="00925B80" w:rsidRDefault="00324999" w:rsidP="00925B80">
            <w:pPr>
              <w:pStyle w:val="ListParagraph"/>
              <w:numPr>
                <w:ilvl w:val="0"/>
                <w:numId w:val="78"/>
              </w:numPr>
              <w:spacing w:after="0"/>
              <w:rPr>
                <w:rFonts w:eastAsia="Aptos" w:cs="Arial"/>
                <w:sz w:val="20"/>
                <w:szCs w:val="20"/>
              </w:rPr>
            </w:pPr>
            <w:r w:rsidRPr="00925B80">
              <w:rPr>
                <w:rFonts w:eastAsia="Aptos" w:cs="Arial"/>
                <w:sz w:val="20"/>
                <w:szCs w:val="20"/>
              </w:rPr>
              <w:t xml:space="preserve">Workforce planning and IMTP processes, providing assurance that workforce risks are identified, modelled and incorporated into service and financial planning. </w:t>
            </w:r>
          </w:p>
          <w:p w14:paraId="2FBE43F3" w14:textId="77777777" w:rsidR="00324999" w:rsidRPr="00925B80" w:rsidRDefault="00324999" w:rsidP="00925B80">
            <w:pPr>
              <w:pStyle w:val="ListParagraph"/>
              <w:numPr>
                <w:ilvl w:val="0"/>
                <w:numId w:val="78"/>
              </w:numPr>
              <w:spacing w:after="0"/>
              <w:rPr>
                <w:rFonts w:eastAsia="Aptos" w:cs="Arial"/>
                <w:sz w:val="20"/>
                <w:szCs w:val="20"/>
              </w:rPr>
            </w:pPr>
            <w:r w:rsidRPr="00925B80">
              <w:rPr>
                <w:rFonts w:eastAsia="Aptos" w:cs="Arial"/>
                <w:sz w:val="20"/>
                <w:szCs w:val="20"/>
              </w:rPr>
              <w:t>Financial and workforce performance data, providing assurance on temporary staffing usage, affordability and workforce deployment efficiency.</w:t>
            </w:r>
          </w:p>
          <w:p w14:paraId="31417EF2" w14:textId="77777777" w:rsidR="00324999" w:rsidRPr="00925B80" w:rsidRDefault="00324999" w:rsidP="00925B80">
            <w:pPr>
              <w:spacing w:after="0"/>
              <w:rPr>
                <w:rFonts w:cs="Arial"/>
                <w:b/>
                <w:bCs/>
                <w:sz w:val="20"/>
                <w:szCs w:val="20"/>
              </w:rPr>
            </w:pPr>
          </w:p>
          <w:p w14:paraId="38AFD033" w14:textId="77777777" w:rsidR="00324999" w:rsidRPr="00925B80" w:rsidRDefault="00324999" w:rsidP="00925B80">
            <w:pPr>
              <w:spacing w:after="0"/>
              <w:rPr>
                <w:rFonts w:cs="Arial"/>
                <w:b/>
                <w:bCs/>
                <w:sz w:val="20"/>
                <w:szCs w:val="20"/>
              </w:rPr>
            </w:pPr>
          </w:p>
          <w:p w14:paraId="4BD2F68A" w14:textId="77777777" w:rsidR="00324999" w:rsidRPr="00925B80" w:rsidRDefault="00324999" w:rsidP="00925B80">
            <w:pPr>
              <w:spacing w:after="0"/>
              <w:rPr>
                <w:rFonts w:cs="Arial"/>
                <w:b/>
                <w:bCs/>
                <w:sz w:val="20"/>
                <w:szCs w:val="20"/>
              </w:rPr>
            </w:pPr>
          </w:p>
          <w:p w14:paraId="7748E6F1" w14:textId="77777777" w:rsidR="00324999" w:rsidRPr="00925B80" w:rsidRDefault="00324999" w:rsidP="00925B80">
            <w:pPr>
              <w:spacing w:after="0"/>
              <w:rPr>
                <w:rFonts w:cs="Arial"/>
                <w:b/>
                <w:bCs/>
                <w:sz w:val="20"/>
                <w:szCs w:val="20"/>
              </w:rPr>
            </w:pPr>
          </w:p>
          <w:p w14:paraId="42D0B173" w14:textId="77777777" w:rsidR="00324999" w:rsidRDefault="00324999" w:rsidP="00925B80">
            <w:pPr>
              <w:spacing w:after="0"/>
              <w:rPr>
                <w:rFonts w:cs="Arial"/>
                <w:b/>
                <w:bCs/>
                <w:sz w:val="20"/>
                <w:szCs w:val="20"/>
              </w:rPr>
            </w:pPr>
          </w:p>
          <w:p w14:paraId="563E041F" w14:textId="77777777" w:rsidR="00925B80" w:rsidRDefault="00925B80" w:rsidP="00925B80">
            <w:pPr>
              <w:spacing w:after="0"/>
              <w:rPr>
                <w:rFonts w:cs="Arial"/>
                <w:b/>
                <w:bCs/>
                <w:sz w:val="20"/>
                <w:szCs w:val="20"/>
              </w:rPr>
            </w:pPr>
          </w:p>
          <w:p w14:paraId="0D776E84" w14:textId="4B1741A4" w:rsidR="00324999" w:rsidRPr="00925B80" w:rsidRDefault="00324999" w:rsidP="00925B80">
            <w:pPr>
              <w:spacing w:after="0"/>
              <w:rPr>
                <w:rFonts w:cs="Arial"/>
                <w:sz w:val="20"/>
                <w:szCs w:val="20"/>
              </w:rPr>
            </w:pPr>
            <w:r w:rsidRPr="00925B80">
              <w:rPr>
                <w:rFonts w:cs="Arial"/>
                <w:b/>
                <w:bCs/>
                <w:sz w:val="20"/>
                <w:szCs w:val="20"/>
              </w:rPr>
              <w:t>Domain 2 Assurances: Culture, leadership, wellbeing &amp; workforce experience</w:t>
            </w:r>
          </w:p>
          <w:p w14:paraId="39D77271" w14:textId="77777777" w:rsidR="00324999" w:rsidRPr="00925B80" w:rsidRDefault="00324999" w:rsidP="00925B80">
            <w:pPr>
              <w:spacing w:after="0"/>
              <w:rPr>
                <w:rFonts w:eastAsia="Aptos" w:cs="Arial"/>
                <w:b/>
                <w:bCs/>
                <w:sz w:val="20"/>
                <w:szCs w:val="20"/>
              </w:rPr>
            </w:pPr>
            <w:r w:rsidRPr="00925B80">
              <w:rPr>
                <w:rFonts w:eastAsia="Aptos" w:cs="Arial"/>
                <w:b/>
                <w:bCs/>
                <w:sz w:val="20"/>
                <w:szCs w:val="20"/>
              </w:rPr>
              <w:t>Leadership &amp; Culture Assurance</w:t>
            </w:r>
          </w:p>
          <w:p w14:paraId="194E28E4"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 xml:space="preserve">Staff Survey and staff engagement data, providing assurance on leadership, psychological safety, dignity and respect, with trend analysis over time. </w:t>
            </w:r>
          </w:p>
          <w:p w14:paraId="668367BA"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 xml:space="preserve">Employee relations data and themes, providing assurance on behavioural issues, team functioning and emerging cultural risks. </w:t>
            </w:r>
          </w:p>
          <w:p w14:paraId="5A2F2D8D"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Speak Up / Work in Confidence data, providing assurance on staff voice, responsiveness and organisational learning.</w:t>
            </w:r>
          </w:p>
          <w:p w14:paraId="5EF35209" w14:textId="77777777" w:rsidR="00324999" w:rsidRPr="00925B80" w:rsidRDefault="00324999" w:rsidP="00925B80">
            <w:pPr>
              <w:spacing w:after="0"/>
              <w:rPr>
                <w:rFonts w:eastAsia="Aptos" w:cs="Arial"/>
                <w:b/>
                <w:bCs/>
                <w:sz w:val="20"/>
                <w:szCs w:val="20"/>
              </w:rPr>
            </w:pPr>
          </w:p>
          <w:p w14:paraId="379F1EFA" w14:textId="77777777" w:rsidR="00324999" w:rsidRPr="00925B80" w:rsidRDefault="00324999" w:rsidP="00925B80">
            <w:pPr>
              <w:spacing w:after="0"/>
              <w:rPr>
                <w:rFonts w:eastAsia="Aptos" w:cs="Arial"/>
                <w:b/>
                <w:bCs/>
                <w:sz w:val="20"/>
                <w:szCs w:val="20"/>
              </w:rPr>
            </w:pPr>
            <w:r w:rsidRPr="00925B80">
              <w:rPr>
                <w:rFonts w:eastAsia="Aptos" w:cs="Arial"/>
                <w:b/>
                <w:bCs/>
                <w:sz w:val="20"/>
                <w:szCs w:val="20"/>
              </w:rPr>
              <w:t>Wellbeing</w:t>
            </w:r>
          </w:p>
          <w:p w14:paraId="6E743263"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 xml:space="preserve">Occupational Health and Employee Wellbeing Service data, including demand, waiting times, high-risk cases and outcomes, providing assurance on workforce wellbeing pressures and access to support. </w:t>
            </w:r>
          </w:p>
          <w:p w14:paraId="7ABDEA6F" w14:textId="77777777" w:rsidR="00324999" w:rsidRPr="00925B80" w:rsidRDefault="00324999" w:rsidP="00925B80">
            <w:pPr>
              <w:pStyle w:val="ListParagraph"/>
              <w:numPr>
                <w:ilvl w:val="0"/>
                <w:numId w:val="83"/>
              </w:numPr>
              <w:spacing w:after="0"/>
              <w:rPr>
                <w:rFonts w:eastAsia="Aptos" w:cs="Arial"/>
                <w:sz w:val="20"/>
                <w:szCs w:val="20"/>
              </w:rPr>
            </w:pPr>
            <w:r w:rsidRPr="00925B80">
              <w:rPr>
                <w:rFonts w:eastAsia="Aptos" w:cs="Arial"/>
                <w:sz w:val="20"/>
                <w:szCs w:val="20"/>
              </w:rPr>
              <w:t>Sickness absence data (including stress-related absence), providing assurance on workforce wellbeing, capacity and organisational risk.</w:t>
            </w:r>
          </w:p>
          <w:p w14:paraId="62D7A8DF"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Equality &amp; Workforce Experience Assurance</w:t>
            </w:r>
          </w:p>
          <w:p w14:paraId="0676594B" w14:textId="77777777" w:rsidR="00324999" w:rsidRPr="00925B80" w:rsidRDefault="00324999" w:rsidP="00925B80">
            <w:pPr>
              <w:pStyle w:val="ListParagraph"/>
              <w:numPr>
                <w:ilvl w:val="0"/>
                <w:numId w:val="84"/>
              </w:numPr>
              <w:spacing w:after="0"/>
              <w:rPr>
                <w:rFonts w:eastAsia="Aptos" w:cs="Arial"/>
                <w:sz w:val="20"/>
                <w:szCs w:val="20"/>
              </w:rPr>
            </w:pPr>
            <w:r w:rsidRPr="00925B80">
              <w:rPr>
                <w:rFonts w:eastAsia="Aptos" w:cs="Arial"/>
                <w:sz w:val="20"/>
                <w:szCs w:val="20"/>
              </w:rPr>
              <w:t xml:space="preserve">WRES, Strategic Equality Plan and Anti-Racist Action Plan reporting, providing assurance on inequities in workforce experience, opportunity and outcomes. </w:t>
            </w:r>
          </w:p>
          <w:p w14:paraId="054C4367" w14:textId="77777777" w:rsidR="00324999" w:rsidRPr="00925B80" w:rsidRDefault="00324999" w:rsidP="00925B80">
            <w:pPr>
              <w:pStyle w:val="ListParagraph"/>
              <w:numPr>
                <w:ilvl w:val="0"/>
                <w:numId w:val="84"/>
              </w:numPr>
              <w:spacing w:after="0"/>
              <w:rPr>
                <w:rFonts w:eastAsia="Aptos" w:cs="Arial"/>
                <w:sz w:val="20"/>
                <w:szCs w:val="20"/>
              </w:rPr>
            </w:pPr>
            <w:r w:rsidRPr="00925B80">
              <w:rPr>
                <w:rFonts w:eastAsia="Aptos" w:cs="Arial"/>
                <w:sz w:val="20"/>
                <w:szCs w:val="20"/>
              </w:rPr>
              <w:t>Analysis of differential workforce experience, including disciplinary processes, progression and access to opportunity across staff groups.</w:t>
            </w:r>
          </w:p>
          <w:p w14:paraId="59C27FE3" w14:textId="77777777" w:rsidR="00324999" w:rsidRPr="00925B80" w:rsidRDefault="00324999" w:rsidP="00925B80">
            <w:pPr>
              <w:spacing w:after="0"/>
              <w:rPr>
                <w:rFonts w:cs="Arial"/>
                <w:b/>
                <w:bCs/>
                <w:sz w:val="20"/>
                <w:szCs w:val="20"/>
              </w:rPr>
            </w:pPr>
          </w:p>
          <w:p w14:paraId="15B10D85" w14:textId="77777777" w:rsidR="00324999" w:rsidRPr="00925B80" w:rsidRDefault="00324999" w:rsidP="00925B80">
            <w:pPr>
              <w:pStyle w:val="Heading3"/>
              <w:spacing w:before="0" w:after="0"/>
              <w:rPr>
                <w:rFonts w:eastAsia="Aptos"/>
                <w:b w:val="0"/>
                <w:bCs/>
                <w:color w:val="auto"/>
                <w:sz w:val="20"/>
                <w:szCs w:val="20"/>
              </w:rPr>
            </w:pPr>
            <w:r w:rsidRPr="00925B80">
              <w:rPr>
                <w:rFonts w:eastAsia="Aptos"/>
                <w:bCs/>
                <w:color w:val="auto"/>
                <w:sz w:val="20"/>
                <w:szCs w:val="20"/>
              </w:rPr>
              <w:t>Triangulated Insight</w:t>
            </w:r>
          </w:p>
          <w:p w14:paraId="446069ED" w14:textId="77777777" w:rsidR="00324999" w:rsidRPr="00925B80" w:rsidRDefault="00324999" w:rsidP="00925B80">
            <w:pPr>
              <w:pStyle w:val="ListParagraph"/>
              <w:numPr>
                <w:ilvl w:val="0"/>
                <w:numId w:val="86"/>
              </w:numPr>
              <w:spacing w:after="0"/>
              <w:rPr>
                <w:rFonts w:eastAsia="Aptos" w:cs="Arial"/>
                <w:sz w:val="20"/>
                <w:szCs w:val="20"/>
              </w:rPr>
            </w:pPr>
            <w:r w:rsidRPr="00925B80">
              <w:rPr>
                <w:rFonts w:eastAsia="Aptos" w:cs="Arial"/>
                <w:sz w:val="20"/>
                <w:szCs w:val="20"/>
              </w:rPr>
              <w:t>Increasing use of triangulated workforce, culture, wellbeing and EDI data, providing assurance on early identification of risk, hotspots and targeted organisational response.</w:t>
            </w:r>
          </w:p>
          <w:p w14:paraId="41CC954B" w14:textId="77777777" w:rsidR="00324999" w:rsidRPr="00925B80" w:rsidRDefault="00324999" w:rsidP="00925B80">
            <w:pPr>
              <w:spacing w:after="0"/>
              <w:rPr>
                <w:rFonts w:cs="Arial"/>
                <w:b/>
                <w:bCs/>
                <w:sz w:val="20"/>
                <w:szCs w:val="20"/>
              </w:rPr>
            </w:pPr>
          </w:p>
        </w:tc>
      </w:tr>
      <w:tr w:rsidR="00324999" w:rsidRPr="00925B80" w14:paraId="4EE7E20A" w14:textId="77777777" w:rsidTr="00680E0E">
        <w:trPr>
          <w:trHeight w:val="300"/>
        </w:trPr>
        <w:tc>
          <w:tcPr>
            <w:tcW w:w="6698" w:type="dxa"/>
            <w:gridSpan w:val="3"/>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6685E286" w14:textId="77777777" w:rsidR="00324999" w:rsidRPr="00925B80" w:rsidRDefault="00324999" w:rsidP="00925B80">
            <w:pPr>
              <w:spacing w:after="0"/>
              <w:rPr>
                <w:rFonts w:cs="Arial"/>
                <w:b/>
                <w:bCs/>
                <w:sz w:val="20"/>
                <w:szCs w:val="20"/>
              </w:rPr>
            </w:pPr>
            <w:r w:rsidRPr="00925B80">
              <w:rPr>
                <w:rFonts w:cs="Arial"/>
                <w:b/>
                <w:bCs/>
                <w:sz w:val="20"/>
                <w:szCs w:val="20"/>
              </w:rPr>
              <w:lastRenderedPageBreak/>
              <w:t>Gaps in Controls </w:t>
            </w:r>
          </w:p>
        </w:tc>
        <w:tc>
          <w:tcPr>
            <w:tcW w:w="8120" w:type="dxa"/>
            <w:gridSpan w:val="3"/>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39500BF7" w14:textId="77777777" w:rsidR="00324999" w:rsidRPr="00925B80" w:rsidRDefault="00324999" w:rsidP="00925B80">
            <w:pPr>
              <w:spacing w:after="0"/>
              <w:rPr>
                <w:rFonts w:cs="Arial"/>
                <w:b/>
                <w:bCs/>
                <w:sz w:val="20"/>
                <w:szCs w:val="20"/>
              </w:rPr>
            </w:pPr>
            <w:r w:rsidRPr="00925B80">
              <w:rPr>
                <w:rFonts w:cs="Arial"/>
                <w:b/>
                <w:bCs/>
                <w:sz w:val="20"/>
                <w:szCs w:val="20"/>
              </w:rPr>
              <w:t>Gaps in Assurances </w:t>
            </w:r>
          </w:p>
        </w:tc>
      </w:tr>
      <w:tr w:rsidR="00324999" w:rsidRPr="00925B80" w14:paraId="39C3F820" w14:textId="77777777" w:rsidTr="00680E0E">
        <w:trPr>
          <w:trHeight w:val="300"/>
        </w:trPr>
        <w:tc>
          <w:tcPr>
            <w:tcW w:w="6698" w:type="dxa"/>
            <w:gridSpan w:val="3"/>
            <w:tcBorders>
              <w:top w:val="single" w:sz="4" w:space="0" w:color="0070C0"/>
              <w:left w:val="single" w:sz="4" w:space="0" w:color="0070C0"/>
              <w:bottom w:val="single" w:sz="4" w:space="0" w:color="0070C0"/>
              <w:right w:val="single" w:sz="4" w:space="0" w:color="0070C0"/>
            </w:tcBorders>
            <w:shd w:val="clear" w:color="auto" w:fill="FFFFFF" w:themeFill="background1"/>
          </w:tcPr>
          <w:p w14:paraId="30D77545" w14:textId="77777777" w:rsidR="00324999" w:rsidRPr="00925B80" w:rsidRDefault="00324999" w:rsidP="00925B80">
            <w:pPr>
              <w:spacing w:after="0"/>
              <w:rPr>
                <w:rFonts w:cs="Arial"/>
                <w:b/>
                <w:bCs/>
                <w:color w:val="000000" w:themeColor="text1"/>
                <w:sz w:val="20"/>
                <w:szCs w:val="20"/>
              </w:rPr>
            </w:pPr>
            <w:r w:rsidRPr="00925B80">
              <w:rPr>
                <w:rFonts w:cs="Arial"/>
                <w:b/>
                <w:bCs/>
                <w:color w:val="000000" w:themeColor="text1"/>
                <w:sz w:val="20"/>
                <w:szCs w:val="20"/>
              </w:rPr>
              <w:t>Workforce Sustainability</w:t>
            </w:r>
          </w:p>
          <w:p w14:paraId="54BAB786" w14:textId="77777777" w:rsidR="00324999" w:rsidRPr="00925B80" w:rsidRDefault="00324999" w:rsidP="00925B80">
            <w:pPr>
              <w:pStyle w:val="ListParagraph"/>
              <w:numPr>
                <w:ilvl w:val="0"/>
                <w:numId w:val="82"/>
              </w:numPr>
              <w:spacing w:after="0"/>
              <w:rPr>
                <w:rFonts w:eastAsia="Times New Roman" w:cs="Arial"/>
                <w:sz w:val="20"/>
                <w:szCs w:val="20"/>
              </w:rPr>
            </w:pPr>
            <w:r w:rsidRPr="00925B80">
              <w:rPr>
                <w:rFonts w:eastAsia="Times New Roman" w:cs="Arial"/>
                <w:color w:val="000000"/>
                <w:sz w:val="20"/>
                <w:szCs w:val="20"/>
              </w:rPr>
              <w:t>No consistently applied, organisation-wide workforce planning standard (expectations, tools, scenarios, roles and governance) across all staff groups.</w:t>
            </w:r>
          </w:p>
          <w:p w14:paraId="1A1F7942"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Variable capability and time to plan means workforce decisions can remain reactive, with inconsistent use of workforce insight to inform sustainable options.</w:t>
            </w:r>
          </w:p>
          <w:p w14:paraId="447B89D4"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lastRenderedPageBreak/>
              <w:t>Controls are stronger for nursing than for medical, AHP, support and corporate workforces (e.g., forecasting, establishment control, safer staffing equivalents).</w:t>
            </w:r>
          </w:p>
          <w:p w14:paraId="52637457"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themeColor="text1"/>
                <w:sz w:val="20"/>
                <w:szCs w:val="20"/>
              </w:rPr>
              <w:t>Inconsistent controls to reduce reliance on short-term mitigations (agency, overtime, goodwill) through sustainable supply, retention and productivity interventions.</w:t>
            </w:r>
          </w:p>
          <w:p w14:paraId="4C72FDC7"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Sickness absence controls are more focused on case management than on prevention and system-level interventions to reduce underlying causes.</w:t>
            </w:r>
          </w:p>
          <w:p w14:paraId="727EA2C4"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Digital, automation and role redesign opportunities are not yet embedded consistently into workforce planning and productivity assumptions.</w:t>
            </w:r>
          </w:p>
          <w:p w14:paraId="7F37337C"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National workforce shortages and external labour market conditions constrain the effectiveness of local controls, increasing residual risk in critical roles.</w:t>
            </w:r>
          </w:p>
          <w:p w14:paraId="03BF06AD"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themeColor="text1"/>
                <w:sz w:val="20"/>
                <w:szCs w:val="20"/>
              </w:rPr>
              <w:t>Sustained operational pressure increases demand for cover, stressing existing controls.</w:t>
            </w:r>
          </w:p>
          <w:p w14:paraId="526FBA3E" w14:textId="77777777" w:rsidR="00324999" w:rsidRPr="00925B80" w:rsidRDefault="00324999" w:rsidP="00925B80">
            <w:pPr>
              <w:numPr>
                <w:ilvl w:val="0"/>
                <w:numId w:val="82"/>
              </w:numPr>
              <w:spacing w:after="0"/>
              <w:rPr>
                <w:rFonts w:eastAsia="Times New Roman" w:cs="Arial"/>
                <w:sz w:val="20"/>
                <w:szCs w:val="20"/>
              </w:rPr>
            </w:pPr>
            <w:r w:rsidRPr="00925B80">
              <w:rPr>
                <w:rFonts w:eastAsia="Times New Roman" w:cs="Arial"/>
                <w:color w:val="000000"/>
                <w:sz w:val="20"/>
                <w:szCs w:val="20"/>
              </w:rPr>
              <w:t>Talent management and succession planning for critical roles is not consistently defined, limiting ability to manage future capability risk.</w:t>
            </w:r>
          </w:p>
          <w:p w14:paraId="2348BA7C" w14:textId="77777777" w:rsidR="00324999" w:rsidRPr="00925B80" w:rsidRDefault="00324999" w:rsidP="00925B80">
            <w:pPr>
              <w:spacing w:after="0"/>
              <w:rPr>
                <w:rFonts w:cs="Arial"/>
                <w:b/>
                <w:bCs/>
                <w:color w:val="000000"/>
                <w:sz w:val="20"/>
                <w:szCs w:val="20"/>
              </w:rPr>
            </w:pPr>
          </w:p>
          <w:p w14:paraId="3826F858" w14:textId="77777777" w:rsidR="00324999" w:rsidRPr="00925B80" w:rsidRDefault="00324999" w:rsidP="00925B80">
            <w:pPr>
              <w:spacing w:after="0"/>
              <w:rPr>
                <w:rFonts w:cs="Arial"/>
                <w:b/>
                <w:bCs/>
                <w:color w:val="000000"/>
                <w:sz w:val="20"/>
                <w:szCs w:val="20"/>
              </w:rPr>
            </w:pPr>
            <w:r w:rsidRPr="00925B80">
              <w:rPr>
                <w:rFonts w:cs="Arial"/>
                <w:b/>
                <w:bCs/>
                <w:color w:val="000000" w:themeColor="text1"/>
                <w:sz w:val="20"/>
                <w:szCs w:val="20"/>
              </w:rPr>
              <w:t>Domain 2:  Culture, leadership, wellbeing &amp; workforce experience</w:t>
            </w:r>
          </w:p>
          <w:p w14:paraId="4A1224E1" w14:textId="77777777" w:rsidR="00324999" w:rsidRPr="00925B80" w:rsidRDefault="00324999" w:rsidP="00925B80">
            <w:pPr>
              <w:spacing w:after="0"/>
              <w:rPr>
                <w:rFonts w:cs="Arial"/>
                <w:b/>
                <w:bCs/>
                <w:color w:val="000000"/>
                <w:sz w:val="20"/>
                <w:szCs w:val="20"/>
              </w:rPr>
            </w:pPr>
          </w:p>
          <w:p w14:paraId="351DAE92" w14:textId="77777777" w:rsidR="00324999" w:rsidRPr="00925B80" w:rsidRDefault="00324999" w:rsidP="00925B80">
            <w:pPr>
              <w:spacing w:after="0"/>
              <w:rPr>
                <w:rFonts w:cs="Arial"/>
                <w:b/>
                <w:bCs/>
                <w:sz w:val="20"/>
                <w:szCs w:val="20"/>
              </w:rPr>
            </w:pPr>
            <w:r w:rsidRPr="00925B80">
              <w:rPr>
                <w:rFonts w:cs="Arial"/>
                <w:b/>
                <w:bCs/>
                <w:sz w:val="20"/>
                <w:szCs w:val="20"/>
              </w:rPr>
              <w:t>Leadership &amp; Culture</w:t>
            </w:r>
          </w:p>
          <w:p w14:paraId="4EBEE0EB" w14:textId="77777777" w:rsidR="00324999" w:rsidRPr="00925B80" w:rsidRDefault="00324999" w:rsidP="00925B80">
            <w:pPr>
              <w:numPr>
                <w:ilvl w:val="0"/>
                <w:numId w:val="80"/>
              </w:numPr>
              <w:spacing w:after="0"/>
              <w:rPr>
                <w:rFonts w:cs="Arial"/>
                <w:sz w:val="20"/>
                <w:szCs w:val="20"/>
              </w:rPr>
            </w:pPr>
            <w:r w:rsidRPr="00925B80">
              <w:rPr>
                <w:rFonts w:cs="Arial"/>
                <w:sz w:val="20"/>
                <w:szCs w:val="20"/>
              </w:rPr>
              <w:t>No agreed organisational leadership and management principles, resulting in variable expectations, behaviours and accountability across the organisation.</w:t>
            </w:r>
          </w:p>
          <w:p w14:paraId="0BC774F6" w14:textId="77777777" w:rsidR="00324999" w:rsidRPr="00925B80" w:rsidRDefault="00324999" w:rsidP="00925B80">
            <w:pPr>
              <w:numPr>
                <w:ilvl w:val="0"/>
                <w:numId w:val="80"/>
              </w:numPr>
              <w:spacing w:after="0"/>
              <w:rPr>
                <w:rFonts w:cs="Arial"/>
                <w:sz w:val="20"/>
                <w:szCs w:val="20"/>
              </w:rPr>
            </w:pPr>
            <w:r w:rsidRPr="00925B80">
              <w:rPr>
                <w:rFonts w:cs="Arial"/>
                <w:sz w:val="20"/>
                <w:szCs w:val="20"/>
              </w:rPr>
              <w:t>Limited controls to ensure consistent management capability, particularly in leading teams under sustained pressure and supporting staff wellbeing as part of day-to-day management practice.</w:t>
            </w:r>
          </w:p>
          <w:p w14:paraId="5DEE4BDE" w14:textId="4017BFFF" w:rsidR="00324999" w:rsidRPr="00CF24BD" w:rsidRDefault="00324999" w:rsidP="0039465E">
            <w:pPr>
              <w:numPr>
                <w:ilvl w:val="0"/>
                <w:numId w:val="80"/>
              </w:numPr>
              <w:spacing w:after="0"/>
              <w:ind w:left="360"/>
              <w:rPr>
                <w:rFonts w:cs="Arial"/>
                <w:b/>
                <w:bCs/>
                <w:sz w:val="20"/>
                <w:szCs w:val="20"/>
              </w:rPr>
            </w:pPr>
            <w:r w:rsidRPr="00CF24BD">
              <w:rPr>
                <w:rFonts w:cs="Arial"/>
                <w:sz w:val="20"/>
                <w:szCs w:val="20"/>
              </w:rPr>
              <w:t>Absence of an organisational cultural dashboard, limiting the ability to monitor cultural risk, psychological safety and leadership behaviours in a structured and timely way.</w:t>
            </w:r>
          </w:p>
          <w:p w14:paraId="19E1661B" w14:textId="77777777" w:rsidR="00324999" w:rsidRPr="00925B80" w:rsidRDefault="00324999" w:rsidP="00925B80">
            <w:pPr>
              <w:spacing w:after="0"/>
              <w:ind w:left="360"/>
              <w:rPr>
                <w:rFonts w:cs="Arial"/>
                <w:b/>
                <w:bCs/>
                <w:sz w:val="20"/>
                <w:szCs w:val="20"/>
              </w:rPr>
            </w:pPr>
          </w:p>
          <w:p w14:paraId="7716E735" w14:textId="77777777" w:rsidR="00324999" w:rsidRDefault="00324999" w:rsidP="00925B80">
            <w:pPr>
              <w:spacing w:after="0"/>
              <w:ind w:left="360"/>
              <w:rPr>
                <w:rFonts w:cs="Arial"/>
                <w:b/>
                <w:bCs/>
                <w:sz w:val="20"/>
                <w:szCs w:val="20"/>
              </w:rPr>
            </w:pPr>
            <w:r w:rsidRPr="00925B80">
              <w:rPr>
                <w:rFonts w:cs="Arial"/>
                <w:b/>
                <w:bCs/>
                <w:sz w:val="20"/>
                <w:szCs w:val="20"/>
              </w:rPr>
              <w:t xml:space="preserve">Wellbeing </w:t>
            </w:r>
          </w:p>
          <w:p w14:paraId="69BA2343" w14:textId="77777777" w:rsidR="00CF24BD" w:rsidRPr="00925B80" w:rsidRDefault="00CF24BD" w:rsidP="00925B80">
            <w:pPr>
              <w:spacing w:after="0"/>
              <w:ind w:left="360"/>
              <w:rPr>
                <w:rFonts w:cs="Arial"/>
                <w:b/>
                <w:bCs/>
                <w:sz w:val="20"/>
                <w:szCs w:val="20"/>
              </w:rPr>
            </w:pPr>
          </w:p>
          <w:p w14:paraId="44B0CE72" w14:textId="77777777" w:rsidR="00324999" w:rsidRPr="00925B80" w:rsidRDefault="00324999" w:rsidP="00925B80">
            <w:pPr>
              <w:numPr>
                <w:ilvl w:val="0"/>
                <w:numId w:val="80"/>
              </w:numPr>
              <w:spacing w:after="0"/>
              <w:rPr>
                <w:rFonts w:eastAsia="Aptos" w:cs="Arial"/>
                <w:sz w:val="20"/>
                <w:szCs w:val="20"/>
              </w:rPr>
            </w:pPr>
            <w:r w:rsidRPr="00925B80">
              <w:rPr>
                <w:rFonts w:eastAsia="Aptos" w:cs="Arial"/>
                <w:sz w:val="20"/>
                <w:szCs w:val="20"/>
              </w:rPr>
              <w:lastRenderedPageBreak/>
              <w:t xml:space="preserve">Wellbeing model is predominantly reactive, with limited organisational-level preventative interventions embedded within service delivery and management practice. </w:t>
            </w:r>
          </w:p>
          <w:p w14:paraId="4DECBE5C"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Increasing demand and complexity within Occupational Health and Employee Wellbeing Services, indicating pressure on existing controls and risk of reactive service provision. </w:t>
            </w:r>
          </w:p>
          <w:p w14:paraId="0E4FAC30"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Limited organisational controls to address sickness absence at a structural level, with greater emphasis on case management rather than prevention. </w:t>
            </w:r>
          </w:p>
          <w:p w14:paraId="218D5BF8"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Lack of an agreed organisational Colleague Health and Wellbeing Framework, reducing clarity and consistency in how wellbeing is prioritised and embedded.</w:t>
            </w:r>
          </w:p>
          <w:p w14:paraId="470E0B37" w14:textId="77777777" w:rsidR="00324999" w:rsidRPr="00925B80" w:rsidRDefault="00324999" w:rsidP="00925B80">
            <w:pPr>
              <w:spacing w:after="0"/>
              <w:rPr>
                <w:rFonts w:eastAsia="Aptos" w:cs="Arial"/>
                <w:b/>
                <w:bCs/>
                <w:sz w:val="20"/>
                <w:szCs w:val="20"/>
              </w:rPr>
            </w:pPr>
          </w:p>
          <w:p w14:paraId="00D119D2" w14:textId="77777777" w:rsidR="00324999" w:rsidRDefault="00324999" w:rsidP="00925B80">
            <w:pPr>
              <w:spacing w:after="0"/>
              <w:rPr>
                <w:rFonts w:eastAsia="Aptos" w:cs="Arial"/>
                <w:b/>
                <w:bCs/>
                <w:sz w:val="20"/>
                <w:szCs w:val="20"/>
              </w:rPr>
            </w:pPr>
            <w:r w:rsidRPr="00925B80">
              <w:rPr>
                <w:rFonts w:eastAsia="Aptos" w:cs="Arial"/>
                <w:b/>
                <w:bCs/>
                <w:sz w:val="20"/>
                <w:szCs w:val="20"/>
              </w:rPr>
              <w:t>Workforce Experience, Access &amp; Inclusion</w:t>
            </w:r>
          </w:p>
          <w:p w14:paraId="2A134BCB" w14:textId="77777777" w:rsidR="00CF24BD" w:rsidRPr="00925B80" w:rsidRDefault="00CF24BD" w:rsidP="00925B80">
            <w:pPr>
              <w:spacing w:after="0"/>
              <w:rPr>
                <w:rFonts w:eastAsia="Aptos" w:cs="Arial"/>
                <w:b/>
                <w:bCs/>
                <w:sz w:val="20"/>
                <w:szCs w:val="20"/>
              </w:rPr>
            </w:pPr>
          </w:p>
          <w:p w14:paraId="70D842C9"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Inconsistent communication and access to information and support, particularly for non-digital staff groups, increasing risk of exclusion and disengagement. </w:t>
            </w:r>
          </w:p>
          <w:p w14:paraId="33870D63"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Variable awareness of, and access to, wellbeing and support services, limiting effectiveness of existing interventions. </w:t>
            </w:r>
          </w:p>
          <w:p w14:paraId="5F19516D"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 xml:space="preserve">Inconsistent clarity of support pathways, increasing the risk that staff and managers do not access appropriate support at the right time. </w:t>
            </w:r>
          </w:p>
          <w:p w14:paraId="6955A0DB" w14:textId="77777777" w:rsidR="00324999" w:rsidRPr="00925B80" w:rsidRDefault="00324999" w:rsidP="00925B80">
            <w:pPr>
              <w:pStyle w:val="ListParagraph"/>
              <w:numPr>
                <w:ilvl w:val="0"/>
                <w:numId w:val="80"/>
              </w:numPr>
              <w:spacing w:after="0"/>
              <w:rPr>
                <w:rFonts w:eastAsia="Aptos" w:cs="Arial"/>
                <w:sz w:val="20"/>
                <w:szCs w:val="20"/>
              </w:rPr>
            </w:pPr>
            <w:r w:rsidRPr="00925B80">
              <w:rPr>
                <w:rFonts w:eastAsia="Aptos" w:cs="Arial"/>
                <w:sz w:val="20"/>
                <w:szCs w:val="20"/>
              </w:rPr>
              <w:t>Inequity in workforce experience and outcomes not fully addressed, including variation in access to development, progression and experience across staff groups.</w:t>
            </w:r>
          </w:p>
          <w:p w14:paraId="1508DEBB" w14:textId="77777777" w:rsidR="00324999" w:rsidRPr="00925B80" w:rsidRDefault="00324999" w:rsidP="00925B80">
            <w:pPr>
              <w:spacing w:after="0"/>
              <w:rPr>
                <w:rFonts w:cs="Arial"/>
                <w:sz w:val="20"/>
                <w:szCs w:val="20"/>
              </w:rPr>
            </w:pPr>
          </w:p>
        </w:tc>
        <w:tc>
          <w:tcPr>
            <w:tcW w:w="8120" w:type="dxa"/>
            <w:gridSpan w:val="3"/>
            <w:tcBorders>
              <w:top w:val="single" w:sz="4" w:space="0" w:color="0070C0"/>
              <w:left w:val="single" w:sz="4" w:space="0" w:color="0070C0"/>
              <w:bottom w:val="single" w:sz="4" w:space="0" w:color="0070C0"/>
              <w:right w:val="single" w:sz="4" w:space="0" w:color="0070C0"/>
            </w:tcBorders>
            <w:shd w:val="clear" w:color="auto" w:fill="FFFFFF" w:themeFill="background1"/>
          </w:tcPr>
          <w:p w14:paraId="1055785D" w14:textId="77777777" w:rsidR="00324999" w:rsidRPr="00925B80" w:rsidRDefault="00324999" w:rsidP="00925B80">
            <w:pPr>
              <w:spacing w:after="0"/>
              <w:rPr>
                <w:rFonts w:cs="Arial"/>
                <w:b/>
                <w:bCs/>
                <w:color w:val="000000" w:themeColor="text1"/>
                <w:sz w:val="20"/>
                <w:szCs w:val="20"/>
              </w:rPr>
            </w:pPr>
            <w:r w:rsidRPr="00925B80">
              <w:rPr>
                <w:rFonts w:cs="Arial"/>
                <w:b/>
                <w:bCs/>
                <w:color w:val="000000" w:themeColor="text1"/>
                <w:sz w:val="20"/>
                <w:szCs w:val="20"/>
              </w:rPr>
              <w:lastRenderedPageBreak/>
              <w:t>Workforce Sustainability</w:t>
            </w:r>
          </w:p>
          <w:p w14:paraId="39F745C0" w14:textId="77777777" w:rsidR="00324999" w:rsidRPr="00925B80" w:rsidRDefault="00324999" w:rsidP="00925B80">
            <w:pPr>
              <w:pStyle w:val="ListParagraph"/>
              <w:numPr>
                <w:ilvl w:val="0"/>
                <w:numId w:val="76"/>
              </w:numPr>
              <w:spacing w:after="0"/>
              <w:rPr>
                <w:rFonts w:eastAsia="Times New Roman" w:cs="Arial"/>
                <w:sz w:val="20"/>
                <w:szCs w:val="20"/>
              </w:rPr>
            </w:pPr>
            <w:r w:rsidRPr="00925B80">
              <w:rPr>
                <w:rFonts w:eastAsia="Times New Roman" w:cs="Arial"/>
                <w:color w:val="000000"/>
                <w:sz w:val="20"/>
                <w:szCs w:val="20"/>
              </w:rPr>
              <w:t>Limited assurance on the quality, consistency and use of workforce plans (service/divisional/organisational) to inform decision-making and mitigation.</w:t>
            </w:r>
          </w:p>
          <w:p w14:paraId="5E3BB8E8"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t>Assurance is weighted to current-state metrics; limited forward-looking assurance on medium/long-term sustainability, assumptions and scenario impact.</w:t>
            </w:r>
          </w:p>
          <w:p w14:paraId="3431742C"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t>Assurance is stronger for nursing than for other staff groups; limited consistent assurance suite for medical, AHP, support and corporate workforces.</w:t>
            </w:r>
          </w:p>
          <w:p w14:paraId="6842984B"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lastRenderedPageBreak/>
              <w:t>Limited assurance that sickness absence controls are reducing organisational risk over time (outcome-focused measures and evaluation).</w:t>
            </w:r>
          </w:p>
          <w:p w14:paraId="5DD96D0E" w14:textId="77777777" w:rsidR="00324999" w:rsidRPr="00925B80" w:rsidRDefault="00324999" w:rsidP="00925B80">
            <w:pPr>
              <w:numPr>
                <w:ilvl w:val="0"/>
                <w:numId w:val="76"/>
              </w:numPr>
              <w:spacing w:after="0"/>
              <w:rPr>
                <w:rFonts w:eastAsia="Times New Roman" w:cs="Arial"/>
                <w:sz w:val="20"/>
                <w:szCs w:val="20"/>
              </w:rPr>
            </w:pPr>
            <w:r w:rsidRPr="00925B80">
              <w:rPr>
                <w:rFonts w:eastAsia="Times New Roman" w:cs="Arial"/>
                <w:color w:val="000000"/>
                <w:sz w:val="20"/>
                <w:szCs w:val="20"/>
              </w:rPr>
              <w:t>Limited assurance on effectiveness of actions to reduce reliance on temporary staffing beyond activity/cost monitoring.</w:t>
            </w:r>
          </w:p>
          <w:p w14:paraId="79399CEE" w14:textId="77777777" w:rsidR="00324999" w:rsidRPr="00925B80" w:rsidRDefault="00324999" w:rsidP="00925B80">
            <w:pPr>
              <w:numPr>
                <w:ilvl w:val="0"/>
                <w:numId w:val="76"/>
              </w:numPr>
              <w:spacing w:after="0"/>
              <w:rPr>
                <w:rFonts w:cs="Arial"/>
                <w:sz w:val="20"/>
                <w:szCs w:val="20"/>
              </w:rPr>
            </w:pPr>
            <w:r w:rsidRPr="00925B80">
              <w:rPr>
                <w:rFonts w:cs="Arial"/>
                <w:sz w:val="20"/>
                <w:szCs w:val="20"/>
              </w:rPr>
              <w:t>Limited assurance on the extent to which digital capability and automation are being used to support workforce sustainability, productivity and role redesign.</w:t>
            </w:r>
          </w:p>
          <w:p w14:paraId="3246576A" w14:textId="77777777" w:rsidR="00324999" w:rsidRPr="00925B80" w:rsidRDefault="00324999" w:rsidP="00925B80">
            <w:pPr>
              <w:spacing w:after="0"/>
              <w:rPr>
                <w:rFonts w:cs="Arial"/>
                <w:sz w:val="20"/>
                <w:szCs w:val="20"/>
              </w:rPr>
            </w:pPr>
          </w:p>
          <w:p w14:paraId="4F944836" w14:textId="77777777" w:rsidR="00324999" w:rsidRPr="00925B80" w:rsidRDefault="00324999" w:rsidP="00925B80">
            <w:pPr>
              <w:spacing w:after="0"/>
              <w:rPr>
                <w:rFonts w:cs="Arial"/>
                <w:b/>
                <w:bCs/>
                <w:sz w:val="20"/>
                <w:szCs w:val="20"/>
              </w:rPr>
            </w:pPr>
          </w:p>
          <w:p w14:paraId="06A31D22" w14:textId="77777777" w:rsidR="00324999" w:rsidRPr="00925B80" w:rsidRDefault="00324999" w:rsidP="00925B80">
            <w:pPr>
              <w:spacing w:after="0"/>
              <w:rPr>
                <w:rFonts w:cs="Arial"/>
                <w:b/>
                <w:bCs/>
                <w:sz w:val="20"/>
                <w:szCs w:val="20"/>
              </w:rPr>
            </w:pPr>
          </w:p>
          <w:p w14:paraId="3AA148D7" w14:textId="77777777" w:rsidR="00324999" w:rsidRPr="00925B80" w:rsidRDefault="00324999" w:rsidP="00925B80">
            <w:pPr>
              <w:spacing w:after="0"/>
              <w:rPr>
                <w:rFonts w:cs="Arial"/>
                <w:b/>
                <w:bCs/>
                <w:sz w:val="20"/>
                <w:szCs w:val="20"/>
              </w:rPr>
            </w:pPr>
          </w:p>
          <w:p w14:paraId="58742F61" w14:textId="77777777" w:rsidR="00324999" w:rsidRPr="00925B80" w:rsidRDefault="00324999" w:rsidP="00925B80">
            <w:pPr>
              <w:spacing w:after="0"/>
              <w:rPr>
                <w:rFonts w:cs="Arial"/>
                <w:b/>
                <w:bCs/>
                <w:sz w:val="20"/>
                <w:szCs w:val="20"/>
              </w:rPr>
            </w:pPr>
          </w:p>
          <w:p w14:paraId="7C4A7CD1" w14:textId="77777777" w:rsidR="00324999" w:rsidRPr="00925B80" w:rsidRDefault="00324999" w:rsidP="00925B80">
            <w:pPr>
              <w:spacing w:after="0"/>
              <w:rPr>
                <w:rFonts w:cs="Arial"/>
                <w:b/>
                <w:bCs/>
                <w:sz w:val="20"/>
                <w:szCs w:val="20"/>
              </w:rPr>
            </w:pPr>
          </w:p>
          <w:p w14:paraId="50A3634C" w14:textId="77777777" w:rsidR="00324999" w:rsidRPr="00925B80" w:rsidRDefault="00324999" w:rsidP="00925B80">
            <w:pPr>
              <w:spacing w:after="0"/>
              <w:rPr>
                <w:rFonts w:cs="Arial"/>
                <w:b/>
                <w:bCs/>
                <w:sz w:val="20"/>
                <w:szCs w:val="20"/>
              </w:rPr>
            </w:pPr>
          </w:p>
          <w:p w14:paraId="272540BD" w14:textId="77777777" w:rsidR="00324999" w:rsidRPr="00925B80" w:rsidRDefault="00324999" w:rsidP="00925B80">
            <w:pPr>
              <w:spacing w:after="0"/>
              <w:rPr>
                <w:rFonts w:cs="Arial"/>
                <w:b/>
                <w:bCs/>
                <w:sz w:val="20"/>
                <w:szCs w:val="20"/>
              </w:rPr>
            </w:pPr>
          </w:p>
          <w:p w14:paraId="5B315C3D" w14:textId="77777777" w:rsidR="00324999" w:rsidRDefault="00324999" w:rsidP="00925B80">
            <w:pPr>
              <w:spacing w:after="0"/>
              <w:rPr>
                <w:rFonts w:cs="Arial"/>
                <w:b/>
                <w:bCs/>
                <w:sz w:val="20"/>
                <w:szCs w:val="20"/>
              </w:rPr>
            </w:pPr>
          </w:p>
          <w:p w14:paraId="11E70CBF" w14:textId="77777777" w:rsidR="00CF24BD" w:rsidRDefault="00CF24BD" w:rsidP="00925B80">
            <w:pPr>
              <w:spacing w:after="0"/>
              <w:rPr>
                <w:rFonts w:cs="Arial"/>
                <w:b/>
                <w:bCs/>
                <w:sz w:val="20"/>
                <w:szCs w:val="20"/>
              </w:rPr>
            </w:pPr>
          </w:p>
          <w:p w14:paraId="33B4EE08" w14:textId="77777777" w:rsidR="00CF24BD" w:rsidRDefault="00CF24BD" w:rsidP="00925B80">
            <w:pPr>
              <w:spacing w:after="0"/>
              <w:rPr>
                <w:rFonts w:cs="Arial"/>
                <w:b/>
                <w:bCs/>
                <w:sz w:val="20"/>
                <w:szCs w:val="20"/>
              </w:rPr>
            </w:pPr>
          </w:p>
          <w:p w14:paraId="447A436E" w14:textId="77777777" w:rsidR="00CF24BD" w:rsidRDefault="00CF24BD" w:rsidP="00925B80">
            <w:pPr>
              <w:spacing w:after="0"/>
              <w:rPr>
                <w:rFonts w:cs="Arial"/>
                <w:b/>
                <w:bCs/>
                <w:sz w:val="20"/>
                <w:szCs w:val="20"/>
              </w:rPr>
            </w:pPr>
          </w:p>
          <w:p w14:paraId="51E47D4B" w14:textId="77777777" w:rsidR="00CF24BD" w:rsidRDefault="00CF24BD" w:rsidP="00925B80">
            <w:pPr>
              <w:spacing w:after="0"/>
              <w:rPr>
                <w:rFonts w:cs="Arial"/>
                <w:b/>
                <w:bCs/>
                <w:sz w:val="20"/>
                <w:szCs w:val="20"/>
              </w:rPr>
            </w:pPr>
          </w:p>
          <w:p w14:paraId="16BCB28A" w14:textId="77777777" w:rsidR="00CF24BD" w:rsidRPr="00925B80" w:rsidRDefault="00CF24BD" w:rsidP="00925B80">
            <w:pPr>
              <w:spacing w:after="0"/>
              <w:rPr>
                <w:rFonts w:cs="Arial"/>
                <w:b/>
                <w:bCs/>
                <w:sz w:val="20"/>
                <w:szCs w:val="20"/>
              </w:rPr>
            </w:pPr>
          </w:p>
          <w:p w14:paraId="0FAC783D" w14:textId="77777777" w:rsidR="00324999" w:rsidRPr="00925B80" w:rsidRDefault="00324999" w:rsidP="00925B80">
            <w:pPr>
              <w:spacing w:after="0"/>
              <w:rPr>
                <w:rFonts w:cs="Arial"/>
                <w:b/>
                <w:bCs/>
                <w:sz w:val="20"/>
                <w:szCs w:val="20"/>
              </w:rPr>
            </w:pPr>
            <w:r w:rsidRPr="00925B80">
              <w:rPr>
                <w:rFonts w:cs="Arial"/>
                <w:b/>
                <w:bCs/>
                <w:sz w:val="20"/>
                <w:szCs w:val="20"/>
              </w:rPr>
              <w:t>Domain 2: Culture, leadership, wellbeing &amp; workforce experience</w:t>
            </w:r>
          </w:p>
          <w:p w14:paraId="668D7B19" w14:textId="77777777" w:rsidR="00324999" w:rsidRPr="00925B80" w:rsidRDefault="00324999" w:rsidP="00925B80">
            <w:pPr>
              <w:spacing w:after="0"/>
              <w:rPr>
                <w:rFonts w:cs="Arial"/>
                <w:b/>
                <w:bCs/>
                <w:sz w:val="20"/>
                <w:szCs w:val="20"/>
              </w:rPr>
            </w:pPr>
            <w:r w:rsidRPr="00925B80">
              <w:rPr>
                <w:rFonts w:cs="Arial"/>
                <w:b/>
                <w:bCs/>
                <w:sz w:val="20"/>
                <w:szCs w:val="20"/>
              </w:rPr>
              <w:t>Leadership &amp; Culture</w:t>
            </w:r>
          </w:p>
          <w:p w14:paraId="5CB85E19" w14:textId="77777777" w:rsidR="00324999" w:rsidRPr="00925B80" w:rsidRDefault="00324999" w:rsidP="00925B80">
            <w:pPr>
              <w:numPr>
                <w:ilvl w:val="0"/>
                <w:numId w:val="81"/>
              </w:numPr>
              <w:spacing w:after="0"/>
              <w:rPr>
                <w:rFonts w:cs="Arial"/>
                <w:sz w:val="20"/>
                <w:szCs w:val="20"/>
              </w:rPr>
            </w:pPr>
            <w:r w:rsidRPr="00925B80">
              <w:rPr>
                <w:rFonts w:cs="Arial"/>
                <w:sz w:val="20"/>
                <w:szCs w:val="20"/>
              </w:rPr>
              <w:t>Limited assurance on leadership and management capability at scale, beyond staff perception measures, including confidence that managers are consistently equipped to lead teams effectively under sustained pressure.</w:t>
            </w:r>
          </w:p>
          <w:p w14:paraId="27FED421" w14:textId="77777777" w:rsidR="00324999" w:rsidRPr="00925B80" w:rsidRDefault="00324999" w:rsidP="00925B80">
            <w:pPr>
              <w:numPr>
                <w:ilvl w:val="0"/>
                <w:numId w:val="81"/>
              </w:numPr>
              <w:spacing w:after="0"/>
              <w:rPr>
                <w:rFonts w:cs="Arial"/>
                <w:sz w:val="20"/>
                <w:szCs w:val="20"/>
              </w:rPr>
            </w:pPr>
            <w:r w:rsidRPr="00925B80">
              <w:rPr>
                <w:rFonts w:cs="Arial"/>
                <w:sz w:val="20"/>
                <w:szCs w:val="20"/>
              </w:rPr>
              <w:t>Limited assurance that cultural risks are identified early, due to the absence of a structured organisational cultural dashboard or equivalent mechanism.</w:t>
            </w:r>
          </w:p>
          <w:p w14:paraId="761CB0CE" w14:textId="77777777" w:rsidR="00324999" w:rsidRPr="00925B80" w:rsidRDefault="00324999" w:rsidP="00925B80">
            <w:pPr>
              <w:spacing w:after="0"/>
              <w:rPr>
                <w:rFonts w:cs="Arial"/>
                <w:sz w:val="20"/>
                <w:szCs w:val="20"/>
              </w:rPr>
            </w:pPr>
            <w:r w:rsidRPr="00925B80">
              <w:rPr>
                <w:rFonts w:cs="Arial"/>
                <w:sz w:val="20"/>
                <w:szCs w:val="20"/>
              </w:rPr>
              <w:t>Insight and Early Warning</w:t>
            </w:r>
          </w:p>
          <w:p w14:paraId="45B7BF3A" w14:textId="77777777" w:rsidR="00324999" w:rsidRPr="00925B80" w:rsidRDefault="00324999" w:rsidP="00925B80">
            <w:pPr>
              <w:numPr>
                <w:ilvl w:val="0"/>
                <w:numId w:val="81"/>
              </w:numPr>
              <w:spacing w:after="0"/>
              <w:rPr>
                <w:rFonts w:eastAsia="Aptos" w:cs="Arial"/>
                <w:sz w:val="20"/>
                <w:szCs w:val="20"/>
              </w:rPr>
            </w:pPr>
            <w:r w:rsidRPr="00925B80">
              <w:rPr>
                <w:rFonts w:eastAsia="Aptos" w:cs="Arial"/>
                <w:sz w:val="20"/>
                <w:szCs w:val="20"/>
              </w:rPr>
              <w:t>Limited triangulation of workforce, culture, wellbeing and EDI data, reducing confidence that emerging risks and hotspots are identified and addressed proactively.</w:t>
            </w:r>
          </w:p>
          <w:p w14:paraId="352FFF98" w14:textId="77777777" w:rsidR="00324999" w:rsidRPr="00925B80" w:rsidRDefault="00324999" w:rsidP="00925B80">
            <w:pPr>
              <w:spacing w:after="0"/>
              <w:ind w:left="360"/>
              <w:rPr>
                <w:rFonts w:cs="Arial"/>
                <w:b/>
                <w:bCs/>
                <w:sz w:val="20"/>
                <w:szCs w:val="20"/>
              </w:rPr>
            </w:pPr>
          </w:p>
          <w:p w14:paraId="0D6D36CD" w14:textId="77777777" w:rsidR="00324999" w:rsidRPr="00925B80" w:rsidRDefault="00324999" w:rsidP="00925B80">
            <w:pPr>
              <w:spacing w:after="0"/>
              <w:ind w:left="360"/>
              <w:rPr>
                <w:rFonts w:cs="Arial"/>
                <w:b/>
                <w:bCs/>
                <w:sz w:val="20"/>
                <w:szCs w:val="20"/>
              </w:rPr>
            </w:pPr>
          </w:p>
          <w:p w14:paraId="31DBFC03" w14:textId="77777777" w:rsidR="00324999" w:rsidRPr="00925B80" w:rsidRDefault="00324999" w:rsidP="00925B80">
            <w:pPr>
              <w:spacing w:after="0"/>
              <w:ind w:left="360"/>
              <w:rPr>
                <w:rFonts w:cs="Arial"/>
                <w:b/>
                <w:bCs/>
                <w:sz w:val="20"/>
                <w:szCs w:val="20"/>
              </w:rPr>
            </w:pPr>
          </w:p>
          <w:p w14:paraId="7B14D400" w14:textId="77777777" w:rsidR="00324999" w:rsidRDefault="00324999" w:rsidP="00925B80">
            <w:pPr>
              <w:spacing w:after="0"/>
              <w:ind w:left="360"/>
              <w:rPr>
                <w:rFonts w:cs="Arial"/>
                <w:b/>
                <w:bCs/>
                <w:sz w:val="20"/>
                <w:szCs w:val="20"/>
              </w:rPr>
            </w:pPr>
            <w:r w:rsidRPr="00925B80">
              <w:rPr>
                <w:rFonts w:cs="Arial"/>
                <w:b/>
                <w:bCs/>
                <w:sz w:val="20"/>
                <w:szCs w:val="20"/>
              </w:rPr>
              <w:t xml:space="preserve">Wellbeing </w:t>
            </w:r>
          </w:p>
          <w:p w14:paraId="0F4E32BF" w14:textId="77777777" w:rsidR="00CF24BD" w:rsidRPr="00925B80" w:rsidRDefault="00CF24BD" w:rsidP="00925B80">
            <w:pPr>
              <w:spacing w:after="0"/>
              <w:ind w:left="360"/>
              <w:rPr>
                <w:rFonts w:cs="Arial"/>
                <w:b/>
                <w:bCs/>
                <w:sz w:val="20"/>
                <w:szCs w:val="20"/>
              </w:rPr>
            </w:pPr>
          </w:p>
          <w:p w14:paraId="6915FFA1" w14:textId="77777777" w:rsidR="00324999" w:rsidRPr="00925B80" w:rsidRDefault="00324999" w:rsidP="00925B80">
            <w:pPr>
              <w:numPr>
                <w:ilvl w:val="0"/>
                <w:numId w:val="81"/>
              </w:numPr>
              <w:spacing w:after="0"/>
              <w:rPr>
                <w:rFonts w:cs="Arial"/>
                <w:sz w:val="20"/>
                <w:szCs w:val="20"/>
              </w:rPr>
            </w:pPr>
            <w:r w:rsidRPr="00925B80">
              <w:rPr>
                <w:rFonts w:cs="Arial"/>
                <w:sz w:val="20"/>
                <w:szCs w:val="20"/>
              </w:rPr>
              <w:lastRenderedPageBreak/>
              <w:t>Limited assurance on the effectiveness of wellbeing controls, with assurance currently focused on service activity and demand rather than preventative impact or outcomes.</w:t>
            </w:r>
          </w:p>
          <w:p w14:paraId="0BFCB89B" w14:textId="77777777" w:rsidR="00324999" w:rsidRPr="00925B80" w:rsidRDefault="00324999" w:rsidP="00925B80">
            <w:pPr>
              <w:numPr>
                <w:ilvl w:val="0"/>
                <w:numId w:val="81"/>
              </w:numPr>
              <w:spacing w:after="0"/>
              <w:rPr>
                <w:rFonts w:cs="Arial"/>
                <w:sz w:val="20"/>
                <w:szCs w:val="20"/>
              </w:rPr>
            </w:pPr>
            <w:r w:rsidRPr="00925B80">
              <w:rPr>
                <w:rFonts w:cs="Arial"/>
                <w:sz w:val="20"/>
                <w:szCs w:val="20"/>
              </w:rPr>
              <w:t>Equality &amp; Workforce Experience</w:t>
            </w:r>
          </w:p>
          <w:p w14:paraId="7942C21C" w14:textId="77777777" w:rsidR="00324999" w:rsidRPr="00925B80" w:rsidRDefault="00324999" w:rsidP="00925B80">
            <w:pPr>
              <w:numPr>
                <w:ilvl w:val="0"/>
                <w:numId w:val="81"/>
              </w:numPr>
              <w:spacing w:after="0"/>
              <w:rPr>
                <w:rFonts w:cs="Arial"/>
                <w:sz w:val="20"/>
                <w:szCs w:val="20"/>
              </w:rPr>
            </w:pPr>
            <w:r w:rsidRPr="00925B80">
              <w:rPr>
                <w:rFonts w:cs="Arial"/>
                <w:sz w:val="20"/>
                <w:szCs w:val="20"/>
              </w:rPr>
              <w:t>Limited assurance on differential experience and outcomes across staff groups, including the ability to identify and respond to inequality-related risks in a timely and systemic way.</w:t>
            </w:r>
          </w:p>
          <w:p w14:paraId="111DA808" w14:textId="77777777" w:rsidR="00324999" w:rsidRPr="00925B80" w:rsidRDefault="00324999" w:rsidP="00925B80">
            <w:pPr>
              <w:spacing w:after="0"/>
              <w:ind w:left="720"/>
              <w:rPr>
                <w:rFonts w:cs="Arial"/>
                <w:sz w:val="20"/>
                <w:szCs w:val="20"/>
              </w:rPr>
            </w:pPr>
          </w:p>
        </w:tc>
      </w:tr>
      <w:tr w:rsidR="00324999" w:rsidRPr="00925B80" w14:paraId="48C42DE0" w14:textId="77777777" w:rsidTr="00680E0E">
        <w:trPr>
          <w:gridAfter w:val="1"/>
          <w:wAfter w:w="61" w:type="dxa"/>
          <w:trHeight w:val="315"/>
        </w:trPr>
        <w:tc>
          <w:tcPr>
            <w:tcW w:w="14757" w:type="dxa"/>
            <w:gridSpan w:val="5"/>
            <w:tcBorders>
              <w:top w:val="single" w:sz="4" w:space="0" w:color="0070C0"/>
              <w:left w:val="single" w:sz="4" w:space="0" w:color="0070C0"/>
              <w:bottom w:val="single" w:sz="4" w:space="0" w:color="0070C0"/>
              <w:right w:val="single" w:sz="4" w:space="0" w:color="0070C0"/>
            </w:tcBorders>
            <w:shd w:val="clear" w:color="auto" w:fill="BDD6EE"/>
            <w:hideMark/>
          </w:tcPr>
          <w:p w14:paraId="2E12A676" w14:textId="77777777" w:rsidR="00324999" w:rsidRPr="00925B80" w:rsidRDefault="00324999" w:rsidP="00925B80">
            <w:pPr>
              <w:spacing w:after="0"/>
              <w:rPr>
                <w:rFonts w:cs="Arial"/>
                <w:sz w:val="20"/>
                <w:szCs w:val="20"/>
              </w:rPr>
            </w:pPr>
            <w:r w:rsidRPr="00925B80">
              <w:rPr>
                <w:rFonts w:cs="Arial"/>
                <w:sz w:val="20"/>
                <w:szCs w:val="20"/>
              </w:rPr>
              <w:lastRenderedPageBreak/>
              <w:t> </w:t>
            </w:r>
            <w:r w:rsidRPr="00925B80">
              <w:rPr>
                <w:rFonts w:cs="Arial"/>
                <w:b/>
                <w:bCs/>
                <w:sz w:val="20"/>
                <w:szCs w:val="20"/>
              </w:rPr>
              <w:t>Risk Post-Controls and Mitigation</w:t>
            </w:r>
            <w:r w:rsidRPr="00925B80">
              <w:rPr>
                <w:rFonts w:cs="Arial"/>
                <w:sz w:val="20"/>
                <w:szCs w:val="20"/>
              </w:rPr>
              <w:t> </w:t>
            </w:r>
          </w:p>
          <w:p w14:paraId="1C88D79C" w14:textId="77777777" w:rsidR="00324999" w:rsidRPr="00925B80" w:rsidRDefault="00324999" w:rsidP="00925B80">
            <w:pPr>
              <w:spacing w:after="0"/>
              <w:rPr>
                <w:rFonts w:cs="Arial"/>
                <w:sz w:val="20"/>
                <w:szCs w:val="20"/>
              </w:rPr>
            </w:pPr>
          </w:p>
        </w:tc>
      </w:tr>
      <w:tr w:rsidR="00324999" w:rsidRPr="00925B80" w14:paraId="30A511ED" w14:textId="77777777" w:rsidTr="00680E0E">
        <w:trPr>
          <w:gridAfter w:val="1"/>
          <w:wAfter w:w="61" w:type="dxa"/>
          <w:trHeight w:val="315"/>
        </w:trPr>
        <w:tc>
          <w:tcPr>
            <w:tcW w:w="2410" w:type="dxa"/>
            <w:tcBorders>
              <w:top w:val="single" w:sz="4" w:space="0" w:color="0070C0"/>
              <w:left w:val="single" w:sz="4" w:space="0" w:color="0070C0"/>
              <w:bottom w:val="single" w:sz="4" w:space="0" w:color="0070C0"/>
              <w:right w:val="single" w:sz="4" w:space="0" w:color="0070C0"/>
            </w:tcBorders>
            <w:hideMark/>
          </w:tcPr>
          <w:p w14:paraId="2920B8AD" w14:textId="77777777" w:rsidR="00324999" w:rsidRPr="00925B80" w:rsidRDefault="00324999" w:rsidP="00925B80">
            <w:pPr>
              <w:spacing w:after="0"/>
              <w:rPr>
                <w:rFonts w:cs="Arial"/>
                <w:sz w:val="20"/>
                <w:szCs w:val="20"/>
              </w:rPr>
            </w:pPr>
            <w:r w:rsidRPr="00925B80">
              <w:rPr>
                <w:rFonts w:cs="Arial"/>
                <w:sz w:val="20"/>
                <w:szCs w:val="20"/>
              </w:rPr>
              <w:t>Impact: 4 </w:t>
            </w:r>
          </w:p>
        </w:tc>
        <w:tc>
          <w:tcPr>
            <w:tcW w:w="2745" w:type="dxa"/>
            <w:tcBorders>
              <w:top w:val="single" w:sz="4" w:space="0" w:color="0070C0"/>
              <w:left w:val="single" w:sz="4" w:space="0" w:color="0070C0"/>
              <w:bottom w:val="single" w:sz="4" w:space="0" w:color="0070C0"/>
              <w:right w:val="single" w:sz="4" w:space="0" w:color="0070C0"/>
            </w:tcBorders>
            <w:hideMark/>
          </w:tcPr>
          <w:p w14:paraId="67599791" w14:textId="77777777" w:rsidR="00324999" w:rsidRPr="00925B80" w:rsidRDefault="00324999" w:rsidP="00925B80">
            <w:pPr>
              <w:spacing w:after="0"/>
              <w:rPr>
                <w:rFonts w:cs="Arial"/>
                <w:sz w:val="20"/>
                <w:szCs w:val="20"/>
              </w:rPr>
            </w:pPr>
            <w:r w:rsidRPr="00925B80">
              <w:rPr>
                <w:rFonts w:cs="Arial"/>
                <w:sz w:val="20"/>
                <w:szCs w:val="20"/>
              </w:rPr>
              <w:t>Likelihood: 4 </w:t>
            </w:r>
          </w:p>
        </w:tc>
        <w:tc>
          <w:tcPr>
            <w:tcW w:w="2687" w:type="dxa"/>
            <w:gridSpan w:val="2"/>
            <w:tcBorders>
              <w:top w:val="single" w:sz="4" w:space="0" w:color="0070C0"/>
              <w:left w:val="single" w:sz="4" w:space="0" w:color="0070C0"/>
              <w:bottom w:val="single" w:sz="4" w:space="0" w:color="0070C0"/>
              <w:right w:val="single" w:sz="4" w:space="0" w:color="0070C0"/>
            </w:tcBorders>
            <w:shd w:val="clear" w:color="auto" w:fill="FF0000"/>
            <w:hideMark/>
          </w:tcPr>
          <w:p w14:paraId="731883E4" w14:textId="77777777" w:rsidR="00324999" w:rsidRPr="00925B80" w:rsidRDefault="00324999" w:rsidP="00925B80">
            <w:pPr>
              <w:spacing w:after="0"/>
              <w:rPr>
                <w:rFonts w:cs="Arial"/>
                <w:sz w:val="20"/>
                <w:szCs w:val="20"/>
              </w:rPr>
            </w:pPr>
            <w:r w:rsidRPr="00925B80">
              <w:rPr>
                <w:rFonts w:cs="Arial"/>
                <w:sz w:val="20"/>
                <w:szCs w:val="20"/>
              </w:rPr>
              <w:t xml:space="preserve">Net Risk: 16   </w:t>
            </w:r>
          </w:p>
        </w:tc>
        <w:tc>
          <w:tcPr>
            <w:tcW w:w="6915" w:type="dxa"/>
            <w:tcBorders>
              <w:top w:val="single" w:sz="4" w:space="0" w:color="0070C0"/>
              <w:left w:val="single" w:sz="4" w:space="0" w:color="0070C0"/>
              <w:bottom w:val="single" w:sz="4" w:space="0" w:color="0070C0"/>
              <w:right w:val="single" w:sz="4" w:space="0" w:color="0070C0"/>
            </w:tcBorders>
            <w:shd w:val="clear" w:color="auto" w:fill="BDD6EE"/>
            <w:hideMark/>
          </w:tcPr>
          <w:p w14:paraId="0E88C974" w14:textId="77777777" w:rsidR="00324999" w:rsidRPr="00925B80" w:rsidRDefault="00324999" w:rsidP="00925B80">
            <w:pPr>
              <w:spacing w:after="0"/>
              <w:rPr>
                <w:rFonts w:cs="Arial"/>
                <w:sz w:val="20"/>
                <w:szCs w:val="20"/>
              </w:rPr>
            </w:pPr>
            <w:r w:rsidRPr="00925B80">
              <w:rPr>
                <w:rFonts w:cs="Arial"/>
                <w:sz w:val="20"/>
                <w:szCs w:val="20"/>
              </w:rPr>
              <w:t> </w:t>
            </w:r>
            <w:r w:rsidRPr="00925B80">
              <w:rPr>
                <w:rFonts w:cs="Arial"/>
                <w:color w:val="FF0000"/>
                <w:sz w:val="20"/>
                <w:szCs w:val="20"/>
              </w:rPr>
              <w:t xml:space="preserve"> </w:t>
            </w:r>
          </w:p>
        </w:tc>
      </w:tr>
    </w:tbl>
    <w:p w14:paraId="47AD8012" w14:textId="77777777" w:rsidR="00324999" w:rsidRPr="00600209" w:rsidRDefault="00324999" w:rsidP="00324999">
      <w:pPr>
        <w:rPr>
          <w:rFonts w:ascii="Aptos" w:hAnsi="Aptos"/>
        </w:rPr>
      </w:pPr>
    </w:p>
    <w:tbl>
      <w:tblPr>
        <w:tblW w:w="14818"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8"/>
        <w:gridCol w:w="1418"/>
        <w:gridCol w:w="1417"/>
        <w:gridCol w:w="6015"/>
      </w:tblGrid>
      <w:tr w:rsidR="00324999" w:rsidRPr="00CF24BD" w14:paraId="1FD7D92B" w14:textId="77777777" w:rsidTr="00680E0E">
        <w:trPr>
          <w:trHeight w:val="315"/>
        </w:trPr>
        <w:tc>
          <w:tcPr>
            <w:tcW w:w="14818" w:type="dxa"/>
            <w:gridSpan w:val="4"/>
            <w:tcBorders>
              <w:top w:val="single" w:sz="4" w:space="0" w:color="0070C0"/>
              <w:left w:val="single" w:sz="4" w:space="0" w:color="0070C0"/>
              <w:bottom w:val="single" w:sz="4" w:space="0" w:color="0070C0"/>
              <w:right w:val="single" w:sz="4" w:space="0" w:color="0070C0"/>
            </w:tcBorders>
            <w:shd w:val="clear" w:color="auto" w:fill="BDD6EE"/>
            <w:hideMark/>
          </w:tcPr>
          <w:p w14:paraId="66171D9C" w14:textId="77777777" w:rsidR="00324999" w:rsidRPr="00CF24BD" w:rsidRDefault="00324999" w:rsidP="00CF24BD">
            <w:pPr>
              <w:spacing w:after="0"/>
              <w:rPr>
                <w:rFonts w:cs="Arial"/>
                <w:sz w:val="20"/>
                <w:szCs w:val="20"/>
              </w:rPr>
            </w:pPr>
            <w:r w:rsidRPr="00CF24BD">
              <w:rPr>
                <w:rFonts w:cs="Arial"/>
                <w:b/>
                <w:bCs/>
                <w:sz w:val="20"/>
                <w:szCs w:val="20"/>
              </w:rPr>
              <w:t>Actions</w:t>
            </w:r>
            <w:r w:rsidRPr="00CF24BD">
              <w:rPr>
                <w:rFonts w:cs="Arial"/>
                <w:sz w:val="20"/>
                <w:szCs w:val="20"/>
              </w:rPr>
              <w:t> </w:t>
            </w:r>
          </w:p>
        </w:tc>
      </w:tr>
      <w:tr w:rsidR="00324999" w:rsidRPr="00CF24BD" w14:paraId="2D2BB13F"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BDD6EE"/>
            <w:hideMark/>
          </w:tcPr>
          <w:p w14:paraId="36B304E3" w14:textId="77777777" w:rsidR="00324999" w:rsidRPr="00CF24BD" w:rsidRDefault="00324999" w:rsidP="00CF24BD">
            <w:pPr>
              <w:spacing w:after="0"/>
              <w:rPr>
                <w:rFonts w:cs="Arial"/>
                <w:sz w:val="20"/>
                <w:szCs w:val="20"/>
              </w:rPr>
            </w:pPr>
            <w:r w:rsidRPr="00CF24BD">
              <w:rPr>
                <w:rFonts w:cs="Arial"/>
                <w:b/>
                <w:bCs/>
                <w:sz w:val="20"/>
                <w:szCs w:val="20"/>
              </w:rPr>
              <w:t>What</w:t>
            </w:r>
            <w:r w:rsidRPr="00CF24BD">
              <w:rPr>
                <w:rFonts w:cs="Arial"/>
                <w:sz w:val="20"/>
                <w:szCs w:val="20"/>
              </w:rPr>
              <w:t> </w:t>
            </w:r>
          </w:p>
        </w:tc>
        <w:tc>
          <w:tcPr>
            <w:tcW w:w="1418" w:type="dxa"/>
            <w:tcBorders>
              <w:top w:val="single" w:sz="4" w:space="0" w:color="0070C0"/>
              <w:left w:val="single" w:sz="4" w:space="0" w:color="0070C0"/>
              <w:bottom w:val="single" w:sz="4" w:space="0" w:color="0070C0"/>
              <w:right w:val="single" w:sz="4" w:space="0" w:color="0070C0"/>
            </w:tcBorders>
            <w:shd w:val="clear" w:color="auto" w:fill="BDD6EE"/>
            <w:hideMark/>
          </w:tcPr>
          <w:p w14:paraId="0CCF5022" w14:textId="77777777" w:rsidR="00324999" w:rsidRPr="00CF24BD" w:rsidRDefault="00324999" w:rsidP="00CF24BD">
            <w:pPr>
              <w:spacing w:after="0"/>
              <w:rPr>
                <w:rFonts w:cs="Arial"/>
                <w:sz w:val="20"/>
                <w:szCs w:val="20"/>
              </w:rPr>
            </w:pPr>
            <w:r w:rsidRPr="00CF24BD">
              <w:rPr>
                <w:rFonts w:cs="Arial"/>
                <w:b/>
                <w:bCs/>
                <w:sz w:val="20"/>
                <w:szCs w:val="20"/>
              </w:rPr>
              <w:t>Lead</w:t>
            </w:r>
            <w:r w:rsidRPr="00CF24BD">
              <w:rPr>
                <w:rFonts w:cs="Arial"/>
                <w:sz w:val="20"/>
                <w:szCs w:val="20"/>
              </w:rPr>
              <w:t> </w:t>
            </w:r>
          </w:p>
        </w:tc>
        <w:tc>
          <w:tcPr>
            <w:tcW w:w="1417" w:type="dxa"/>
            <w:tcBorders>
              <w:top w:val="single" w:sz="4" w:space="0" w:color="0070C0"/>
              <w:left w:val="single" w:sz="4" w:space="0" w:color="0070C0"/>
              <w:bottom w:val="single" w:sz="4" w:space="0" w:color="0070C0"/>
              <w:right w:val="single" w:sz="4" w:space="0" w:color="0070C0"/>
            </w:tcBorders>
            <w:shd w:val="clear" w:color="auto" w:fill="BDD6EE"/>
            <w:hideMark/>
          </w:tcPr>
          <w:p w14:paraId="0841EFC3" w14:textId="77777777" w:rsidR="00324999" w:rsidRPr="00CF24BD" w:rsidRDefault="00324999" w:rsidP="00CF24BD">
            <w:pPr>
              <w:spacing w:after="0"/>
              <w:jc w:val="center"/>
              <w:rPr>
                <w:rFonts w:cs="Arial"/>
                <w:sz w:val="20"/>
                <w:szCs w:val="20"/>
              </w:rPr>
            </w:pPr>
            <w:r w:rsidRPr="00CF24BD">
              <w:rPr>
                <w:rFonts w:cs="Arial"/>
                <w:b/>
                <w:bCs/>
                <w:sz w:val="20"/>
                <w:szCs w:val="20"/>
              </w:rPr>
              <w:t>By</w:t>
            </w:r>
          </w:p>
        </w:tc>
        <w:tc>
          <w:tcPr>
            <w:tcW w:w="6015" w:type="dxa"/>
            <w:tcBorders>
              <w:top w:val="single" w:sz="4" w:space="0" w:color="0070C0"/>
              <w:left w:val="single" w:sz="4" w:space="0" w:color="0070C0"/>
              <w:bottom w:val="single" w:sz="4" w:space="0" w:color="0070C0"/>
              <w:right w:val="single" w:sz="4" w:space="0" w:color="0070C0"/>
            </w:tcBorders>
            <w:shd w:val="clear" w:color="auto" w:fill="BDD6EE"/>
            <w:hideMark/>
          </w:tcPr>
          <w:p w14:paraId="6497C349" w14:textId="77777777" w:rsidR="00324999" w:rsidRPr="00CF24BD" w:rsidRDefault="00324999" w:rsidP="00CF24BD">
            <w:pPr>
              <w:spacing w:after="0"/>
              <w:rPr>
                <w:rFonts w:cs="Arial"/>
                <w:sz w:val="20"/>
                <w:szCs w:val="20"/>
              </w:rPr>
            </w:pPr>
            <w:r w:rsidRPr="00CF24BD">
              <w:rPr>
                <w:rFonts w:cs="Arial"/>
                <w:b/>
                <w:bCs/>
                <w:sz w:val="20"/>
                <w:szCs w:val="20"/>
              </w:rPr>
              <w:t>Update</w:t>
            </w:r>
            <w:r w:rsidRPr="00CF24BD">
              <w:rPr>
                <w:rFonts w:cs="Arial"/>
                <w:sz w:val="20"/>
                <w:szCs w:val="20"/>
              </w:rPr>
              <w:t> </w:t>
            </w:r>
          </w:p>
        </w:tc>
      </w:tr>
      <w:tr w:rsidR="00324999" w:rsidRPr="00CF24BD" w14:paraId="389EAC92"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03B7CAE" w14:textId="77777777" w:rsidR="00324999" w:rsidRPr="00CF24BD" w:rsidRDefault="00324999" w:rsidP="00CF24BD">
            <w:pPr>
              <w:spacing w:after="0"/>
              <w:rPr>
                <w:rFonts w:cs="Arial"/>
                <w:sz w:val="20"/>
                <w:szCs w:val="20"/>
              </w:rPr>
            </w:pPr>
            <w:r w:rsidRPr="00CF24BD">
              <w:rPr>
                <w:rFonts w:cs="Arial"/>
                <w:color w:val="000000"/>
                <w:sz w:val="20"/>
                <w:szCs w:val="20"/>
              </w:rPr>
              <w:t xml:space="preserve">Agree and publish an organisation-wide Workforce Planning Framework (scope, required inputs/outputs, templates, scenario rules, governance/approvals, annual cycle and escalation), plus </w:t>
            </w:r>
            <w:r w:rsidRPr="00CF24BD">
              <w:rPr>
                <w:rFonts w:cs="Arial"/>
                <w:color w:val="000000"/>
                <w:sz w:val="20"/>
                <w:szCs w:val="20"/>
              </w:rPr>
              <w:lastRenderedPageBreak/>
              <w:t>additional targeted short training/implementation plan for managers.</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52ADAEF" w14:textId="77777777" w:rsidR="00324999" w:rsidRPr="00CF24BD" w:rsidRDefault="00324999" w:rsidP="00CF24BD">
            <w:pPr>
              <w:spacing w:after="0"/>
              <w:rPr>
                <w:rFonts w:cs="Arial"/>
                <w:sz w:val="20"/>
                <w:szCs w:val="20"/>
              </w:rPr>
            </w:pPr>
            <w:r w:rsidRPr="00CF24BD">
              <w:rPr>
                <w:rFonts w:cs="Arial"/>
                <w:sz w:val="20"/>
                <w:szCs w:val="20"/>
              </w:rPr>
              <w:lastRenderedPageBreak/>
              <w:t>Donna Davies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81DAD62" w14:textId="77777777" w:rsidR="00324999" w:rsidRPr="00CF24BD" w:rsidRDefault="00324999" w:rsidP="00CF24BD">
            <w:pPr>
              <w:spacing w:after="0"/>
              <w:jc w:val="center"/>
              <w:rPr>
                <w:rFonts w:cs="Arial"/>
                <w:sz w:val="20"/>
                <w:szCs w:val="20"/>
              </w:rPr>
            </w:pPr>
            <w:r w:rsidRPr="00CF24BD">
              <w:rPr>
                <w:rFonts w:cs="Arial"/>
                <w:sz w:val="20"/>
                <w:szCs w:val="20"/>
              </w:rPr>
              <w:t>Sept-26</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5917769" w14:textId="77777777" w:rsidR="00324999" w:rsidRPr="00CF24BD" w:rsidRDefault="00324999" w:rsidP="00CF24BD">
            <w:pPr>
              <w:spacing w:after="0"/>
              <w:rPr>
                <w:rFonts w:cs="Arial"/>
                <w:sz w:val="20"/>
                <w:szCs w:val="20"/>
              </w:rPr>
            </w:pPr>
          </w:p>
        </w:tc>
      </w:tr>
      <w:tr w:rsidR="00324999" w:rsidRPr="00CF24BD" w14:paraId="7F0179C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A4F2412" w14:textId="77777777" w:rsidR="00324999" w:rsidRPr="00CF24BD" w:rsidRDefault="00324999" w:rsidP="00CF24BD">
            <w:pPr>
              <w:tabs>
                <w:tab w:val="left" w:pos="1335"/>
              </w:tabs>
              <w:spacing w:after="0"/>
              <w:rPr>
                <w:rFonts w:eastAsia="Aptos" w:cs="Arial"/>
                <w:sz w:val="20"/>
                <w:szCs w:val="20"/>
              </w:rPr>
            </w:pPr>
            <w:r w:rsidRPr="00CF24BD">
              <w:rPr>
                <w:rFonts w:eastAsia="Aptos" w:cs="Arial"/>
                <w:sz w:val="20"/>
                <w:szCs w:val="20"/>
              </w:rPr>
              <w:t>Medical &amp; Dental workforce deployment, including implementation of a unified E-Rostering system, robust job planning, implementation of the Welsh Resident Doctor Contract (WRDC), etc</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927A7E0" w14:textId="77777777" w:rsidR="00324999" w:rsidRPr="00CF24BD" w:rsidRDefault="00324999" w:rsidP="00CF24BD">
            <w:pPr>
              <w:spacing w:after="0"/>
              <w:rPr>
                <w:rFonts w:cs="Arial"/>
                <w:sz w:val="20"/>
                <w:szCs w:val="20"/>
              </w:rPr>
            </w:pPr>
            <w:r w:rsidRPr="00CF24BD">
              <w:rPr>
                <w:rFonts w:cs="Arial"/>
                <w:sz w:val="20"/>
                <w:szCs w:val="20"/>
              </w:rPr>
              <w:t>Martyn Capel</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15FEDFA" w14:textId="77777777" w:rsidR="00324999" w:rsidRPr="00CF24BD" w:rsidRDefault="00324999" w:rsidP="00CF24BD">
            <w:pPr>
              <w:spacing w:after="0"/>
              <w:jc w:val="center"/>
              <w:rPr>
                <w:rFonts w:cs="Arial"/>
                <w:sz w:val="20"/>
                <w:szCs w:val="20"/>
              </w:rPr>
            </w:pPr>
            <w:r w:rsidRPr="00CF24BD">
              <w:rPr>
                <w:rFonts w:cs="Arial"/>
                <w:sz w:val="20"/>
                <w:szCs w:val="20"/>
              </w:rPr>
              <w:t>Aug-26 (phase 1)</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8397319" w14:textId="77777777" w:rsidR="00324999" w:rsidRPr="00CF24BD" w:rsidRDefault="00324999" w:rsidP="00CF24BD">
            <w:pPr>
              <w:spacing w:after="0"/>
              <w:rPr>
                <w:rFonts w:cs="Arial"/>
                <w:sz w:val="20"/>
                <w:szCs w:val="20"/>
              </w:rPr>
            </w:pPr>
          </w:p>
        </w:tc>
      </w:tr>
      <w:tr w:rsidR="00324999" w:rsidRPr="00CF24BD" w14:paraId="15DDF77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6A965C9" w14:textId="77777777" w:rsidR="00324999" w:rsidRPr="00CF24BD" w:rsidRDefault="00324999" w:rsidP="00CF24BD">
            <w:pPr>
              <w:tabs>
                <w:tab w:val="left" w:pos="1335"/>
              </w:tabs>
              <w:spacing w:after="0"/>
              <w:rPr>
                <w:rFonts w:eastAsia="Aptos" w:cs="Arial"/>
                <w:sz w:val="20"/>
                <w:szCs w:val="20"/>
              </w:rPr>
            </w:pPr>
            <w:r w:rsidRPr="00CF24BD">
              <w:rPr>
                <w:rFonts w:eastAsia="Aptos" w:cs="Arial"/>
                <w:sz w:val="20"/>
                <w:szCs w:val="20"/>
              </w:rPr>
              <w:t>Continue to reduce the reliance on temporary workforce through agency and bank reduction &amp; improve monitoring through development of a dashboard.</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BB2CD86" w14:textId="77777777" w:rsidR="00324999" w:rsidRPr="00CF24BD" w:rsidRDefault="00324999" w:rsidP="00CF24BD">
            <w:pPr>
              <w:spacing w:after="0"/>
              <w:rPr>
                <w:rFonts w:cs="Arial"/>
                <w:sz w:val="20"/>
                <w:szCs w:val="20"/>
              </w:rPr>
            </w:pPr>
            <w:r w:rsidRPr="00CF24BD">
              <w:rPr>
                <w:rFonts w:cs="Arial"/>
                <w:sz w:val="20"/>
                <w:szCs w:val="20"/>
              </w:rPr>
              <w:t>Lianne Morse</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583711B"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E971A6F" w14:textId="77777777" w:rsidR="00324999" w:rsidRPr="00CF24BD" w:rsidRDefault="00324999" w:rsidP="00CF24BD">
            <w:pPr>
              <w:spacing w:after="0"/>
              <w:rPr>
                <w:rFonts w:cs="Arial"/>
                <w:sz w:val="20"/>
                <w:szCs w:val="20"/>
              </w:rPr>
            </w:pPr>
          </w:p>
        </w:tc>
      </w:tr>
      <w:tr w:rsidR="00324999" w:rsidRPr="00CF24BD" w14:paraId="752CE4B4"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F6B02E4" w14:textId="77777777" w:rsidR="00324999" w:rsidRPr="00CF24BD" w:rsidRDefault="00324999" w:rsidP="00CF24BD">
            <w:pPr>
              <w:spacing w:after="0"/>
              <w:rPr>
                <w:rFonts w:eastAsia="Times New Roman" w:cs="Arial"/>
                <w:sz w:val="20"/>
                <w:szCs w:val="20"/>
                <w:lang w:eastAsia="en-GB"/>
              </w:rPr>
            </w:pPr>
            <w:r w:rsidRPr="00CF24BD">
              <w:rPr>
                <w:rFonts w:eastAsia="Times New Roman" w:cs="Arial"/>
                <w:sz w:val="20"/>
                <w:szCs w:val="20"/>
                <w:lang w:eastAsia="en-GB"/>
              </w:rPr>
              <w:t>Strengthen leadership accountability and early intervention through a consistent, data</w:t>
            </w:r>
            <w:r w:rsidRPr="00CF24BD">
              <w:rPr>
                <w:rFonts w:eastAsia="Times New Roman" w:cs="Arial"/>
                <w:sz w:val="20"/>
                <w:szCs w:val="20"/>
                <w:lang w:eastAsia="en-GB"/>
              </w:rPr>
              <w:noBreakHyphen/>
              <w:t>led attendance management and wellbeing approach to sustainably reduce sickness absence.</w:t>
            </w:r>
          </w:p>
          <w:p w14:paraId="475AD84B" w14:textId="77777777" w:rsidR="00324999" w:rsidRPr="00CF24BD" w:rsidRDefault="00324999" w:rsidP="00CF24BD">
            <w:pPr>
              <w:tabs>
                <w:tab w:val="left" w:pos="1335"/>
              </w:tabs>
              <w:spacing w:after="0"/>
              <w:rPr>
                <w:rFonts w:cs="Arial"/>
                <w:sz w:val="20"/>
                <w:szCs w:val="20"/>
              </w:rPr>
            </w:pP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3288BA4" w14:textId="77777777" w:rsidR="00324999" w:rsidRPr="00CF24BD" w:rsidRDefault="00324999" w:rsidP="00CF24BD">
            <w:pPr>
              <w:spacing w:after="0"/>
              <w:rPr>
                <w:rFonts w:cs="Arial"/>
                <w:sz w:val="20"/>
                <w:szCs w:val="20"/>
              </w:rPr>
            </w:pPr>
            <w:r w:rsidRPr="00CF24BD">
              <w:rPr>
                <w:rFonts w:cs="Arial"/>
                <w:sz w:val="20"/>
                <w:szCs w:val="20"/>
              </w:rPr>
              <w:t>Katrina Griffiths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581D69D"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1131C2E" w14:textId="77777777" w:rsidR="00324999" w:rsidRPr="00CF24BD" w:rsidRDefault="00324999" w:rsidP="00CF24BD">
            <w:pPr>
              <w:spacing w:after="0"/>
              <w:rPr>
                <w:rFonts w:cs="Arial"/>
                <w:sz w:val="20"/>
                <w:szCs w:val="20"/>
              </w:rPr>
            </w:pPr>
          </w:p>
        </w:tc>
      </w:tr>
      <w:tr w:rsidR="00324999" w:rsidRPr="00CF24BD" w14:paraId="7DDE42D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64EBEFB" w14:textId="77777777" w:rsidR="00324999" w:rsidRPr="00CF24BD" w:rsidRDefault="00324999" w:rsidP="00CF24BD">
            <w:pPr>
              <w:spacing w:after="0"/>
              <w:rPr>
                <w:rFonts w:eastAsia="Aptos" w:cs="Arial"/>
                <w:sz w:val="20"/>
                <w:szCs w:val="20"/>
              </w:rPr>
            </w:pPr>
            <w:r w:rsidRPr="00CF24BD">
              <w:rPr>
                <w:rFonts w:eastAsia="Aptos" w:cs="Arial"/>
                <w:sz w:val="20"/>
                <w:szCs w:val="20"/>
              </w:rPr>
              <w:t>Develop and implement organisational leadership and management standards, including defining how capability will be assessed and assured at organisational level in collaboration with HEIW national work.</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6018B1C" w14:textId="77777777" w:rsidR="00324999" w:rsidRPr="00CF24BD" w:rsidRDefault="00324999" w:rsidP="00CF24BD">
            <w:pPr>
              <w:spacing w:after="0"/>
              <w:rPr>
                <w:rFonts w:cs="Arial"/>
                <w:sz w:val="20"/>
                <w:szCs w:val="20"/>
              </w:rPr>
            </w:pPr>
            <w:r w:rsidRPr="00CF24BD">
              <w:rPr>
                <w:rFonts w:cs="Arial"/>
                <w:sz w:val="20"/>
                <w:szCs w:val="20"/>
              </w:rPr>
              <w:t>Claire Whiles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442888A"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77CE808" w14:textId="77777777" w:rsidR="00324999" w:rsidRPr="00CF24BD" w:rsidRDefault="00324999" w:rsidP="00CF24BD">
            <w:pPr>
              <w:spacing w:after="0"/>
              <w:rPr>
                <w:rFonts w:cs="Arial"/>
                <w:sz w:val="20"/>
                <w:szCs w:val="20"/>
              </w:rPr>
            </w:pPr>
          </w:p>
        </w:tc>
      </w:tr>
      <w:tr w:rsidR="00324999" w:rsidRPr="00CF24BD" w14:paraId="2F12876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2B6F3F7" w14:textId="77777777" w:rsidR="00324999" w:rsidRPr="00CF24BD" w:rsidRDefault="00324999" w:rsidP="00CF24BD">
            <w:pPr>
              <w:spacing w:after="0"/>
              <w:rPr>
                <w:rFonts w:cs="Arial"/>
                <w:sz w:val="20"/>
                <w:szCs w:val="20"/>
              </w:rPr>
            </w:pPr>
            <w:r w:rsidRPr="00CF24BD">
              <w:rPr>
                <w:rFonts w:cs="Arial"/>
                <w:sz w:val="20"/>
                <w:szCs w:val="20"/>
              </w:rPr>
              <w:t>Develop a proportionate organisational cultural dashboard, drawing on existing data sources, to support early identification and monitoring of cultural risk.</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4FBA3E0B" w14:textId="77777777" w:rsidR="00324999" w:rsidRPr="00CF24BD" w:rsidRDefault="00324999" w:rsidP="00CF24BD">
            <w:pPr>
              <w:spacing w:after="0"/>
              <w:rPr>
                <w:rFonts w:cs="Arial"/>
                <w:sz w:val="20"/>
                <w:szCs w:val="20"/>
              </w:rPr>
            </w:pPr>
            <w:r w:rsidRPr="00CF24BD">
              <w:rPr>
                <w:rFonts w:cs="Arial"/>
                <w:sz w:val="20"/>
                <w:szCs w:val="20"/>
              </w:rPr>
              <w:t>Claire Whiles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6EB1ABE" w14:textId="77777777" w:rsidR="00324999" w:rsidRPr="00CF24BD" w:rsidRDefault="00324999" w:rsidP="00CF24BD">
            <w:pPr>
              <w:spacing w:after="0"/>
              <w:jc w:val="center"/>
              <w:rPr>
                <w:rFonts w:cs="Arial"/>
                <w:sz w:val="20"/>
                <w:szCs w:val="20"/>
              </w:rPr>
            </w:pPr>
            <w:r w:rsidRPr="00CF24BD">
              <w:rPr>
                <w:rFonts w:cs="Arial"/>
                <w:sz w:val="20"/>
                <w:szCs w:val="20"/>
              </w:rPr>
              <w:t>Aug-</w:t>
            </w:r>
            <w:proofErr w:type="gramStart"/>
            <w:r w:rsidRPr="00CF24BD">
              <w:rPr>
                <w:rFonts w:cs="Arial"/>
                <w:sz w:val="20"/>
                <w:szCs w:val="20"/>
              </w:rPr>
              <w:t>26  (</w:t>
            </w:r>
            <w:proofErr w:type="gramEnd"/>
            <w:r w:rsidRPr="00CF24BD">
              <w:rPr>
                <w:rFonts w:cs="Arial"/>
                <w:sz w:val="20"/>
                <w:szCs w:val="20"/>
              </w:rPr>
              <w:t>phase 1)</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46DB054" w14:textId="77777777" w:rsidR="00324999" w:rsidRPr="00CF24BD" w:rsidRDefault="00324999" w:rsidP="00CF24BD">
            <w:pPr>
              <w:spacing w:after="0"/>
              <w:rPr>
                <w:rFonts w:cs="Arial"/>
                <w:sz w:val="20"/>
                <w:szCs w:val="20"/>
              </w:rPr>
            </w:pPr>
          </w:p>
        </w:tc>
      </w:tr>
      <w:tr w:rsidR="00324999" w:rsidRPr="00CF24BD" w14:paraId="3DA9DB29"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4E0F159" w14:textId="77777777" w:rsidR="00324999" w:rsidRPr="00CF24BD" w:rsidRDefault="00324999" w:rsidP="00CF24BD">
            <w:pPr>
              <w:spacing w:after="0"/>
              <w:rPr>
                <w:rFonts w:cs="Arial"/>
                <w:sz w:val="20"/>
                <w:szCs w:val="20"/>
              </w:rPr>
            </w:pPr>
            <w:r w:rsidRPr="00CF24BD">
              <w:rPr>
                <w:rFonts w:eastAsia="Aptos" w:cs="Arial"/>
                <w:sz w:val="20"/>
                <w:szCs w:val="20"/>
              </w:rPr>
              <w:t>Redesign and implement an organisational wellbeing model to ensure appropriate balance between preventative, early intervention and specialist support.</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497E45B" w14:textId="77777777" w:rsidR="00324999" w:rsidRPr="00CF24BD" w:rsidRDefault="00324999" w:rsidP="00CF24BD">
            <w:pPr>
              <w:spacing w:after="0"/>
              <w:rPr>
                <w:rFonts w:cs="Arial"/>
                <w:sz w:val="20"/>
                <w:szCs w:val="20"/>
              </w:rPr>
            </w:pPr>
            <w:r w:rsidRPr="00CF24BD">
              <w:rPr>
                <w:rFonts w:cs="Arial"/>
                <w:sz w:val="20"/>
                <w:szCs w:val="20"/>
              </w:rPr>
              <w:t>Claire Whiles</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2206F2C" w14:textId="77777777" w:rsidR="00324999" w:rsidRPr="00CF24BD" w:rsidRDefault="00324999" w:rsidP="00CF24BD">
            <w:pPr>
              <w:spacing w:after="0"/>
              <w:jc w:val="center"/>
              <w:rPr>
                <w:rFonts w:cs="Arial"/>
                <w:sz w:val="20"/>
                <w:szCs w:val="20"/>
              </w:rPr>
            </w:pPr>
            <w:r w:rsidRPr="00CF24BD">
              <w:rPr>
                <w:rFonts w:cs="Arial"/>
                <w:sz w:val="20"/>
                <w:szCs w:val="20"/>
              </w:rPr>
              <w:t>Sept- 26</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155A50E" w14:textId="77777777" w:rsidR="00324999" w:rsidRPr="00CF24BD" w:rsidRDefault="00324999" w:rsidP="00CF24BD">
            <w:pPr>
              <w:spacing w:after="0"/>
              <w:rPr>
                <w:rFonts w:cs="Arial"/>
                <w:sz w:val="20"/>
                <w:szCs w:val="20"/>
              </w:rPr>
            </w:pPr>
          </w:p>
        </w:tc>
      </w:tr>
      <w:tr w:rsidR="00324999" w:rsidRPr="00CF24BD" w14:paraId="2B477576"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384992E8" w14:textId="77777777" w:rsidR="00324999" w:rsidRPr="00CF24BD" w:rsidRDefault="00324999" w:rsidP="00CF24BD">
            <w:pPr>
              <w:spacing w:after="0"/>
              <w:rPr>
                <w:rFonts w:cs="Arial"/>
                <w:sz w:val="20"/>
                <w:szCs w:val="20"/>
              </w:rPr>
            </w:pPr>
            <w:r w:rsidRPr="00CF24BD">
              <w:rPr>
                <w:rFonts w:cs="Arial"/>
                <w:sz w:val="20"/>
                <w:szCs w:val="20"/>
              </w:rPr>
              <w:t xml:space="preserve">Transition from WTD% payments to </w:t>
            </w:r>
            <w:proofErr w:type="spellStart"/>
            <w:r w:rsidRPr="00CF24BD">
              <w:rPr>
                <w:rFonts w:cs="Arial"/>
                <w:sz w:val="20"/>
                <w:szCs w:val="20"/>
              </w:rPr>
              <w:t>AfC</w:t>
            </w:r>
            <w:proofErr w:type="spellEnd"/>
            <w:r w:rsidRPr="00CF24BD">
              <w:rPr>
                <w:rFonts w:cs="Arial"/>
                <w:sz w:val="20"/>
                <w:szCs w:val="20"/>
              </w:rPr>
              <w:t xml:space="preserve"> Average payments, aligned to national programme of work to ensure the UHB are legally compliant.</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9958E0B" w14:textId="77777777" w:rsidR="00324999" w:rsidRPr="00CF24BD" w:rsidRDefault="00324999" w:rsidP="00CF24BD">
            <w:pPr>
              <w:spacing w:after="0"/>
              <w:rPr>
                <w:rFonts w:cs="Arial"/>
                <w:sz w:val="20"/>
                <w:szCs w:val="20"/>
              </w:rPr>
            </w:pPr>
            <w:r w:rsidRPr="00CF24BD">
              <w:rPr>
                <w:rFonts w:cs="Arial"/>
                <w:sz w:val="20"/>
                <w:szCs w:val="20"/>
              </w:rPr>
              <w:t>Lianne Morse</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79772BF0" w14:textId="77777777" w:rsidR="00324999" w:rsidRPr="00CF24BD" w:rsidRDefault="00324999" w:rsidP="00CF24BD">
            <w:pPr>
              <w:spacing w:after="0"/>
              <w:jc w:val="center"/>
              <w:rPr>
                <w:rFonts w:cs="Arial"/>
                <w:sz w:val="20"/>
                <w:szCs w:val="20"/>
              </w:rPr>
            </w:pPr>
            <w:r w:rsidRPr="00CF24BD">
              <w:rPr>
                <w:rFonts w:cs="Arial"/>
                <w:sz w:val="20"/>
                <w:szCs w:val="20"/>
              </w:rPr>
              <w:t>Mar-27</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BDD7E69" w14:textId="77777777" w:rsidR="00324999" w:rsidRPr="00CF24BD" w:rsidRDefault="00324999" w:rsidP="00CF24BD">
            <w:pPr>
              <w:spacing w:after="0"/>
              <w:rPr>
                <w:rFonts w:cs="Arial"/>
                <w:sz w:val="20"/>
                <w:szCs w:val="20"/>
              </w:rPr>
            </w:pPr>
          </w:p>
        </w:tc>
      </w:tr>
      <w:tr w:rsidR="00324999" w:rsidRPr="00CF24BD" w14:paraId="623FCBA5" w14:textId="77777777" w:rsidTr="00680E0E">
        <w:trPr>
          <w:trHeight w:val="315"/>
        </w:trPr>
        <w:tc>
          <w:tcPr>
            <w:tcW w:w="596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F71F852" w14:textId="77777777" w:rsidR="00324999" w:rsidRPr="00CF24BD" w:rsidRDefault="00324999" w:rsidP="00CF24BD">
            <w:pPr>
              <w:spacing w:after="0"/>
              <w:rPr>
                <w:rFonts w:cs="Arial"/>
                <w:sz w:val="20"/>
                <w:szCs w:val="20"/>
              </w:rPr>
            </w:pPr>
            <w:r w:rsidRPr="00CF24BD">
              <w:rPr>
                <w:rFonts w:cs="Arial"/>
                <w:sz w:val="20"/>
                <w:szCs w:val="20"/>
              </w:rPr>
              <w:t>Organisational readiness for the new Future Workforce Solution (replacement for ESR), prior to implementation</w:t>
            </w:r>
          </w:p>
        </w:tc>
        <w:tc>
          <w:tcPr>
            <w:tcW w:w="1418"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0250546F" w14:textId="77777777" w:rsidR="00324999" w:rsidRPr="00CF24BD" w:rsidRDefault="00324999" w:rsidP="00CF24BD">
            <w:pPr>
              <w:spacing w:after="0"/>
              <w:rPr>
                <w:rFonts w:cs="Arial"/>
                <w:sz w:val="20"/>
                <w:szCs w:val="20"/>
              </w:rPr>
            </w:pPr>
            <w:r w:rsidRPr="00CF24BD">
              <w:rPr>
                <w:rFonts w:cs="Arial"/>
                <w:sz w:val="20"/>
                <w:szCs w:val="20"/>
              </w:rPr>
              <w:t>Lianne Morse</w:t>
            </w:r>
          </w:p>
        </w:tc>
        <w:tc>
          <w:tcPr>
            <w:tcW w:w="1417"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EC3D680" w14:textId="77777777" w:rsidR="00324999" w:rsidRPr="00CF24BD" w:rsidRDefault="00324999" w:rsidP="00CF24BD">
            <w:pPr>
              <w:spacing w:after="0"/>
              <w:jc w:val="center"/>
              <w:rPr>
                <w:rFonts w:cs="Arial"/>
                <w:sz w:val="20"/>
                <w:szCs w:val="20"/>
              </w:rPr>
            </w:pPr>
            <w:r w:rsidRPr="00CF24BD">
              <w:rPr>
                <w:rFonts w:cs="Arial"/>
                <w:sz w:val="20"/>
                <w:szCs w:val="20"/>
              </w:rPr>
              <w:t>Dec-26</w:t>
            </w:r>
          </w:p>
        </w:tc>
        <w:tc>
          <w:tcPr>
            <w:tcW w:w="6015"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1A08E4D7" w14:textId="77777777" w:rsidR="00324999" w:rsidRPr="00CF24BD" w:rsidRDefault="00324999" w:rsidP="00CF24BD">
            <w:pPr>
              <w:spacing w:after="0"/>
              <w:rPr>
                <w:rFonts w:cs="Arial"/>
                <w:sz w:val="20"/>
                <w:szCs w:val="20"/>
              </w:rPr>
            </w:pPr>
          </w:p>
        </w:tc>
      </w:tr>
    </w:tbl>
    <w:p w14:paraId="79931AD3" w14:textId="379F5E47" w:rsidR="00CC6B42" w:rsidRDefault="00CC6B42"/>
    <w:p w14:paraId="0EB0B180" w14:textId="00B931DE" w:rsidR="00CC6B42" w:rsidRDefault="00CC6B42"/>
    <w:p w14:paraId="39A9749C" w14:textId="2E693E33" w:rsidR="00CC6B42" w:rsidRDefault="00CC6B42"/>
    <w:p w14:paraId="091C323F" w14:textId="5A2929A3" w:rsidR="3B7B06B4" w:rsidRDefault="3B7B06B4"/>
    <w:p w14:paraId="6BDD9A43" w14:textId="77777777" w:rsidR="00D973FF" w:rsidRDefault="00D973FF"/>
    <w:p w14:paraId="519884A6" w14:textId="77777777" w:rsidR="00EB2517" w:rsidRDefault="00EB2517" w:rsidP="00ED1258">
      <w:pPr>
        <w:sectPr w:rsidR="00EB2517" w:rsidSect="00B13B4D">
          <w:headerReference w:type="default" r:id="rId33"/>
          <w:footerReference w:type="default" r:id="rId34"/>
          <w:pgSz w:w="16820" w:h="11900" w:orient="landscape"/>
          <w:pgMar w:top="1440" w:right="1440" w:bottom="1440" w:left="1440" w:header="0" w:footer="0" w:gutter="0"/>
          <w:cols w:space="708"/>
          <w:docGrid w:linePitch="360"/>
        </w:sectPr>
      </w:pPr>
    </w:p>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1179"/>
        <w:gridCol w:w="152"/>
        <w:gridCol w:w="1833"/>
        <w:gridCol w:w="1701"/>
        <w:gridCol w:w="425"/>
        <w:gridCol w:w="595"/>
        <w:gridCol w:w="3314"/>
        <w:gridCol w:w="165"/>
        <w:gridCol w:w="37"/>
        <w:gridCol w:w="3827"/>
      </w:tblGrid>
      <w:tr w:rsidR="006465B1" w:rsidRPr="00146482" w14:paraId="593DD495" w14:textId="77777777" w:rsidTr="2A99DD67">
        <w:tc>
          <w:tcPr>
            <w:tcW w:w="2507" w:type="dxa"/>
            <w:shd w:val="clear" w:color="auto" w:fill="BDD6EE" w:themeFill="accent5" w:themeFillTint="66"/>
          </w:tcPr>
          <w:p w14:paraId="027AB482" w14:textId="77777777" w:rsidR="00EB2517" w:rsidRPr="00ED1258" w:rsidRDefault="00EB2517" w:rsidP="00F1381A">
            <w:pPr>
              <w:rPr>
                <w:rFonts w:cs="Arial"/>
                <w:b/>
                <w:sz w:val="20"/>
                <w:szCs w:val="20"/>
              </w:rPr>
            </w:pPr>
            <w:r w:rsidRPr="00ED1258">
              <w:rPr>
                <w:rFonts w:cs="Arial"/>
                <w:b/>
                <w:sz w:val="20"/>
                <w:szCs w:val="20"/>
              </w:rPr>
              <w:lastRenderedPageBreak/>
              <w:t>Strategic Risk</w:t>
            </w:r>
          </w:p>
        </w:tc>
        <w:tc>
          <w:tcPr>
            <w:tcW w:w="3164" w:type="dxa"/>
            <w:gridSpan w:val="3"/>
            <w:shd w:val="clear" w:color="auto" w:fill="BDD6EE" w:themeFill="accent5" w:themeFillTint="66"/>
          </w:tcPr>
          <w:p w14:paraId="386B818B" w14:textId="77777777" w:rsidR="00EB2517" w:rsidRPr="00ED1258" w:rsidRDefault="2F302F47" w:rsidP="088889E4">
            <w:pPr>
              <w:rPr>
                <w:rFonts w:cs="Arial"/>
                <w:b/>
                <w:bCs/>
                <w:sz w:val="20"/>
                <w:szCs w:val="20"/>
              </w:rPr>
            </w:pPr>
            <w:r w:rsidRPr="088889E4">
              <w:rPr>
                <w:rFonts w:cs="Arial"/>
                <w:b/>
                <w:bCs/>
                <w:sz w:val="20"/>
                <w:szCs w:val="20"/>
              </w:rPr>
              <w:t>Strategic Portfolio</w:t>
            </w:r>
          </w:p>
        </w:tc>
        <w:tc>
          <w:tcPr>
            <w:tcW w:w="1701" w:type="dxa"/>
            <w:shd w:val="clear" w:color="auto" w:fill="BDD6EE" w:themeFill="accent5" w:themeFillTint="66"/>
          </w:tcPr>
          <w:p w14:paraId="0F5592AF" w14:textId="77777777" w:rsidR="00EB2517" w:rsidRPr="00ED1258" w:rsidRDefault="00EB2517" w:rsidP="00F1381A">
            <w:pPr>
              <w:rPr>
                <w:rFonts w:cs="Arial"/>
                <w:b/>
                <w:sz w:val="20"/>
                <w:szCs w:val="20"/>
              </w:rPr>
            </w:pPr>
            <w:r w:rsidRPr="00ED1258">
              <w:rPr>
                <w:rFonts w:cs="Arial"/>
                <w:b/>
                <w:sz w:val="20"/>
                <w:szCs w:val="20"/>
              </w:rPr>
              <w:t>Exec Lead</w:t>
            </w:r>
          </w:p>
        </w:tc>
        <w:tc>
          <w:tcPr>
            <w:tcW w:w="4536" w:type="dxa"/>
            <w:gridSpan w:val="5"/>
            <w:shd w:val="clear" w:color="auto" w:fill="BDD6EE" w:themeFill="accent5" w:themeFillTint="66"/>
          </w:tcPr>
          <w:p w14:paraId="60E8FE3E" w14:textId="77777777" w:rsidR="00EB2517" w:rsidRPr="00ED1258" w:rsidRDefault="00EB2517" w:rsidP="00F1381A">
            <w:pPr>
              <w:rPr>
                <w:rFonts w:cs="Arial"/>
                <w:b/>
                <w:sz w:val="20"/>
                <w:szCs w:val="20"/>
              </w:rPr>
            </w:pPr>
            <w:r w:rsidRPr="00ED1258">
              <w:rPr>
                <w:rFonts w:cs="Arial"/>
                <w:b/>
                <w:sz w:val="20"/>
                <w:szCs w:val="20"/>
              </w:rPr>
              <w:t>Committee</w:t>
            </w:r>
          </w:p>
        </w:tc>
        <w:tc>
          <w:tcPr>
            <w:tcW w:w="3827" w:type="dxa"/>
            <w:shd w:val="clear" w:color="auto" w:fill="BDD6EE" w:themeFill="accent5" w:themeFillTint="66"/>
          </w:tcPr>
          <w:p w14:paraId="656E72FA" w14:textId="77777777" w:rsidR="00EB2517" w:rsidRPr="00ED1258" w:rsidRDefault="00EB2517" w:rsidP="00F1381A">
            <w:pPr>
              <w:rPr>
                <w:rFonts w:cs="Arial"/>
                <w:b/>
                <w:sz w:val="20"/>
                <w:szCs w:val="20"/>
              </w:rPr>
            </w:pPr>
            <w:r w:rsidRPr="00ED1258">
              <w:rPr>
                <w:rFonts w:cs="Arial"/>
                <w:b/>
                <w:sz w:val="20"/>
                <w:szCs w:val="20"/>
              </w:rPr>
              <w:t>Date Added</w:t>
            </w:r>
          </w:p>
        </w:tc>
      </w:tr>
      <w:tr w:rsidR="00DC604D" w:rsidRPr="00146482" w14:paraId="0A5C4832" w14:textId="77777777" w:rsidTr="2A99DD67">
        <w:tc>
          <w:tcPr>
            <w:tcW w:w="2507" w:type="dxa"/>
          </w:tcPr>
          <w:p w14:paraId="53599E21" w14:textId="1EB076AC" w:rsidR="088889E4" w:rsidRDefault="088889E4" w:rsidP="088889E4">
            <w:pPr>
              <w:rPr>
                <w:rFonts w:eastAsia="Arial" w:cs="Arial"/>
                <w:sz w:val="20"/>
                <w:szCs w:val="20"/>
              </w:rPr>
            </w:pPr>
            <w:r w:rsidRPr="088889E4">
              <w:rPr>
                <w:rFonts w:eastAsia="Arial" w:cs="Arial"/>
                <w:sz w:val="20"/>
                <w:szCs w:val="20"/>
              </w:rPr>
              <w:t xml:space="preserve">Digital </w:t>
            </w:r>
          </w:p>
        </w:tc>
        <w:tc>
          <w:tcPr>
            <w:tcW w:w="3164" w:type="dxa"/>
            <w:gridSpan w:val="3"/>
          </w:tcPr>
          <w:p w14:paraId="19722D85" w14:textId="54F80E91" w:rsidR="088889E4" w:rsidRDefault="088889E4" w:rsidP="088889E4">
            <w:pPr>
              <w:rPr>
                <w:rFonts w:eastAsia="Arial" w:cs="Arial"/>
                <w:sz w:val="20"/>
                <w:szCs w:val="20"/>
              </w:rPr>
            </w:pPr>
            <w:r w:rsidRPr="088889E4">
              <w:rPr>
                <w:rFonts w:eastAsia="Arial" w:cs="Arial"/>
                <w:sz w:val="20"/>
                <w:szCs w:val="20"/>
              </w:rPr>
              <w:t xml:space="preserve">Shaping our Future Digital Services </w:t>
            </w:r>
          </w:p>
        </w:tc>
        <w:tc>
          <w:tcPr>
            <w:tcW w:w="1701" w:type="dxa"/>
          </w:tcPr>
          <w:p w14:paraId="08A54F10" w14:textId="21840A5B" w:rsidR="00EB2517" w:rsidRPr="00146482" w:rsidRDefault="681C4C98" w:rsidP="088889E4">
            <w:pPr>
              <w:rPr>
                <w:rFonts w:cs="Arial"/>
                <w:sz w:val="20"/>
                <w:szCs w:val="20"/>
                <w:highlight w:val="yellow"/>
              </w:rPr>
            </w:pPr>
            <w:r w:rsidRPr="088889E4">
              <w:rPr>
                <w:rFonts w:cs="Arial"/>
                <w:sz w:val="20"/>
                <w:szCs w:val="20"/>
              </w:rPr>
              <w:t>Director Digital</w:t>
            </w:r>
            <w:r w:rsidR="7F458D2A" w:rsidRPr="088889E4">
              <w:rPr>
                <w:rFonts w:cs="Arial"/>
                <w:sz w:val="20"/>
                <w:szCs w:val="20"/>
              </w:rPr>
              <w:t xml:space="preserve"> and Health Intelligence (D&amp;HI)</w:t>
            </w:r>
          </w:p>
        </w:tc>
        <w:tc>
          <w:tcPr>
            <w:tcW w:w="4536" w:type="dxa"/>
            <w:gridSpan w:val="5"/>
          </w:tcPr>
          <w:p w14:paraId="48D6C758" w14:textId="0A719095" w:rsidR="00EB2517" w:rsidRPr="00146482" w:rsidRDefault="681C4C98" w:rsidP="00F1381A">
            <w:pPr>
              <w:rPr>
                <w:rFonts w:cs="Arial"/>
                <w:sz w:val="20"/>
                <w:szCs w:val="20"/>
              </w:rPr>
            </w:pPr>
            <w:r w:rsidRPr="2A99DD67">
              <w:rPr>
                <w:rFonts w:cs="Arial"/>
                <w:sz w:val="20"/>
                <w:szCs w:val="20"/>
              </w:rPr>
              <w:t xml:space="preserve">Digital and </w:t>
            </w:r>
            <w:r w:rsidR="7DC77037" w:rsidRPr="2A99DD67">
              <w:rPr>
                <w:rFonts w:cs="Arial"/>
                <w:sz w:val="20"/>
                <w:szCs w:val="20"/>
              </w:rPr>
              <w:t xml:space="preserve">Infrastructure </w:t>
            </w:r>
          </w:p>
        </w:tc>
        <w:tc>
          <w:tcPr>
            <w:tcW w:w="3827" w:type="dxa"/>
          </w:tcPr>
          <w:p w14:paraId="72AA4D16" w14:textId="27CF4F28" w:rsidR="00EB2517" w:rsidRPr="00146482" w:rsidRDefault="00CA381C" w:rsidP="00F1381A">
            <w:pPr>
              <w:ind w:right="-1908"/>
              <w:jc w:val="both"/>
              <w:rPr>
                <w:rFonts w:cs="Arial"/>
                <w:sz w:val="20"/>
                <w:szCs w:val="20"/>
              </w:rPr>
            </w:pPr>
            <w:r>
              <w:rPr>
                <w:rFonts w:cs="Arial"/>
                <w:sz w:val="20"/>
                <w:szCs w:val="20"/>
              </w:rPr>
              <w:t>4 October 2022</w:t>
            </w:r>
          </w:p>
        </w:tc>
      </w:tr>
      <w:tr w:rsidR="006465B1" w:rsidRPr="00146482" w14:paraId="13EC3370" w14:textId="77777777" w:rsidTr="2A99DD67">
        <w:tc>
          <w:tcPr>
            <w:tcW w:w="15735" w:type="dxa"/>
            <w:gridSpan w:val="11"/>
            <w:shd w:val="clear" w:color="auto" w:fill="BDD6EE" w:themeFill="accent5" w:themeFillTint="66"/>
          </w:tcPr>
          <w:p w14:paraId="14261479" w14:textId="6960A957" w:rsidR="007F7DB6" w:rsidRPr="007F7DB6" w:rsidRDefault="4594357E" w:rsidP="088889E4">
            <w:pPr>
              <w:ind w:right="-1908"/>
              <w:jc w:val="both"/>
              <w:rPr>
                <w:rFonts w:cs="Arial"/>
                <w:b/>
                <w:bCs/>
                <w:sz w:val="20"/>
                <w:szCs w:val="20"/>
              </w:rPr>
            </w:pPr>
            <w:r w:rsidRPr="088889E4">
              <w:rPr>
                <w:rFonts w:cs="Arial"/>
                <w:sz w:val="20"/>
                <w:szCs w:val="20"/>
              </w:rPr>
              <w:t xml:space="preserve">                                                                                                                              </w:t>
            </w:r>
            <w:r w:rsidRPr="088889E4">
              <w:rPr>
                <w:rFonts w:cs="Arial"/>
                <w:b/>
                <w:bCs/>
                <w:sz w:val="20"/>
                <w:szCs w:val="20"/>
              </w:rPr>
              <w:t xml:space="preserve"> Risk</w:t>
            </w:r>
          </w:p>
        </w:tc>
      </w:tr>
      <w:tr w:rsidR="00DC604D" w:rsidRPr="00146482" w14:paraId="725729AE" w14:textId="77777777" w:rsidTr="2A99DD67">
        <w:tc>
          <w:tcPr>
            <w:tcW w:w="15735" w:type="dxa"/>
            <w:gridSpan w:val="11"/>
          </w:tcPr>
          <w:p w14:paraId="4CABB54D" w14:textId="622866C4" w:rsidR="00E1563E" w:rsidRDefault="0007F40C" w:rsidP="088889E4">
            <w:pPr>
              <w:spacing w:after="240"/>
              <w:jc w:val="both"/>
              <w:rPr>
                <w:rFonts w:eastAsia="Arial" w:cs="Arial"/>
                <w:sz w:val="20"/>
                <w:szCs w:val="20"/>
              </w:rPr>
            </w:pPr>
            <w:r w:rsidRPr="088889E4">
              <w:rPr>
                <w:rFonts w:eastAsia="Arial" w:cs="Arial"/>
                <w:sz w:val="20"/>
                <w:szCs w:val="20"/>
              </w:rPr>
              <w:t xml:space="preserve">CAVUHB has legacy </w:t>
            </w:r>
            <w:r w:rsidR="38115CDB" w:rsidRPr="088889E4">
              <w:rPr>
                <w:rFonts w:eastAsia="Arial" w:cs="Arial"/>
                <w:sz w:val="20"/>
                <w:szCs w:val="20"/>
              </w:rPr>
              <w:t xml:space="preserve">and deficit </w:t>
            </w:r>
            <w:r w:rsidRPr="088889E4">
              <w:rPr>
                <w:rFonts w:eastAsia="Arial" w:cs="Arial"/>
                <w:sz w:val="20"/>
                <w:szCs w:val="20"/>
              </w:rPr>
              <w:t xml:space="preserve">in human resources, skills and capability, infrastructure, applications and informatics. </w:t>
            </w:r>
            <w:r w:rsidR="0B41FE50" w:rsidRPr="088889E4">
              <w:rPr>
                <w:rFonts w:eastAsia="Arial" w:cs="Arial"/>
                <w:sz w:val="20"/>
                <w:szCs w:val="20"/>
              </w:rPr>
              <w:t xml:space="preserve">The digital estate has grown </w:t>
            </w:r>
            <w:r w:rsidR="0B45EC03" w:rsidRPr="088889E4">
              <w:rPr>
                <w:rFonts w:eastAsia="Arial" w:cs="Arial"/>
                <w:sz w:val="20"/>
                <w:szCs w:val="20"/>
              </w:rPr>
              <w:t xml:space="preserve">but the </w:t>
            </w:r>
            <w:r w:rsidR="0B41FE50" w:rsidRPr="088889E4">
              <w:rPr>
                <w:rFonts w:eastAsia="Arial" w:cs="Arial"/>
                <w:sz w:val="20"/>
                <w:szCs w:val="20"/>
              </w:rPr>
              <w:t xml:space="preserve">supporting resource has not. </w:t>
            </w:r>
            <w:r w:rsidR="40A8A5B1" w:rsidRPr="088889E4">
              <w:rPr>
                <w:rFonts w:eastAsia="Arial" w:cs="Arial"/>
                <w:sz w:val="20"/>
                <w:szCs w:val="20"/>
              </w:rPr>
              <w:t xml:space="preserve">Without resourcing </w:t>
            </w:r>
            <w:r w:rsidR="3EC670BD" w:rsidRPr="088889E4">
              <w:rPr>
                <w:rFonts w:eastAsia="Arial" w:cs="Arial"/>
                <w:sz w:val="20"/>
                <w:szCs w:val="20"/>
              </w:rPr>
              <w:t xml:space="preserve">our </w:t>
            </w:r>
            <w:r w:rsidRPr="088889E4">
              <w:rPr>
                <w:rFonts w:eastAsia="Arial" w:cs="Arial"/>
                <w:sz w:val="20"/>
                <w:szCs w:val="20"/>
              </w:rPr>
              <w:t xml:space="preserve">Digital and Data transformation plans and Roadmap </w:t>
            </w:r>
            <w:r w:rsidR="7C192E76" w:rsidRPr="088889E4">
              <w:rPr>
                <w:rFonts w:eastAsia="Arial" w:cs="Arial"/>
                <w:sz w:val="20"/>
                <w:szCs w:val="20"/>
              </w:rPr>
              <w:t xml:space="preserve">we risk the achievement of our </w:t>
            </w:r>
            <w:r w:rsidRPr="088889E4">
              <w:rPr>
                <w:rFonts w:eastAsia="Arial" w:cs="Arial"/>
                <w:sz w:val="20"/>
                <w:szCs w:val="20"/>
              </w:rPr>
              <w:t>SOFW objectives</w:t>
            </w:r>
          </w:p>
        </w:tc>
      </w:tr>
      <w:tr w:rsidR="00DC604D" w:rsidRPr="00146482" w14:paraId="72729793" w14:textId="77777777" w:rsidTr="2A99DD67">
        <w:tc>
          <w:tcPr>
            <w:tcW w:w="7372" w:type="dxa"/>
            <w:gridSpan w:val="5"/>
            <w:shd w:val="clear" w:color="auto" w:fill="BDD6EE" w:themeFill="accent5" w:themeFillTint="66"/>
          </w:tcPr>
          <w:p w14:paraId="114A5BBE" w14:textId="77777777" w:rsidR="00EB2517" w:rsidRPr="00ED1258" w:rsidRDefault="00EB2517" w:rsidP="00F1381A">
            <w:pPr>
              <w:rPr>
                <w:rFonts w:cs="Arial"/>
                <w:b/>
                <w:sz w:val="20"/>
                <w:szCs w:val="20"/>
              </w:rPr>
            </w:pPr>
            <w:r w:rsidRPr="00ED1258">
              <w:rPr>
                <w:rFonts w:cs="Arial"/>
                <w:b/>
                <w:sz w:val="20"/>
                <w:szCs w:val="20"/>
              </w:rPr>
              <w:t>Cause</w:t>
            </w:r>
          </w:p>
        </w:tc>
        <w:tc>
          <w:tcPr>
            <w:tcW w:w="8363" w:type="dxa"/>
            <w:gridSpan w:val="6"/>
            <w:shd w:val="clear" w:color="auto" w:fill="BDD6EE" w:themeFill="accent5" w:themeFillTint="66"/>
          </w:tcPr>
          <w:p w14:paraId="6CAE36A0" w14:textId="77777777" w:rsidR="00EB2517" w:rsidRPr="00ED1258" w:rsidRDefault="2F302F47" w:rsidP="088889E4">
            <w:pPr>
              <w:rPr>
                <w:rFonts w:cs="Arial"/>
                <w:b/>
                <w:bCs/>
                <w:sz w:val="20"/>
                <w:szCs w:val="20"/>
              </w:rPr>
            </w:pPr>
            <w:r w:rsidRPr="088889E4">
              <w:rPr>
                <w:rFonts w:cs="Arial"/>
                <w:b/>
                <w:bCs/>
                <w:sz w:val="20"/>
                <w:szCs w:val="20"/>
              </w:rPr>
              <w:t>Impact</w:t>
            </w:r>
          </w:p>
        </w:tc>
      </w:tr>
      <w:tr w:rsidR="00DC604D" w:rsidRPr="00146482" w14:paraId="2B239443" w14:textId="77777777" w:rsidTr="2A99DD67">
        <w:trPr>
          <w:trHeight w:val="915"/>
        </w:trPr>
        <w:tc>
          <w:tcPr>
            <w:tcW w:w="7372" w:type="dxa"/>
            <w:gridSpan w:val="5"/>
          </w:tcPr>
          <w:p w14:paraId="510552C9" w14:textId="450D7A69"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CAVUHB IT and digital services are known to be historically underfunded resulting in a legacy </w:t>
            </w:r>
            <w:r w:rsidR="26FC9F3A" w:rsidRPr="088889E4">
              <w:rPr>
                <w:rFonts w:eastAsia="Arial" w:cs="Arial"/>
                <w:sz w:val="20"/>
                <w:szCs w:val="20"/>
              </w:rPr>
              <w:t xml:space="preserve">and </w:t>
            </w:r>
            <w:r w:rsidRPr="088889E4">
              <w:rPr>
                <w:rFonts w:eastAsia="Arial" w:cs="Arial"/>
                <w:sz w:val="20"/>
                <w:szCs w:val="20"/>
              </w:rPr>
              <w:t xml:space="preserve">deficit in infrastructure, applications and informatics capability that has built up over at least a decade (e.g. our core </w:t>
            </w:r>
            <w:r w:rsidR="4122A22D" w:rsidRPr="088889E4">
              <w:rPr>
                <w:rFonts w:eastAsia="Arial" w:cs="Arial"/>
                <w:sz w:val="20"/>
                <w:szCs w:val="20"/>
              </w:rPr>
              <w:t xml:space="preserve">applications </w:t>
            </w:r>
            <w:r w:rsidRPr="088889E4">
              <w:rPr>
                <w:rFonts w:eastAsia="Arial" w:cs="Arial"/>
                <w:sz w:val="20"/>
                <w:szCs w:val="20"/>
              </w:rPr>
              <w:t xml:space="preserve">for UEC, inpatients and outpatients were </w:t>
            </w:r>
            <w:r w:rsidR="2B4DFABA" w:rsidRPr="088889E4">
              <w:rPr>
                <w:rFonts w:eastAsia="Arial" w:cs="Arial"/>
                <w:sz w:val="20"/>
                <w:szCs w:val="20"/>
              </w:rPr>
              <w:t>developed in-house</w:t>
            </w:r>
            <w:r w:rsidR="2B4DFABA" w:rsidRPr="088889E4">
              <w:rPr>
                <w:rFonts w:eastAsia="Arial" w:cs="Arial"/>
                <w:strike/>
                <w:sz w:val="20"/>
                <w:szCs w:val="20"/>
              </w:rPr>
              <w:t xml:space="preserve"> </w:t>
            </w:r>
            <w:r w:rsidRPr="088889E4">
              <w:rPr>
                <w:rFonts w:eastAsia="Arial" w:cs="Arial"/>
                <w:sz w:val="20"/>
                <w:szCs w:val="20"/>
              </w:rPr>
              <w:t xml:space="preserve">c20 years ago). </w:t>
            </w:r>
          </w:p>
          <w:p w14:paraId="46F5087B" w14:textId="50F25B65"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There are plans to rectify these issues however they are unachievable with the current resource </w:t>
            </w:r>
            <w:r w:rsidR="403CF59E" w:rsidRPr="088889E4">
              <w:rPr>
                <w:rFonts w:eastAsia="Arial" w:cs="Arial"/>
                <w:sz w:val="20"/>
                <w:szCs w:val="20"/>
              </w:rPr>
              <w:t xml:space="preserve">(people, finance) </w:t>
            </w:r>
            <w:r w:rsidRPr="088889E4">
              <w:rPr>
                <w:rFonts w:eastAsia="Arial" w:cs="Arial"/>
                <w:sz w:val="20"/>
                <w:szCs w:val="20"/>
              </w:rPr>
              <w:t>allocation</w:t>
            </w:r>
          </w:p>
          <w:p w14:paraId="7B7D12B4" w14:textId="544FFD2C"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We have some capability in human resources but insufficient capacity or funding to execute the digital and data transformation plans and road map. Existing resources are fully consumed with tactical short-term </w:t>
            </w:r>
            <w:r w:rsidR="02B2AF80" w:rsidRPr="53A4692D">
              <w:rPr>
                <w:rFonts w:eastAsia="Arial" w:cs="Arial"/>
                <w:sz w:val="20"/>
                <w:szCs w:val="20"/>
              </w:rPr>
              <w:t>o</w:t>
            </w:r>
            <w:r w:rsidR="4A1BDC62" w:rsidRPr="53A4692D">
              <w:rPr>
                <w:rFonts w:eastAsia="Arial" w:cs="Arial"/>
                <w:sz w:val="20"/>
                <w:szCs w:val="20"/>
              </w:rPr>
              <w:t>n</w:t>
            </w:r>
            <w:r w:rsidR="02B2AF80" w:rsidRPr="088889E4">
              <w:rPr>
                <w:rFonts w:eastAsia="Arial" w:cs="Arial"/>
                <w:sz w:val="20"/>
                <w:szCs w:val="20"/>
              </w:rPr>
              <w:t xml:space="preserve"> </w:t>
            </w:r>
            <w:r w:rsidR="59A86080" w:rsidRPr="088889E4">
              <w:rPr>
                <w:rFonts w:eastAsia="Arial" w:cs="Arial"/>
                <w:sz w:val="20"/>
                <w:szCs w:val="20"/>
              </w:rPr>
              <w:t xml:space="preserve">the </w:t>
            </w:r>
            <w:r w:rsidRPr="088889E4">
              <w:rPr>
                <w:rFonts w:eastAsia="Arial" w:cs="Arial"/>
                <w:sz w:val="20"/>
                <w:szCs w:val="20"/>
              </w:rPr>
              <w:t>day</w:t>
            </w:r>
            <w:r w:rsidR="4B64B100" w:rsidRPr="2FE31684">
              <w:rPr>
                <w:rFonts w:eastAsia="Arial" w:cs="Arial"/>
                <w:sz w:val="20"/>
                <w:szCs w:val="20"/>
              </w:rPr>
              <w:t>-</w:t>
            </w:r>
            <w:r w:rsidRPr="088889E4">
              <w:rPr>
                <w:rFonts w:eastAsia="Arial" w:cs="Arial"/>
                <w:sz w:val="20"/>
                <w:szCs w:val="20"/>
              </w:rPr>
              <w:t>to</w:t>
            </w:r>
            <w:r w:rsidR="49BB0241" w:rsidRPr="53A4692D">
              <w:rPr>
                <w:rFonts w:eastAsia="Arial" w:cs="Arial"/>
                <w:sz w:val="20"/>
                <w:szCs w:val="20"/>
              </w:rPr>
              <w:t>-</w:t>
            </w:r>
            <w:r w:rsidRPr="088889E4">
              <w:rPr>
                <w:rFonts w:eastAsia="Arial" w:cs="Arial"/>
                <w:sz w:val="20"/>
                <w:szCs w:val="20"/>
              </w:rPr>
              <w:t xml:space="preserve">day urgency of UHB operational needs </w:t>
            </w:r>
          </w:p>
          <w:p w14:paraId="562BE853" w14:textId="6090A3A8"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Recruitment of suitably skilled D&amp;HI staff is a national challenge as well as affecting CAV. This often requires the use of interim agency support in key areas, especially whilst we continue with legacy solutions as we are tied to old technologies. This of itself diminishes further our existing capacity as resources need to be familiarised with the technical environment and then supervised</w:t>
            </w:r>
            <w:r w:rsidR="7F92D076" w:rsidRPr="088889E4">
              <w:rPr>
                <w:rFonts w:eastAsia="Arial" w:cs="Arial"/>
                <w:sz w:val="20"/>
                <w:szCs w:val="20"/>
              </w:rPr>
              <w:t>.</w:t>
            </w:r>
          </w:p>
          <w:p w14:paraId="4E89BDF2" w14:textId="0417121C" w:rsidR="00EB2517" w:rsidRPr="00E1563E" w:rsidRDefault="6F07ED03" w:rsidP="088889E4">
            <w:pPr>
              <w:autoSpaceDE w:val="0"/>
              <w:autoSpaceDN w:val="0"/>
              <w:adjustRightInd w:val="0"/>
              <w:spacing w:after="240"/>
              <w:jc w:val="both"/>
              <w:rPr>
                <w:rFonts w:eastAsia="Arial" w:cs="Arial"/>
                <w:sz w:val="20"/>
                <w:szCs w:val="20"/>
              </w:rPr>
            </w:pPr>
            <w:r w:rsidRPr="088889E4">
              <w:rPr>
                <w:rFonts w:eastAsia="Arial" w:cs="Arial"/>
                <w:sz w:val="20"/>
                <w:szCs w:val="20"/>
              </w:rPr>
              <w:t xml:space="preserve">Historically CAV has looked to provide much of its core IT and digital services inhouse. This is not always necessarily the optimum route however ‘legacy lock’ </w:t>
            </w:r>
            <w:r w:rsidR="7FAF36F7" w:rsidRPr="088889E4">
              <w:rPr>
                <w:rFonts w:eastAsia="Arial" w:cs="Arial"/>
                <w:sz w:val="20"/>
                <w:szCs w:val="20"/>
              </w:rPr>
              <w:t xml:space="preserve">and the resource to support forward plans </w:t>
            </w:r>
            <w:r w:rsidRPr="088889E4">
              <w:rPr>
                <w:rFonts w:eastAsia="Arial" w:cs="Arial"/>
                <w:sz w:val="20"/>
                <w:szCs w:val="20"/>
              </w:rPr>
              <w:t>keeps us where we are.</w:t>
            </w:r>
          </w:p>
          <w:p w14:paraId="5DE4253F" w14:textId="77777777" w:rsidR="002C2633" w:rsidRDefault="594775B8" w:rsidP="006A3ACB">
            <w:pPr>
              <w:autoSpaceDE w:val="0"/>
              <w:autoSpaceDN w:val="0"/>
              <w:adjustRightInd w:val="0"/>
              <w:spacing w:after="240"/>
              <w:jc w:val="both"/>
              <w:rPr>
                <w:rFonts w:eastAsia="Arial" w:cs="Arial"/>
                <w:sz w:val="20"/>
                <w:szCs w:val="20"/>
              </w:rPr>
            </w:pPr>
            <w:r w:rsidRPr="088889E4">
              <w:rPr>
                <w:rFonts w:eastAsia="Arial" w:cs="Arial"/>
                <w:sz w:val="20"/>
                <w:szCs w:val="20"/>
              </w:rPr>
              <w:t>Meanwhile with new initiatives the technical estate grows and the gap between what we have and what we can support/refresh widens</w:t>
            </w:r>
            <w:r w:rsidR="00CA381C">
              <w:rPr>
                <w:rFonts w:eastAsia="Arial" w:cs="Arial"/>
                <w:sz w:val="20"/>
                <w:szCs w:val="20"/>
              </w:rPr>
              <w:t>.</w:t>
            </w:r>
          </w:p>
          <w:p w14:paraId="574388F9" w14:textId="67DEB4D3" w:rsidR="006A3ACB" w:rsidRPr="00E1563E" w:rsidRDefault="006A3ACB" w:rsidP="006A3ACB">
            <w:pPr>
              <w:autoSpaceDE w:val="0"/>
              <w:autoSpaceDN w:val="0"/>
              <w:adjustRightInd w:val="0"/>
              <w:spacing w:after="240"/>
              <w:jc w:val="both"/>
              <w:rPr>
                <w:rFonts w:eastAsia="Arial" w:cs="Arial"/>
                <w:sz w:val="20"/>
                <w:szCs w:val="20"/>
              </w:rPr>
            </w:pPr>
          </w:p>
        </w:tc>
        <w:tc>
          <w:tcPr>
            <w:tcW w:w="8363" w:type="dxa"/>
            <w:gridSpan w:val="6"/>
          </w:tcPr>
          <w:p w14:paraId="0DDB1204" w14:textId="623FCCE4" w:rsidR="00EB2517" w:rsidRPr="00E1563E" w:rsidRDefault="316B67F1" w:rsidP="088889E4">
            <w:pPr>
              <w:spacing w:after="240"/>
              <w:jc w:val="both"/>
              <w:rPr>
                <w:rFonts w:eastAsia="Arial" w:cs="Arial"/>
                <w:sz w:val="20"/>
                <w:szCs w:val="20"/>
              </w:rPr>
            </w:pPr>
            <w:r w:rsidRPr="088889E4">
              <w:rPr>
                <w:rFonts w:eastAsia="Arial" w:cs="Arial"/>
                <w:sz w:val="20"/>
                <w:szCs w:val="20"/>
              </w:rPr>
              <w:t>Colleagues need mobile, scalable, agile solutions that enable data collection and sharing.</w:t>
            </w:r>
            <w:r w:rsidRPr="088889E4">
              <w:rPr>
                <w:rFonts w:eastAsia="Arial" w:cs="Arial"/>
                <w:sz w:val="20"/>
                <w:szCs w:val="20"/>
                <w:highlight w:val="yellow"/>
              </w:rPr>
              <w:t xml:space="preserve"> </w:t>
            </w:r>
            <w:r w:rsidRPr="088889E4">
              <w:rPr>
                <w:rFonts w:eastAsia="Arial" w:cs="Arial"/>
                <w:sz w:val="20"/>
                <w:szCs w:val="20"/>
              </w:rPr>
              <w:t xml:space="preserve">This is unachievable whilst we are locked into legacy. </w:t>
            </w:r>
          </w:p>
          <w:p w14:paraId="25C8BEFA" w14:textId="4B8E9A4A" w:rsidR="00EB2517" w:rsidRPr="00E1563E" w:rsidRDefault="162C3244" w:rsidP="088889E4">
            <w:pPr>
              <w:spacing w:after="240"/>
              <w:rPr>
                <w:rFonts w:eastAsia="Arial" w:cs="Arial"/>
                <w:sz w:val="20"/>
                <w:szCs w:val="20"/>
              </w:rPr>
            </w:pPr>
            <w:r w:rsidRPr="088889E4">
              <w:rPr>
                <w:rFonts w:eastAsia="Arial" w:cs="Arial"/>
                <w:sz w:val="20"/>
                <w:szCs w:val="20"/>
              </w:rPr>
              <w:t>Legacy Lock makes improving our cyber posture more challenging (e.g. securing our data)</w:t>
            </w:r>
          </w:p>
          <w:p w14:paraId="2254D2B1" w14:textId="5B5AC389" w:rsidR="00EB2517" w:rsidRPr="00E1563E" w:rsidRDefault="162C3244" w:rsidP="088889E4">
            <w:pPr>
              <w:rPr>
                <w:rFonts w:eastAsia="Arial" w:cs="Arial"/>
                <w:sz w:val="20"/>
                <w:szCs w:val="20"/>
              </w:rPr>
            </w:pPr>
            <w:r w:rsidRPr="088889E4">
              <w:rPr>
                <w:rFonts w:eastAsia="Arial" w:cs="Arial"/>
                <w:sz w:val="20"/>
                <w:szCs w:val="20"/>
              </w:rPr>
              <w:t>The impact of not managing this risk is that the improvements in safety, quality, outcomes, productivity and financial efficiency</w:t>
            </w:r>
            <w:r w:rsidR="020B6D23" w:rsidRPr="088889E4">
              <w:rPr>
                <w:rFonts w:eastAsia="Arial" w:cs="Arial"/>
                <w:sz w:val="20"/>
                <w:szCs w:val="20"/>
              </w:rPr>
              <w:t xml:space="preserve"> that</w:t>
            </w:r>
            <w:r w:rsidRPr="088889E4">
              <w:rPr>
                <w:rFonts w:eastAsia="Arial" w:cs="Arial"/>
                <w:sz w:val="20"/>
                <w:szCs w:val="20"/>
              </w:rPr>
              <w:t xml:space="preserve"> staff and patient</w:t>
            </w:r>
            <w:r w:rsidR="046A646B" w:rsidRPr="088889E4">
              <w:rPr>
                <w:rFonts w:eastAsia="Arial" w:cs="Arial"/>
                <w:sz w:val="20"/>
                <w:szCs w:val="20"/>
              </w:rPr>
              <w:t>s</w:t>
            </w:r>
            <w:r w:rsidRPr="088889E4">
              <w:rPr>
                <w:rFonts w:eastAsia="Arial" w:cs="Arial"/>
                <w:sz w:val="20"/>
                <w:szCs w:val="20"/>
              </w:rPr>
              <w:t xml:space="preserve"> expect from D&amp;HI cannot be fully realised, th</w:t>
            </w:r>
            <w:r w:rsidR="0FD53799" w:rsidRPr="088889E4">
              <w:rPr>
                <w:rFonts w:eastAsia="Arial" w:cs="Arial"/>
                <w:sz w:val="20"/>
                <w:szCs w:val="20"/>
              </w:rPr>
              <w:t>erefore</w:t>
            </w:r>
            <w:r w:rsidRPr="088889E4">
              <w:rPr>
                <w:rFonts w:eastAsia="Arial" w:cs="Arial"/>
                <w:sz w:val="20"/>
                <w:szCs w:val="20"/>
              </w:rPr>
              <w:t xml:space="preserve"> </w:t>
            </w:r>
            <w:r w:rsidR="5A0FA73B" w:rsidRPr="088889E4">
              <w:rPr>
                <w:rFonts w:eastAsia="Arial" w:cs="Arial"/>
                <w:sz w:val="20"/>
                <w:szCs w:val="20"/>
              </w:rPr>
              <w:t xml:space="preserve">putting at </w:t>
            </w:r>
            <w:r w:rsidRPr="088889E4">
              <w:rPr>
                <w:rFonts w:eastAsia="Arial" w:cs="Arial"/>
                <w:sz w:val="20"/>
                <w:szCs w:val="20"/>
              </w:rPr>
              <w:t>risk</w:t>
            </w:r>
            <w:r w:rsidR="6BACB24E" w:rsidRPr="088889E4">
              <w:rPr>
                <w:rFonts w:eastAsia="Arial" w:cs="Arial"/>
                <w:sz w:val="20"/>
                <w:szCs w:val="20"/>
              </w:rPr>
              <w:t xml:space="preserve"> the </w:t>
            </w:r>
            <w:r w:rsidRPr="088889E4">
              <w:rPr>
                <w:rFonts w:eastAsia="Arial" w:cs="Arial"/>
                <w:sz w:val="20"/>
                <w:szCs w:val="20"/>
              </w:rPr>
              <w:t>deliverability of the SOFW Strategy.</w:t>
            </w:r>
          </w:p>
        </w:tc>
      </w:tr>
      <w:tr w:rsidR="006465B1" w:rsidRPr="00146482" w14:paraId="65FCEF10" w14:textId="77777777" w:rsidTr="2A99DD67">
        <w:trPr>
          <w:trHeight w:hRule="exact" w:val="454"/>
        </w:trPr>
        <w:tc>
          <w:tcPr>
            <w:tcW w:w="15735" w:type="dxa"/>
            <w:gridSpan w:val="11"/>
            <w:shd w:val="clear" w:color="auto" w:fill="BDD6EE" w:themeFill="accent5" w:themeFillTint="66"/>
          </w:tcPr>
          <w:p w14:paraId="0EFB9E84" w14:textId="77777777" w:rsidR="00EB2517" w:rsidRPr="007F3FB9" w:rsidRDefault="00EB2517" w:rsidP="00F1381A">
            <w:pPr>
              <w:jc w:val="center"/>
              <w:rPr>
                <w:rFonts w:cs="Arial"/>
                <w:b/>
                <w:sz w:val="20"/>
                <w:szCs w:val="20"/>
              </w:rPr>
            </w:pPr>
            <w:r w:rsidRPr="007F3FB9">
              <w:rPr>
                <w:rFonts w:cs="Arial"/>
                <w:b/>
                <w:sz w:val="20"/>
                <w:szCs w:val="20"/>
              </w:rPr>
              <w:lastRenderedPageBreak/>
              <w:t>Uncontrolled Risk</w:t>
            </w:r>
          </w:p>
        </w:tc>
      </w:tr>
      <w:tr w:rsidR="006465B1" w:rsidRPr="00146482" w14:paraId="1D7D00D1" w14:textId="77777777" w:rsidTr="2A99DD67">
        <w:trPr>
          <w:trHeight w:hRule="exact" w:val="454"/>
        </w:trPr>
        <w:tc>
          <w:tcPr>
            <w:tcW w:w="3838" w:type="dxa"/>
            <w:gridSpan w:val="3"/>
          </w:tcPr>
          <w:p w14:paraId="336C3319" w14:textId="5ACA68FC" w:rsidR="00EB2517" w:rsidRDefault="00EB2517" w:rsidP="00F1381A">
            <w:pPr>
              <w:autoSpaceDE w:val="0"/>
              <w:autoSpaceDN w:val="0"/>
              <w:adjustRightInd w:val="0"/>
              <w:rPr>
                <w:rFonts w:eastAsia="Calibri" w:cs="Arial"/>
                <w:noProof/>
                <w:sz w:val="20"/>
                <w:szCs w:val="20"/>
              </w:rPr>
            </w:pPr>
            <w:r>
              <w:rPr>
                <w:rFonts w:eastAsia="Calibri" w:cs="Arial"/>
                <w:noProof/>
                <w:sz w:val="20"/>
                <w:szCs w:val="20"/>
              </w:rPr>
              <w:t xml:space="preserve">Impact: </w:t>
            </w:r>
            <w:r w:rsidR="005C570B">
              <w:rPr>
                <w:rFonts w:eastAsia="Calibri" w:cs="Arial"/>
                <w:noProof/>
                <w:sz w:val="20"/>
                <w:szCs w:val="20"/>
              </w:rPr>
              <w:t>5</w:t>
            </w:r>
          </w:p>
        </w:tc>
        <w:tc>
          <w:tcPr>
            <w:tcW w:w="3534" w:type="dxa"/>
            <w:gridSpan w:val="2"/>
          </w:tcPr>
          <w:p w14:paraId="58F10A57" w14:textId="50AE2B0F" w:rsidR="00EB2517" w:rsidRDefault="00EB2517" w:rsidP="00F1381A">
            <w:pPr>
              <w:autoSpaceDE w:val="0"/>
              <w:autoSpaceDN w:val="0"/>
              <w:adjustRightInd w:val="0"/>
              <w:rPr>
                <w:rFonts w:eastAsia="Calibri" w:cs="Arial"/>
                <w:noProof/>
                <w:sz w:val="20"/>
                <w:szCs w:val="20"/>
              </w:rPr>
            </w:pPr>
            <w:r>
              <w:rPr>
                <w:rFonts w:eastAsia="Calibri" w:cs="Arial"/>
                <w:noProof/>
                <w:sz w:val="20"/>
                <w:szCs w:val="20"/>
              </w:rPr>
              <w:t xml:space="preserve">Likelihood: </w:t>
            </w:r>
            <w:r w:rsidR="005C570B">
              <w:rPr>
                <w:rFonts w:eastAsia="Calibri" w:cs="Arial"/>
                <w:noProof/>
                <w:sz w:val="20"/>
                <w:szCs w:val="20"/>
              </w:rPr>
              <w:t>5</w:t>
            </w:r>
          </w:p>
        </w:tc>
        <w:tc>
          <w:tcPr>
            <w:tcW w:w="4334" w:type="dxa"/>
            <w:gridSpan w:val="3"/>
            <w:shd w:val="clear" w:color="auto" w:fill="FF0000"/>
          </w:tcPr>
          <w:p w14:paraId="322697A7" w14:textId="5F4BF6D5" w:rsidR="00EB2517" w:rsidRPr="00146482" w:rsidRDefault="00EB2517" w:rsidP="00F1381A">
            <w:pPr>
              <w:rPr>
                <w:rFonts w:cs="Arial"/>
                <w:sz w:val="20"/>
                <w:szCs w:val="20"/>
              </w:rPr>
            </w:pPr>
            <w:r>
              <w:rPr>
                <w:rFonts w:cs="Arial"/>
                <w:sz w:val="20"/>
                <w:szCs w:val="20"/>
              </w:rPr>
              <w:t xml:space="preserve">Gross Risk: </w:t>
            </w:r>
            <w:r w:rsidR="005C570B">
              <w:rPr>
                <w:rFonts w:cs="Arial"/>
                <w:sz w:val="20"/>
                <w:szCs w:val="20"/>
              </w:rPr>
              <w:t>25</w:t>
            </w:r>
          </w:p>
        </w:tc>
        <w:tc>
          <w:tcPr>
            <w:tcW w:w="4029" w:type="dxa"/>
            <w:gridSpan w:val="3"/>
            <w:shd w:val="clear" w:color="auto" w:fill="FF0000"/>
          </w:tcPr>
          <w:p w14:paraId="0D94B8AA" w14:textId="31F8DA81" w:rsidR="00EB2517" w:rsidRPr="00146482" w:rsidRDefault="00EB2517" w:rsidP="00F1381A">
            <w:pPr>
              <w:rPr>
                <w:rFonts w:cs="Arial"/>
                <w:sz w:val="20"/>
                <w:szCs w:val="20"/>
              </w:rPr>
            </w:pPr>
            <w:r>
              <w:rPr>
                <w:rFonts w:cs="Arial"/>
                <w:sz w:val="20"/>
                <w:szCs w:val="20"/>
              </w:rPr>
              <w:t xml:space="preserve">Target Risk: </w:t>
            </w:r>
            <w:r w:rsidR="005C570B">
              <w:rPr>
                <w:rFonts w:cs="Arial"/>
                <w:sz w:val="20"/>
                <w:szCs w:val="20"/>
              </w:rPr>
              <w:t>20</w:t>
            </w:r>
          </w:p>
        </w:tc>
      </w:tr>
      <w:tr w:rsidR="00DC604D" w:rsidRPr="00146482" w14:paraId="7392B9CE" w14:textId="77777777" w:rsidTr="2A99DD67">
        <w:trPr>
          <w:trHeight w:val="416"/>
        </w:trPr>
        <w:tc>
          <w:tcPr>
            <w:tcW w:w="8392" w:type="dxa"/>
            <w:gridSpan w:val="7"/>
            <w:shd w:val="clear" w:color="auto" w:fill="BDD6EE" w:themeFill="accent5" w:themeFillTint="66"/>
          </w:tcPr>
          <w:p w14:paraId="5F950819" w14:textId="77777777" w:rsidR="00EB2517" w:rsidRPr="00EB2FDA" w:rsidRDefault="00EB2517" w:rsidP="00F1381A">
            <w:pPr>
              <w:rPr>
                <w:rFonts w:cs="Arial"/>
                <w:b/>
                <w:sz w:val="20"/>
                <w:szCs w:val="20"/>
              </w:rPr>
            </w:pPr>
            <w:r w:rsidRPr="00EB2FDA">
              <w:rPr>
                <w:rFonts w:eastAsia="Calibri" w:cs="Arial"/>
                <w:b/>
                <w:noProof/>
                <w:sz w:val="20"/>
                <w:szCs w:val="20"/>
              </w:rPr>
              <w:t>Controls</w:t>
            </w:r>
          </w:p>
        </w:tc>
        <w:tc>
          <w:tcPr>
            <w:tcW w:w="7343" w:type="dxa"/>
            <w:gridSpan w:val="4"/>
            <w:shd w:val="clear" w:color="auto" w:fill="BDD6EE" w:themeFill="accent5" w:themeFillTint="66"/>
          </w:tcPr>
          <w:p w14:paraId="73648D6E" w14:textId="77777777" w:rsidR="00EB2517" w:rsidRPr="00EB2FDA" w:rsidRDefault="00EB2517" w:rsidP="00F1381A">
            <w:pPr>
              <w:rPr>
                <w:rFonts w:cs="Arial"/>
                <w:b/>
                <w:sz w:val="20"/>
                <w:szCs w:val="20"/>
              </w:rPr>
            </w:pPr>
            <w:r w:rsidRPr="00EB2FDA">
              <w:rPr>
                <w:rFonts w:cs="Arial"/>
                <w:b/>
                <w:sz w:val="20"/>
                <w:szCs w:val="20"/>
              </w:rPr>
              <w:t>Assurances</w:t>
            </w:r>
          </w:p>
        </w:tc>
      </w:tr>
      <w:tr w:rsidR="00DC604D" w:rsidRPr="00146482" w14:paraId="5778F279" w14:textId="77777777" w:rsidTr="2A99DD67">
        <w:trPr>
          <w:trHeight w:val="1825"/>
        </w:trPr>
        <w:tc>
          <w:tcPr>
            <w:tcW w:w="8392" w:type="dxa"/>
            <w:gridSpan w:val="7"/>
          </w:tcPr>
          <w:p w14:paraId="6CCB1CD7" w14:textId="47987083" w:rsidR="088889E4" w:rsidRDefault="088889E4" w:rsidP="00322317">
            <w:pPr>
              <w:pStyle w:val="ListParagraph"/>
              <w:numPr>
                <w:ilvl w:val="0"/>
                <w:numId w:val="20"/>
              </w:numPr>
              <w:rPr>
                <w:rFonts w:eastAsia="Arial" w:cs="Arial"/>
                <w:sz w:val="20"/>
                <w:szCs w:val="20"/>
              </w:rPr>
            </w:pPr>
            <w:r w:rsidRPr="088889E4">
              <w:rPr>
                <w:rFonts w:eastAsia="Arial" w:cs="Arial"/>
                <w:sz w:val="20"/>
                <w:szCs w:val="20"/>
              </w:rPr>
              <w:t>Digital strategy approved by Board in 20/21 with roadmap for 21/22/23</w:t>
            </w:r>
          </w:p>
          <w:p w14:paraId="2CB58869" w14:textId="6BD72D90" w:rsidR="088889E4" w:rsidRDefault="088889E4" w:rsidP="088889E4">
            <w:pPr>
              <w:ind w:left="720"/>
              <w:rPr>
                <w:rFonts w:eastAsia="Arial" w:cs="Arial"/>
                <w:sz w:val="20"/>
                <w:szCs w:val="20"/>
              </w:rPr>
            </w:pPr>
            <w:r w:rsidRPr="088889E4">
              <w:rPr>
                <w:rFonts w:eastAsia="Arial" w:cs="Arial"/>
                <w:sz w:val="20"/>
                <w:szCs w:val="20"/>
              </w:rPr>
              <w:t>- these will be refreshed by April 2025</w:t>
            </w:r>
          </w:p>
          <w:p w14:paraId="32667912" w14:textId="08737757" w:rsidR="088889E4" w:rsidRDefault="088889E4" w:rsidP="00322317">
            <w:pPr>
              <w:pStyle w:val="ListParagraph"/>
              <w:numPr>
                <w:ilvl w:val="0"/>
                <w:numId w:val="20"/>
              </w:numPr>
              <w:rPr>
                <w:rFonts w:eastAsia="Arial" w:cs="Arial"/>
                <w:sz w:val="20"/>
                <w:szCs w:val="20"/>
              </w:rPr>
            </w:pPr>
            <w:r w:rsidRPr="088889E4">
              <w:rPr>
                <w:rFonts w:eastAsia="Arial" w:cs="Arial"/>
                <w:sz w:val="20"/>
                <w:szCs w:val="20"/>
              </w:rPr>
              <w:t>Roadmap to support the strategy shared with DHIC covering 2024/27</w:t>
            </w:r>
          </w:p>
          <w:p w14:paraId="7CEC4F83" w14:textId="3DB49C03" w:rsidR="088889E4" w:rsidRDefault="088889E4" w:rsidP="088889E4">
            <w:pPr>
              <w:ind w:left="720"/>
              <w:rPr>
                <w:rFonts w:eastAsia="Arial" w:cs="Arial"/>
                <w:sz w:val="20"/>
                <w:szCs w:val="20"/>
              </w:rPr>
            </w:pPr>
            <w:r w:rsidRPr="088889E4">
              <w:rPr>
                <w:rFonts w:eastAsia="Arial" w:cs="Arial"/>
                <w:sz w:val="20"/>
                <w:szCs w:val="20"/>
              </w:rPr>
              <w:t>- these will be refreshed by April 2025 as part of the Digital Foundations PBC work</w:t>
            </w:r>
          </w:p>
          <w:p w14:paraId="24D4314B" w14:textId="4A8E5BE1" w:rsidR="088889E4" w:rsidRDefault="088889E4" w:rsidP="00322317">
            <w:pPr>
              <w:pStyle w:val="ListParagraph"/>
              <w:numPr>
                <w:ilvl w:val="0"/>
                <w:numId w:val="20"/>
              </w:numPr>
              <w:rPr>
                <w:rFonts w:eastAsia="Arial" w:cs="Arial"/>
                <w:sz w:val="20"/>
                <w:szCs w:val="20"/>
              </w:rPr>
            </w:pPr>
            <w:r w:rsidRPr="088889E4">
              <w:rPr>
                <w:rFonts w:eastAsia="Arial" w:cs="Arial"/>
                <w:sz w:val="20"/>
                <w:szCs w:val="20"/>
              </w:rPr>
              <w:t>Digital components described in IMTP – focussed on in year national and clinical board priorities</w:t>
            </w:r>
          </w:p>
          <w:p w14:paraId="5E982B2E" w14:textId="0CE40A14" w:rsidR="088889E4" w:rsidRDefault="088889E4" w:rsidP="00322317">
            <w:pPr>
              <w:pStyle w:val="ListParagraph"/>
              <w:numPr>
                <w:ilvl w:val="0"/>
                <w:numId w:val="20"/>
              </w:numPr>
              <w:jc w:val="both"/>
              <w:rPr>
                <w:rFonts w:eastAsia="Arial" w:cs="Arial"/>
                <w:sz w:val="20"/>
                <w:szCs w:val="20"/>
              </w:rPr>
            </w:pPr>
            <w:r w:rsidRPr="088889E4">
              <w:rPr>
                <w:rFonts w:eastAsia="Arial" w:cs="Arial"/>
                <w:sz w:val="20"/>
                <w:szCs w:val="20"/>
              </w:rPr>
              <w:t>£466K is being invested by CAVUHB in the development of a Digital Programme Business Case (PBC) to seek All Wales Major Capital Funding alongside a Business Justification case (BJC) for phase 1 of the 5 annual phases. This work will complete in 12 months.</w:t>
            </w:r>
          </w:p>
          <w:p w14:paraId="26BC10FF" w14:textId="4723097A" w:rsidR="088889E4" w:rsidRDefault="088889E4" w:rsidP="088889E4">
            <w:pPr>
              <w:ind w:left="170"/>
              <w:jc w:val="both"/>
              <w:rPr>
                <w:rFonts w:eastAsia="Arial" w:cs="Arial"/>
                <w:sz w:val="20"/>
                <w:szCs w:val="20"/>
              </w:rPr>
            </w:pPr>
            <w:r w:rsidRPr="088889E4">
              <w:rPr>
                <w:rFonts w:eastAsia="Arial" w:cs="Arial"/>
                <w:sz w:val="20"/>
                <w:szCs w:val="20"/>
              </w:rPr>
              <w:t xml:space="preserve"> </w:t>
            </w:r>
          </w:p>
          <w:p w14:paraId="07AE6B01" w14:textId="5E3CC7DE" w:rsidR="088889E4" w:rsidRDefault="088889E4" w:rsidP="00322317">
            <w:pPr>
              <w:pStyle w:val="ListParagraph"/>
              <w:numPr>
                <w:ilvl w:val="0"/>
                <w:numId w:val="20"/>
              </w:numPr>
              <w:jc w:val="both"/>
              <w:rPr>
                <w:rFonts w:eastAsia="Arial" w:cs="Arial"/>
                <w:sz w:val="20"/>
                <w:szCs w:val="20"/>
              </w:rPr>
            </w:pPr>
            <w:r w:rsidRPr="088889E4">
              <w:rPr>
                <w:rFonts w:eastAsia="Arial" w:cs="Arial"/>
                <w:sz w:val="20"/>
                <w:szCs w:val="20"/>
              </w:rPr>
              <w:t>The work will deliver a clear trajectory, costs and plans on how CAV will achieve its target of  HIMSS</w:t>
            </w:r>
            <w:hyperlink r:id="rId35" w:anchor="x__ftn1">
              <w:r w:rsidRPr="088889E4">
                <w:rPr>
                  <w:rStyle w:val="Hyperlink"/>
                  <w:rFonts w:eastAsia="Arial" w:cs="Arial"/>
                  <w:color w:val="0000FF"/>
                  <w:sz w:val="20"/>
                  <w:szCs w:val="20"/>
                  <w:vertAlign w:val="superscript"/>
                </w:rPr>
                <w:t>[1]</w:t>
              </w:r>
            </w:hyperlink>
            <w:r w:rsidRPr="088889E4">
              <w:rPr>
                <w:rFonts w:eastAsia="Arial" w:cs="Arial"/>
                <w:sz w:val="20"/>
                <w:szCs w:val="20"/>
              </w:rPr>
              <w:t xml:space="preserve"> Level 3 in pursuit of its intention towards a modular EPR, consistent with national and regional initiatives. The capabilities the PBC and business justification cases will describe are harmonious with and would segue into any nationally agreed and funded EHR solutions through interoperability and concordance with the </w:t>
            </w:r>
            <w:r w:rsidR="728FF1B8" w:rsidRPr="088889E4">
              <w:rPr>
                <w:rFonts w:eastAsia="Arial" w:cs="Arial"/>
                <w:sz w:val="20"/>
                <w:szCs w:val="20"/>
              </w:rPr>
              <w:t>“</w:t>
            </w:r>
            <w:r w:rsidRPr="088889E4">
              <w:rPr>
                <w:rFonts w:eastAsia="Arial" w:cs="Arial"/>
                <w:sz w:val="20"/>
                <w:szCs w:val="20"/>
              </w:rPr>
              <w:t>All</w:t>
            </w:r>
            <w:r w:rsidR="49884032" w:rsidRPr="088889E4">
              <w:rPr>
                <w:rFonts w:eastAsia="Arial" w:cs="Arial"/>
                <w:sz w:val="20"/>
                <w:szCs w:val="20"/>
              </w:rPr>
              <w:t xml:space="preserve"> </w:t>
            </w:r>
            <w:r w:rsidRPr="088889E4">
              <w:rPr>
                <w:rFonts w:eastAsia="Arial" w:cs="Arial"/>
                <w:sz w:val="20"/>
                <w:szCs w:val="20"/>
              </w:rPr>
              <w:t>Wales</w:t>
            </w:r>
            <w:r w:rsidR="01AE2FD1" w:rsidRPr="088889E4">
              <w:rPr>
                <w:rFonts w:eastAsia="Arial" w:cs="Arial"/>
                <w:sz w:val="20"/>
                <w:szCs w:val="20"/>
              </w:rPr>
              <w:t>”</w:t>
            </w:r>
            <w:r w:rsidRPr="088889E4">
              <w:rPr>
                <w:rFonts w:eastAsia="Arial" w:cs="Arial"/>
                <w:sz w:val="20"/>
                <w:szCs w:val="20"/>
              </w:rPr>
              <w:t xml:space="preserve"> Infrastructure review.</w:t>
            </w:r>
          </w:p>
          <w:p w14:paraId="79674672" w14:textId="6DFD67C5" w:rsidR="088889E4" w:rsidRDefault="088889E4" w:rsidP="00322317">
            <w:pPr>
              <w:pStyle w:val="ListParagraph"/>
              <w:numPr>
                <w:ilvl w:val="1"/>
                <w:numId w:val="20"/>
              </w:numPr>
              <w:rPr>
                <w:rFonts w:eastAsia="Arial" w:cs="Arial"/>
                <w:sz w:val="20"/>
                <w:szCs w:val="20"/>
              </w:rPr>
            </w:pPr>
            <w:r w:rsidRPr="088889E4">
              <w:rPr>
                <w:rFonts w:eastAsia="Arial" w:cs="Arial"/>
                <w:sz w:val="20"/>
                <w:szCs w:val="20"/>
              </w:rPr>
              <w:t>Work is expected to begin Oct/Nov 2024.</w:t>
            </w:r>
          </w:p>
          <w:p w14:paraId="2E7F5BBB" w14:textId="072FC572" w:rsidR="088889E4" w:rsidRDefault="088889E4" w:rsidP="00322317">
            <w:pPr>
              <w:pStyle w:val="ListParagraph"/>
              <w:numPr>
                <w:ilvl w:val="1"/>
                <w:numId w:val="20"/>
              </w:numPr>
              <w:rPr>
                <w:rFonts w:eastAsia="Arial" w:cs="Arial"/>
                <w:sz w:val="20"/>
                <w:szCs w:val="20"/>
              </w:rPr>
            </w:pPr>
            <w:r w:rsidRPr="088889E4">
              <w:rPr>
                <w:rFonts w:eastAsia="Arial" w:cs="Arial"/>
                <w:sz w:val="20"/>
                <w:szCs w:val="20"/>
              </w:rPr>
              <w:t>This follows positive discussions with WG IIB and NHS CDIO,</w:t>
            </w:r>
          </w:p>
          <w:p w14:paraId="38A31900" w14:textId="26601248" w:rsidR="088889E4" w:rsidRDefault="088889E4" w:rsidP="088889E4">
            <w:pPr>
              <w:ind w:left="360"/>
            </w:pPr>
            <w:r w:rsidRPr="088889E4">
              <w:rPr>
                <w:rFonts w:eastAsia="Arial" w:cs="Arial"/>
                <w:sz w:val="20"/>
                <w:szCs w:val="20"/>
              </w:rPr>
              <w:t xml:space="preserve"> </w:t>
            </w:r>
          </w:p>
        </w:tc>
        <w:tc>
          <w:tcPr>
            <w:tcW w:w="7343" w:type="dxa"/>
            <w:gridSpan w:val="4"/>
          </w:tcPr>
          <w:p w14:paraId="07F39DEE" w14:textId="170A9443"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All Controls are shared and discussed with the DHI Committee which meets quarterly.</w:t>
            </w:r>
          </w:p>
          <w:p w14:paraId="5BD930C0" w14:textId="51FD8FDC"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 xml:space="preserve">The Digital Foundations case was scrutinised and approved by the Investment Group and Strategic Leadership Board. </w:t>
            </w:r>
          </w:p>
          <w:p w14:paraId="53D584F8" w14:textId="7DC1F64E"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 xml:space="preserve">The Director D&amp;HI shared the intentions of the Digital Foundations investment case and updated WG’s chief digital officer, whilst the </w:t>
            </w:r>
            <w:proofErr w:type="spellStart"/>
            <w:r w:rsidRPr="088889E4">
              <w:rPr>
                <w:rFonts w:eastAsia="Arial" w:cs="Arial"/>
                <w:sz w:val="20"/>
                <w:szCs w:val="20"/>
              </w:rPr>
              <w:t>DoF</w:t>
            </w:r>
            <w:proofErr w:type="spellEnd"/>
            <w:r w:rsidRPr="088889E4">
              <w:rPr>
                <w:rFonts w:eastAsia="Arial" w:cs="Arial"/>
                <w:sz w:val="20"/>
                <w:szCs w:val="20"/>
              </w:rPr>
              <w:t xml:space="preserve"> has discussed with IIB Lead. Both are supportive of approach and our intentions</w:t>
            </w:r>
          </w:p>
          <w:p w14:paraId="363050A9" w14:textId="710D8388" w:rsidR="005C570B" w:rsidRPr="00E1563E" w:rsidRDefault="1C3444DC" w:rsidP="00322317">
            <w:pPr>
              <w:pStyle w:val="ListParagraph"/>
              <w:numPr>
                <w:ilvl w:val="0"/>
                <w:numId w:val="53"/>
              </w:numPr>
              <w:rPr>
                <w:rFonts w:eastAsia="Arial" w:cs="Arial"/>
                <w:sz w:val="20"/>
                <w:szCs w:val="20"/>
              </w:rPr>
            </w:pPr>
            <w:r w:rsidRPr="088889E4">
              <w:rPr>
                <w:rFonts w:eastAsia="Arial" w:cs="Arial"/>
                <w:sz w:val="20"/>
                <w:szCs w:val="20"/>
              </w:rPr>
              <w:t xml:space="preserve"> Recruitment and procurement </w:t>
            </w:r>
            <w:proofErr w:type="gramStart"/>
            <w:r w:rsidRPr="088889E4">
              <w:rPr>
                <w:rFonts w:eastAsia="Arial" w:cs="Arial"/>
                <w:sz w:val="20"/>
                <w:szCs w:val="20"/>
              </w:rPr>
              <w:t>is</w:t>
            </w:r>
            <w:proofErr w:type="gramEnd"/>
            <w:r w:rsidRPr="088889E4">
              <w:rPr>
                <w:rFonts w:eastAsia="Arial" w:cs="Arial"/>
                <w:sz w:val="20"/>
                <w:szCs w:val="20"/>
              </w:rPr>
              <w:t xml:space="preserve"> underway for the resource to produce the PBC and BJCs</w:t>
            </w:r>
          </w:p>
          <w:p w14:paraId="5727F5BF" w14:textId="1D3181B2" w:rsidR="005C570B" w:rsidRPr="00E1563E" w:rsidRDefault="1C3444DC" w:rsidP="00322317">
            <w:pPr>
              <w:pStyle w:val="ListParagraph"/>
              <w:numPr>
                <w:ilvl w:val="0"/>
                <w:numId w:val="53"/>
              </w:numPr>
              <w:rPr>
                <w:rFonts w:eastAsia="Arial" w:cs="Arial"/>
                <w:sz w:val="20"/>
                <w:szCs w:val="20"/>
                <w:vertAlign w:val="superscript"/>
              </w:rPr>
            </w:pPr>
            <w:r w:rsidRPr="088889E4">
              <w:rPr>
                <w:rFonts w:eastAsia="Arial" w:cs="Arial"/>
                <w:sz w:val="20"/>
                <w:szCs w:val="20"/>
              </w:rPr>
              <w:t xml:space="preserve">Risk register articulates the risks of not being able to deliver digital solutions to support delivery of healthcare </w:t>
            </w:r>
            <w:r w:rsidRPr="088889E4">
              <w:rPr>
                <w:rFonts w:eastAsia="Arial" w:cs="Arial"/>
                <w:sz w:val="20"/>
                <w:szCs w:val="20"/>
                <w:vertAlign w:val="superscript"/>
              </w:rPr>
              <w:t>(1)</w:t>
            </w:r>
          </w:p>
          <w:p w14:paraId="23B6182B" w14:textId="50879571" w:rsidR="005C570B" w:rsidRPr="00E1563E" w:rsidRDefault="1C3444DC" w:rsidP="00322317">
            <w:pPr>
              <w:pStyle w:val="ListParagraph"/>
              <w:numPr>
                <w:ilvl w:val="0"/>
                <w:numId w:val="53"/>
              </w:numPr>
              <w:rPr>
                <w:sz w:val="20"/>
                <w:szCs w:val="20"/>
              </w:rPr>
            </w:pPr>
            <w:r w:rsidRPr="088889E4">
              <w:rPr>
                <w:rFonts w:eastAsia="Arial" w:cs="Arial"/>
                <w:sz w:val="20"/>
                <w:szCs w:val="20"/>
              </w:rPr>
              <w:t>Internal audit report highlights the risk in delivering digital strategy citing the investment challenges that will prevent full implementation.</w:t>
            </w:r>
            <w:r w:rsidRPr="088889E4">
              <w:t xml:space="preserve"> </w:t>
            </w:r>
          </w:p>
          <w:p w14:paraId="37B28A85" w14:textId="7C713D93" w:rsidR="00EB2517" w:rsidRPr="00E1563E" w:rsidRDefault="00EB2517" w:rsidP="088889E4">
            <w:pPr>
              <w:pStyle w:val="ListParagraph"/>
              <w:rPr>
                <w:sz w:val="20"/>
                <w:szCs w:val="20"/>
              </w:rPr>
            </w:pPr>
          </w:p>
        </w:tc>
      </w:tr>
      <w:tr w:rsidR="00DC604D" w:rsidRPr="00146482" w14:paraId="4F87D4E3" w14:textId="77777777" w:rsidTr="2A99DD67">
        <w:trPr>
          <w:trHeight w:val="274"/>
        </w:trPr>
        <w:tc>
          <w:tcPr>
            <w:tcW w:w="8392" w:type="dxa"/>
            <w:gridSpan w:val="7"/>
            <w:shd w:val="clear" w:color="auto" w:fill="BDD6EE" w:themeFill="accent5" w:themeFillTint="66"/>
          </w:tcPr>
          <w:p w14:paraId="55FAE3D9" w14:textId="77777777" w:rsidR="00EB2517" w:rsidRPr="00E1563E" w:rsidRDefault="00EB2517" w:rsidP="00F1381A">
            <w:pPr>
              <w:ind w:hanging="101"/>
              <w:rPr>
                <w:rFonts w:eastAsia="Calibri" w:cs="Arial"/>
                <w:b/>
                <w:bCs/>
                <w:sz w:val="20"/>
                <w:szCs w:val="20"/>
              </w:rPr>
            </w:pPr>
            <w:r w:rsidRPr="00E1563E">
              <w:rPr>
                <w:rFonts w:cs="Arial"/>
                <w:b/>
                <w:sz w:val="20"/>
                <w:szCs w:val="20"/>
              </w:rPr>
              <w:t xml:space="preserve">Gaps in Controls </w:t>
            </w:r>
          </w:p>
        </w:tc>
        <w:tc>
          <w:tcPr>
            <w:tcW w:w="7343" w:type="dxa"/>
            <w:gridSpan w:val="4"/>
            <w:shd w:val="clear" w:color="auto" w:fill="BDD6EE" w:themeFill="accent5" w:themeFillTint="66"/>
          </w:tcPr>
          <w:p w14:paraId="1503D826" w14:textId="77777777" w:rsidR="00EB2517" w:rsidRPr="00E1563E" w:rsidRDefault="00EB2517" w:rsidP="00F1381A">
            <w:pPr>
              <w:ind w:left="93"/>
              <w:contextualSpacing/>
              <w:rPr>
                <w:rFonts w:eastAsia="Calibri" w:cs="Arial"/>
                <w:sz w:val="20"/>
                <w:szCs w:val="20"/>
              </w:rPr>
            </w:pPr>
            <w:r w:rsidRPr="00E1563E">
              <w:rPr>
                <w:rFonts w:eastAsia="Calibri" w:cs="Arial"/>
                <w:b/>
                <w:sz w:val="20"/>
                <w:szCs w:val="20"/>
              </w:rPr>
              <w:t>Gaps in Assurances</w:t>
            </w:r>
          </w:p>
        </w:tc>
      </w:tr>
      <w:tr w:rsidR="00DC604D" w:rsidRPr="00146482" w14:paraId="46D76B24" w14:textId="77777777" w:rsidTr="2A99DD67">
        <w:trPr>
          <w:trHeight w:val="900"/>
        </w:trPr>
        <w:tc>
          <w:tcPr>
            <w:tcW w:w="8392" w:type="dxa"/>
            <w:gridSpan w:val="7"/>
          </w:tcPr>
          <w:p w14:paraId="679A033C" w14:textId="77777777" w:rsidR="00E1563E" w:rsidRDefault="005C570B" w:rsidP="00E1563E">
            <w:pPr>
              <w:rPr>
                <w:sz w:val="20"/>
                <w:szCs w:val="20"/>
              </w:rPr>
            </w:pPr>
            <w:r w:rsidRPr="00E1563E">
              <w:rPr>
                <w:sz w:val="20"/>
                <w:szCs w:val="20"/>
              </w:rPr>
              <w:t>Current annual discretionary funding is insufficient to cover the maintenance upkeep of</w:t>
            </w:r>
          </w:p>
          <w:p w14:paraId="59A9B74C" w14:textId="28EE89FE" w:rsidR="00706573" w:rsidRPr="00E1563E" w:rsidRDefault="26FA12B1" w:rsidP="006A3ACB">
            <w:pPr>
              <w:rPr>
                <w:rFonts w:eastAsia="Arial" w:cs="Arial"/>
                <w:sz w:val="20"/>
                <w:szCs w:val="20"/>
              </w:rPr>
            </w:pPr>
            <w:r w:rsidRPr="088889E4">
              <w:rPr>
                <w:sz w:val="20"/>
                <w:szCs w:val="20"/>
              </w:rPr>
              <w:t>the core infrastructure</w:t>
            </w:r>
            <w:r w:rsidR="5985D07D" w:rsidRPr="088889E4">
              <w:rPr>
                <w:sz w:val="20"/>
                <w:szCs w:val="20"/>
              </w:rPr>
              <w:t xml:space="preserve"> </w:t>
            </w:r>
            <w:r w:rsidR="5985D07D" w:rsidRPr="088889E4">
              <w:rPr>
                <w:rFonts w:eastAsia="Arial" w:cs="Arial"/>
                <w:sz w:val="20"/>
                <w:szCs w:val="20"/>
              </w:rPr>
              <w:t>and there is no headroom for innovation</w:t>
            </w:r>
          </w:p>
        </w:tc>
        <w:tc>
          <w:tcPr>
            <w:tcW w:w="7343" w:type="dxa"/>
            <w:gridSpan w:val="4"/>
          </w:tcPr>
          <w:p w14:paraId="5EE9B526" w14:textId="6C7C1E06" w:rsidR="00EB2517" w:rsidRPr="00E1563E" w:rsidRDefault="005C570B" w:rsidP="00F1381A">
            <w:pPr>
              <w:contextualSpacing/>
              <w:rPr>
                <w:rFonts w:eastAsia="Calibri" w:cs="Arial"/>
                <w:sz w:val="20"/>
                <w:szCs w:val="20"/>
              </w:rPr>
            </w:pPr>
            <w:r w:rsidRPr="00E1563E">
              <w:rPr>
                <w:sz w:val="20"/>
                <w:szCs w:val="20"/>
              </w:rPr>
              <w:t>Unable to currently provide assurance that the finance will be provided</w:t>
            </w:r>
          </w:p>
        </w:tc>
      </w:tr>
      <w:tr w:rsidR="006465B1" w:rsidRPr="00146482" w14:paraId="7EC6AB95" w14:textId="77777777" w:rsidTr="2A99DD67">
        <w:trPr>
          <w:trHeight w:val="327"/>
        </w:trPr>
        <w:tc>
          <w:tcPr>
            <w:tcW w:w="15735" w:type="dxa"/>
            <w:gridSpan w:val="11"/>
            <w:shd w:val="clear" w:color="auto" w:fill="BDD6EE" w:themeFill="accent5" w:themeFillTint="66"/>
          </w:tcPr>
          <w:p w14:paraId="513612FA" w14:textId="77777777" w:rsidR="00EB2517" w:rsidRDefault="00EB2517" w:rsidP="00F1381A">
            <w:pPr>
              <w:ind w:left="93"/>
              <w:contextualSpacing/>
              <w:jc w:val="center"/>
              <w:rPr>
                <w:rFonts w:eastAsia="Calibri" w:cs="Arial"/>
                <w:b/>
                <w:sz w:val="20"/>
                <w:szCs w:val="20"/>
              </w:rPr>
            </w:pPr>
          </w:p>
          <w:p w14:paraId="2282E4ED" w14:textId="77777777" w:rsidR="00EB2517" w:rsidRDefault="00EB2517" w:rsidP="00F1381A">
            <w:pPr>
              <w:ind w:left="93"/>
              <w:contextualSpacing/>
              <w:jc w:val="center"/>
              <w:rPr>
                <w:rFonts w:eastAsia="Calibri" w:cs="Arial"/>
                <w:b/>
                <w:sz w:val="20"/>
                <w:szCs w:val="20"/>
              </w:rPr>
            </w:pPr>
            <w:r>
              <w:rPr>
                <w:rFonts w:eastAsia="Calibri" w:cs="Arial"/>
                <w:b/>
                <w:sz w:val="20"/>
                <w:szCs w:val="20"/>
              </w:rPr>
              <w:t>Risk Post-Controls and Mitigation</w:t>
            </w:r>
          </w:p>
          <w:p w14:paraId="1295255A" w14:textId="77777777" w:rsidR="00EB2517" w:rsidRPr="00EB2FDA" w:rsidRDefault="00EB2517" w:rsidP="00F1381A">
            <w:pPr>
              <w:ind w:left="93"/>
              <w:contextualSpacing/>
              <w:jc w:val="center"/>
              <w:rPr>
                <w:rFonts w:eastAsia="Calibri" w:cs="Arial"/>
                <w:b/>
                <w:sz w:val="20"/>
                <w:szCs w:val="20"/>
              </w:rPr>
            </w:pPr>
          </w:p>
        </w:tc>
      </w:tr>
      <w:tr w:rsidR="006465B1" w:rsidRPr="00146482" w14:paraId="24562A71" w14:textId="77777777" w:rsidTr="2A99DD67">
        <w:trPr>
          <w:trHeight w:val="327"/>
        </w:trPr>
        <w:tc>
          <w:tcPr>
            <w:tcW w:w="3686" w:type="dxa"/>
            <w:gridSpan w:val="2"/>
          </w:tcPr>
          <w:p w14:paraId="26B174AF" w14:textId="39189AC5" w:rsidR="00EB2517" w:rsidRPr="00EB2FDA" w:rsidRDefault="00EB2517" w:rsidP="00F1381A">
            <w:pPr>
              <w:rPr>
                <w:rFonts w:eastAsia="Calibri" w:cs="Arial"/>
                <w:sz w:val="20"/>
                <w:szCs w:val="20"/>
              </w:rPr>
            </w:pPr>
            <w:r>
              <w:rPr>
                <w:rFonts w:eastAsia="Calibri" w:cs="Arial"/>
                <w:sz w:val="20"/>
                <w:szCs w:val="20"/>
              </w:rPr>
              <w:t xml:space="preserve">Impact: </w:t>
            </w:r>
            <w:r w:rsidR="005C570B">
              <w:rPr>
                <w:rFonts w:eastAsia="Calibri" w:cs="Arial"/>
                <w:sz w:val="20"/>
                <w:szCs w:val="20"/>
              </w:rPr>
              <w:t>5</w:t>
            </w:r>
          </w:p>
        </w:tc>
        <w:tc>
          <w:tcPr>
            <w:tcW w:w="4111" w:type="dxa"/>
            <w:gridSpan w:val="4"/>
          </w:tcPr>
          <w:p w14:paraId="00D6134D" w14:textId="23A7221B" w:rsidR="00EB2517" w:rsidRPr="00EB2FDA" w:rsidRDefault="00EB2517" w:rsidP="00F1381A">
            <w:pPr>
              <w:rPr>
                <w:rFonts w:eastAsia="Calibri" w:cs="Arial"/>
                <w:sz w:val="20"/>
                <w:szCs w:val="20"/>
              </w:rPr>
            </w:pPr>
            <w:r>
              <w:rPr>
                <w:rFonts w:eastAsia="Calibri" w:cs="Arial"/>
                <w:sz w:val="20"/>
                <w:szCs w:val="20"/>
              </w:rPr>
              <w:t xml:space="preserve">Likelihood: </w:t>
            </w:r>
            <w:r w:rsidR="005C570B">
              <w:rPr>
                <w:rFonts w:eastAsia="Calibri" w:cs="Arial"/>
                <w:sz w:val="20"/>
                <w:szCs w:val="20"/>
              </w:rPr>
              <w:t>4</w:t>
            </w:r>
          </w:p>
        </w:tc>
        <w:tc>
          <w:tcPr>
            <w:tcW w:w="4074" w:type="dxa"/>
            <w:gridSpan w:val="3"/>
            <w:shd w:val="clear" w:color="auto" w:fill="FF0000"/>
          </w:tcPr>
          <w:p w14:paraId="2FAF2D84" w14:textId="2327C084" w:rsidR="00EB2517" w:rsidRPr="00EB2FDA" w:rsidRDefault="00EB2517" w:rsidP="00F1381A">
            <w:pPr>
              <w:rPr>
                <w:rFonts w:eastAsia="Calibri" w:cs="Arial"/>
                <w:sz w:val="20"/>
                <w:szCs w:val="20"/>
              </w:rPr>
            </w:pPr>
            <w:r>
              <w:rPr>
                <w:rFonts w:eastAsia="Calibri" w:cs="Arial"/>
                <w:sz w:val="20"/>
                <w:szCs w:val="20"/>
              </w:rPr>
              <w:t xml:space="preserve">Net Risk: </w:t>
            </w:r>
            <w:r w:rsidR="005C570B">
              <w:rPr>
                <w:rFonts w:eastAsia="Calibri" w:cs="Arial"/>
                <w:sz w:val="20"/>
                <w:szCs w:val="20"/>
              </w:rPr>
              <w:t>20</w:t>
            </w:r>
          </w:p>
        </w:tc>
        <w:tc>
          <w:tcPr>
            <w:tcW w:w="3864" w:type="dxa"/>
            <w:gridSpan w:val="2"/>
            <w:shd w:val="clear" w:color="auto" w:fill="BDD6EE" w:themeFill="accent5" w:themeFillTint="66"/>
          </w:tcPr>
          <w:p w14:paraId="6E71F1CD" w14:textId="77777777" w:rsidR="00EB2517" w:rsidRPr="00EB2FDA" w:rsidRDefault="00EB2517" w:rsidP="00F1381A">
            <w:pPr>
              <w:ind w:left="93"/>
              <w:contextualSpacing/>
              <w:rPr>
                <w:rFonts w:eastAsia="Calibri" w:cs="Arial"/>
                <w:b/>
                <w:sz w:val="20"/>
                <w:szCs w:val="20"/>
              </w:rPr>
            </w:pPr>
          </w:p>
        </w:tc>
      </w:tr>
    </w:tbl>
    <w:p w14:paraId="5B662EB9" w14:textId="21E10C10" w:rsidR="00CD0202" w:rsidRDefault="00CD0202" w:rsidP="00ED1258"/>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3"/>
        <w:gridCol w:w="1134"/>
        <w:gridCol w:w="1289"/>
        <w:gridCol w:w="9909"/>
      </w:tblGrid>
      <w:tr w:rsidR="006465B1" w:rsidRPr="00146482" w14:paraId="275BA83F" w14:textId="77777777" w:rsidTr="546F3421">
        <w:trPr>
          <w:trHeight w:val="327"/>
        </w:trPr>
        <w:tc>
          <w:tcPr>
            <w:tcW w:w="15735" w:type="dxa"/>
            <w:gridSpan w:val="4"/>
            <w:shd w:val="clear" w:color="auto" w:fill="BDD6EE" w:themeFill="accent5" w:themeFillTint="66"/>
          </w:tcPr>
          <w:p w14:paraId="6883E7AC" w14:textId="77777777" w:rsidR="00EB2517" w:rsidRPr="00EB2FDA" w:rsidRDefault="00EB2517" w:rsidP="00F1381A">
            <w:pPr>
              <w:ind w:left="93"/>
              <w:contextualSpacing/>
              <w:jc w:val="center"/>
              <w:rPr>
                <w:rFonts w:eastAsia="Calibri" w:cs="Arial"/>
                <w:b/>
                <w:sz w:val="20"/>
                <w:szCs w:val="20"/>
              </w:rPr>
            </w:pPr>
            <w:r>
              <w:rPr>
                <w:rFonts w:eastAsia="Calibri" w:cs="Arial"/>
                <w:b/>
                <w:sz w:val="20"/>
                <w:szCs w:val="20"/>
              </w:rPr>
              <w:lastRenderedPageBreak/>
              <w:t>Actions</w:t>
            </w:r>
          </w:p>
        </w:tc>
      </w:tr>
      <w:tr w:rsidR="00F06CE0" w:rsidRPr="00146482" w14:paraId="7A7A3F06" w14:textId="77777777" w:rsidTr="546F3421">
        <w:trPr>
          <w:trHeight w:val="327"/>
        </w:trPr>
        <w:tc>
          <w:tcPr>
            <w:tcW w:w="3403" w:type="dxa"/>
            <w:shd w:val="clear" w:color="auto" w:fill="BDD6EE" w:themeFill="accent5" w:themeFillTint="66"/>
          </w:tcPr>
          <w:p w14:paraId="02524EE9" w14:textId="77777777" w:rsidR="00EB2517" w:rsidRPr="007F3FB9" w:rsidRDefault="00EB2517" w:rsidP="00F1381A">
            <w:pPr>
              <w:rPr>
                <w:rFonts w:eastAsia="Calibri" w:cs="Arial"/>
                <w:b/>
                <w:sz w:val="20"/>
                <w:szCs w:val="20"/>
              </w:rPr>
            </w:pPr>
            <w:r w:rsidRPr="007F3FB9">
              <w:rPr>
                <w:rFonts w:eastAsia="Calibri" w:cs="Arial"/>
                <w:b/>
                <w:sz w:val="20"/>
                <w:szCs w:val="20"/>
              </w:rPr>
              <w:t>What</w:t>
            </w:r>
          </w:p>
        </w:tc>
        <w:tc>
          <w:tcPr>
            <w:tcW w:w="1134" w:type="dxa"/>
            <w:shd w:val="clear" w:color="auto" w:fill="BDD6EE" w:themeFill="accent5" w:themeFillTint="66"/>
          </w:tcPr>
          <w:p w14:paraId="2AA9E1D7" w14:textId="77777777" w:rsidR="00EB2517" w:rsidRPr="007F3FB9" w:rsidRDefault="00EB2517" w:rsidP="00F1381A">
            <w:pPr>
              <w:rPr>
                <w:rFonts w:eastAsia="Calibri" w:cs="Arial"/>
                <w:b/>
                <w:sz w:val="20"/>
                <w:szCs w:val="20"/>
              </w:rPr>
            </w:pPr>
            <w:r w:rsidRPr="007F3FB9">
              <w:rPr>
                <w:rFonts w:eastAsia="Calibri" w:cs="Arial"/>
                <w:b/>
                <w:sz w:val="20"/>
                <w:szCs w:val="20"/>
              </w:rPr>
              <w:t>Lead</w:t>
            </w:r>
          </w:p>
        </w:tc>
        <w:tc>
          <w:tcPr>
            <w:tcW w:w="1289" w:type="dxa"/>
            <w:shd w:val="clear" w:color="auto" w:fill="BDD6EE" w:themeFill="accent5" w:themeFillTint="66"/>
          </w:tcPr>
          <w:p w14:paraId="5249BA7E" w14:textId="77777777" w:rsidR="00EB2517" w:rsidRPr="007F3FB9" w:rsidRDefault="00EB2517" w:rsidP="00F1381A">
            <w:pPr>
              <w:rPr>
                <w:rFonts w:eastAsia="Calibri" w:cs="Arial"/>
                <w:b/>
                <w:sz w:val="20"/>
                <w:szCs w:val="20"/>
              </w:rPr>
            </w:pPr>
            <w:r w:rsidRPr="007F3FB9">
              <w:rPr>
                <w:rFonts w:eastAsia="Calibri" w:cs="Arial"/>
                <w:b/>
                <w:sz w:val="20"/>
                <w:szCs w:val="20"/>
              </w:rPr>
              <w:t>By</w:t>
            </w:r>
          </w:p>
        </w:tc>
        <w:tc>
          <w:tcPr>
            <w:tcW w:w="9909" w:type="dxa"/>
            <w:shd w:val="clear" w:color="auto" w:fill="BDD6EE" w:themeFill="accent5" w:themeFillTint="66"/>
          </w:tcPr>
          <w:p w14:paraId="718445E4" w14:textId="77777777" w:rsidR="00EB2517" w:rsidRPr="007F3FB9" w:rsidRDefault="00EB2517" w:rsidP="00F1381A">
            <w:pPr>
              <w:ind w:left="93"/>
              <w:contextualSpacing/>
              <w:rPr>
                <w:rFonts w:eastAsia="Calibri" w:cs="Arial"/>
                <w:b/>
                <w:sz w:val="20"/>
                <w:szCs w:val="20"/>
              </w:rPr>
            </w:pPr>
            <w:r w:rsidRPr="007F3FB9">
              <w:rPr>
                <w:rFonts w:eastAsia="Calibri" w:cs="Arial"/>
                <w:b/>
                <w:sz w:val="20"/>
                <w:szCs w:val="20"/>
              </w:rPr>
              <w:t>Update</w:t>
            </w:r>
          </w:p>
        </w:tc>
      </w:tr>
      <w:tr w:rsidR="0007377C" w:rsidRPr="00146482" w14:paraId="1AD1C35B" w14:textId="77777777" w:rsidTr="546F3421">
        <w:trPr>
          <w:trHeight w:val="327"/>
        </w:trPr>
        <w:tc>
          <w:tcPr>
            <w:tcW w:w="3403" w:type="dxa"/>
          </w:tcPr>
          <w:p w14:paraId="44B35D53" w14:textId="39776683" w:rsidR="00EB2517" w:rsidRPr="007F3FB9" w:rsidRDefault="3ADD22A2" w:rsidP="004E1A2A">
            <w:pPr>
              <w:rPr>
                <w:rFonts w:eastAsia="Calibri" w:cs="Arial"/>
                <w:sz w:val="20"/>
                <w:szCs w:val="20"/>
              </w:rPr>
            </w:pPr>
            <w:r w:rsidRPr="2209D544">
              <w:rPr>
                <w:rFonts w:eastAsia="Calibri" w:cs="Arial"/>
                <w:sz w:val="20"/>
                <w:szCs w:val="20"/>
              </w:rPr>
              <w:t>Inter</w:t>
            </w:r>
            <w:r w:rsidR="36C981B0" w:rsidRPr="2209D544">
              <w:rPr>
                <w:rFonts w:eastAsia="Calibri" w:cs="Arial"/>
                <w:sz w:val="20"/>
                <w:szCs w:val="20"/>
              </w:rPr>
              <w:t>n</w:t>
            </w:r>
            <w:r w:rsidRPr="2209D544">
              <w:rPr>
                <w:rFonts w:eastAsia="Calibri" w:cs="Arial"/>
                <w:sz w:val="20"/>
                <w:szCs w:val="20"/>
              </w:rPr>
              <w:t>al</w:t>
            </w:r>
            <w:r w:rsidRPr="7D784DB9">
              <w:rPr>
                <w:rFonts w:eastAsia="Calibri" w:cs="Arial"/>
                <w:sz w:val="20"/>
                <w:szCs w:val="20"/>
              </w:rPr>
              <w:t xml:space="preserve"> investment case to support the Digital Foundations case approved</w:t>
            </w:r>
          </w:p>
        </w:tc>
        <w:tc>
          <w:tcPr>
            <w:tcW w:w="1134" w:type="dxa"/>
          </w:tcPr>
          <w:p w14:paraId="221E395C" w14:textId="0D385C5D" w:rsidR="00EB2517" w:rsidRPr="007F3FB9" w:rsidRDefault="3ADD22A2" w:rsidP="0AD4D008">
            <w:pPr>
              <w:rPr>
                <w:rFonts w:eastAsia="Calibri" w:cs="Arial"/>
                <w:sz w:val="20"/>
                <w:szCs w:val="20"/>
              </w:rPr>
            </w:pPr>
            <w:r w:rsidRPr="2209D544">
              <w:rPr>
                <w:rFonts w:eastAsia="Calibri" w:cs="Arial"/>
                <w:sz w:val="20"/>
                <w:szCs w:val="20"/>
              </w:rPr>
              <w:t>Director of DHI</w:t>
            </w:r>
          </w:p>
          <w:p w14:paraId="3010117E" w14:textId="4F64D0B3" w:rsidR="00EB2517" w:rsidRPr="00E21BB8" w:rsidRDefault="00EB2517" w:rsidP="00F1381A">
            <w:pPr>
              <w:rPr>
                <w:rFonts w:eastAsia="Calibri" w:cs="Arial"/>
                <w:sz w:val="20"/>
                <w:szCs w:val="20"/>
                <w:highlight w:val="yellow"/>
              </w:rPr>
            </w:pPr>
          </w:p>
        </w:tc>
        <w:tc>
          <w:tcPr>
            <w:tcW w:w="1289" w:type="dxa"/>
          </w:tcPr>
          <w:p w14:paraId="53C6F077" w14:textId="49AB0CDE" w:rsidR="00EB2517" w:rsidRPr="0040100E" w:rsidRDefault="00EB2517" w:rsidP="0AD4D008">
            <w:pPr>
              <w:rPr>
                <w:rFonts w:eastAsia="Calibri" w:cs="Arial"/>
                <w:sz w:val="20"/>
                <w:szCs w:val="20"/>
              </w:rPr>
            </w:pPr>
          </w:p>
          <w:p w14:paraId="0CEA65AB" w14:textId="43AF9D50" w:rsidR="00EB2517" w:rsidRPr="0040100E" w:rsidRDefault="1ED36784" w:rsidP="0AD4D008">
            <w:pPr>
              <w:rPr>
                <w:rFonts w:eastAsia="Calibri" w:cs="Arial"/>
                <w:sz w:val="20"/>
                <w:szCs w:val="20"/>
              </w:rPr>
            </w:pPr>
            <w:r w:rsidRPr="0040100E">
              <w:rPr>
                <w:rFonts w:eastAsia="Calibri" w:cs="Arial"/>
                <w:sz w:val="20"/>
                <w:szCs w:val="20"/>
              </w:rPr>
              <w:t>Mar 26</w:t>
            </w:r>
          </w:p>
          <w:p w14:paraId="572021C9" w14:textId="3B504D5F" w:rsidR="00EB2517" w:rsidRPr="007F3FB9" w:rsidRDefault="00EB2517" w:rsidP="005C570B">
            <w:pPr>
              <w:rPr>
                <w:rFonts w:eastAsia="Calibri" w:cs="Arial"/>
                <w:sz w:val="20"/>
                <w:szCs w:val="20"/>
              </w:rPr>
            </w:pPr>
          </w:p>
        </w:tc>
        <w:tc>
          <w:tcPr>
            <w:tcW w:w="9909" w:type="dxa"/>
          </w:tcPr>
          <w:p w14:paraId="7F888E00" w14:textId="376810C4" w:rsidR="00EB2517" w:rsidRPr="004E1A2A" w:rsidRDefault="3ADD22A2" w:rsidP="266401C3">
            <w:pPr>
              <w:contextualSpacing/>
              <w:rPr>
                <w:rFonts w:eastAsia="Calibri" w:cs="Arial"/>
                <w:bCs/>
                <w:sz w:val="20"/>
                <w:szCs w:val="20"/>
              </w:rPr>
            </w:pPr>
            <w:r w:rsidRPr="004E1A2A">
              <w:rPr>
                <w:rFonts w:eastAsia="Calibri" w:cs="Arial"/>
                <w:bCs/>
                <w:sz w:val="20"/>
                <w:szCs w:val="20"/>
              </w:rPr>
              <w:t>Programme Business Case completed and shared with WG setting out detailed roadmap plans and the associated costs, funded accessed by annual Business Justification Cases</w:t>
            </w:r>
            <w:r w:rsidR="51D33AE3" w:rsidRPr="004E1A2A">
              <w:rPr>
                <w:rFonts w:eastAsia="Calibri" w:cs="Arial"/>
                <w:bCs/>
                <w:sz w:val="20"/>
                <w:szCs w:val="20"/>
              </w:rPr>
              <w:t xml:space="preserve"> to WG’s Major capital budget.</w:t>
            </w:r>
          </w:p>
          <w:p w14:paraId="768A7422" w14:textId="40AF8C7E" w:rsidR="266401C3" w:rsidRDefault="5F40EB5C" w:rsidP="266401C3">
            <w:pPr>
              <w:contextualSpacing/>
              <w:rPr>
                <w:rFonts w:eastAsia="Calibri" w:cs="Arial"/>
                <w:sz w:val="20"/>
                <w:szCs w:val="20"/>
              </w:rPr>
            </w:pPr>
            <w:r w:rsidRPr="732E60A4">
              <w:rPr>
                <w:rFonts w:eastAsia="Calibri" w:cs="Arial"/>
                <w:sz w:val="20"/>
                <w:szCs w:val="20"/>
              </w:rPr>
              <w:t>Statement of works produced against which a suitable external partner will be sought</w:t>
            </w:r>
          </w:p>
          <w:p w14:paraId="1CA4480A" w14:textId="44F1B20D" w:rsidR="00EB2517" w:rsidRPr="004E1A2A" w:rsidRDefault="3C1994B8" w:rsidP="0AD4D008">
            <w:pPr>
              <w:contextualSpacing/>
              <w:rPr>
                <w:rFonts w:eastAsia="Calibri" w:cs="Arial"/>
                <w:bCs/>
                <w:sz w:val="20"/>
                <w:szCs w:val="20"/>
              </w:rPr>
            </w:pPr>
            <w:r w:rsidRPr="363DA664">
              <w:rPr>
                <w:rFonts w:eastAsia="Calibri" w:cs="Arial"/>
                <w:sz w:val="20"/>
                <w:szCs w:val="20"/>
              </w:rPr>
              <w:t xml:space="preserve">Digital Foundations Programme Business Case and supporting Business Justification Cases for Year 1 (of the </w:t>
            </w:r>
            <w:proofErr w:type="gramStart"/>
            <w:r w:rsidRPr="363DA664">
              <w:rPr>
                <w:rFonts w:eastAsia="Calibri" w:cs="Arial"/>
                <w:sz w:val="20"/>
                <w:szCs w:val="20"/>
              </w:rPr>
              <w:t>5 year</w:t>
            </w:r>
            <w:proofErr w:type="gramEnd"/>
            <w:r w:rsidRPr="363DA664">
              <w:rPr>
                <w:rFonts w:eastAsia="Calibri" w:cs="Arial"/>
                <w:sz w:val="20"/>
                <w:szCs w:val="20"/>
              </w:rPr>
              <w:t xml:space="preserve"> case) complete.  </w:t>
            </w:r>
            <w:r w:rsidR="705D941C" w:rsidRPr="363DA664">
              <w:rPr>
                <w:rFonts w:eastAsia="Calibri" w:cs="Arial"/>
                <w:sz w:val="20"/>
                <w:szCs w:val="20"/>
              </w:rPr>
              <w:t xml:space="preserve">PBC being taken through the internal governance process comprising Capital Management Group, Value &amp; Benefits </w:t>
            </w:r>
            <w:r w:rsidR="234918EE" w:rsidRPr="363DA664">
              <w:rPr>
                <w:rFonts w:eastAsia="Calibri" w:cs="Arial"/>
                <w:sz w:val="20"/>
                <w:szCs w:val="20"/>
              </w:rPr>
              <w:t>Realisation</w:t>
            </w:r>
            <w:r w:rsidR="705D941C" w:rsidRPr="363DA664">
              <w:rPr>
                <w:rFonts w:eastAsia="Calibri" w:cs="Arial"/>
                <w:sz w:val="20"/>
                <w:szCs w:val="20"/>
              </w:rPr>
              <w:t xml:space="preserve"> Group, </w:t>
            </w:r>
            <w:r w:rsidR="69D32425" w:rsidRPr="363DA664">
              <w:rPr>
                <w:rFonts w:eastAsia="Calibri" w:cs="Arial"/>
                <w:sz w:val="20"/>
                <w:szCs w:val="20"/>
              </w:rPr>
              <w:t xml:space="preserve">Senior Leadership Team, F&amp;P and D&amp;I committees before presenting to the November </w:t>
            </w:r>
            <w:r w:rsidR="68C704E8" w:rsidRPr="363DA664">
              <w:rPr>
                <w:rFonts w:eastAsia="Calibri" w:cs="Arial"/>
                <w:sz w:val="20"/>
                <w:szCs w:val="20"/>
              </w:rPr>
              <w:t xml:space="preserve">Board meeting and </w:t>
            </w:r>
            <w:r w:rsidR="0B5E6341" w:rsidRPr="363DA664">
              <w:rPr>
                <w:rFonts w:eastAsia="Calibri" w:cs="Arial"/>
                <w:sz w:val="20"/>
                <w:szCs w:val="20"/>
              </w:rPr>
              <w:t>thereafter</w:t>
            </w:r>
            <w:r w:rsidR="68C704E8" w:rsidRPr="363DA664">
              <w:rPr>
                <w:rFonts w:eastAsia="Calibri" w:cs="Arial"/>
                <w:sz w:val="20"/>
                <w:szCs w:val="20"/>
              </w:rPr>
              <w:t xml:space="preserve"> submission to Welsh Government for their consideration</w:t>
            </w:r>
            <w:r w:rsidR="03666D3D" w:rsidRPr="363DA664">
              <w:rPr>
                <w:rFonts w:eastAsia="Calibri" w:cs="Arial"/>
                <w:sz w:val="20"/>
                <w:szCs w:val="20"/>
              </w:rPr>
              <w:t>/approval.</w:t>
            </w:r>
            <w:r w:rsidR="68C704E8" w:rsidRPr="363DA664">
              <w:rPr>
                <w:rFonts w:eastAsia="Calibri" w:cs="Arial"/>
                <w:sz w:val="20"/>
                <w:szCs w:val="20"/>
              </w:rPr>
              <w:t xml:space="preserve"> </w:t>
            </w:r>
          </w:p>
          <w:p w14:paraId="0EBF30E7" w14:textId="00765280" w:rsidR="00EB2517" w:rsidRPr="004E1A2A" w:rsidRDefault="0E4FAF98" w:rsidP="58805EC7">
            <w:pPr>
              <w:contextualSpacing/>
              <w:rPr>
                <w:ins w:id="127" w:author="David Thomas (Cardiff and Vale UHB - Executives)" w:date="2026-05-19T09:05:00Z" w16du:dateUtc="2026-05-19T09:05:25Z"/>
              </w:rPr>
            </w:pPr>
            <w:r w:rsidRPr="546F3421">
              <w:rPr>
                <w:rFonts w:eastAsia="Calibri" w:cs="Arial"/>
                <w:sz w:val="20"/>
                <w:szCs w:val="20"/>
              </w:rPr>
              <w:t xml:space="preserve">The existing Digital Foundations PBC seeks funding from </w:t>
            </w:r>
            <w:proofErr w:type="gramStart"/>
            <w:r w:rsidRPr="546F3421">
              <w:rPr>
                <w:rFonts w:eastAsia="Calibri" w:cs="Arial"/>
                <w:sz w:val="20"/>
                <w:szCs w:val="20"/>
              </w:rPr>
              <w:t>the all</w:t>
            </w:r>
            <w:proofErr w:type="gramEnd"/>
            <w:r w:rsidRPr="546F3421">
              <w:rPr>
                <w:rFonts w:eastAsia="Calibri" w:cs="Arial"/>
                <w:sz w:val="20"/>
                <w:szCs w:val="20"/>
              </w:rPr>
              <w:t xml:space="preserve"> Wales </w:t>
            </w:r>
            <w:del w:id="128" w:author="David Thomas (Cardiff and Vale UHB - Executives)" w:date="2026-05-19T08:57:00Z" w16du:dateUtc="2026-05-19T08:57:04Z">
              <w:r w:rsidRPr="546F3421">
                <w:rPr>
                  <w:rFonts w:eastAsia="Calibri" w:cs="Arial"/>
                  <w:sz w:val="20"/>
                  <w:szCs w:val="20"/>
                </w:rPr>
                <w:delText>makor</w:delText>
              </w:r>
            </w:del>
            <w:ins w:id="129" w:author="David Thomas (Cardiff and Vale UHB - Executives)" w:date="2026-05-19T08:57:00Z" w16du:dateUtc="2026-05-19T08:57:04Z">
              <w:r w:rsidR="5200F6C0" w:rsidRPr="58805EC7">
                <w:rPr>
                  <w:rFonts w:eastAsia="Calibri" w:cs="Arial"/>
                  <w:sz w:val="20"/>
                  <w:szCs w:val="20"/>
                </w:rPr>
                <w:t>major</w:t>
              </w:r>
            </w:ins>
            <w:r w:rsidRPr="546F3421">
              <w:rPr>
                <w:rFonts w:eastAsia="Calibri" w:cs="Arial"/>
                <w:sz w:val="20"/>
                <w:szCs w:val="20"/>
              </w:rPr>
              <w:t xml:space="preserve"> capital budget but has a revenue tail which is </w:t>
            </w:r>
            <w:r w:rsidR="1AB2E7E4" w:rsidRPr="546F3421">
              <w:rPr>
                <w:rFonts w:eastAsia="Calibri" w:cs="Arial"/>
                <w:sz w:val="20"/>
                <w:szCs w:val="20"/>
              </w:rPr>
              <w:t xml:space="preserve">currently unfunded.  additional work is taking place, including detailed discussion with each Clinical Board, to </w:t>
            </w:r>
            <w:proofErr w:type="spellStart"/>
            <w:r w:rsidR="1AB2E7E4" w:rsidRPr="546F3421">
              <w:rPr>
                <w:rFonts w:eastAsia="Calibri" w:cs="Arial"/>
                <w:sz w:val="20"/>
                <w:szCs w:val="20"/>
              </w:rPr>
              <w:t>idenit</w:t>
            </w:r>
            <w:r w:rsidR="2F1EBF56" w:rsidRPr="546F3421">
              <w:rPr>
                <w:rFonts w:eastAsia="Calibri" w:cs="Arial"/>
                <w:sz w:val="20"/>
                <w:szCs w:val="20"/>
              </w:rPr>
              <w:t>fy</w:t>
            </w:r>
            <w:proofErr w:type="spellEnd"/>
            <w:r w:rsidR="2F1EBF56" w:rsidRPr="546F3421">
              <w:rPr>
                <w:rFonts w:eastAsia="Calibri" w:cs="Arial"/>
                <w:sz w:val="20"/>
                <w:szCs w:val="20"/>
              </w:rPr>
              <w:t xml:space="preserve"> the funding source to enable the PBC to progress through </w:t>
            </w:r>
            <w:del w:id="130" w:author="David Thomas (Cardiff and Vale UHB - Executives)" w:date="2026-05-19T08:57:00Z" w16du:dateUtc="2026-05-19T08:57:14Z">
              <w:r w:rsidR="2F1EBF56" w:rsidRPr="546F3421">
                <w:rPr>
                  <w:rFonts w:eastAsia="Calibri" w:cs="Arial"/>
                  <w:sz w:val="20"/>
                  <w:szCs w:val="20"/>
                </w:rPr>
                <w:delText>intneral</w:delText>
              </w:r>
            </w:del>
            <w:ins w:id="131" w:author="David Thomas (Cardiff and Vale UHB - Executives)" w:date="2026-05-19T08:57:00Z" w16du:dateUtc="2026-05-19T08:57:14Z">
              <w:r w:rsidR="63C50023" w:rsidRPr="58805EC7">
                <w:rPr>
                  <w:rFonts w:eastAsia="Calibri" w:cs="Arial"/>
                  <w:sz w:val="20"/>
                  <w:szCs w:val="20"/>
                </w:rPr>
                <w:t>internal</w:t>
              </w:r>
            </w:ins>
            <w:r w:rsidR="2F1EBF56" w:rsidRPr="546F3421">
              <w:rPr>
                <w:rFonts w:eastAsia="Calibri" w:cs="Arial"/>
                <w:sz w:val="20"/>
                <w:szCs w:val="20"/>
              </w:rPr>
              <w:t xml:space="preserve"> CAV UHB governance process</w:t>
            </w:r>
            <w:r w:rsidR="7F843972" w:rsidRPr="546F3421">
              <w:rPr>
                <w:rFonts w:eastAsia="Calibri" w:cs="Arial"/>
                <w:sz w:val="20"/>
                <w:szCs w:val="20"/>
              </w:rPr>
              <w:t xml:space="preserve"> – </w:t>
            </w:r>
            <w:r w:rsidR="2F1EBF56" w:rsidRPr="546F3421">
              <w:rPr>
                <w:rFonts w:eastAsia="Calibri" w:cs="Arial"/>
                <w:sz w:val="20"/>
                <w:szCs w:val="20"/>
              </w:rPr>
              <w:t>this</w:t>
            </w:r>
            <w:r w:rsidRPr="546F3421">
              <w:rPr>
                <w:rFonts w:eastAsia="Calibri" w:cs="Arial"/>
                <w:sz w:val="20"/>
                <w:szCs w:val="20"/>
              </w:rPr>
              <w:t xml:space="preserve"> </w:t>
            </w:r>
            <w:r w:rsidR="7F843972" w:rsidRPr="546F3421">
              <w:rPr>
                <w:rFonts w:eastAsia="Calibri" w:cs="Arial"/>
                <w:sz w:val="20"/>
                <w:szCs w:val="20"/>
              </w:rPr>
              <w:t xml:space="preserve">will </w:t>
            </w:r>
            <w:del w:id="132" w:author="David Thomas (Cardiff and Vale UHB - Executives)" w:date="2026-05-19T08:57:00Z" w16du:dateUtc="2026-05-19T08:57:21Z">
              <w:r w:rsidR="7F843972" w:rsidRPr="546F3421">
                <w:rPr>
                  <w:rFonts w:eastAsia="Calibri" w:cs="Arial"/>
                  <w:sz w:val="20"/>
                  <w:szCs w:val="20"/>
                </w:rPr>
                <w:delText>likley</w:delText>
              </w:r>
            </w:del>
            <w:ins w:id="133" w:author="David Thomas (Cardiff and Vale UHB - Executives)" w:date="2026-05-19T08:57:00Z" w16du:dateUtc="2026-05-19T08:57:21Z">
              <w:r w:rsidR="6EA231CA" w:rsidRPr="58805EC7">
                <w:rPr>
                  <w:rFonts w:eastAsia="Calibri" w:cs="Arial"/>
                  <w:sz w:val="20"/>
                  <w:szCs w:val="20"/>
                </w:rPr>
                <w:t>likely</w:t>
              </w:r>
            </w:ins>
            <w:r w:rsidR="7F843972" w:rsidRPr="546F3421">
              <w:rPr>
                <w:rFonts w:eastAsia="Calibri" w:cs="Arial"/>
                <w:sz w:val="20"/>
                <w:szCs w:val="20"/>
              </w:rPr>
              <w:t xml:space="preserve"> not happen until the new financial year.  </w:t>
            </w:r>
          </w:p>
          <w:p w14:paraId="090B8F7C" w14:textId="3AC260A7" w:rsidR="00EB2517" w:rsidRPr="004E1A2A" w:rsidRDefault="1BEE3212" w:rsidP="58805EC7">
            <w:pPr>
              <w:contextualSpacing/>
              <w:rPr>
                <w:ins w:id="134" w:author="David Thomas (Cardiff and Vale UHB - Executives)" w:date="2026-05-19T08:58:00Z" w16du:dateUtc="2026-05-19T08:58:40Z"/>
                <w:rFonts w:eastAsia="Calibri" w:cs="Arial"/>
                <w:sz w:val="20"/>
                <w:szCs w:val="20"/>
              </w:rPr>
            </w:pPr>
            <w:ins w:id="135" w:author="David Thomas (Cardiff and Vale UHB - Executives)" w:date="2026-05-19T09:05:00Z" w16du:dateUtc="2026-05-19T09:05:56Z">
              <w:r w:rsidRPr="58805EC7">
                <w:rPr>
                  <w:rFonts w:eastAsia="Calibri" w:cs="Arial"/>
                  <w:sz w:val="20"/>
                  <w:szCs w:val="20"/>
                </w:rPr>
                <w:t>May 26: Meetin</w:t>
              </w:r>
            </w:ins>
            <w:ins w:id="136" w:author="David Thomas (Cardiff and Vale UHB - Executives)" w:date="2026-05-19T09:06:00Z" w16du:dateUtc="2026-05-19T09:06:15Z">
              <w:r w:rsidRPr="58805EC7">
                <w:rPr>
                  <w:rFonts w:eastAsia="Calibri" w:cs="Arial"/>
                  <w:sz w:val="20"/>
                  <w:szCs w:val="20"/>
                </w:rPr>
                <w:t>g</w:t>
              </w:r>
            </w:ins>
            <w:ins w:id="137" w:author="David Thomas (Cardiff and Vale UHB - Executives)" w:date="2026-05-19T09:05:00Z" w16du:dateUtc="2026-05-19T09:05:56Z">
              <w:r w:rsidRPr="58805EC7">
                <w:rPr>
                  <w:rFonts w:eastAsia="Calibri" w:cs="Arial"/>
                  <w:sz w:val="20"/>
                  <w:szCs w:val="20"/>
                </w:rPr>
                <w:t xml:space="preserve"> with W</w:t>
              </w:r>
            </w:ins>
            <w:ins w:id="138" w:author="David Thomas (Cardiff and Vale UHB - Executives)" w:date="2026-05-19T09:06:00Z" w16du:dateUtc="2026-05-19T09:06:11Z">
              <w:r w:rsidRPr="58805EC7">
                <w:rPr>
                  <w:rFonts w:eastAsia="Calibri" w:cs="Arial"/>
                  <w:sz w:val="20"/>
                  <w:szCs w:val="20"/>
                </w:rPr>
                <w:t xml:space="preserve">G’s Head of Capital, CAV </w:t>
              </w:r>
              <w:proofErr w:type="spellStart"/>
              <w:r w:rsidRPr="58805EC7">
                <w:rPr>
                  <w:rFonts w:eastAsia="Calibri" w:cs="Arial"/>
                  <w:sz w:val="20"/>
                  <w:szCs w:val="20"/>
                </w:rPr>
                <w:t>DoF</w:t>
              </w:r>
              <w:proofErr w:type="spellEnd"/>
              <w:r w:rsidRPr="58805EC7">
                <w:rPr>
                  <w:rFonts w:eastAsia="Calibri" w:cs="Arial"/>
                  <w:sz w:val="20"/>
                  <w:szCs w:val="20"/>
                </w:rPr>
                <w:t xml:space="preserve"> and CAV DoD</w:t>
              </w:r>
              <w:r w:rsidR="31BFC6BA" w:rsidRPr="58805EC7">
                <w:rPr>
                  <w:rFonts w:eastAsia="Calibri" w:cs="Arial"/>
                  <w:sz w:val="20"/>
                  <w:szCs w:val="20"/>
                </w:rPr>
                <w:t xml:space="preserve"> took place on</w:t>
              </w:r>
              <w:r w:rsidRPr="58805EC7">
                <w:rPr>
                  <w:rFonts w:eastAsia="Calibri" w:cs="Arial"/>
                  <w:sz w:val="20"/>
                  <w:szCs w:val="20"/>
                </w:rPr>
                <w:t xml:space="preserve"> </w:t>
              </w:r>
            </w:ins>
            <w:ins w:id="139" w:author="David Thomas (Cardiff and Vale UHB - Executives)" w:date="2026-05-19T09:07:00Z" w16du:dateUtc="2026-05-19T09:07:53Z">
              <w:r w:rsidR="6712CAE5" w:rsidRPr="58805EC7">
                <w:rPr>
                  <w:rFonts w:eastAsia="Calibri" w:cs="Arial"/>
                  <w:sz w:val="20"/>
                  <w:szCs w:val="20"/>
                </w:rPr>
                <w:t xml:space="preserve">13/05/26 to provide update and share summary information in advance of a formal submission </w:t>
              </w:r>
              <w:proofErr w:type="gramStart"/>
              <w:r w:rsidR="6712CAE5" w:rsidRPr="58805EC7">
                <w:rPr>
                  <w:rFonts w:eastAsia="Calibri" w:cs="Arial"/>
                  <w:sz w:val="20"/>
                  <w:szCs w:val="20"/>
                </w:rPr>
                <w:t>if and when</w:t>
              </w:r>
              <w:proofErr w:type="gramEnd"/>
              <w:r w:rsidR="6712CAE5" w:rsidRPr="58805EC7">
                <w:rPr>
                  <w:rFonts w:eastAsia="Calibri" w:cs="Arial"/>
                  <w:sz w:val="20"/>
                  <w:szCs w:val="20"/>
                </w:rPr>
                <w:t xml:space="preserve"> agreed by CAV Board following due governance process.</w:t>
              </w:r>
            </w:ins>
          </w:p>
          <w:p w14:paraId="06BCFA0F" w14:textId="36081376" w:rsidR="00EB2517" w:rsidRPr="004E1A2A" w:rsidRDefault="00EB2517" w:rsidP="546F3421">
            <w:pPr>
              <w:contextualSpacing/>
              <w:rPr>
                <w:rFonts w:eastAsia="Calibri" w:cs="Arial"/>
                <w:sz w:val="20"/>
                <w:szCs w:val="20"/>
              </w:rPr>
            </w:pPr>
          </w:p>
        </w:tc>
      </w:tr>
      <w:tr w:rsidR="004E5792" w:rsidRPr="00146482" w14:paraId="0B7AD6BB" w14:textId="77777777" w:rsidTr="546F3421">
        <w:trPr>
          <w:trHeight w:val="327"/>
        </w:trPr>
        <w:tc>
          <w:tcPr>
            <w:tcW w:w="3403" w:type="dxa"/>
          </w:tcPr>
          <w:p w14:paraId="53B61716" w14:textId="68A04D8A" w:rsidR="004E5792" w:rsidRPr="2209D544" w:rsidRDefault="2A4D9464" w:rsidP="004E1A2A">
            <w:pPr>
              <w:rPr>
                <w:rFonts w:eastAsia="Calibri" w:cs="Arial"/>
                <w:sz w:val="20"/>
                <w:szCs w:val="20"/>
              </w:rPr>
            </w:pPr>
            <w:r w:rsidRPr="70C29BBF">
              <w:rPr>
                <w:rFonts w:eastAsia="Calibri" w:cs="Arial"/>
                <w:sz w:val="20"/>
                <w:szCs w:val="20"/>
              </w:rPr>
              <w:t>Development of the Digital Progra</w:t>
            </w:r>
            <w:r w:rsidR="392D2EDF" w:rsidRPr="70C29BBF">
              <w:rPr>
                <w:rFonts w:eastAsia="Calibri" w:cs="Arial"/>
                <w:sz w:val="20"/>
                <w:szCs w:val="20"/>
              </w:rPr>
              <w:t>mm</w:t>
            </w:r>
            <w:r w:rsidRPr="70C29BBF">
              <w:rPr>
                <w:rFonts w:eastAsia="Calibri" w:cs="Arial"/>
                <w:sz w:val="20"/>
                <w:szCs w:val="20"/>
              </w:rPr>
              <w:t xml:space="preserve">e Business case to </w:t>
            </w:r>
            <w:r w:rsidR="006CA293" w:rsidRPr="70C29BBF">
              <w:rPr>
                <w:rFonts w:eastAsia="Calibri" w:cs="Arial"/>
                <w:sz w:val="20"/>
                <w:szCs w:val="20"/>
              </w:rPr>
              <w:t xml:space="preserve">support the </w:t>
            </w:r>
            <w:r w:rsidRPr="70C29BBF">
              <w:rPr>
                <w:rFonts w:eastAsia="Calibri" w:cs="Arial"/>
                <w:sz w:val="20"/>
                <w:szCs w:val="20"/>
              </w:rPr>
              <w:t>digita</w:t>
            </w:r>
            <w:r w:rsidR="250AAC5F" w:rsidRPr="70C29BBF">
              <w:rPr>
                <w:rFonts w:eastAsia="Calibri" w:cs="Arial"/>
                <w:sz w:val="20"/>
                <w:szCs w:val="20"/>
              </w:rPr>
              <w:t>l</w:t>
            </w:r>
            <w:r w:rsidRPr="70C29BBF">
              <w:rPr>
                <w:rFonts w:eastAsia="Calibri" w:cs="Arial"/>
                <w:sz w:val="20"/>
                <w:szCs w:val="20"/>
              </w:rPr>
              <w:t xml:space="preserve"> foundations ambitions is underway.</w:t>
            </w:r>
          </w:p>
        </w:tc>
        <w:tc>
          <w:tcPr>
            <w:tcW w:w="1134" w:type="dxa"/>
          </w:tcPr>
          <w:p w14:paraId="0BA07A8A" w14:textId="740031D7" w:rsidR="004E5792" w:rsidRPr="2209D544" w:rsidRDefault="2A4D9464" w:rsidP="00B859F2">
            <w:pPr>
              <w:spacing w:line="259" w:lineRule="auto"/>
              <w:rPr>
                <w:rFonts w:eastAsia="Calibri" w:cs="Arial"/>
                <w:sz w:val="20"/>
                <w:szCs w:val="20"/>
              </w:rPr>
            </w:pPr>
            <w:r w:rsidRPr="70C29BBF">
              <w:rPr>
                <w:rFonts w:eastAsia="Calibri" w:cs="Arial"/>
                <w:sz w:val="20"/>
                <w:szCs w:val="20"/>
              </w:rPr>
              <w:t>Director of DHI</w:t>
            </w:r>
          </w:p>
        </w:tc>
        <w:tc>
          <w:tcPr>
            <w:tcW w:w="1289" w:type="dxa"/>
          </w:tcPr>
          <w:p w14:paraId="476BE450" w14:textId="42198521" w:rsidR="004E5792" w:rsidRPr="0040100E" w:rsidRDefault="004E5792" w:rsidP="546F3421">
            <w:pPr>
              <w:rPr>
                <w:rFonts w:eastAsia="Calibri" w:cs="Arial"/>
                <w:sz w:val="20"/>
                <w:szCs w:val="20"/>
              </w:rPr>
            </w:pPr>
          </w:p>
          <w:p w14:paraId="2689C7EA" w14:textId="674497E5" w:rsidR="004E5792" w:rsidRPr="2209D544" w:rsidRDefault="57AA32CF" w:rsidP="546F3421">
            <w:pPr>
              <w:rPr>
                <w:rFonts w:eastAsia="Calibri" w:cs="Arial"/>
                <w:sz w:val="20"/>
                <w:szCs w:val="20"/>
                <w:highlight w:val="yellow"/>
              </w:rPr>
            </w:pPr>
            <w:r w:rsidRPr="0040100E">
              <w:rPr>
                <w:rFonts w:eastAsia="Calibri" w:cs="Arial"/>
                <w:sz w:val="20"/>
                <w:szCs w:val="20"/>
              </w:rPr>
              <w:t xml:space="preserve">May 26 </w:t>
            </w:r>
          </w:p>
        </w:tc>
        <w:tc>
          <w:tcPr>
            <w:tcW w:w="9909" w:type="dxa"/>
          </w:tcPr>
          <w:p w14:paraId="2E52DFBE" w14:textId="4B67263A" w:rsidR="004E5792" w:rsidRPr="004E1A2A" w:rsidRDefault="2A4D9464" w:rsidP="3473B3ED">
            <w:pPr>
              <w:contextualSpacing/>
              <w:rPr>
                <w:rFonts w:eastAsia="Calibri" w:cs="Arial"/>
                <w:sz w:val="20"/>
                <w:szCs w:val="20"/>
              </w:rPr>
            </w:pPr>
            <w:r w:rsidRPr="70C29BBF">
              <w:rPr>
                <w:rFonts w:eastAsia="Calibri" w:cs="Arial"/>
                <w:sz w:val="20"/>
                <w:szCs w:val="20"/>
              </w:rPr>
              <w:t>External partner identified and service procured which has enabled the works to commence on the Programme Business Case.  Co-production approach with al</w:t>
            </w:r>
            <w:r w:rsidR="6E0EA217" w:rsidRPr="70C29BBF">
              <w:rPr>
                <w:rFonts w:eastAsia="Calibri" w:cs="Arial"/>
                <w:sz w:val="20"/>
                <w:szCs w:val="20"/>
              </w:rPr>
              <w:t>l</w:t>
            </w:r>
            <w:r w:rsidRPr="70C29BBF">
              <w:rPr>
                <w:rFonts w:eastAsia="Calibri" w:cs="Arial"/>
                <w:sz w:val="20"/>
                <w:szCs w:val="20"/>
              </w:rPr>
              <w:t xml:space="preserve"> </w:t>
            </w:r>
            <w:r w:rsidR="3B2E9761" w:rsidRPr="70C29BBF">
              <w:rPr>
                <w:rFonts w:eastAsia="Calibri" w:cs="Arial"/>
                <w:sz w:val="20"/>
                <w:szCs w:val="20"/>
              </w:rPr>
              <w:t>Clinical</w:t>
            </w:r>
            <w:r w:rsidRPr="70C29BBF">
              <w:rPr>
                <w:rFonts w:eastAsia="Calibri" w:cs="Arial"/>
                <w:sz w:val="20"/>
                <w:szCs w:val="20"/>
              </w:rPr>
              <w:t xml:space="preserve"> Boards and </w:t>
            </w:r>
            <w:r w:rsidR="28417497" w:rsidRPr="70C29BBF">
              <w:rPr>
                <w:rFonts w:eastAsia="Calibri" w:cs="Arial"/>
                <w:sz w:val="20"/>
                <w:szCs w:val="20"/>
              </w:rPr>
              <w:t>corporate</w:t>
            </w:r>
            <w:r w:rsidR="414AD9E1" w:rsidRPr="70C29BBF">
              <w:rPr>
                <w:rFonts w:eastAsia="Calibri" w:cs="Arial"/>
                <w:sz w:val="20"/>
                <w:szCs w:val="20"/>
              </w:rPr>
              <w:t xml:space="preserve"> services involved via workshops taking place during May and June 2025.</w:t>
            </w:r>
          </w:p>
          <w:p w14:paraId="1FB26ADD" w14:textId="7ECE6031" w:rsidR="004E5792" w:rsidRPr="004E1A2A" w:rsidRDefault="004E5792" w:rsidP="3473B3ED">
            <w:pPr>
              <w:contextualSpacing/>
              <w:rPr>
                <w:rFonts w:eastAsia="Calibri" w:cs="Arial"/>
                <w:sz w:val="20"/>
                <w:szCs w:val="20"/>
              </w:rPr>
            </w:pPr>
          </w:p>
          <w:p w14:paraId="513FE04D" w14:textId="5F094A7E" w:rsidR="004E5792" w:rsidRPr="004E1A2A" w:rsidRDefault="3BE77DFA" w:rsidP="363DA664">
            <w:pPr>
              <w:contextualSpacing/>
              <w:rPr>
                <w:rFonts w:eastAsia="Calibri" w:cs="Arial"/>
                <w:sz w:val="20"/>
                <w:szCs w:val="20"/>
              </w:rPr>
            </w:pPr>
            <w:r w:rsidRPr="3473B3ED">
              <w:rPr>
                <w:rFonts w:eastAsia="Calibri" w:cs="Arial"/>
                <w:sz w:val="20"/>
                <w:szCs w:val="20"/>
              </w:rPr>
              <w:t>July 25: Draft plans and outputs from workshops shared with Clinical Boards for comment prior to feeding into the Programme Business Case in Sept/October 25.</w:t>
            </w:r>
          </w:p>
          <w:p w14:paraId="71244AE7" w14:textId="1F6A8F28" w:rsidR="004E5792" w:rsidRPr="004E1A2A" w:rsidRDefault="47A2D068" w:rsidP="3184A572">
            <w:pPr>
              <w:contextualSpacing/>
              <w:rPr>
                <w:rFonts w:eastAsia="Calibri" w:cs="Arial"/>
                <w:sz w:val="20"/>
                <w:szCs w:val="20"/>
              </w:rPr>
            </w:pPr>
            <w:r w:rsidRPr="3184A572">
              <w:rPr>
                <w:rFonts w:eastAsia="Calibri" w:cs="Arial"/>
                <w:sz w:val="20"/>
                <w:szCs w:val="20"/>
              </w:rPr>
              <w:t xml:space="preserve">Digital Foundations work to support the development of the Programme Business Case and supporting Year 1 Business Justification Cases </w:t>
            </w:r>
            <w:r w:rsidR="176DE20C" w:rsidRPr="3184A572">
              <w:rPr>
                <w:rFonts w:eastAsia="Calibri" w:cs="Arial"/>
                <w:sz w:val="20"/>
                <w:szCs w:val="20"/>
              </w:rPr>
              <w:t>complete.  Workshops held with input from all Clinical Boards and services to ensure full co-production and alig</w:t>
            </w:r>
            <w:r w:rsidR="19A4DBA0" w:rsidRPr="3184A572">
              <w:rPr>
                <w:rFonts w:eastAsia="Calibri" w:cs="Arial"/>
                <w:sz w:val="20"/>
                <w:szCs w:val="20"/>
              </w:rPr>
              <w:t>n</w:t>
            </w:r>
            <w:r w:rsidR="176DE20C" w:rsidRPr="3184A572">
              <w:rPr>
                <w:rFonts w:eastAsia="Calibri" w:cs="Arial"/>
                <w:sz w:val="20"/>
                <w:szCs w:val="20"/>
              </w:rPr>
              <w:t>ment with the o</w:t>
            </w:r>
            <w:r w:rsidR="6D406132" w:rsidRPr="3184A572">
              <w:rPr>
                <w:rFonts w:eastAsia="Calibri" w:cs="Arial"/>
                <w:sz w:val="20"/>
                <w:szCs w:val="20"/>
              </w:rPr>
              <w:t>rganisation’s strateg</w:t>
            </w:r>
            <w:r w:rsidR="6E3664CB" w:rsidRPr="3184A572">
              <w:rPr>
                <w:rFonts w:eastAsia="Calibri" w:cs="Arial"/>
                <w:sz w:val="20"/>
                <w:szCs w:val="20"/>
              </w:rPr>
              <w:t>ic objectives.</w:t>
            </w:r>
          </w:p>
          <w:p w14:paraId="4797A4AB" w14:textId="3AEC8397" w:rsidR="004E5792" w:rsidRPr="004E1A2A" w:rsidRDefault="42ADDE92" w:rsidP="546F3421">
            <w:pPr>
              <w:contextualSpacing/>
              <w:rPr>
                <w:rFonts w:eastAsia="Calibri" w:cs="Arial"/>
                <w:sz w:val="20"/>
                <w:szCs w:val="20"/>
              </w:rPr>
            </w:pPr>
            <w:r w:rsidRPr="546F3421">
              <w:rPr>
                <w:rFonts w:eastAsia="Calibri" w:cs="Arial"/>
                <w:sz w:val="20"/>
                <w:szCs w:val="20"/>
              </w:rPr>
              <w:t>Nov 25: Further scoping and detailed workshop being held with each Clinical</w:t>
            </w:r>
            <w:r w:rsidR="041C8383" w:rsidRPr="546F3421">
              <w:rPr>
                <w:rFonts w:eastAsia="Calibri" w:cs="Arial"/>
                <w:sz w:val="20"/>
                <w:szCs w:val="20"/>
              </w:rPr>
              <w:t xml:space="preserve"> </w:t>
            </w:r>
            <w:r w:rsidRPr="546F3421">
              <w:rPr>
                <w:rFonts w:eastAsia="Calibri" w:cs="Arial"/>
                <w:sz w:val="20"/>
                <w:szCs w:val="20"/>
              </w:rPr>
              <w:t>Board during November and December to capture the detail of where savings</w:t>
            </w:r>
            <w:r w:rsidR="76DC7B5B" w:rsidRPr="546F3421">
              <w:rPr>
                <w:rFonts w:eastAsia="Calibri" w:cs="Arial"/>
                <w:sz w:val="20"/>
                <w:szCs w:val="20"/>
              </w:rPr>
              <w:t xml:space="preserve"> can be made arising from automation and digital changes which will be used to off-set the revenue shortfall</w:t>
            </w:r>
            <w:r w:rsidR="5165A416" w:rsidRPr="546F3421">
              <w:rPr>
                <w:rFonts w:eastAsia="Calibri" w:cs="Arial"/>
                <w:sz w:val="20"/>
                <w:szCs w:val="20"/>
              </w:rPr>
              <w:t xml:space="preserve">. </w:t>
            </w:r>
            <w:r w:rsidR="6E20E2FC" w:rsidRPr="546F3421">
              <w:rPr>
                <w:rFonts w:eastAsia="Calibri" w:cs="Arial"/>
                <w:sz w:val="20"/>
                <w:szCs w:val="20"/>
              </w:rPr>
              <w:t xml:space="preserve">  The DF PBC has been shared with digital team at WG following the Digital presentation </w:t>
            </w:r>
            <w:r w:rsidR="5C3A6E23" w:rsidRPr="546F3421">
              <w:rPr>
                <w:rFonts w:eastAsia="Calibri" w:cs="Arial"/>
                <w:sz w:val="20"/>
                <w:szCs w:val="20"/>
              </w:rPr>
              <w:t>made at</w:t>
            </w:r>
            <w:r w:rsidR="6E20E2FC" w:rsidRPr="546F3421">
              <w:rPr>
                <w:rFonts w:eastAsia="Calibri" w:cs="Arial"/>
                <w:sz w:val="20"/>
                <w:szCs w:val="20"/>
              </w:rPr>
              <w:t xml:space="preserve"> </w:t>
            </w:r>
            <w:r w:rsidR="7BCD8DF4" w:rsidRPr="546F3421">
              <w:rPr>
                <w:rFonts w:eastAsia="Calibri" w:cs="Arial"/>
                <w:sz w:val="20"/>
                <w:szCs w:val="20"/>
              </w:rPr>
              <w:t>the</w:t>
            </w:r>
            <w:r w:rsidR="6E20E2FC" w:rsidRPr="546F3421">
              <w:rPr>
                <w:rFonts w:eastAsia="Calibri" w:cs="Arial"/>
                <w:sz w:val="20"/>
                <w:szCs w:val="20"/>
              </w:rPr>
              <w:t xml:space="preserve"> November IQPD meeting.</w:t>
            </w:r>
            <w:r w:rsidR="6D2EBAEA" w:rsidRPr="546F3421">
              <w:rPr>
                <w:rFonts w:eastAsia="Calibri" w:cs="Arial"/>
                <w:sz w:val="20"/>
                <w:szCs w:val="20"/>
              </w:rPr>
              <w:t xml:space="preserve">  The intention is to submit the final case to Board for approval prior to formally submitting to WG for consideration via the Inf</w:t>
            </w:r>
            <w:r w:rsidR="471256B3" w:rsidRPr="546F3421">
              <w:rPr>
                <w:rFonts w:eastAsia="Calibri" w:cs="Arial"/>
                <w:sz w:val="20"/>
                <w:szCs w:val="20"/>
              </w:rPr>
              <w:t>rastructure Investment Board</w:t>
            </w:r>
          </w:p>
          <w:p w14:paraId="3E27B1AE" w14:textId="7792C71D" w:rsidR="004E5792" w:rsidRPr="004E1A2A" w:rsidRDefault="4D96C78C" w:rsidP="58805EC7">
            <w:pPr>
              <w:contextualSpacing/>
              <w:rPr>
                <w:ins w:id="140" w:author="David Thomas (Cardiff and Vale UHB - Executives)" w:date="2026-05-19T09:02:00Z" w16du:dateUtc="2026-05-19T09:02:25Z"/>
              </w:rPr>
            </w:pPr>
            <w:r w:rsidRPr="546F3421">
              <w:rPr>
                <w:rFonts w:eastAsia="Calibri" w:cs="Arial"/>
                <w:sz w:val="20"/>
                <w:szCs w:val="20"/>
              </w:rPr>
              <w:t xml:space="preserve">Jan 26 – additional work to identify the funding source for the </w:t>
            </w:r>
            <w:proofErr w:type="spellStart"/>
            <w:r w:rsidRPr="546F3421">
              <w:rPr>
                <w:rFonts w:eastAsia="Calibri" w:cs="Arial"/>
                <w:sz w:val="20"/>
                <w:szCs w:val="20"/>
              </w:rPr>
              <w:t>asociated</w:t>
            </w:r>
            <w:proofErr w:type="spellEnd"/>
            <w:r w:rsidRPr="546F3421">
              <w:rPr>
                <w:rFonts w:eastAsia="Calibri" w:cs="Arial"/>
                <w:sz w:val="20"/>
                <w:szCs w:val="20"/>
              </w:rPr>
              <w:t xml:space="preserve"> revenue costs – especially in year 1 of the PBC means that the process will slip into 26/27.</w:t>
            </w:r>
            <w:r w:rsidR="14214B55" w:rsidRPr="546F3421">
              <w:rPr>
                <w:rFonts w:eastAsia="Calibri" w:cs="Arial"/>
                <w:sz w:val="20"/>
                <w:szCs w:val="20"/>
              </w:rPr>
              <w:t xml:space="preserve">  Decisions on allocating WG major capital are not expected until well into </w:t>
            </w:r>
            <w:proofErr w:type="spellStart"/>
            <w:r w:rsidR="14214B55" w:rsidRPr="546F3421">
              <w:rPr>
                <w:rFonts w:eastAsia="Calibri" w:cs="Arial"/>
                <w:sz w:val="20"/>
                <w:szCs w:val="20"/>
              </w:rPr>
              <w:t>Qtr</w:t>
            </w:r>
            <w:proofErr w:type="spellEnd"/>
            <w:r w:rsidR="14214B55" w:rsidRPr="546F3421">
              <w:rPr>
                <w:rFonts w:eastAsia="Calibri" w:cs="Arial"/>
                <w:sz w:val="20"/>
                <w:szCs w:val="20"/>
              </w:rPr>
              <w:t xml:space="preserve"> 1 26/27.</w:t>
            </w:r>
          </w:p>
          <w:p w14:paraId="2DEC6FB0" w14:textId="21D263A5" w:rsidR="004E5792" w:rsidRPr="004E1A2A" w:rsidRDefault="79792F81" w:rsidP="58805EC7">
            <w:pPr>
              <w:contextualSpacing/>
              <w:rPr>
                <w:ins w:id="141" w:author="David Thomas (Cardiff and Vale UHB - Executives)" w:date="2026-05-19T09:02:00Z" w16du:dateUtc="2026-05-19T09:02:26Z"/>
                <w:rFonts w:eastAsia="Calibri" w:cs="Arial"/>
                <w:sz w:val="20"/>
                <w:szCs w:val="20"/>
              </w:rPr>
            </w:pPr>
            <w:ins w:id="142" w:author="David Thomas (Cardiff and Vale UHB - Executives)" w:date="2026-05-19T09:04:00Z" w16du:dateUtc="2026-05-19T09:04:57Z">
              <w:r w:rsidRPr="58805EC7">
                <w:rPr>
                  <w:rFonts w:eastAsia="Calibri" w:cs="Arial"/>
                  <w:sz w:val="20"/>
                  <w:szCs w:val="20"/>
                </w:rPr>
                <w:t xml:space="preserve">May 26: </w:t>
              </w:r>
            </w:ins>
            <w:ins w:id="143" w:author="David Thomas (Cardiff and Vale UHB - Executives)" w:date="2026-05-19T09:03:00Z" w16du:dateUtc="2026-05-19T09:03:05Z">
              <w:r w:rsidR="013289FC" w:rsidRPr="58805EC7">
                <w:rPr>
                  <w:rFonts w:eastAsia="Calibri" w:cs="Arial"/>
                  <w:sz w:val="20"/>
                  <w:szCs w:val="20"/>
                </w:rPr>
                <w:t>An updated</w:t>
              </w:r>
            </w:ins>
            <w:ins w:id="144" w:author="David Thomas (Cardiff and Vale UHB - Executives)" w:date="2026-05-19T09:02:00Z" w16du:dateUtc="2026-05-19T09:02:39Z">
              <w:r w:rsidR="013289FC" w:rsidRPr="58805EC7">
                <w:rPr>
                  <w:rFonts w:eastAsia="Calibri" w:cs="Arial"/>
                  <w:sz w:val="20"/>
                  <w:szCs w:val="20"/>
                </w:rPr>
                <w:t xml:space="preserve"> PBC and Year 1 BJCs have been developed and are in the process of working through the internal governance process having been reviewed by the D&amp;I committee, SLT and Value &amp; Benefits </w:t>
              </w:r>
              <w:r w:rsidR="013289FC" w:rsidRPr="58805EC7">
                <w:rPr>
                  <w:rFonts w:eastAsia="Calibri" w:cs="Arial"/>
                  <w:sz w:val="20"/>
                  <w:szCs w:val="20"/>
                </w:rPr>
                <w:lastRenderedPageBreak/>
                <w:t>Realisation Group and Capital Management Group, with the case to</w:t>
              </w:r>
            </w:ins>
            <w:ins w:id="145" w:author="David Thomas (Cardiff and Vale UHB - Executives)" w:date="2026-05-19T09:03:00Z" w16du:dateUtc="2026-05-19T09:03:58Z">
              <w:r w:rsidR="013289FC" w:rsidRPr="58805EC7">
                <w:rPr>
                  <w:rFonts w:eastAsia="Calibri" w:cs="Arial"/>
                  <w:sz w:val="20"/>
                  <w:szCs w:val="20"/>
                </w:rPr>
                <w:t xml:space="preserve"> be considered at the Finance &amp; Performance Committee pr</w:t>
              </w:r>
            </w:ins>
            <w:ins w:id="146" w:author="David Thomas (Cardiff and Vale UHB - Executives)" w:date="2026-05-19T09:04:00Z" w16du:dateUtc="2026-05-19T09:04:15Z">
              <w:r w:rsidR="013289FC" w:rsidRPr="58805EC7">
                <w:rPr>
                  <w:rFonts w:eastAsia="Calibri" w:cs="Arial"/>
                  <w:sz w:val="20"/>
                  <w:szCs w:val="20"/>
                </w:rPr>
                <w:t>ior t</w:t>
              </w:r>
              <w:r w:rsidR="5AD30768" w:rsidRPr="58805EC7">
                <w:rPr>
                  <w:rFonts w:eastAsia="Calibri" w:cs="Arial"/>
                  <w:sz w:val="20"/>
                  <w:szCs w:val="20"/>
                </w:rPr>
                <w:t>o submission to Board on 28/05/26.</w:t>
              </w:r>
            </w:ins>
          </w:p>
          <w:p w14:paraId="04D114F8" w14:textId="136C6ACD" w:rsidR="004E5792" w:rsidRPr="004E1A2A" w:rsidRDefault="004E5792" w:rsidP="58805EC7">
            <w:pPr>
              <w:contextualSpacing/>
              <w:rPr>
                <w:ins w:id="147" w:author="David Thomas (Cardiff and Vale UHB - Executives)" w:date="2026-05-19T09:02:00Z" w16du:dateUtc="2026-05-19T09:02:26Z"/>
                <w:rFonts w:eastAsia="Calibri" w:cs="Arial"/>
                <w:sz w:val="20"/>
                <w:szCs w:val="20"/>
              </w:rPr>
            </w:pPr>
          </w:p>
          <w:p w14:paraId="0EC7364D" w14:textId="0AC69218" w:rsidR="004E5792" w:rsidRPr="004E1A2A" w:rsidRDefault="004E5792" w:rsidP="546F3421">
            <w:pPr>
              <w:contextualSpacing/>
              <w:rPr>
                <w:rFonts w:eastAsia="Calibri" w:cs="Arial"/>
                <w:sz w:val="20"/>
                <w:szCs w:val="20"/>
              </w:rPr>
            </w:pPr>
          </w:p>
        </w:tc>
      </w:tr>
    </w:tbl>
    <w:p w14:paraId="7C050B00" w14:textId="675842A3" w:rsidR="00EB2517" w:rsidRDefault="00EB2517" w:rsidP="00ED1258"/>
    <w:p w14:paraId="078245DA" w14:textId="77777777" w:rsidR="00A81204" w:rsidRDefault="00A81204" w:rsidP="00ED1258"/>
    <w:p w14:paraId="5ACB108E" w14:textId="2E99153A" w:rsidR="000D16F4" w:rsidRDefault="000D16F4" w:rsidP="00ED1258"/>
    <w:p w14:paraId="6A013D18" w14:textId="77777777" w:rsidR="00935421" w:rsidRDefault="00935421" w:rsidP="00ED1258">
      <w:pPr>
        <w:sectPr w:rsidR="00935421" w:rsidSect="00B13B4D">
          <w:headerReference w:type="default" r:id="rId36"/>
          <w:footerReference w:type="default" r:id="rId37"/>
          <w:pgSz w:w="16820" w:h="11900" w:orient="landscape"/>
          <w:pgMar w:top="1440" w:right="1440" w:bottom="1440" w:left="1440" w:header="0" w:footer="0" w:gutter="0"/>
          <w:cols w:space="708"/>
          <w:docGrid w:linePitch="360"/>
        </w:sectPr>
      </w:pPr>
    </w:p>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1331"/>
        <w:gridCol w:w="1833"/>
        <w:gridCol w:w="1843"/>
        <w:gridCol w:w="4192"/>
        <w:gridCol w:w="202"/>
        <w:gridCol w:w="3827"/>
      </w:tblGrid>
      <w:tr w:rsidR="006465B1" w:rsidRPr="00146482" w14:paraId="2A928C02" w14:textId="77777777" w:rsidTr="604CD6FE">
        <w:tc>
          <w:tcPr>
            <w:tcW w:w="2507" w:type="dxa"/>
            <w:shd w:val="clear" w:color="auto" w:fill="BDD6EE" w:themeFill="accent5" w:themeFillTint="66"/>
          </w:tcPr>
          <w:p w14:paraId="418DB5FA" w14:textId="13E0B97E" w:rsidR="00A81204" w:rsidRPr="00ED1258" w:rsidRDefault="00CD0202" w:rsidP="00F1381A">
            <w:pPr>
              <w:rPr>
                <w:rFonts w:cs="Arial"/>
                <w:b/>
                <w:sz w:val="20"/>
                <w:szCs w:val="20"/>
              </w:rPr>
            </w:pPr>
            <w:r>
              <w:lastRenderedPageBreak/>
              <w:br w:type="page"/>
            </w:r>
            <w:r w:rsidR="00A81204" w:rsidRPr="00ED1258">
              <w:rPr>
                <w:rFonts w:cs="Arial"/>
                <w:b/>
                <w:sz w:val="20"/>
                <w:szCs w:val="20"/>
              </w:rPr>
              <w:t>Strategic Risk</w:t>
            </w:r>
          </w:p>
        </w:tc>
        <w:tc>
          <w:tcPr>
            <w:tcW w:w="3164" w:type="dxa"/>
            <w:gridSpan w:val="2"/>
            <w:shd w:val="clear" w:color="auto" w:fill="BDD6EE" w:themeFill="accent5" w:themeFillTint="66"/>
          </w:tcPr>
          <w:p w14:paraId="748B0DAF" w14:textId="77777777" w:rsidR="00A81204" w:rsidRPr="00ED1258" w:rsidRDefault="00A81204" w:rsidP="00F1381A">
            <w:pPr>
              <w:rPr>
                <w:rFonts w:cs="Arial"/>
                <w:b/>
                <w:sz w:val="20"/>
                <w:szCs w:val="20"/>
              </w:rPr>
            </w:pPr>
            <w:r w:rsidRPr="00ED1258">
              <w:rPr>
                <w:rFonts w:cs="Arial"/>
                <w:b/>
                <w:sz w:val="20"/>
                <w:szCs w:val="20"/>
              </w:rPr>
              <w:t>Strategic Portfolio</w:t>
            </w:r>
          </w:p>
        </w:tc>
        <w:tc>
          <w:tcPr>
            <w:tcW w:w="1843" w:type="dxa"/>
            <w:shd w:val="clear" w:color="auto" w:fill="BDD6EE" w:themeFill="accent5" w:themeFillTint="66"/>
          </w:tcPr>
          <w:p w14:paraId="1598F8EC" w14:textId="77777777" w:rsidR="00A81204" w:rsidRPr="00ED1258" w:rsidRDefault="00A81204" w:rsidP="00F1381A">
            <w:pPr>
              <w:rPr>
                <w:rFonts w:cs="Arial"/>
                <w:b/>
                <w:sz w:val="20"/>
                <w:szCs w:val="20"/>
              </w:rPr>
            </w:pPr>
            <w:r w:rsidRPr="00ED1258">
              <w:rPr>
                <w:rFonts w:cs="Arial"/>
                <w:b/>
                <w:sz w:val="20"/>
                <w:szCs w:val="20"/>
              </w:rPr>
              <w:t>Exec Lead</w:t>
            </w:r>
          </w:p>
        </w:tc>
        <w:tc>
          <w:tcPr>
            <w:tcW w:w="4394" w:type="dxa"/>
            <w:gridSpan w:val="2"/>
            <w:shd w:val="clear" w:color="auto" w:fill="BDD6EE" w:themeFill="accent5" w:themeFillTint="66"/>
          </w:tcPr>
          <w:p w14:paraId="28924370" w14:textId="77777777" w:rsidR="00A81204" w:rsidRPr="00ED1258" w:rsidRDefault="00A81204" w:rsidP="00F1381A">
            <w:pPr>
              <w:rPr>
                <w:rFonts w:cs="Arial"/>
                <w:b/>
                <w:sz w:val="20"/>
                <w:szCs w:val="20"/>
              </w:rPr>
            </w:pPr>
            <w:r w:rsidRPr="00ED1258">
              <w:rPr>
                <w:rFonts w:cs="Arial"/>
                <w:b/>
                <w:sz w:val="20"/>
                <w:szCs w:val="20"/>
              </w:rPr>
              <w:t>Committee</w:t>
            </w:r>
          </w:p>
        </w:tc>
        <w:tc>
          <w:tcPr>
            <w:tcW w:w="3827" w:type="dxa"/>
            <w:shd w:val="clear" w:color="auto" w:fill="BDD6EE" w:themeFill="accent5" w:themeFillTint="66"/>
          </w:tcPr>
          <w:p w14:paraId="0E31E107" w14:textId="77777777" w:rsidR="00A81204" w:rsidRPr="00ED1258" w:rsidRDefault="00A81204" w:rsidP="00F1381A">
            <w:pPr>
              <w:rPr>
                <w:rFonts w:cs="Arial"/>
                <w:b/>
                <w:sz w:val="20"/>
                <w:szCs w:val="20"/>
              </w:rPr>
            </w:pPr>
            <w:r w:rsidRPr="00ED1258">
              <w:rPr>
                <w:rFonts w:cs="Arial"/>
                <w:b/>
                <w:sz w:val="20"/>
                <w:szCs w:val="20"/>
              </w:rPr>
              <w:t>Date Added</w:t>
            </w:r>
          </w:p>
        </w:tc>
      </w:tr>
      <w:tr w:rsidR="00DC604D" w:rsidRPr="00146482" w14:paraId="71874C7E" w14:textId="77777777" w:rsidTr="604CD6FE">
        <w:tc>
          <w:tcPr>
            <w:tcW w:w="2507" w:type="dxa"/>
          </w:tcPr>
          <w:p w14:paraId="5311E09F" w14:textId="0223175B" w:rsidR="00A81204" w:rsidRPr="00146482" w:rsidRDefault="00EC5EE9" w:rsidP="00F1381A">
            <w:pPr>
              <w:rPr>
                <w:rFonts w:cs="Arial"/>
                <w:sz w:val="20"/>
                <w:szCs w:val="20"/>
              </w:rPr>
            </w:pPr>
            <w:r>
              <w:rPr>
                <w:rFonts w:cs="Arial"/>
                <w:sz w:val="20"/>
                <w:szCs w:val="20"/>
              </w:rPr>
              <w:t xml:space="preserve">Infrastructure </w:t>
            </w:r>
          </w:p>
        </w:tc>
        <w:tc>
          <w:tcPr>
            <w:tcW w:w="3164" w:type="dxa"/>
            <w:gridSpan w:val="2"/>
          </w:tcPr>
          <w:p w14:paraId="6FE320EE" w14:textId="77777777" w:rsidR="00A81204" w:rsidRPr="00146482" w:rsidRDefault="00A81204" w:rsidP="00F1381A">
            <w:pPr>
              <w:rPr>
                <w:rFonts w:cs="Arial"/>
                <w:sz w:val="20"/>
                <w:szCs w:val="20"/>
              </w:rPr>
            </w:pPr>
            <w:r w:rsidRPr="00146482">
              <w:rPr>
                <w:rFonts w:cs="Arial"/>
                <w:sz w:val="20"/>
                <w:szCs w:val="20"/>
              </w:rPr>
              <w:t xml:space="preserve">Shaping our </w:t>
            </w:r>
            <w:r>
              <w:rPr>
                <w:rFonts w:cs="Arial"/>
                <w:sz w:val="20"/>
                <w:szCs w:val="20"/>
              </w:rPr>
              <w:t xml:space="preserve">Future Infrastructure </w:t>
            </w:r>
          </w:p>
        </w:tc>
        <w:tc>
          <w:tcPr>
            <w:tcW w:w="1843" w:type="dxa"/>
          </w:tcPr>
          <w:p w14:paraId="77733D3F" w14:textId="2FD64957" w:rsidR="00A81204" w:rsidRPr="00146482" w:rsidRDefault="00EC5EE9" w:rsidP="00F1381A">
            <w:pPr>
              <w:rPr>
                <w:rFonts w:cs="Arial"/>
                <w:sz w:val="20"/>
                <w:szCs w:val="20"/>
              </w:rPr>
            </w:pPr>
            <w:r>
              <w:rPr>
                <w:rFonts w:cs="Arial"/>
                <w:sz w:val="20"/>
                <w:szCs w:val="20"/>
              </w:rPr>
              <w:t>Exec Dir Finance</w:t>
            </w:r>
          </w:p>
        </w:tc>
        <w:tc>
          <w:tcPr>
            <w:tcW w:w="4394" w:type="dxa"/>
            <w:gridSpan w:val="2"/>
          </w:tcPr>
          <w:p w14:paraId="1B01A495" w14:textId="77777777" w:rsidR="00A81204" w:rsidRPr="00146482" w:rsidRDefault="00A81204" w:rsidP="00F1381A">
            <w:pPr>
              <w:rPr>
                <w:rFonts w:cs="Arial"/>
                <w:sz w:val="20"/>
                <w:szCs w:val="20"/>
              </w:rPr>
            </w:pPr>
            <w:r>
              <w:rPr>
                <w:rFonts w:cs="Arial"/>
                <w:sz w:val="20"/>
                <w:szCs w:val="20"/>
              </w:rPr>
              <w:t>Digital and Infrastructure</w:t>
            </w:r>
          </w:p>
        </w:tc>
        <w:tc>
          <w:tcPr>
            <w:tcW w:w="3827" w:type="dxa"/>
          </w:tcPr>
          <w:p w14:paraId="2913A400" w14:textId="77DA75CA" w:rsidR="00A81204" w:rsidRPr="00146482" w:rsidRDefault="00266DAB" w:rsidP="00F1381A">
            <w:pPr>
              <w:ind w:right="-1908"/>
              <w:jc w:val="both"/>
              <w:rPr>
                <w:rFonts w:cs="Arial"/>
                <w:sz w:val="20"/>
                <w:szCs w:val="20"/>
              </w:rPr>
            </w:pPr>
            <w:r>
              <w:rPr>
                <w:rFonts w:cs="Arial"/>
                <w:sz w:val="20"/>
                <w:szCs w:val="20"/>
              </w:rPr>
              <w:t>12 November 2018</w:t>
            </w:r>
          </w:p>
        </w:tc>
      </w:tr>
      <w:tr w:rsidR="006465B1" w:rsidRPr="00146482" w14:paraId="6F1DB1A5" w14:textId="77777777" w:rsidTr="604CD6FE">
        <w:tc>
          <w:tcPr>
            <w:tcW w:w="15735" w:type="dxa"/>
            <w:gridSpan w:val="7"/>
            <w:shd w:val="clear" w:color="auto" w:fill="BDD6EE" w:themeFill="accent5" w:themeFillTint="66"/>
          </w:tcPr>
          <w:p w14:paraId="3CF71CEE" w14:textId="23824A25" w:rsidR="00266DAB" w:rsidRPr="000B3CE5" w:rsidRDefault="000B3CE5" w:rsidP="000B3CE5">
            <w:pPr>
              <w:ind w:right="-1908"/>
              <w:jc w:val="both"/>
              <w:rPr>
                <w:rFonts w:cs="Arial"/>
                <w:b/>
                <w:sz w:val="20"/>
                <w:szCs w:val="20"/>
              </w:rPr>
            </w:pPr>
            <w:r w:rsidRPr="000B3CE5">
              <w:rPr>
                <w:rFonts w:cs="Arial"/>
                <w:b/>
                <w:sz w:val="20"/>
                <w:szCs w:val="20"/>
              </w:rPr>
              <w:t xml:space="preserve">                                                                                                                                 </w:t>
            </w:r>
            <w:r w:rsidR="00266DAB" w:rsidRPr="000B3CE5">
              <w:rPr>
                <w:rFonts w:cs="Arial"/>
                <w:b/>
                <w:sz w:val="20"/>
                <w:szCs w:val="20"/>
              </w:rPr>
              <w:t>Risk</w:t>
            </w:r>
          </w:p>
        </w:tc>
      </w:tr>
      <w:tr w:rsidR="00DC604D" w:rsidRPr="00146482" w14:paraId="15113AF3" w14:textId="77777777" w:rsidTr="604CD6FE">
        <w:tc>
          <w:tcPr>
            <w:tcW w:w="15735" w:type="dxa"/>
            <w:gridSpan w:val="7"/>
          </w:tcPr>
          <w:p w14:paraId="4F2E959C" w14:textId="1234855E" w:rsidR="000B3CE5" w:rsidRPr="00E1563E" w:rsidRDefault="000B3CE5" w:rsidP="000B3CE5">
            <w:pPr>
              <w:rPr>
                <w:sz w:val="20"/>
                <w:szCs w:val="20"/>
              </w:rPr>
            </w:pPr>
            <w:r w:rsidRPr="00E1563E">
              <w:rPr>
                <w:sz w:val="20"/>
                <w:szCs w:val="20"/>
              </w:rPr>
              <w:t xml:space="preserve">There is a risk that the condition and suitability of the UHB estate, IT infrastructure and Medical Equipment impacts on the delivery of safe, effective and prudent health care for the patients of Cardiff and Vale UHB.  </w:t>
            </w:r>
          </w:p>
          <w:p w14:paraId="5E58F08D" w14:textId="2C56B857" w:rsidR="00266DAB" w:rsidRPr="00E1563E" w:rsidRDefault="000B3CE5" w:rsidP="000B3CE5">
            <w:pPr>
              <w:tabs>
                <w:tab w:val="left" w:pos="7580"/>
              </w:tabs>
              <w:ind w:right="-1908"/>
              <w:jc w:val="both"/>
              <w:rPr>
                <w:rFonts w:cs="Arial"/>
                <w:sz w:val="20"/>
                <w:szCs w:val="20"/>
              </w:rPr>
            </w:pPr>
            <w:r w:rsidRPr="0749659A">
              <w:rPr>
                <w:sz w:val="20"/>
                <w:szCs w:val="20"/>
              </w:rPr>
              <w:t xml:space="preserve">The condition of facilities within our main hospitals and some community facilities are impacting on our ability to continue to provide the full range of </w:t>
            </w:r>
            <w:r w:rsidR="63B3BEB0" w:rsidRPr="0749659A">
              <w:rPr>
                <w:sz w:val="20"/>
                <w:szCs w:val="20"/>
              </w:rPr>
              <w:t>services and</w:t>
            </w:r>
            <w:r w:rsidRPr="0749659A">
              <w:rPr>
                <w:sz w:val="20"/>
                <w:szCs w:val="20"/>
              </w:rPr>
              <w:t xml:space="preserve"> provide the new treatments </w:t>
            </w:r>
            <w:r w:rsidR="7E19820C" w:rsidRPr="0749659A">
              <w:rPr>
                <w:sz w:val="20"/>
                <w:szCs w:val="20"/>
              </w:rPr>
              <w:t>JCC</w:t>
            </w:r>
            <w:r w:rsidRPr="0749659A">
              <w:rPr>
                <w:sz w:val="20"/>
                <w:szCs w:val="20"/>
              </w:rPr>
              <w:t xml:space="preserve"> would like to commission from us.  This is </w:t>
            </w:r>
            <w:proofErr w:type="gramStart"/>
            <w:r w:rsidRPr="0749659A">
              <w:rPr>
                <w:sz w:val="20"/>
                <w:szCs w:val="20"/>
              </w:rPr>
              <w:t>as a result of</w:t>
            </w:r>
            <w:proofErr w:type="gramEnd"/>
            <w:r w:rsidRPr="0749659A">
              <w:rPr>
                <w:sz w:val="20"/>
                <w:szCs w:val="20"/>
              </w:rPr>
              <w:t xml:space="preserve"> insufficient funding and resource to bring the estate up to the required condition in a timely way.</w:t>
            </w:r>
          </w:p>
        </w:tc>
      </w:tr>
      <w:tr w:rsidR="00DC604D" w:rsidRPr="00146482" w14:paraId="3C32CE84" w14:textId="77777777" w:rsidTr="604CD6FE">
        <w:tc>
          <w:tcPr>
            <w:tcW w:w="7514" w:type="dxa"/>
            <w:gridSpan w:val="4"/>
            <w:shd w:val="clear" w:color="auto" w:fill="BDD6EE" w:themeFill="accent5" w:themeFillTint="66"/>
          </w:tcPr>
          <w:p w14:paraId="6E8E7C53" w14:textId="77777777" w:rsidR="00A81204" w:rsidRPr="00E1563E" w:rsidRDefault="00A81204" w:rsidP="00F1381A">
            <w:pPr>
              <w:rPr>
                <w:rFonts w:cs="Arial"/>
                <w:b/>
                <w:sz w:val="20"/>
                <w:szCs w:val="20"/>
              </w:rPr>
            </w:pPr>
            <w:r w:rsidRPr="00E1563E">
              <w:rPr>
                <w:rFonts w:cs="Arial"/>
                <w:b/>
                <w:sz w:val="20"/>
                <w:szCs w:val="20"/>
              </w:rPr>
              <w:t>Cause</w:t>
            </w:r>
          </w:p>
        </w:tc>
        <w:tc>
          <w:tcPr>
            <w:tcW w:w="8221" w:type="dxa"/>
            <w:gridSpan w:val="3"/>
            <w:shd w:val="clear" w:color="auto" w:fill="BDD6EE" w:themeFill="accent5" w:themeFillTint="66"/>
          </w:tcPr>
          <w:p w14:paraId="6B447469" w14:textId="77777777" w:rsidR="00A81204" w:rsidRPr="00E1563E" w:rsidRDefault="00A81204" w:rsidP="00F1381A">
            <w:pPr>
              <w:rPr>
                <w:rFonts w:cs="Arial"/>
                <w:b/>
                <w:sz w:val="20"/>
                <w:szCs w:val="20"/>
              </w:rPr>
            </w:pPr>
            <w:r w:rsidRPr="00E1563E">
              <w:rPr>
                <w:rFonts w:cs="Arial"/>
                <w:b/>
                <w:sz w:val="20"/>
                <w:szCs w:val="20"/>
              </w:rPr>
              <w:t>Impact</w:t>
            </w:r>
          </w:p>
        </w:tc>
      </w:tr>
      <w:tr w:rsidR="00DC604D" w:rsidRPr="00146482" w14:paraId="21F7FD70" w14:textId="77777777" w:rsidTr="604CD6FE">
        <w:trPr>
          <w:trHeight w:val="2260"/>
        </w:trPr>
        <w:tc>
          <w:tcPr>
            <w:tcW w:w="7514" w:type="dxa"/>
            <w:gridSpan w:val="4"/>
          </w:tcPr>
          <w:p w14:paraId="281F733F"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 xml:space="preserve">Significant proportion of the estate is over-crowded, not suitable for the function it performs, or falls below condition B (assessed regularly on an all-Wales basis by NHS Shared Services Partnership). </w:t>
            </w:r>
          </w:p>
          <w:p w14:paraId="5994FFD1"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 xml:space="preserve">Investment in replacing facilities and proactively maintaining the estate has not kept up the requirements, with compliance and urgent service pressures being prioritised. </w:t>
            </w:r>
          </w:p>
          <w:p w14:paraId="4426DD27"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Lack of investment in IT also means that opportunities to provide services in new and efficient ways are not always possible and core infrastructure upgrading is behind schedule.</w:t>
            </w:r>
          </w:p>
          <w:p w14:paraId="21FEEE0C" w14:textId="77777777" w:rsidR="00E85C50"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Insufficient resource to provide a timely replacement programme, or meet needs for small equipment replacement</w:t>
            </w:r>
          </w:p>
          <w:p w14:paraId="435BD5A5" w14:textId="4BFF03C5" w:rsidR="00A81204" w:rsidRPr="00E1563E" w:rsidRDefault="00E85C50" w:rsidP="00E85C50">
            <w:pPr>
              <w:jc w:val="both"/>
              <w:rPr>
                <w:rFonts w:eastAsia="Calibri" w:cs="Arial"/>
                <w:noProof/>
                <w:sz w:val="20"/>
                <w:szCs w:val="20"/>
              </w:rPr>
            </w:pPr>
            <w:r w:rsidRPr="00E1563E">
              <w:rPr>
                <w:rFonts w:eastAsia="Calibri" w:cs="Arial"/>
                <w:noProof/>
                <w:sz w:val="20"/>
                <w:szCs w:val="20"/>
              </w:rPr>
              <w:t>•</w:t>
            </w:r>
            <w:r w:rsidRPr="00E1563E">
              <w:rPr>
                <w:rFonts w:eastAsia="Calibri" w:cs="Arial"/>
                <w:noProof/>
                <w:sz w:val="20"/>
                <w:szCs w:val="20"/>
              </w:rPr>
              <w:tab/>
              <w:t>Lack of timely decisions regarding the development of strategic business cases required to address the significant estates challenges we face.</w:t>
            </w:r>
          </w:p>
        </w:tc>
        <w:tc>
          <w:tcPr>
            <w:tcW w:w="8221" w:type="dxa"/>
            <w:gridSpan w:val="3"/>
          </w:tcPr>
          <w:p w14:paraId="6766DE4C" w14:textId="41E55023" w:rsidR="74620EC2" w:rsidRDefault="00E85C50" w:rsidP="202464D1">
            <w:pPr>
              <w:rPr>
                <w:ins w:id="148" w:author="Catherine Phillips (Cardiff and Vale UHB - Executive)" w:date="2026-05-21T13:08:00Z" w16du:dateUtc="2026-05-21T13:08:22Z"/>
                <w:rFonts w:cs="Arial"/>
                <w:sz w:val="20"/>
                <w:szCs w:val="20"/>
              </w:rPr>
            </w:pPr>
            <w:r w:rsidRPr="00E1563E">
              <w:rPr>
                <w:rFonts w:cs="Arial"/>
                <w:sz w:val="20"/>
                <w:szCs w:val="20"/>
              </w:rPr>
              <w:t>•</w:t>
            </w:r>
            <w:r>
              <w:tab/>
            </w:r>
            <w:r w:rsidR="74620EC2">
              <w:tab/>
            </w:r>
            <w:ins w:id="149" w:author="Catherine Phillips (Cardiff and Vale UHB - Executive)" w:date="2026-05-21T13:09:00Z" w16du:dateUtc="2026-05-21T13:09:49Z">
              <w:r w:rsidR="74620EC2">
                <w:tab/>
              </w:r>
            </w:ins>
            <w:del w:id="150" w:author="Catherine Phillips (Cardiff and Vale UHB - Executive)" w:date="2026-05-21T13:09:00Z" w16du:dateUtc="2026-05-21T13:09:47Z">
              <w:r w:rsidR="74620EC2">
                <w:tab/>
              </w:r>
            </w:del>
          </w:p>
          <w:p w14:paraId="1DF9FB05" w14:textId="710186A6" w:rsidR="2FCEE863" w:rsidRDefault="2FCEE863" w:rsidP="006E26DC">
            <w:pPr>
              <w:pStyle w:val="ListParagraph"/>
              <w:numPr>
                <w:ilvl w:val="0"/>
                <w:numId w:val="89"/>
              </w:numPr>
              <w:rPr>
                <w:rFonts w:cs="Arial"/>
                <w:sz w:val="20"/>
                <w:szCs w:val="20"/>
              </w:rPr>
            </w:pPr>
          </w:p>
          <w:p w14:paraId="735DE325" w14:textId="74BC8453" w:rsidR="00E85C50" w:rsidRPr="00E1563E" w:rsidRDefault="00E85C50" w:rsidP="006E26DC">
            <w:pPr>
              <w:pStyle w:val="ListParagraph"/>
              <w:numPr>
                <w:ilvl w:val="0"/>
                <w:numId w:val="89"/>
              </w:numPr>
              <w:rPr>
                <w:rFonts w:cs="Arial"/>
                <w:sz w:val="20"/>
                <w:szCs w:val="20"/>
              </w:rPr>
            </w:pPr>
            <w:r w:rsidRPr="00E1563E">
              <w:rPr>
                <w:rFonts w:cs="Arial"/>
                <w:sz w:val="20"/>
                <w:szCs w:val="20"/>
              </w:rPr>
              <w:t xml:space="preserve">The health board </w:t>
            </w:r>
            <w:proofErr w:type="gramStart"/>
            <w:r w:rsidRPr="00E1563E">
              <w:rPr>
                <w:rFonts w:cs="Arial"/>
                <w:sz w:val="20"/>
                <w:szCs w:val="20"/>
              </w:rPr>
              <w:t>is not able to</w:t>
            </w:r>
            <w:proofErr w:type="gramEnd"/>
            <w:r w:rsidRPr="00E1563E">
              <w:rPr>
                <w:rFonts w:cs="Arial"/>
                <w:sz w:val="20"/>
                <w:szCs w:val="20"/>
              </w:rPr>
              <w:t xml:space="preserve"> always provide services in an optimal way, leading to increased inefficiencies and costs. </w:t>
            </w:r>
          </w:p>
          <w:p w14:paraId="0D6E7C61" w14:textId="42DB8BB0" w:rsidR="00E85C50" w:rsidRDefault="00E85C50" w:rsidP="00E85C50">
            <w:r w:rsidRPr="00E1563E">
              <w:rPr>
                <w:rFonts w:cs="Arial"/>
                <w:sz w:val="20"/>
                <w:szCs w:val="20"/>
              </w:rPr>
              <w:t>•</w:t>
            </w:r>
            <w:r>
              <w:tab/>
            </w:r>
            <w:r w:rsidRPr="00E1563E">
              <w:rPr>
                <w:rFonts w:cs="Arial"/>
                <w:sz w:val="20"/>
                <w:szCs w:val="20"/>
              </w:rPr>
              <w:t xml:space="preserve">Service provision is regularly interrupted by estates issues and failures. </w:t>
            </w:r>
          </w:p>
          <w:p w14:paraId="46A0F3DB" w14:textId="77777777" w:rsidR="00E85C50" w:rsidRPr="00E1563E" w:rsidRDefault="00E85C50" w:rsidP="00E85C50">
            <w:pPr>
              <w:rPr>
                <w:rFonts w:cs="Arial"/>
                <w:sz w:val="20"/>
                <w:szCs w:val="20"/>
              </w:rPr>
            </w:pPr>
            <w:r w:rsidRPr="00E1563E">
              <w:rPr>
                <w:rFonts w:cs="Arial"/>
                <w:sz w:val="20"/>
                <w:szCs w:val="20"/>
              </w:rPr>
              <w:t>•</w:t>
            </w:r>
            <w:r>
              <w:tab/>
            </w:r>
            <w:r w:rsidRPr="00E1563E">
              <w:rPr>
                <w:rFonts w:cs="Arial"/>
                <w:sz w:val="20"/>
                <w:szCs w:val="20"/>
              </w:rPr>
              <w:t xml:space="preserve">Patient safety and experience </w:t>
            </w:r>
            <w:proofErr w:type="gramStart"/>
            <w:r w:rsidRPr="00E1563E">
              <w:rPr>
                <w:rFonts w:cs="Arial"/>
                <w:sz w:val="20"/>
                <w:szCs w:val="20"/>
              </w:rPr>
              <w:t>is</w:t>
            </w:r>
            <w:proofErr w:type="gramEnd"/>
            <w:r w:rsidRPr="00E1563E">
              <w:rPr>
                <w:rFonts w:cs="Arial"/>
                <w:sz w:val="20"/>
                <w:szCs w:val="20"/>
              </w:rPr>
              <w:t xml:space="preserve"> sometimes adversely impacted. </w:t>
            </w:r>
          </w:p>
          <w:p w14:paraId="27B80163" w14:textId="25695AF3" w:rsidR="00E85C50" w:rsidRPr="00E1563E" w:rsidRDefault="00E85C50" w:rsidP="00E85C50">
            <w:r w:rsidRPr="604CD6FE">
              <w:rPr>
                <w:rFonts w:cs="Arial"/>
                <w:sz w:val="20"/>
                <w:szCs w:val="20"/>
              </w:rPr>
              <w:t>•</w:t>
            </w:r>
            <w:r>
              <w:tab/>
            </w:r>
            <w:ins w:id="151" w:author="Catherine Phillips (Cardiff and Vale UHB - Executive)" w:date="2026-05-21T12:46:00Z" w16du:dateUtc="2026-05-21T12:46:41Z">
              <w:r>
                <w:tab/>
              </w:r>
            </w:ins>
            <w:ins w:id="152" w:author="Catherine Phillips (Cardiff and Vale UHB - Executive)" w:date="2026-05-21T12:46:00Z" w16du:dateUtc="2026-05-21T12:46:59Z">
              <w:r>
                <w:tab/>
              </w:r>
            </w:ins>
            <w:ins w:id="153" w:author="Catherine Phillips (Cardiff and Vale UHB - Executive)" w:date="2026-05-21T12:47:00Z" w16du:dateUtc="2026-05-21T12:47:14Z">
              <w:r>
                <w:tab/>
              </w:r>
            </w:ins>
            <w:ins w:id="154" w:author="Catherine Phillips (Cardiff and Vale UHB - Executive)" w:date="2026-05-21T12:46:00Z" w16du:dateUtc="2026-05-21T12:46:59Z">
              <w:r>
                <w:tab/>
              </w:r>
            </w:ins>
            <w:ins w:id="155" w:author="Catherine Phillips (Cardiff and Vale UHB - Executive)" w:date="2026-05-21T12:47:00Z" w16du:dateUtc="2026-05-21T12:47:00Z">
              <w:r>
                <w:tab/>
              </w:r>
            </w:ins>
          </w:p>
          <w:p w14:paraId="5919EADC" w14:textId="47CEF7E2" w:rsidR="00E85C50" w:rsidRPr="00E1563E" w:rsidRDefault="00E85C50" w:rsidP="00E85C50">
            <w:pPr>
              <w:rPr>
                <w:rFonts w:cs="Arial"/>
                <w:sz w:val="20"/>
                <w:szCs w:val="20"/>
              </w:rPr>
            </w:pPr>
            <w:r w:rsidRPr="00E1563E">
              <w:rPr>
                <w:rFonts w:cs="Arial"/>
                <w:sz w:val="20"/>
                <w:szCs w:val="20"/>
              </w:rPr>
              <w:t>•</w:t>
            </w:r>
            <w:r>
              <w:tab/>
            </w:r>
            <w:r w:rsidRPr="00E1563E">
              <w:rPr>
                <w:rFonts w:cs="Arial"/>
                <w:sz w:val="20"/>
                <w:szCs w:val="20"/>
              </w:rPr>
              <w:t xml:space="preserve">Medical equipment </w:t>
            </w:r>
            <w:ins w:id="156" w:author="Catherine Phillips (Cardiff and Vale UHB - Executive)" w:date="2026-05-21T12:44:00Z" w16du:dateUtc="2026-05-21T12:44:41Z">
              <w:r w:rsidR="0D3A921F" w:rsidRPr="202464D1">
                <w:rPr>
                  <w:rFonts w:cs="Arial"/>
                  <w:sz w:val="20"/>
                  <w:szCs w:val="20"/>
                </w:rPr>
                <w:t xml:space="preserve">is </w:t>
              </w:r>
            </w:ins>
            <w:r w:rsidRPr="00E1563E">
              <w:rPr>
                <w:rFonts w:cs="Arial"/>
                <w:sz w:val="20"/>
                <w:szCs w:val="20"/>
              </w:rPr>
              <w:t>replaced in a risk priority order where possible, insufficient resource for new equipment or timely replacement</w:t>
            </w:r>
            <w:ins w:id="157" w:author="Catherine Phillips (Cardiff and Vale UHB - Executive)" w:date="2026-05-21T13:00:00Z" w16du:dateUtc="2026-05-21T13:00:16Z">
              <w:r w:rsidR="3D42F5B1" w:rsidRPr="202464D1">
                <w:rPr>
                  <w:rFonts w:cs="Arial"/>
                  <w:sz w:val="20"/>
                  <w:szCs w:val="20"/>
                </w:rPr>
                <w:t>.</w:t>
              </w:r>
            </w:ins>
          </w:p>
          <w:p w14:paraId="1D5A082A" w14:textId="5253E717" w:rsidR="00A81204" w:rsidRPr="00E1563E" w:rsidRDefault="00E85C50" w:rsidP="00E85C50">
            <w:pPr>
              <w:rPr>
                <w:rFonts w:cs="Arial"/>
                <w:sz w:val="20"/>
                <w:szCs w:val="20"/>
              </w:rPr>
            </w:pPr>
            <w:r w:rsidRPr="00E1563E">
              <w:rPr>
                <w:rFonts w:cs="Arial"/>
                <w:sz w:val="20"/>
                <w:szCs w:val="20"/>
              </w:rPr>
              <w:t>•</w:t>
            </w:r>
            <w:r w:rsidRPr="00E1563E">
              <w:rPr>
                <w:rFonts w:cs="Arial"/>
                <w:sz w:val="20"/>
                <w:szCs w:val="20"/>
              </w:rPr>
              <w:tab/>
              <w:t>Staff facilities needed to support good staff wellbeing are inadequate in many areas.</w:t>
            </w:r>
          </w:p>
        </w:tc>
      </w:tr>
      <w:tr w:rsidR="006465B1" w:rsidRPr="00146482" w14:paraId="5E6CD75A" w14:textId="77777777" w:rsidTr="604CD6FE">
        <w:trPr>
          <w:trHeight w:hRule="exact" w:val="454"/>
        </w:trPr>
        <w:tc>
          <w:tcPr>
            <w:tcW w:w="15735" w:type="dxa"/>
            <w:gridSpan w:val="7"/>
            <w:shd w:val="clear" w:color="auto" w:fill="BDD6EE" w:themeFill="accent5" w:themeFillTint="66"/>
          </w:tcPr>
          <w:p w14:paraId="41C284C8" w14:textId="77777777" w:rsidR="00A81204" w:rsidRPr="007F3FB9" w:rsidRDefault="00A81204" w:rsidP="00F1381A">
            <w:pPr>
              <w:jc w:val="center"/>
              <w:rPr>
                <w:rFonts w:cs="Arial"/>
                <w:b/>
                <w:sz w:val="20"/>
                <w:szCs w:val="20"/>
              </w:rPr>
            </w:pPr>
            <w:r w:rsidRPr="007F3FB9">
              <w:rPr>
                <w:rFonts w:cs="Arial"/>
                <w:b/>
                <w:sz w:val="20"/>
                <w:szCs w:val="20"/>
              </w:rPr>
              <w:t>Uncontrolled Risk</w:t>
            </w:r>
          </w:p>
        </w:tc>
      </w:tr>
      <w:tr w:rsidR="006465B1" w:rsidRPr="00146482" w14:paraId="7507CA86" w14:textId="77777777" w:rsidTr="604CD6FE">
        <w:trPr>
          <w:trHeight w:hRule="exact" w:val="454"/>
        </w:trPr>
        <w:tc>
          <w:tcPr>
            <w:tcW w:w="3838" w:type="dxa"/>
            <w:gridSpan w:val="2"/>
          </w:tcPr>
          <w:p w14:paraId="108E8AB7" w14:textId="77777777" w:rsidR="00A81204" w:rsidRDefault="00A81204" w:rsidP="00F1381A">
            <w:pPr>
              <w:autoSpaceDE w:val="0"/>
              <w:autoSpaceDN w:val="0"/>
              <w:adjustRightInd w:val="0"/>
              <w:rPr>
                <w:rFonts w:eastAsia="Calibri" w:cs="Arial"/>
                <w:noProof/>
                <w:sz w:val="20"/>
                <w:szCs w:val="20"/>
              </w:rPr>
            </w:pPr>
            <w:r>
              <w:rPr>
                <w:rFonts w:eastAsia="Calibri" w:cs="Arial"/>
                <w:noProof/>
                <w:sz w:val="20"/>
                <w:szCs w:val="20"/>
              </w:rPr>
              <w:t>Impact: 5</w:t>
            </w:r>
          </w:p>
        </w:tc>
        <w:tc>
          <w:tcPr>
            <w:tcW w:w="3676" w:type="dxa"/>
            <w:gridSpan w:val="2"/>
          </w:tcPr>
          <w:p w14:paraId="476C3AFD" w14:textId="77777777" w:rsidR="00A81204" w:rsidRDefault="00A81204" w:rsidP="00F1381A">
            <w:pPr>
              <w:autoSpaceDE w:val="0"/>
              <w:autoSpaceDN w:val="0"/>
              <w:adjustRightInd w:val="0"/>
              <w:rPr>
                <w:rFonts w:eastAsia="Calibri" w:cs="Arial"/>
                <w:noProof/>
                <w:sz w:val="20"/>
                <w:szCs w:val="20"/>
              </w:rPr>
            </w:pPr>
            <w:r>
              <w:rPr>
                <w:rFonts w:eastAsia="Calibri" w:cs="Arial"/>
                <w:noProof/>
                <w:sz w:val="20"/>
                <w:szCs w:val="20"/>
              </w:rPr>
              <w:t>Likelihood: 5</w:t>
            </w:r>
          </w:p>
        </w:tc>
        <w:tc>
          <w:tcPr>
            <w:tcW w:w="4192" w:type="dxa"/>
            <w:shd w:val="clear" w:color="auto" w:fill="FF0000"/>
          </w:tcPr>
          <w:p w14:paraId="1E1FD1B5" w14:textId="77777777" w:rsidR="00A81204" w:rsidRPr="00146482" w:rsidRDefault="00A81204" w:rsidP="00F1381A">
            <w:pPr>
              <w:rPr>
                <w:rFonts w:cs="Arial"/>
                <w:sz w:val="20"/>
                <w:szCs w:val="20"/>
              </w:rPr>
            </w:pPr>
            <w:r>
              <w:rPr>
                <w:rFonts w:cs="Arial"/>
                <w:sz w:val="20"/>
                <w:szCs w:val="20"/>
              </w:rPr>
              <w:t>Gross Risk: 25</w:t>
            </w:r>
          </w:p>
        </w:tc>
        <w:tc>
          <w:tcPr>
            <w:tcW w:w="4029" w:type="dxa"/>
            <w:gridSpan w:val="2"/>
            <w:shd w:val="clear" w:color="auto" w:fill="FF0000"/>
          </w:tcPr>
          <w:p w14:paraId="45BCBF68" w14:textId="4AD9CA01" w:rsidR="00A81204" w:rsidRPr="00146482" w:rsidRDefault="00A81204" w:rsidP="00F1381A">
            <w:pPr>
              <w:rPr>
                <w:rFonts w:cs="Arial"/>
                <w:sz w:val="20"/>
                <w:szCs w:val="20"/>
              </w:rPr>
            </w:pPr>
            <w:r>
              <w:rPr>
                <w:rFonts w:cs="Arial"/>
                <w:sz w:val="20"/>
                <w:szCs w:val="20"/>
              </w:rPr>
              <w:t xml:space="preserve">Target Risk: </w:t>
            </w:r>
            <w:r w:rsidR="00A02B72">
              <w:rPr>
                <w:rFonts w:cs="Arial"/>
                <w:sz w:val="20"/>
                <w:szCs w:val="20"/>
              </w:rPr>
              <w:t>15</w:t>
            </w:r>
          </w:p>
        </w:tc>
      </w:tr>
    </w:tbl>
    <w:p w14:paraId="0682E3DE" w14:textId="7062E087" w:rsidR="00CD0202" w:rsidRDefault="00CD0202" w:rsidP="00ED1258"/>
    <w:p w14:paraId="447EE001" w14:textId="77777777" w:rsidR="00A81204" w:rsidRDefault="00A81204" w:rsidP="00ED1258"/>
    <w:p w14:paraId="36334FC1" w14:textId="77777777" w:rsidR="00E1563E" w:rsidRDefault="00E1563E" w:rsidP="00ED1258"/>
    <w:p w14:paraId="0A43FC54" w14:textId="77777777" w:rsidR="00E1563E" w:rsidRDefault="00E1563E" w:rsidP="00ED1258"/>
    <w:p w14:paraId="7A06D309" w14:textId="77777777" w:rsidR="00E1563E" w:rsidRDefault="00E1563E" w:rsidP="00ED1258"/>
    <w:p w14:paraId="7072350F" w14:textId="77777777" w:rsidR="00A81204" w:rsidRDefault="00A81204" w:rsidP="00ED1258"/>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86"/>
        <w:gridCol w:w="4111"/>
        <w:gridCol w:w="284"/>
        <w:gridCol w:w="3625"/>
        <w:gridCol w:w="4029"/>
      </w:tblGrid>
      <w:tr w:rsidR="00DC604D" w:rsidRPr="00146482" w14:paraId="70B5E96B" w14:textId="77777777" w:rsidTr="604CD6FE">
        <w:trPr>
          <w:trHeight w:val="416"/>
        </w:trPr>
        <w:tc>
          <w:tcPr>
            <w:tcW w:w="8081" w:type="dxa"/>
            <w:gridSpan w:val="3"/>
            <w:shd w:val="clear" w:color="auto" w:fill="BDD6EE" w:themeFill="accent5" w:themeFillTint="66"/>
          </w:tcPr>
          <w:p w14:paraId="2F38C8AD" w14:textId="556DBC16" w:rsidR="00A81204" w:rsidRPr="00EB2FDA" w:rsidRDefault="00A81204" w:rsidP="00E85C50">
            <w:pPr>
              <w:tabs>
                <w:tab w:val="left" w:pos="1620"/>
              </w:tabs>
              <w:rPr>
                <w:rFonts w:cs="Arial"/>
                <w:b/>
                <w:sz w:val="20"/>
                <w:szCs w:val="20"/>
              </w:rPr>
            </w:pPr>
            <w:r w:rsidRPr="00EB2FDA">
              <w:rPr>
                <w:rFonts w:eastAsia="Calibri" w:cs="Arial"/>
                <w:b/>
                <w:noProof/>
                <w:sz w:val="20"/>
                <w:szCs w:val="20"/>
              </w:rPr>
              <w:lastRenderedPageBreak/>
              <w:t>Controls</w:t>
            </w:r>
            <w:r w:rsidR="00E85C50">
              <w:rPr>
                <w:rFonts w:eastAsia="Calibri" w:cs="Arial"/>
                <w:b/>
                <w:noProof/>
                <w:sz w:val="20"/>
                <w:szCs w:val="20"/>
              </w:rPr>
              <w:tab/>
            </w:r>
          </w:p>
        </w:tc>
        <w:tc>
          <w:tcPr>
            <w:tcW w:w="7654" w:type="dxa"/>
            <w:gridSpan w:val="2"/>
            <w:shd w:val="clear" w:color="auto" w:fill="BDD6EE" w:themeFill="accent5" w:themeFillTint="66"/>
          </w:tcPr>
          <w:p w14:paraId="30776DA4" w14:textId="77777777" w:rsidR="00A81204" w:rsidRPr="00EB2FDA" w:rsidRDefault="00A81204" w:rsidP="00F1381A">
            <w:pPr>
              <w:rPr>
                <w:rFonts w:cs="Arial"/>
                <w:b/>
                <w:sz w:val="20"/>
                <w:szCs w:val="20"/>
              </w:rPr>
            </w:pPr>
            <w:r w:rsidRPr="00EB2FDA">
              <w:rPr>
                <w:rFonts w:cs="Arial"/>
                <w:b/>
                <w:sz w:val="20"/>
                <w:szCs w:val="20"/>
              </w:rPr>
              <w:t>Assurances</w:t>
            </w:r>
          </w:p>
        </w:tc>
      </w:tr>
      <w:tr w:rsidR="00DC604D" w:rsidRPr="00146482" w14:paraId="38B7F9E7" w14:textId="77777777" w:rsidTr="0AC7010A">
        <w:trPr>
          <w:trHeight w:val="780"/>
        </w:trPr>
        <w:tc>
          <w:tcPr>
            <w:tcW w:w="8081" w:type="dxa"/>
            <w:gridSpan w:val="3"/>
          </w:tcPr>
          <w:p w14:paraId="445B9921" w14:textId="6055B4D9" w:rsidR="00E85C50" w:rsidRPr="00E85C50" w:rsidRDefault="00E85C50" w:rsidP="00E85C50">
            <w:pPr>
              <w:rPr>
                <w:rFonts w:cs="Arial"/>
                <w:sz w:val="20"/>
                <w:szCs w:val="20"/>
              </w:rPr>
            </w:pPr>
            <w:r w:rsidRPr="0749659A">
              <w:rPr>
                <w:rFonts w:cs="Arial"/>
                <w:sz w:val="20"/>
                <w:szCs w:val="20"/>
              </w:rPr>
              <w:t>•</w:t>
            </w:r>
            <w:r>
              <w:tab/>
            </w:r>
            <w:r w:rsidRPr="0749659A">
              <w:rPr>
                <w:rFonts w:cs="Arial"/>
                <w:sz w:val="20"/>
                <w:szCs w:val="20"/>
              </w:rPr>
              <w:t xml:space="preserve">Estates strategic plan in place which sets out how over the next ten years, plans will be implemented to secure </w:t>
            </w:r>
            <w:r w:rsidR="1456D066" w:rsidRPr="0749659A">
              <w:rPr>
                <w:rFonts w:cs="Arial"/>
                <w:sz w:val="20"/>
                <w:szCs w:val="20"/>
              </w:rPr>
              <w:t>estate,</w:t>
            </w:r>
            <w:r w:rsidRPr="0749659A">
              <w:rPr>
                <w:rFonts w:cs="Arial"/>
                <w:sz w:val="20"/>
                <w:szCs w:val="20"/>
              </w:rPr>
              <w:t xml:space="preserve"> which is fit for purpose, efficient and is ‘future-proofed’ as much as possible, recognising that advances in medical treatments and therapies are accelerating.  </w:t>
            </w:r>
            <w:r w:rsidR="74620EC2" w:rsidRPr="202464D1">
              <w:rPr>
                <w:rFonts w:cs="Arial"/>
                <w:sz w:val="20"/>
                <w:szCs w:val="20"/>
              </w:rPr>
              <w:t xml:space="preserve">This </w:t>
            </w:r>
            <w:ins w:id="158" w:author="Catherine Phillips (Cardiff and Vale UHB - Executive)" w:date="2026-05-21T12:47:00Z" w16du:dateUtc="2026-05-21T12:47:57Z">
              <w:r w:rsidR="36F1B9E4" w:rsidRPr="202464D1">
                <w:rPr>
                  <w:rFonts w:cs="Arial"/>
                  <w:sz w:val="20"/>
                  <w:szCs w:val="20"/>
                </w:rPr>
                <w:t>will</w:t>
              </w:r>
            </w:ins>
            <w:del w:id="159" w:author="Catherine Phillips (Cardiff and Vale UHB - Executive)" w:date="2026-05-21T12:47:00Z" w16du:dateUtc="2026-05-21T12:47:55Z">
              <w:r w:rsidRPr="202464D1" w:rsidDel="74620EC2">
                <w:rPr>
                  <w:rFonts w:cs="Arial"/>
                  <w:sz w:val="20"/>
                  <w:szCs w:val="20"/>
                </w:rPr>
                <w:delText>is</w:delText>
              </w:r>
            </w:del>
            <w:r w:rsidR="74620EC2" w:rsidRPr="202464D1">
              <w:rPr>
                <w:rFonts w:cs="Arial"/>
                <w:sz w:val="20"/>
                <w:szCs w:val="20"/>
              </w:rPr>
              <w:t xml:space="preserve"> be</w:t>
            </w:r>
            <w:del w:id="160" w:author="Catherine Phillips (Cardiff and Vale UHB - Executive)" w:date="2026-05-21T12:48:00Z" w16du:dateUtc="2026-05-21T12:48:01Z">
              <w:r w:rsidRPr="202464D1" w:rsidDel="74620EC2">
                <w:rPr>
                  <w:rFonts w:cs="Arial"/>
                  <w:sz w:val="20"/>
                  <w:szCs w:val="20"/>
                </w:rPr>
                <w:delText>ing</w:delText>
              </w:r>
            </w:del>
            <w:r w:rsidR="74620EC2" w:rsidRPr="202464D1">
              <w:rPr>
                <w:rFonts w:cs="Arial"/>
                <w:sz w:val="20"/>
                <w:szCs w:val="20"/>
              </w:rPr>
              <w:t xml:space="preserve"> updated</w:t>
            </w:r>
            <w:ins w:id="161" w:author="Catherine Phillips (Cardiff and Vale UHB - Executive)" w:date="2026-05-21T12:48:00Z" w16du:dateUtc="2026-05-21T12:48:57Z">
              <w:r w:rsidR="6FBA9A93" w:rsidRPr="202464D1">
                <w:rPr>
                  <w:rFonts w:cs="Arial"/>
                  <w:sz w:val="20"/>
                  <w:szCs w:val="20"/>
                </w:rPr>
                <w:t xml:space="preserve"> following the conclusion of the conditions survey, clinical services plan and the site </w:t>
              </w:r>
              <w:proofErr w:type="spellStart"/>
              <w:r w:rsidR="6FBA9A93" w:rsidRPr="202464D1">
                <w:rPr>
                  <w:rFonts w:cs="Arial"/>
                  <w:sz w:val="20"/>
                  <w:szCs w:val="20"/>
                </w:rPr>
                <w:t>masterplanning</w:t>
              </w:r>
              <w:proofErr w:type="spellEnd"/>
              <w:r w:rsidR="6FBA9A93" w:rsidRPr="202464D1">
                <w:rPr>
                  <w:rFonts w:cs="Arial"/>
                  <w:sz w:val="20"/>
                  <w:szCs w:val="20"/>
                </w:rPr>
                <w:t xml:space="preserve"> work</w:t>
              </w:r>
            </w:ins>
            <w:ins w:id="162" w:author="Catherine Phillips (Cardiff and Vale UHB - Executive)" w:date="2026-05-21T12:49:00Z" w16du:dateUtc="2026-05-21T12:49:00Z">
              <w:r w:rsidR="6FBA9A93" w:rsidRPr="202464D1">
                <w:rPr>
                  <w:rFonts w:cs="Arial"/>
                  <w:sz w:val="20"/>
                  <w:szCs w:val="20"/>
                </w:rPr>
                <w:t>.</w:t>
              </w:r>
            </w:ins>
            <w:del w:id="163" w:author="Catherine Phillips (Cardiff and Vale UHB - Executive)" w:date="2026-05-21T12:48:00Z" w16du:dateUtc="2026-05-21T12:48:08Z">
              <w:r w:rsidRPr="202464D1" w:rsidDel="74620EC2">
                <w:rPr>
                  <w:rFonts w:cs="Arial"/>
                  <w:sz w:val="20"/>
                  <w:szCs w:val="20"/>
                </w:rPr>
                <w:delText xml:space="preserve">. </w:delText>
              </w:r>
            </w:del>
          </w:p>
          <w:p w14:paraId="090E50DF" w14:textId="77777777" w:rsidR="00E85C50" w:rsidRPr="00E85C50" w:rsidRDefault="00E85C50" w:rsidP="00E85C50">
            <w:pPr>
              <w:rPr>
                <w:del w:id="164" w:author="Catherine Phillips (Cardiff and Vale UHB - Executive)" w:date="2026-05-21T12:49:00Z" w16du:dateUtc="2026-05-21T12:49:29Z"/>
                <w:rFonts w:cs="Arial"/>
                <w:sz w:val="20"/>
                <w:szCs w:val="20"/>
              </w:rPr>
            </w:pPr>
            <w:r w:rsidRPr="00E85C50">
              <w:rPr>
                <w:rFonts w:cs="Arial"/>
                <w:sz w:val="20"/>
                <w:szCs w:val="20"/>
              </w:rPr>
              <w:t>•</w:t>
            </w:r>
            <w:r>
              <w:tab/>
            </w:r>
            <w:r w:rsidRPr="00E85C50">
              <w:rPr>
                <w:rFonts w:cs="Arial"/>
                <w:sz w:val="20"/>
                <w:szCs w:val="20"/>
              </w:rPr>
              <w:t>Statutory compliance estates programme in place</w:t>
            </w:r>
            <w:del w:id="165" w:author="Catherine Phillips (Cardiff and Vale UHB - Executive)" w:date="2026-05-21T12:49:00Z" w16du:dateUtc="2026-05-21T12:49:29Z">
              <w:r w:rsidRPr="00E85C50">
                <w:rPr>
                  <w:rFonts w:cs="Arial"/>
                  <w:sz w:val="20"/>
                  <w:szCs w:val="20"/>
                </w:rPr>
                <w:delText xml:space="preserve"> – including legionella proactive actions, and time safety management actions.</w:delText>
              </w:r>
            </w:del>
          </w:p>
          <w:p w14:paraId="0541323D" w14:textId="77777777" w:rsidR="00E85C50" w:rsidRPr="00E85C50" w:rsidRDefault="00E85C50" w:rsidP="00E85C50">
            <w:pPr>
              <w:rPr>
                <w:rFonts w:cs="Arial"/>
                <w:sz w:val="20"/>
                <w:szCs w:val="20"/>
              </w:rPr>
            </w:pPr>
            <w:r w:rsidRPr="00E85C50">
              <w:rPr>
                <w:rFonts w:cs="Arial"/>
                <w:sz w:val="20"/>
                <w:szCs w:val="20"/>
              </w:rPr>
              <w:t>•</w:t>
            </w:r>
            <w:r w:rsidRPr="00E85C50">
              <w:rPr>
                <w:rFonts w:cs="Arial"/>
                <w:sz w:val="20"/>
                <w:szCs w:val="20"/>
              </w:rPr>
              <w:tab/>
              <w:t xml:space="preserve">The strategic plan sets out the key actions required in the short, medium and long term to ensure provision of appropriate estates infrastructure. </w:t>
            </w:r>
          </w:p>
          <w:p w14:paraId="3F58048D" w14:textId="775BF5C2" w:rsidR="00E85C50" w:rsidRPr="00E85C50" w:rsidRDefault="00E85C50" w:rsidP="00E85C50">
            <w:pPr>
              <w:rPr>
                <w:rFonts w:cs="Arial"/>
                <w:sz w:val="20"/>
                <w:szCs w:val="20"/>
              </w:rPr>
            </w:pPr>
            <w:r w:rsidRPr="604CD6FE">
              <w:rPr>
                <w:rFonts w:cs="Arial"/>
                <w:sz w:val="20"/>
                <w:szCs w:val="20"/>
              </w:rPr>
              <w:t>•</w:t>
            </w:r>
            <w:r>
              <w:tab/>
            </w:r>
            <w:r w:rsidRPr="604CD6FE">
              <w:rPr>
                <w:rFonts w:cs="Arial"/>
                <w:sz w:val="20"/>
                <w:szCs w:val="20"/>
              </w:rPr>
              <w:t xml:space="preserve">The annual capital programme is prioritised based on risk and the services requirements set out in the IMTP/annual plan, with regular oversight of the programme of discretionary and major capital programmes. The </w:t>
            </w:r>
            <w:r w:rsidR="74620EC2" w:rsidRPr="202464D1">
              <w:rPr>
                <w:rFonts w:cs="Arial"/>
                <w:sz w:val="20"/>
                <w:szCs w:val="20"/>
              </w:rPr>
              <w:t>202</w:t>
            </w:r>
            <w:ins w:id="166" w:author="Catherine Phillips (Cardiff and Vale UHB - Executive)" w:date="2026-05-21T12:50:00Z" w16du:dateUtc="2026-05-21T12:50:07Z">
              <w:r w:rsidR="0279892D" w:rsidRPr="202464D1">
                <w:rPr>
                  <w:rFonts w:cs="Arial"/>
                  <w:sz w:val="20"/>
                  <w:szCs w:val="20"/>
                </w:rPr>
                <w:t>6/27</w:t>
              </w:r>
            </w:ins>
            <w:del w:id="167" w:author="Catherine Phillips (Cardiff and Vale UHB - Executive)" w:date="2026-05-21T12:50:00Z" w16du:dateUtc="2026-05-21T12:50:09Z">
              <w:r w:rsidRPr="202464D1" w:rsidDel="491E7227">
                <w:rPr>
                  <w:rFonts w:cs="Arial"/>
                  <w:sz w:val="20"/>
                  <w:szCs w:val="20"/>
                </w:rPr>
                <w:delText>5</w:delText>
              </w:r>
              <w:r w:rsidR="0AC35B9A" w:rsidRPr="604CD6FE">
                <w:rPr>
                  <w:rFonts w:cs="Arial"/>
                  <w:sz w:val="20"/>
                  <w:szCs w:val="20"/>
                </w:rPr>
                <w:delText>/26</w:delText>
              </w:r>
            </w:del>
            <w:r w:rsidRPr="604CD6FE">
              <w:rPr>
                <w:rFonts w:cs="Arial"/>
                <w:sz w:val="20"/>
                <w:szCs w:val="20"/>
              </w:rPr>
              <w:t xml:space="preserve"> Capital Plan will be submitted for Board with the </w:t>
            </w:r>
            <w:del w:id="168" w:author="Catherine Phillips (Cardiff and Vale UHB - Executive)" w:date="2026-05-21T12:50:00Z" w16du:dateUtc="2026-05-21T12:50:18Z">
              <w:r w:rsidRPr="604CD6FE">
                <w:rPr>
                  <w:rFonts w:cs="Arial"/>
                  <w:sz w:val="20"/>
                  <w:szCs w:val="20"/>
                </w:rPr>
                <w:delText>IMTP</w:delText>
              </w:r>
            </w:del>
            <w:ins w:id="169" w:author="Catherine Phillips (Cardiff and Vale UHB - Executive)" w:date="2026-05-21T12:50:00Z" w16du:dateUtc="2026-05-21T12:50:20Z">
              <w:r w:rsidR="17B9F7E8" w:rsidRPr="202464D1">
                <w:rPr>
                  <w:rFonts w:cs="Arial"/>
                  <w:sz w:val="20"/>
                  <w:szCs w:val="20"/>
                </w:rPr>
                <w:t>Annual plan</w:t>
              </w:r>
            </w:ins>
            <w:r w:rsidRPr="604CD6FE">
              <w:rPr>
                <w:rFonts w:cs="Arial"/>
                <w:sz w:val="20"/>
                <w:szCs w:val="20"/>
              </w:rPr>
              <w:t xml:space="preserve"> </w:t>
            </w:r>
            <w:r w:rsidRPr="00E85C50">
              <w:rPr>
                <w:rFonts w:cs="Arial"/>
                <w:sz w:val="20"/>
                <w:szCs w:val="20"/>
              </w:rPr>
              <w:t>•</w:t>
            </w:r>
            <w:r>
              <w:tab/>
            </w:r>
            <w:r w:rsidRPr="00E85C50">
              <w:rPr>
                <w:rFonts w:cs="Arial"/>
                <w:sz w:val="20"/>
                <w:szCs w:val="20"/>
              </w:rPr>
              <w:t xml:space="preserve">Medical Equipment prioritisation is managed through the Medical Equipment Group and there is a process in place for rapid decision making if there is </w:t>
            </w:r>
            <w:proofErr w:type="gramStart"/>
            <w:r w:rsidRPr="00E85C50">
              <w:rPr>
                <w:rFonts w:cs="Arial"/>
                <w:sz w:val="20"/>
                <w:szCs w:val="20"/>
              </w:rPr>
              <w:t>a</w:t>
            </w:r>
            <w:proofErr w:type="gramEnd"/>
            <w:r w:rsidRPr="00E85C50">
              <w:rPr>
                <w:rFonts w:cs="Arial"/>
                <w:sz w:val="20"/>
                <w:szCs w:val="20"/>
              </w:rPr>
              <w:t xml:space="preserve"> urgent need to replace a piece of equipment. </w:t>
            </w:r>
            <w:r w:rsidR="74620EC2" w:rsidRPr="202464D1">
              <w:rPr>
                <w:rFonts w:cs="Arial"/>
                <w:sz w:val="20"/>
                <w:szCs w:val="20"/>
              </w:rPr>
              <w:t>This</w:t>
            </w:r>
            <w:ins w:id="170" w:author="Catherine Phillips (Cardiff and Vale UHB - Executive)" w:date="2026-05-21T12:50:00Z" w16du:dateUtc="2026-05-21T12:50:54Z">
              <w:r w:rsidR="1806222B" w:rsidRPr="202464D1">
                <w:rPr>
                  <w:rFonts w:cs="Arial"/>
                  <w:sz w:val="20"/>
                  <w:szCs w:val="20"/>
                </w:rPr>
                <w:t xml:space="preserve"> is managed within the remit </w:t>
              </w:r>
            </w:ins>
            <w:del w:id="171" w:author="Catherine Phillips (Cardiff and Vale UHB - Executive)" w:date="2026-05-21T12:50:00Z" w16du:dateUtc="2026-05-21T12:50:56Z">
              <w:r w:rsidRPr="00E85C50">
                <w:rPr>
                  <w:rFonts w:cs="Arial"/>
                  <w:sz w:val="20"/>
                  <w:szCs w:val="20"/>
                </w:rPr>
                <w:delText xml:space="preserve"> part</w:delText>
              </w:r>
            </w:del>
            <w:r w:rsidRPr="00E85C50">
              <w:rPr>
                <w:rFonts w:cs="Arial"/>
                <w:sz w:val="20"/>
                <w:szCs w:val="20"/>
              </w:rPr>
              <w:t xml:space="preserve"> of the Capital Management Group</w:t>
            </w:r>
            <w:del w:id="172" w:author="Catherine Phillips (Cardiff and Vale UHB - Executive)" w:date="2026-05-21T12:51:00Z" w16du:dateUtc="2026-05-21T12:51:01Z">
              <w:r w:rsidRPr="00E85C50">
                <w:rPr>
                  <w:rFonts w:cs="Arial"/>
                  <w:sz w:val="20"/>
                  <w:szCs w:val="20"/>
                </w:rPr>
                <w:delText xml:space="preserve"> agenda</w:delText>
              </w:r>
            </w:del>
            <w:r w:rsidRPr="00E85C50">
              <w:rPr>
                <w:rFonts w:cs="Arial"/>
                <w:sz w:val="20"/>
                <w:szCs w:val="20"/>
              </w:rPr>
              <w:t xml:space="preserve">. </w:t>
            </w:r>
          </w:p>
          <w:p w14:paraId="2EB3762E" w14:textId="2D7650D0" w:rsidR="00E85C50" w:rsidRPr="00E85C50" w:rsidRDefault="00E85C50" w:rsidP="00E85C50">
            <w:pPr>
              <w:rPr>
                <w:rFonts w:cs="Arial"/>
                <w:sz w:val="20"/>
                <w:szCs w:val="20"/>
              </w:rPr>
            </w:pPr>
            <w:r w:rsidRPr="00E85C50">
              <w:rPr>
                <w:rFonts w:cs="Arial"/>
                <w:sz w:val="20"/>
                <w:szCs w:val="20"/>
              </w:rPr>
              <w:t>•</w:t>
            </w:r>
            <w:r>
              <w:tab/>
            </w:r>
            <w:ins w:id="173" w:author="Catherine Phillips (Cardiff and Vale UHB - Executive)" w:date="2026-05-21T12:54:00Z" w16du:dateUtc="2026-05-21T12:54:36Z">
              <w:r>
                <w:tab/>
              </w:r>
            </w:ins>
            <w:r w:rsidRPr="00E85C50">
              <w:rPr>
                <w:rFonts w:cs="Arial"/>
                <w:sz w:val="20"/>
                <w:szCs w:val="20"/>
              </w:rPr>
              <w:t xml:space="preserve">Business Case </w:t>
            </w:r>
            <w:ins w:id="174" w:author="Catherine Phillips (Cardiff and Vale UHB - Executive)" w:date="2026-05-21T12:51:00Z" w16du:dateUtc="2026-05-21T12:51:20Z">
              <w:r w:rsidR="223A2F96" w:rsidRPr="202464D1">
                <w:rPr>
                  <w:rFonts w:cs="Arial"/>
                  <w:sz w:val="20"/>
                  <w:szCs w:val="20"/>
                </w:rPr>
                <w:t xml:space="preserve">production or </w:t>
              </w:r>
            </w:ins>
            <w:ins w:id="175" w:author="Catherine Phillips (Cardiff and Vale UHB - Executive)" w:date="2026-05-21T12:52:00Z" w16du:dateUtc="2026-05-21T12:52:15Z">
              <w:r w:rsidR="223A2F96" w:rsidRPr="202464D1">
                <w:rPr>
                  <w:rFonts w:cs="Arial"/>
                  <w:sz w:val="20"/>
                  <w:szCs w:val="20"/>
                </w:rPr>
                <w:t>delivery</w:t>
              </w:r>
            </w:ins>
            <w:del w:id="176" w:author="Catherine Phillips (Cardiff and Vale UHB - Executive)" w:date="2026-05-21T12:52:00Z" w16du:dateUtc="2026-05-21T12:52:19Z">
              <w:r w:rsidRPr="202464D1" w:rsidDel="74620EC2">
                <w:rPr>
                  <w:rFonts w:cs="Arial"/>
                  <w:sz w:val="20"/>
                  <w:szCs w:val="20"/>
                </w:rPr>
                <w:delText>performance</w:delText>
              </w:r>
            </w:del>
            <w:ins w:id="177" w:author="Catherine Phillips (Cardiff and Vale UHB - Executive)" w:date="2026-05-21T12:52:00Z" w16du:dateUtc="2026-05-21T12:52:26Z">
              <w:r w:rsidR="73AEEDCC" w:rsidRPr="202464D1">
                <w:rPr>
                  <w:rFonts w:cs="Arial"/>
                  <w:sz w:val="20"/>
                  <w:szCs w:val="20"/>
                </w:rPr>
                <w:t xml:space="preserve"> is managed</w:t>
              </w:r>
            </w:ins>
            <w:del w:id="178" w:author="Catherine Phillips (Cardiff and Vale UHB - Executive)" w:date="2026-05-21T12:52:00Z" w16du:dateUtc="2026-05-21T12:52:28Z">
              <w:r w:rsidRPr="00E85C50">
                <w:rPr>
                  <w:rFonts w:cs="Arial"/>
                  <w:sz w:val="20"/>
                  <w:szCs w:val="20"/>
                </w:rPr>
                <w:delText xml:space="preserve"> monitored</w:delText>
              </w:r>
            </w:del>
            <w:r w:rsidRPr="00E85C50">
              <w:rPr>
                <w:rFonts w:cs="Arial"/>
                <w:sz w:val="20"/>
                <w:szCs w:val="20"/>
              </w:rPr>
              <w:t xml:space="preserve"> through </w:t>
            </w:r>
            <w:ins w:id="179" w:author="Catherine Phillips (Cardiff and Vale UHB - Executive)" w:date="2026-05-21T12:52:00Z" w16du:dateUtc="2026-05-21T12:52:36Z">
              <w:r w:rsidR="63A88959" w:rsidRPr="202464D1">
                <w:rPr>
                  <w:rFonts w:cs="Arial"/>
                  <w:sz w:val="20"/>
                  <w:szCs w:val="20"/>
                </w:rPr>
                <w:t xml:space="preserve">the </w:t>
              </w:r>
            </w:ins>
            <w:r w:rsidRPr="00E85C50">
              <w:rPr>
                <w:rFonts w:cs="Arial"/>
                <w:sz w:val="20"/>
                <w:szCs w:val="20"/>
              </w:rPr>
              <w:t>Capital Management Group</w:t>
            </w:r>
            <w:ins w:id="180" w:author="Catherine Phillips (Cardiff and Vale UHB - Executive)" w:date="2026-05-21T12:52:00Z" w16du:dateUtc="2026-05-21T12:52:46Z">
              <w:r w:rsidR="76750B81" w:rsidRPr="202464D1">
                <w:rPr>
                  <w:rFonts w:cs="Arial"/>
                  <w:sz w:val="20"/>
                  <w:szCs w:val="20"/>
                </w:rPr>
                <w:t>/</w:t>
              </w:r>
            </w:ins>
            <w:ins w:id="181" w:author="Catherine Phillips (Cardiff and Vale UHB - Executive)" w:date="2026-05-21T12:53:00Z" w16du:dateUtc="2026-05-21T12:53:42Z">
              <w:r w:rsidR="76750B81" w:rsidRPr="202464D1">
                <w:rPr>
                  <w:rFonts w:cs="Arial"/>
                  <w:sz w:val="20"/>
                  <w:szCs w:val="20"/>
                </w:rPr>
                <w:t xml:space="preserve">Investment and benefits realisation group </w:t>
              </w:r>
            </w:ins>
            <w:del w:id="182" w:author="Catherine Phillips (Cardiff and Vale UHB - Executive)" w:date="2026-05-21T12:53:00Z" w16du:dateUtc="2026-05-21T12:53:56Z">
              <w:r w:rsidRPr="00E85C50">
                <w:rPr>
                  <w:rFonts w:cs="Arial"/>
                  <w:sz w:val="20"/>
                  <w:szCs w:val="20"/>
                </w:rPr>
                <w:delText xml:space="preserve"> every month and Finance &amp; Performance Committee at each meeting, every month</w:delText>
              </w:r>
            </w:del>
            <w:r w:rsidRPr="00E85C50">
              <w:rPr>
                <w:rFonts w:cs="Arial"/>
                <w:sz w:val="20"/>
                <w:szCs w:val="20"/>
              </w:rPr>
              <w:t>.</w:t>
            </w:r>
          </w:p>
          <w:p w14:paraId="3FD0B5C0" w14:textId="53B25B01" w:rsidR="00E85C50" w:rsidRPr="00E85C50" w:rsidRDefault="5179CF38" w:rsidP="00E85C50">
            <w:pPr>
              <w:rPr>
                <w:rFonts w:cs="Arial"/>
                <w:sz w:val="20"/>
                <w:szCs w:val="20"/>
              </w:rPr>
            </w:pPr>
            <w:r w:rsidRPr="777B5053">
              <w:rPr>
                <w:rFonts w:cs="Arial"/>
                <w:sz w:val="20"/>
                <w:szCs w:val="20"/>
              </w:rPr>
              <w:t>•</w:t>
            </w:r>
            <w:r w:rsidR="00D745C8">
              <w:tab/>
            </w:r>
            <w:del w:id="183" w:author="Catherine Phillips (Cardiff and Vale UHB - Executive)" w:date="2026-05-21T12:54:00Z" w16du:dateUtc="2026-05-21T12:54:18Z">
              <w:r w:rsidR="00D745C8" w:rsidRPr="777B5053">
                <w:rPr>
                  <w:rFonts w:cs="Arial"/>
                  <w:sz w:val="20"/>
                  <w:szCs w:val="20"/>
                </w:rPr>
                <w:delText xml:space="preserve"> Welsh</w:delText>
              </w:r>
              <w:r w:rsidRPr="777B5053">
                <w:rPr>
                  <w:rFonts w:cs="Arial"/>
                  <w:sz w:val="20"/>
                  <w:szCs w:val="20"/>
                </w:rPr>
                <w:delText xml:space="preserve"> Government has asked all NHS organisations to provide a prioritised capital programme using a weighting framework developed by the Infrastructure Investment Board. The submission date is 31st March 2024. The Health Board’s submission has been scrutinised and approved through the inter</w:delText>
              </w:r>
              <w:r w:rsidR="2E3113B4" w:rsidRPr="777B5053">
                <w:rPr>
                  <w:rFonts w:cs="Arial"/>
                  <w:sz w:val="20"/>
                  <w:szCs w:val="20"/>
                </w:rPr>
                <w:delText>n</w:delText>
              </w:r>
              <w:r w:rsidRPr="777B5053">
                <w:rPr>
                  <w:rFonts w:cs="Arial"/>
                  <w:sz w:val="20"/>
                  <w:szCs w:val="20"/>
                </w:rPr>
                <w:delText>al governance mechanisms and is coming to the Board on 28th March for oversight.</w:delText>
              </w:r>
            </w:del>
          </w:p>
          <w:p w14:paraId="12C6DC0D" w14:textId="20B2ABA2" w:rsidR="00E85C50" w:rsidRPr="00E85C50" w:rsidRDefault="00E85C50" w:rsidP="00E85C50">
            <w:pPr>
              <w:rPr>
                <w:rFonts w:cs="Arial"/>
                <w:sz w:val="20"/>
                <w:szCs w:val="20"/>
              </w:rPr>
            </w:pPr>
            <w:r w:rsidRPr="0AC7010A">
              <w:rPr>
                <w:rFonts w:cs="Arial"/>
                <w:sz w:val="20"/>
                <w:szCs w:val="20"/>
              </w:rPr>
              <w:t>•</w:t>
            </w:r>
            <w:r>
              <w:tab/>
            </w:r>
            <w:del w:id="184" w:author="Catherine Phillips (Cardiff and Vale UHB - Executive)" w:date="2026-05-21T12:55:00Z" w16du:dateUtc="2026-05-21T12:55:05Z">
              <w:r w:rsidR="1A08293A" w:rsidRPr="0AC7010A">
                <w:rPr>
                  <w:rFonts w:cs="Arial"/>
                  <w:sz w:val="20"/>
                  <w:szCs w:val="20"/>
                </w:rPr>
                <w:delText xml:space="preserve">The outcome of the </w:delText>
              </w:r>
            </w:del>
            <w:r w:rsidR="2F067D26" w:rsidRPr="202464D1">
              <w:rPr>
                <w:rFonts w:cs="Arial"/>
                <w:sz w:val="20"/>
                <w:szCs w:val="20"/>
              </w:rPr>
              <w:t>W</w:t>
            </w:r>
            <w:ins w:id="185" w:author="Catherine Phillips (Cardiff and Vale UHB - Executive)" w:date="2026-05-21T12:55:00Z" w16du:dateUtc="2026-05-21T12:55:07Z">
              <w:r w:rsidR="1C5390D7" w:rsidRPr="202464D1">
                <w:rPr>
                  <w:rFonts w:cs="Arial"/>
                  <w:sz w:val="20"/>
                  <w:szCs w:val="20"/>
                </w:rPr>
                <w:t xml:space="preserve">elsh </w:t>
              </w:r>
            </w:ins>
            <w:r w:rsidR="2F067D26" w:rsidRPr="202464D1">
              <w:rPr>
                <w:rFonts w:cs="Arial"/>
                <w:sz w:val="20"/>
                <w:szCs w:val="20"/>
              </w:rPr>
              <w:t>G</w:t>
            </w:r>
            <w:ins w:id="186" w:author="Catherine Phillips (Cardiff and Vale UHB - Executive)" w:date="2026-05-21T12:55:00Z" w16du:dateUtc="2026-05-21T12:55:13Z">
              <w:r w:rsidR="52021809" w:rsidRPr="202464D1">
                <w:rPr>
                  <w:rFonts w:cs="Arial"/>
                  <w:sz w:val="20"/>
                  <w:szCs w:val="20"/>
                </w:rPr>
                <w:t>overnments stated</w:t>
              </w:r>
            </w:ins>
            <w:r w:rsidR="2F067D26" w:rsidRPr="202464D1">
              <w:rPr>
                <w:rFonts w:cs="Arial"/>
                <w:sz w:val="20"/>
                <w:szCs w:val="20"/>
              </w:rPr>
              <w:t xml:space="preserve"> priorit</w:t>
            </w:r>
            <w:ins w:id="187" w:author="Catherine Phillips (Cardiff and Vale UHB - Executive)" w:date="2026-05-21T12:55:00Z" w16du:dateUtc="2026-05-21T12:55:18Z">
              <w:r w:rsidR="6B536347" w:rsidRPr="202464D1">
                <w:rPr>
                  <w:rFonts w:cs="Arial"/>
                  <w:sz w:val="20"/>
                  <w:szCs w:val="20"/>
                </w:rPr>
                <w:t>ies</w:t>
              </w:r>
            </w:ins>
            <w:del w:id="188" w:author="Catherine Phillips (Cardiff and Vale UHB - Executive)" w:date="2026-05-21T12:55:00Z" w16du:dateUtc="2026-05-21T12:55:26Z">
              <w:r w:rsidRPr="202464D1" w:rsidDel="2F067D26">
                <w:rPr>
                  <w:rFonts w:cs="Arial"/>
                  <w:sz w:val="20"/>
                  <w:szCs w:val="20"/>
                </w:rPr>
                <w:delText>isation</w:delText>
              </w:r>
              <w:r w:rsidR="1A08293A" w:rsidRPr="0AC7010A">
                <w:rPr>
                  <w:rFonts w:cs="Arial"/>
                  <w:sz w:val="20"/>
                  <w:szCs w:val="20"/>
                </w:rPr>
                <w:delText xml:space="preserve"> process was confirmed and the schemes which they have indicated support </w:delText>
              </w:r>
              <w:r w:rsidR="27AC5551" w:rsidRPr="0AC7010A">
                <w:rPr>
                  <w:rFonts w:cs="Arial"/>
                  <w:sz w:val="20"/>
                  <w:szCs w:val="20"/>
                </w:rPr>
                <w:delText>include</w:delText>
              </w:r>
            </w:del>
            <w:ins w:id="189" w:author="Catherine Phillips (Cardiff and Vale UHB - Executive)" w:date="2026-05-21T12:55:00Z" w16du:dateUtc="2026-05-21T12:55:28Z">
              <w:r w:rsidR="27AC5551" w:rsidRPr="0AC7010A">
                <w:rPr>
                  <w:rFonts w:cs="Arial"/>
                  <w:sz w:val="20"/>
                  <w:szCs w:val="20"/>
                </w:rPr>
                <w:t xml:space="preserve"> </w:t>
              </w:r>
              <w:r w:rsidR="242DDD8E" w:rsidRPr="202464D1">
                <w:rPr>
                  <w:rFonts w:cs="Arial"/>
                  <w:sz w:val="20"/>
                  <w:szCs w:val="20"/>
                </w:rPr>
                <w:t>are</w:t>
              </w:r>
            </w:ins>
            <w:del w:id="190" w:author="Catherine Phillips (Cardiff and Vale UHB - Executive)" w:date="2026-05-21T12:55:00Z" w16du:dateUtc="2026-05-21T12:55:29Z">
              <w:r w:rsidRPr="202464D1" w:rsidDel="748C98D6">
                <w:rPr>
                  <w:rFonts w:cs="Arial"/>
                  <w:sz w:val="20"/>
                  <w:szCs w:val="20"/>
                </w:rPr>
                <w:delText xml:space="preserve"> T</w:delText>
              </w:r>
            </w:del>
            <w:ins w:id="191" w:author="Catherine Phillips (Cardiff and Vale UHB - Executive)" w:date="2026-05-21T12:55:00Z" w16du:dateUtc="2026-05-21T12:55:40Z">
              <w:r w:rsidR="7C36A014" w:rsidRPr="202464D1">
                <w:rPr>
                  <w:rFonts w:cs="Arial"/>
                  <w:sz w:val="20"/>
                  <w:szCs w:val="20"/>
                </w:rPr>
                <w:t xml:space="preserve"> Theatres including</w:t>
              </w:r>
            </w:ins>
            <w:del w:id="192" w:author="Catherine Phillips (Cardiff and Vale UHB - Executive)" w:date="2026-05-21T12:55:00Z" w16du:dateUtc="2026-05-21T12:55:42Z">
              <w:r w:rsidRPr="202464D1" w:rsidDel="748C98D6">
                <w:rPr>
                  <w:rFonts w:cs="Arial"/>
                  <w:sz w:val="20"/>
                  <w:szCs w:val="20"/>
                </w:rPr>
                <w:delText>he</w:delText>
              </w:r>
            </w:del>
            <w:r w:rsidR="27AC5551" w:rsidRPr="0AC7010A">
              <w:rPr>
                <w:rFonts w:cs="Arial"/>
                <w:sz w:val="20"/>
                <w:szCs w:val="20"/>
              </w:rPr>
              <w:t xml:space="preserve"> Vascular/MTC theatres, Haematology including BMT and ITU refurbishment. </w:t>
            </w:r>
            <w:del w:id="193" w:author="Catherine Phillips (Cardiff and Vale UHB - Executive)" w:date="2026-05-21T12:56:00Z" w16du:dateUtc="2026-05-21T12:56:14Z">
              <w:r w:rsidR="27AC5551" w:rsidRPr="0AC7010A">
                <w:rPr>
                  <w:rFonts w:cs="Arial"/>
                  <w:sz w:val="20"/>
                  <w:szCs w:val="20"/>
                </w:rPr>
                <w:delText>Foll</w:delText>
              </w:r>
              <w:r w:rsidR="64DB05B8" w:rsidRPr="0AC7010A">
                <w:rPr>
                  <w:rFonts w:cs="Arial"/>
                  <w:sz w:val="20"/>
                  <w:szCs w:val="20"/>
                </w:rPr>
                <w:delText xml:space="preserve">owing discussions with WG colleagues the UHB are developing </w:delText>
              </w:r>
              <w:r w:rsidRPr="202464D1" w:rsidDel="2293AF2B">
                <w:rPr>
                  <w:rFonts w:cs="Arial"/>
                  <w:sz w:val="20"/>
                  <w:szCs w:val="20"/>
                </w:rPr>
                <w:delText>o</w:delText>
              </w:r>
            </w:del>
            <w:ins w:id="194" w:author="Catherine Phillips (Cardiff and Vale UHB - Executive)" w:date="2026-05-21T12:56:00Z" w16du:dateUtc="2026-05-21T12:56:40Z">
              <w:r w:rsidR="1FD20E5E" w:rsidRPr="202464D1">
                <w:rPr>
                  <w:rFonts w:cs="Arial"/>
                  <w:sz w:val="20"/>
                  <w:szCs w:val="20"/>
                </w:rPr>
                <w:t xml:space="preserve"> </w:t>
              </w:r>
            </w:ins>
            <w:del w:id="195" w:author="Catherine Phillips (Cardiff and Vale UHB - Executive)" w:date="2026-05-21T12:56:00Z" w16du:dateUtc="2026-05-21T12:56:50Z">
              <w:r w:rsidRPr="202464D1" w:rsidDel="2293AF2B">
                <w:rPr>
                  <w:rFonts w:cs="Arial"/>
                  <w:sz w:val="20"/>
                  <w:szCs w:val="20"/>
                </w:rPr>
                <w:delText>ptions</w:delText>
              </w:r>
              <w:r w:rsidR="64DB05B8" w:rsidRPr="0AC7010A">
                <w:rPr>
                  <w:rFonts w:cs="Arial"/>
                  <w:sz w:val="20"/>
                  <w:szCs w:val="20"/>
                </w:rPr>
                <w:delText xml:space="preserve"> for the delivery of these projects which could include an integrated ne</w:delText>
              </w:r>
              <w:r w:rsidR="284B0387" w:rsidRPr="0AC7010A">
                <w:rPr>
                  <w:rFonts w:cs="Arial"/>
                  <w:sz w:val="20"/>
                  <w:szCs w:val="20"/>
                </w:rPr>
                <w:delText>w build facility.</w:delText>
              </w:r>
            </w:del>
          </w:p>
          <w:p w14:paraId="5C951E08" w14:textId="25988650" w:rsidR="00A81204" w:rsidRDefault="00E85C50" w:rsidP="0AC7010A">
            <w:pPr>
              <w:rPr>
                <w:del w:id="196" w:author="Catherine Phillips (Cardiff and Vale UHB - Executive)" w:date="2026-05-21T12:58:00Z" w16du:dateUtc="2026-05-21T12:58:57Z"/>
                <w:rFonts w:cs="Arial"/>
                <w:sz w:val="20"/>
                <w:szCs w:val="20"/>
              </w:rPr>
            </w:pPr>
            <w:r w:rsidRPr="0AC7010A">
              <w:rPr>
                <w:rFonts w:cs="Arial"/>
                <w:sz w:val="20"/>
                <w:szCs w:val="20"/>
              </w:rPr>
              <w:t>•</w:t>
            </w:r>
            <w:r>
              <w:tab/>
            </w:r>
            <w:del w:id="197" w:author="Catherine Phillips (Cardiff and Vale UHB - Executive)" w:date="2026-05-21T12:57:00Z" w16du:dateUtc="2026-05-21T12:57:11Z">
              <w:r w:rsidR="0FFEAC85" w:rsidRPr="0AC7010A">
                <w:rPr>
                  <w:rFonts w:cs="Arial"/>
                  <w:sz w:val="20"/>
                  <w:szCs w:val="20"/>
                </w:rPr>
                <w:delText xml:space="preserve">Discussion with </w:delText>
              </w:r>
            </w:del>
            <w:r w:rsidR="0FFEAC85" w:rsidRPr="0AC7010A">
              <w:rPr>
                <w:rFonts w:cs="Arial"/>
                <w:sz w:val="20"/>
                <w:szCs w:val="20"/>
              </w:rPr>
              <w:t xml:space="preserve">Welsh Government </w:t>
            </w:r>
            <w:ins w:id="198" w:author="Catherine Phillips (Cardiff and Vale UHB - Executive)" w:date="2026-05-21T12:57:00Z" w16du:dateUtc="2026-05-21T12:57:38Z">
              <w:r w:rsidR="7C0928F2" w:rsidRPr="202464D1">
                <w:rPr>
                  <w:rFonts w:cs="Arial"/>
                  <w:sz w:val="20"/>
                  <w:szCs w:val="20"/>
                </w:rPr>
                <w:t xml:space="preserve">has agreed </w:t>
              </w:r>
            </w:ins>
            <w:r w:rsidR="0FFEAC85" w:rsidRPr="0AC7010A">
              <w:rPr>
                <w:rFonts w:cs="Arial"/>
                <w:sz w:val="20"/>
                <w:szCs w:val="20"/>
              </w:rPr>
              <w:t xml:space="preserve">regarding the Shaping Our Future Acute Hospital Programme </w:t>
            </w:r>
            <w:ins w:id="199" w:author="Catherine Phillips (Cardiff and Vale UHB - Executive)" w:date="2026-05-21T12:58:00Z" w16du:dateUtc="2026-05-21T12:58:53Z">
              <w:r w:rsidR="5FD80DC7" w:rsidRPr="202464D1">
                <w:rPr>
                  <w:rFonts w:cs="Arial"/>
                  <w:sz w:val="20"/>
                  <w:szCs w:val="20"/>
                </w:rPr>
                <w:t>a series of activities which will support the Health Board to refresh it’s estates strategy.</w:t>
              </w:r>
            </w:ins>
            <w:del w:id="200" w:author="Catherine Phillips (Cardiff and Vale UHB - Executive)" w:date="2026-05-21T12:58:00Z" w16du:dateUtc="2026-05-21T12:58:57Z">
              <w:r w:rsidR="0FFEAC85" w:rsidRPr="0AC7010A">
                <w:rPr>
                  <w:rFonts w:cs="Arial"/>
                  <w:sz w:val="20"/>
                  <w:szCs w:val="20"/>
                </w:rPr>
                <w:delText xml:space="preserve">continues, albeit that there has been somewhat of a hiatus over the last 9 months. The initial focus will be on the delivery of a master planning exercise to determine the most appropriate direction of travel to deliver new facilities to support the delivery of clinical services into the future. The tender </w:delText>
              </w:r>
              <w:r w:rsidR="0FFEAC85" w:rsidRPr="0AC7010A">
                <w:rPr>
                  <w:rFonts w:cs="Arial"/>
                  <w:sz w:val="20"/>
                  <w:szCs w:val="20"/>
                </w:rPr>
                <w:lastRenderedPageBreak/>
                <w:delText>documentation and specification is being finalised with the intention to procure a supplier by the end of 2025</w:delText>
              </w:r>
              <w:r w:rsidR="1ADF7A9F" w:rsidRPr="0AC7010A">
                <w:rPr>
                  <w:rFonts w:cs="Arial"/>
                  <w:sz w:val="20"/>
                  <w:szCs w:val="20"/>
                </w:rPr>
                <w:delText>.</w:delText>
              </w:r>
            </w:del>
          </w:p>
          <w:p w14:paraId="5E743341" w14:textId="77777777" w:rsidR="00140586" w:rsidRDefault="00140586" w:rsidP="0AC7010A">
            <w:pPr>
              <w:rPr>
                <w:rFonts w:cs="Arial"/>
                <w:sz w:val="20"/>
                <w:szCs w:val="20"/>
              </w:rPr>
            </w:pPr>
          </w:p>
          <w:p w14:paraId="038802BA" w14:textId="77777777" w:rsidR="00140586" w:rsidRDefault="00140586" w:rsidP="0AC7010A">
            <w:pPr>
              <w:rPr>
                <w:rFonts w:cs="Arial"/>
                <w:sz w:val="20"/>
                <w:szCs w:val="20"/>
              </w:rPr>
            </w:pPr>
          </w:p>
          <w:p w14:paraId="6CC9BD4B" w14:textId="77777777" w:rsidR="00140586" w:rsidRPr="00EB2FDA" w:rsidRDefault="00140586" w:rsidP="0AC7010A">
            <w:pPr>
              <w:rPr>
                <w:rFonts w:cs="Arial"/>
                <w:sz w:val="20"/>
                <w:szCs w:val="20"/>
              </w:rPr>
            </w:pPr>
          </w:p>
          <w:p w14:paraId="7B05A578" w14:textId="3345106E" w:rsidR="00A81204" w:rsidRPr="00EB2FDA" w:rsidRDefault="00E85C50" w:rsidP="00E85C50">
            <w:pPr>
              <w:rPr>
                <w:rFonts w:cs="Arial"/>
                <w:sz w:val="20"/>
                <w:szCs w:val="20"/>
              </w:rPr>
            </w:pPr>
            <w:r w:rsidRPr="0AC7010A">
              <w:rPr>
                <w:rFonts w:cs="Arial"/>
                <w:sz w:val="20"/>
                <w:szCs w:val="20"/>
              </w:rPr>
              <w:t xml:space="preserve"> </w:t>
            </w:r>
          </w:p>
        </w:tc>
        <w:tc>
          <w:tcPr>
            <w:tcW w:w="7654" w:type="dxa"/>
            <w:gridSpan w:val="2"/>
          </w:tcPr>
          <w:p w14:paraId="16B37776" w14:textId="74BEDE34" w:rsidR="00E85C50" w:rsidRPr="00E85C50" w:rsidRDefault="00E85C50" w:rsidP="00E85C50">
            <w:pPr>
              <w:pStyle w:val="ListParagraph"/>
              <w:ind w:left="93"/>
              <w:rPr>
                <w:del w:id="201" w:author="Catherine Phillips (Cardiff and Vale UHB - Executive)" w:date="2026-05-21T13:02:00Z" w16du:dateUtc="2026-05-21T13:02:28Z"/>
                <w:rFonts w:cs="Arial"/>
                <w:sz w:val="20"/>
                <w:szCs w:val="20"/>
              </w:rPr>
            </w:pPr>
            <w:r w:rsidRPr="00E85C50">
              <w:rPr>
                <w:rFonts w:cs="Arial"/>
                <w:sz w:val="20"/>
                <w:szCs w:val="20"/>
              </w:rPr>
              <w:lastRenderedPageBreak/>
              <w:t>•</w:t>
            </w:r>
            <w:r>
              <w:tab/>
            </w:r>
            <w:r w:rsidRPr="00E85C50">
              <w:rPr>
                <w:rFonts w:cs="Arial"/>
                <w:sz w:val="20"/>
                <w:szCs w:val="20"/>
              </w:rPr>
              <w:t xml:space="preserve">The </w:t>
            </w:r>
            <w:ins w:id="202" w:author="Catherine Phillips (Cardiff and Vale UHB - Executive)" w:date="2026-05-21T13:01:00Z" w16du:dateUtc="2026-05-21T13:01:57Z">
              <w:r w:rsidR="62BBFAE5" w:rsidRPr="202464D1">
                <w:rPr>
                  <w:rFonts w:cs="Arial"/>
                  <w:sz w:val="20"/>
                  <w:szCs w:val="20"/>
                </w:rPr>
                <w:t xml:space="preserve">Health board teams including </w:t>
              </w:r>
            </w:ins>
            <w:r w:rsidRPr="00E85C50">
              <w:rPr>
                <w:rFonts w:cs="Arial"/>
                <w:sz w:val="20"/>
                <w:szCs w:val="20"/>
              </w:rPr>
              <w:t>estates and capital team</w:t>
            </w:r>
            <w:ins w:id="203" w:author="Catherine Phillips (Cardiff and Vale UHB - Executive)" w:date="2026-05-21T13:02:00Z" w16du:dateUtc="2026-05-21T13:02:03Z">
              <w:r w:rsidRPr="00E85C50">
                <w:rPr>
                  <w:rFonts w:cs="Arial"/>
                  <w:sz w:val="20"/>
                  <w:szCs w:val="20"/>
                </w:rPr>
                <w:t xml:space="preserve"> </w:t>
              </w:r>
              <w:r w:rsidR="32B37418" w:rsidRPr="202464D1">
                <w:rPr>
                  <w:rFonts w:cs="Arial"/>
                  <w:sz w:val="20"/>
                  <w:szCs w:val="20"/>
                </w:rPr>
                <w:t xml:space="preserve">work with </w:t>
              </w:r>
            </w:ins>
            <w:del w:id="204" w:author="Catherine Phillips (Cardiff and Vale UHB - Executive)" w:date="2026-05-21T13:02:00Z" w16du:dateUtc="2026-05-21T13:02:09Z">
              <w:r w:rsidRPr="202464D1" w:rsidDel="74620EC2">
                <w:rPr>
                  <w:rFonts w:cs="Arial"/>
                  <w:sz w:val="20"/>
                  <w:szCs w:val="20"/>
                </w:rPr>
                <w:delText xml:space="preserve"> </w:delText>
              </w:r>
              <w:r w:rsidRPr="00E85C50">
                <w:rPr>
                  <w:rFonts w:cs="Arial"/>
                  <w:sz w:val="20"/>
                  <w:szCs w:val="20"/>
                </w:rPr>
                <w:delText>is in constant dialogue with</w:delText>
              </w:r>
            </w:del>
            <w:r w:rsidRPr="00E85C50">
              <w:rPr>
                <w:rFonts w:cs="Arial"/>
                <w:sz w:val="20"/>
                <w:szCs w:val="20"/>
              </w:rPr>
              <w:t xml:space="preserve"> </w:t>
            </w:r>
            <w:r w:rsidR="74620EC2" w:rsidRPr="202464D1">
              <w:rPr>
                <w:rFonts w:cs="Arial"/>
                <w:sz w:val="20"/>
                <w:szCs w:val="20"/>
              </w:rPr>
              <w:t>W</w:t>
            </w:r>
            <w:ins w:id="205" w:author="Catherine Phillips (Cardiff and Vale UHB - Executive)" w:date="2026-05-21T13:02:00Z" w16du:dateUtc="2026-05-21T13:02:13Z">
              <w:r w:rsidR="172ED447" w:rsidRPr="202464D1">
                <w:rPr>
                  <w:rFonts w:cs="Arial"/>
                  <w:sz w:val="20"/>
                  <w:szCs w:val="20"/>
                </w:rPr>
                <w:t xml:space="preserve">elsh </w:t>
              </w:r>
            </w:ins>
            <w:proofErr w:type="spellStart"/>
            <w:r w:rsidR="74620EC2" w:rsidRPr="202464D1">
              <w:rPr>
                <w:rFonts w:cs="Arial"/>
                <w:sz w:val="20"/>
                <w:szCs w:val="20"/>
              </w:rPr>
              <w:t>G</w:t>
            </w:r>
            <w:ins w:id="206" w:author="Catherine Phillips (Cardiff and Vale UHB - Executive)" w:date="2026-05-21T13:02:00Z" w16du:dateUtc="2026-05-21T13:02:16Z">
              <w:r w:rsidR="1255C646" w:rsidRPr="202464D1">
                <w:rPr>
                  <w:rFonts w:cs="Arial"/>
                  <w:sz w:val="20"/>
                  <w:szCs w:val="20"/>
                </w:rPr>
                <w:t>overnment</w:t>
              </w:r>
            </w:ins>
            <w:del w:id="207" w:author="Catherine Phillips (Cardiff and Vale UHB - Executive)" w:date="2026-05-21T13:02:00Z" w16du:dateUtc="2026-05-21T13:02:28Z">
              <w:r w:rsidRPr="202464D1" w:rsidDel="74620EC2">
                <w:rPr>
                  <w:rFonts w:cs="Arial"/>
                  <w:sz w:val="20"/>
                  <w:szCs w:val="20"/>
                </w:rPr>
                <w:delText xml:space="preserve"> </w:delText>
              </w:r>
            </w:del>
            <w:ins w:id="208" w:author="Catherine Phillips (Cardiff and Vale UHB - Executive)" w:date="2026-05-21T13:02:00Z" w16du:dateUtc="2026-05-21T13:02:59Z">
              <w:r w:rsidR="166B6465" w:rsidRPr="202464D1">
                <w:rPr>
                  <w:rFonts w:cs="Arial"/>
                  <w:sz w:val="20"/>
                  <w:szCs w:val="20"/>
                </w:rPr>
                <w:t>to</w:t>
              </w:r>
              <w:proofErr w:type="spellEnd"/>
              <w:r w:rsidR="166B6465" w:rsidRPr="202464D1">
                <w:rPr>
                  <w:rFonts w:cs="Arial"/>
                  <w:sz w:val="20"/>
                  <w:szCs w:val="20"/>
                </w:rPr>
                <w:t xml:space="preserve"> identify opportunities to improve the estate sustainability and </w:t>
              </w:r>
            </w:ins>
            <w:ins w:id="209" w:author="Catherine Phillips (Cardiff and Vale UHB - Executive)" w:date="2026-05-21T13:03:00Z" w16du:dateUtc="2026-05-21T13:03:32Z">
              <w:r w:rsidR="166B6465" w:rsidRPr="202464D1">
                <w:rPr>
                  <w:rFonts w:cs="Arial"/>
                  <w:sz w:val="20"/>
                  <w:szCs w:val="20"/>
                </w:rPr>
                <w:t>manage any emergent or urgent risks.</w:t>
              </w:r>
            </w:ins>
            <w:del w:id="210" w:author="Catherine Phillips (Cardiff and Vale UHB - Executive)" w:date="2026-05-21T13:02:00Z" w16du:dateUtc="2026-05-21T13:02:28Z">
              <w:r w:rsidRPr="00E85C50">
                <w:rPr>
                  <w:rFonts w:cs="Arial"/>
                  <w:sz w:val="20"/>
                  <w:szCs w:val="20"/>
                </w:rPr>
                <w:delText xml:space="preserve">and continues to present business cases to secure the necessary capital to address the major short/medium term service estates issues. This has proven successful in the closing months of the financial year A significant amount of end of year funding has been secured, as in previous years, and this has enabled capital investment in critical digital infrastructure in particular. </w:delText>
              </w:r>
            </w:del>
          </w:p>
          <w:p w14:paraId="7DFAB65E" w14:textId="0600AE4C" w:rsidR="00E85C50" w:rsidRPr="00E85C50" w:rsidRDefault="00E85C50" w:rsidP="00E85C50">
            <w:pPr>
              <w:pStyle w:val="ListParagraph"/>
              <w:ind w:left="93"/>
              <w:rPr>
                <w:del w:id="211" w:author="Catherine Phillips (Cardiff and Vale UHB - Executive)" w:date="2026-05-21T13:03:00Z" w16du:dateUtc="2026-05-21T13:03:52Z"/>
                <w:rFonts w:cs="Arial"/>
                <w:sz w:val="20"/>
                <w:szCs w:val="20"/>
              </w:rPr>
            </w:pPr>
            <w:r w:rsidRPr="00E85C50">
              <w:rPr>
                <w:rFonts w:cs="Arial"/>
                <w:sz w:val="20"/>
                <w:szCs w:val="20"/>
              </w:rPr>
              <w:t>•</w:t>
            </w:r>
            <w:r>
              <w:tab/>
            </w:r>
            <w:r w:rsidRPr="00E85C50">
              <w:rPr>
                <w:rFonts w:cs="Arial"/>
                <w:sz w:val="20"/>
                <w:szCs w:val="20"/>
              </w:rPr>
              <w:t xml:space="preserve">The statutory compliance areas are </w:t>
            </w:r>
            <w:ins w:id="212" w:author="Catherine Phillips (Cardiff and Vale UHB - Executive)" w:date="2026-05-21T13:03:00Z" w16du:dateUtc="2026-05-21T13:03:40Z">
              <w:r w:rsidR="3EF5C79B" w:rsidRPr="202464D1">
                <w:rPr>
                  <w:rFonts w:cs="Arial"/>
                  <w:sz w:val="20"/>
                  <w:szCs w:val="20"/>
                </w:rPr>
                <w:t xml:space="preserve">managed and </w:t>
              </w:r>
            </w:ins>
            <w:r w:rsidRPr="00E85C50">
              <w:rPr>
                <w:rFonts w:cs="Arial"/>
                <w:sz w:val="20"/>
                <w:szCs w:val="20"/>
              </w:rPr>
              <w:t xml:space="preserve">monitored </w:t>
            </w:r>
            <w:ins w:id="213" w:author="Catherine Phillips (Cardiff and Vale UHB - Executive)" w:date="2026-05-21T13:03:00Z" w16du:dateUtc="2026-05-21T13:03:59Z">
              <w:r w:rsidR="3A746F07" w:rsidRPr="202464D1">
                <w:rPr>
                  <w:rFonts w:cs="Arial"/>
                  <w:sz w:val="20"/>
                  <w:szCs w:val="20"/>
                </w:rPr>
                <w:t xml:space="preserve">within the Health </w:t>
              </w:r>
            </w:ins>
            <w:ins w:id="214" w:author="Catherine Phillips (Cardiff and Vale UHB - Executive)" w:date="2026-05-21T13:04:00Z" w16du:dateUtc="2026-05-21T13:04:00Z">
              <w:r w:rsidR="3A746F07" w:rsidRPr="202464D1">
                <w:rPr>
                  <w:rFonts w:cs="Arial"/>
                  <w:sz w:val="20"/>
                  <w:szCs w:val="20"/>
                </w:rPr>
                <w:t>Board</w:t>
              </w:r>
            </w:ins>
            <w:del w:id="215" w:author="Catherine Phillips (Cardiff and Vale UHB - Executive)" w:date="2026-05-21T13:03:00Z" w16du:dateUtc="2026-05-21T13:03:52Z">
              <w:r w:rsidRPr="00E85C50">
                <w:rPr>
                  <w:rFonts w:cs="Arial"/>
                  <w:sz w:val="20"/>
                  <w:szCs w:val="20"/>
                </w:rPr>
                <w:delText xml:space="preserve">every month in the Capital Management Group to ensure that the key areas of risk are prioritised and reporting of estates risks to the Health and Safety Committee has been strengthened(1) </w:delText>
              </w:r>
            </w:del>
          </w:p>
          <w:p w14:paraId="16331F73" w14:textId="77777777" w:rsidR="00E85C50" w:rsidRPr="00E85C50" w:rsidRDefault="00E85C50" w:rsidP="00E85C50">
            <w:pPr>
              <w:pStyle w:val="ListParagraph"/>
              <w:ind w:left="93"/>
              <w:rPr>
                <w:del w:id="216" w:author="Catherine Phillips (Cardiff and Vale UHB - Executive)" w:date="2026-05-21T13:04:00Z" w16du:dateUtc="2026-05-21T13:04:16Z"/>
                <w:rFonts w:cs="Arial"/>
                <w:sz w:val="20"/>
                <w:szCs w:val="20"/>
              </w:rPr>
            </w:pPr>
            <w:r w:rsidRPr="00E85C50">
              <w:rPr>
                <w:rFonts w:cs="Arial"/>
                <w:sz w:val="20"/>
                <w:szCs w:val="20"/>
              </w:rPr>
              <w:t>•</w:t>
            </w:r>
            <w:r>
              <w:tab/>
            </w:r>
            <w:del w:id="217" w:author="Catherine Phillips (Cardiff and Vale UHB - Executive)" w:date="2026-05-21T13:04:00Z" w16du:dateUtc="2026-05-21T13:04:16Z">
              <w:r w:rsidRPr="00E85C50">
                <w:rPr>
                  <w:rFonts w:cs="Arial"/>
                  <w:sz w:val="20"/>
                  <w:szCs w:val="20"/>
                </w:rPr>
                <w:delText xml:space="preserve">The Executive Director of Strategic Planning and the Director of Capital, Facilities and Estates meet regularly with the Welsh Government Capital Team to review the capital programme and discuss the service risks (3). </w:delText>
              </w:r>
            </w:del>
          </w:p>
          <w:p w14:paraId="424A3673" w14:textId="7BFB5DA0" w:rsidR="00E85C50" w:rsidRPr="00E85C50" w:rsidRDefault="00E85C50" w:rsidP="00E85C50">
            <w:pPr>
              <w:pStyle w:val="ListParagraph"/>
              <w:ind w:left="93"/>
              <w:rPr>
                <w:del w:id="218" w:author="Catherine Phillips (Cardiff and Vale UHB - Executive)" w:date="2026-05-21T13:06:00Z" w16du:dateUtc="2026-05-21T13:06:19Z"/>
                <w:rFonts w:cs="Arial"/>
                <w:sz w:val="20"/>
                <w:szCs w:val="20"/>
              </w:rPr>
            </w:pPr>
            <w:r w:rsidRPr="00E85C50">
              <w:rPr>
                <w:rFonts w:cs="Arial"/>
                <w:sz w:val="20"/>
                <w:szCs w:val="20"/>
              </w:rPr>
              <w:t>•</w:t>
            </w:r>
            <w:r>
              <w:tab/>
            </w:r>
            <w:ins w:id="219" w:author="Catherine Phillips (Cardiff and Vale UHB - Executive)" w:date="2026-05-21T13:04:00Z" w16du:dateUtc="2026-05-21T13:04:55Z">
              <w:r>
                <w:tab/>
              </w:r>
              <w:r>
                <w:tab/>
              </w:r>
              <w:r>
                <w:tab/>
              </w:r>
            </w:ins>
            <w:del w:id="220" w:author="Catherine Phillips (Cardiff and Vale UHB - Executive)" w:date="2026-05-21T13:04:00Z" w16du:dateUtc="2026-05-21T13:04:58Z">
              <w:r w:rsidRPr="00E85C50">
                <w:rPr>
                  <w:rFonts w:cs="Arial"/>
                  <w:sz w:val="20"/>
                  <w:szCs w:val="20"/>
                </w:rPr>
                <w:delText>Regular reporting on capital programme and risks to</w:delText>
              </w:r>
            </w:del>
            <w:ins w:id="221" w:author="Catherine Phillips (Cardiff and Vale UHB - Executive)" w:date="2026-05-21T13:04:00Z" w16du:dateUtc="2026-05-21T13:04:59Z">
              <w:r w:rsidR="5A7ED779" w:rsidRPr="202464D1">
                <w:rPr>
                  <w:rFonts w:cs="Arial"/>
                  <w:sz w:val="20"/>
                  <w:szCs w:val="20"/>
                </w:rPr>
                <w:t>the</w:t>
              </w:r>
            </w:ins>
            <w:r w:rsidRPr="00E85C50">
              <w:rPr>
                <w:rFonts w:cs="Arial"/>
                <w:sz w:val="20"/>
                <w:szCs w:val="20"/>
              </w:rPr>
              <w:t xml:space="preserve"> Capital Management</w:t>
            </w:r>
            <w:ins w:id="222" w:author="Catherine Phillips (Cardiff and Vale UHB - Executive)" w:date="2026-05-21T13:05:00Z" w16du:dateUtc="2026-05-21T13:05:07Z">
              <w:r w:rsidR="33895EF1" w:rsidRPr="202464D1">
                <w:rPr>
                  <w:rFonts w:cs="Arial"/>
                  <w:sz w:val="20"/>
                  <w:szCs w:val="20"/>
                </w:rPr>
                <w:t xml:space="preserve"> Group</w:t>
              </w:r>
            </w:ins>
            <w:r w:rsidR="74620EC2" w:rsidRPr="202464D1">
              <w:rPr>
                <w:rFonts w:cs="Arial"/>
                <w:sz w:val="20"/>
                <w:szCs w:val="20"/>
              </w:rPr>
              <w:t>,</w:t>
            </w:r>
            <w:ins w:id="223" w:author="Catherine Phillips (Cardiff and Vale UHB - Executive)" w:date="2026-05-21T13:05:00Z" w16du:dateUtc="2026-05-21T13:05:17Z">
              <w:r w:rsidR="515F2D20" w:rsidRPr="202464D1">
                <w:rPr>
                  <w:rFonts w:cs="Arial"/>
                  <w:sz w:val="20"/>
                  <w:szCs w:val="20"/>
                </w:rPr>
                <w:t xml:space="preserve"> Senior Leadership Team</w:t>
              </w:r>
            </w:ins>
            <w:del w:id="224" w:author="Catherine Phillips (Cardiff and Vale UHB - Executive)" w:date="2026-05-21T13:05:00Z" w16du:dateUtc="2026-05-21T13:05:44Z">
              <w:r w:rsidRPr="00E85C50">
                <w:rPr>
                  <w:rFonts w:cs="Arial"/>
                  <w:sz w:val="20"/>
                  <w:szCs w:val="20"/>
                </w:rPr>
                <w:delText xml:space="preserve"> Management Executive and</w:delText>
              </w:r>
            </w:del>
            <w:r w:rsidRPr="00E85C50">
              <w:rPr>
                <w:rFonts w:cs="Arial"/>
                <w:sz w:val="20"/>
                <w:szCs w:val="20"/>
              </w:rPr>
              <w:t xml:space="preserve"> </w:t>
            </w:r>
            <w:ins w:id="225" w:author="Catherine Phillips (Cardiff and Vale UHB - Executive)" w:date="2026-05-21T13:05:00Z" w16du:dateUtc="2026-05-21T13:05:59Z">
              <w:r w:rsidR="5920A780" w:rsidRPr="202464D1">
                <w:rPr>
                  <w:rFonts w:cs="Arial"/>
                  <w:sz w:val="20"/>
                  <w:szCs w:val="20"/>
                </w:rPr>
                <w:t>the Digital and Infrastructure committ</w:t>
              </w:r>
            </w:ins>
            <w:ins w:id="226" w:author="Catherine Phillips (Cardiff and Vale UHB - Executive)" w:date="2026-05-21T13:06:00Z" w16du:dateUtc="2026-05-21T13:06:03Z">
              <w:r w:rsidR="5920A780" w:rsidRPr="202464D1">
                <w:rPr>
                  <w:rFonts w:cs="Arial"/>
                  <w:sz w:val="20"/>
                  <w:szCs w:val="20"/>
                </w:rPr>
                <w:t xml:space="preserve">ee and </w:t>
              </w:r>
            </w:ins>
            <w:r w:rsidRPr="00E85C50">
              <w:rPr>
                <w:rFonts w:cs="Arial"/>
                <w:sz w:val="20"/>
                <w:szCs w:val="20"/>
              </w:rPr>
              <w:t xml:space="preserve">Finance &amp; Performance Committee </w:t>
            </w:r>
            <w:del w:id="227" w:author="Catherine Phillips (Cardiff and Vale UHB - Executive)" w:date="2026-05-21T13:06:00Z" w16du:dateUtc="2026-05-21T13:06:06Z">
              <w:r w:rsidRPr="00E85C50">
                <w:rPr>
                  <w:rFonts w:cs="Arial"/>
                  <w:sz w:val="20"/>
                  <w:szCs w:val="20"/>
                </w:rPr>
                <w:delText>(1) (2)</w:delText>
              </w:r>
            </w:del>
          </w:p>
          <w:p w14:paraId="3417B20B" w14:textId="356E3E59" w:rsidR="00E85C50" w:rsidRPr="00E85C50" w:rsidRDefault="00E85C50" w:rsidP="00E85C50">
            <w:pPr>
              <w:pStyle w:val="ListParagraph"/>
              <w:ind w:left="93"/>
              <w:rPr>
                <w:del w:id="228" w:author="Catherine Phillips (Cardiff and Vale UHB - Executive)" w:date="2026-05-21T13:06:00Z" w16du:dateUtc="2026-05-21T13:06:19Z"/>
                <w:rFonts w:cs="Arial"/>
                <w:sz w:val="20"/>
                <w:szCs w:val="20"/>
              </w:rPr>
            </w:pPr>
            <w:del w:id="229" w:author="Catherine Phillips (Cardiff and Vale UHB - Executive)" w:date="2026-05-21T13:06:00Z" w16du:dateUtc="2026-05-21T13:06:19Z">
              <w:r w:rsidRPr="604CD6FE">
                <w:rPr>
                  <w:rFonts w:cs="Arial"/>
                  <w:sz w:val="20"/>
                  <w:szCs w:val="20"/>
                </w:rPr>
                <w:delText>•</w:delText>
              </w:r>
              <w:r>
                <w:tab/>
              </w:r>
              <w:r w:rsidRPr="604CD6FE">
                <w:rPr>
                  <w:rFonts w:cs="Arial"/>
                  <w:sz w:val="20"/>
                  <w:szCs w:val="20"/>
                </w:rPr>
                <w:delText>)</w:delText>
              </w:r>
            </w:del>
          </w:p>
          <w:p w14:paraId="0C1628CA" w14:textId="77777777" w:rsidR="00E85C50" w:rsidRPr="00E85C50" w:rsidRDefault="00E85C50" w:rsidP="00E85C50">
            <w:pPr>
              <w:pStyle w:val="ListParagraph"/>
              <w:ind w:left="93"/>
              <w:rPr>
                <w:del w:id="230" w:author="Catherine Phillips (Cardiff and Vale UHB - Executive)" w:date="2026-05-21T13:06:00Z" w16du:dateUtc="2026-05-21T13:06:19Z"/>
                <w:rFonts w:cs="Arial"/>
                <w:sz w:val="20"/>
                <w:szCs w:val="20"/>
              </w:rPr>
            </w:pPr>
            <w:del w:id="231" w:author="Catherine Phillips (Cardiff and Vale UHB - Executive)" w:date="2026-05-21T13:06:00Z" w16du:dateUtc="2026-05-21T13:06:19Z">
              <w:r w:rsidRPr="00E85C50">
                <w:rPr>
                  <w:rFonts w:cs="Arial"/>
                  <w:sz w:val="20"/>
                  <w:szCs w:val="20"/>
                </w:rPr>
                <w:delText>•</w:delText>
              </w:r>
              <w:r>
                <w:tab/>
              </w:r>
              <w:r w:rsidRPr="00E85C50">
                <w:rPr>
                  <w:rFonts w:cs="Arial"/>
                  <w:sz w:val="20"/>
                  <w:szCs w:val="20"/>
                </w:rPr>
                <w:delText>Health Care Standard completed annually (3)</w:delText>
              </w:r>
            </w:del>
          </w:p>
          <w:p w14:paraId="49278A39" w14:textId="77777777" w:rsidR="00E85C50" w:rsidRPr="00E85C50" w:rsidRDefault="00E85C50" w:rsidP="00E85C50">
            <w:pPr>
              <w:pStyle w:val="ListParagraph"/>
              <w:ind w:left="93"/>
              <w:rPr>
                <w:del w:id="232" w:author="Catherine Phillips (Cardiff and Vale UHB - Executive)" w:date="2026-05-21T13:06:00Z" w16du:dateUtc="2026-05-21T13:06:19Z"/>
                <w:rFonts w:cs="Arial"/>
                <w:sz w:val="20"/>
                <w:szCs w:val="20"/>
              </w:rPr>
            </w:pPr>
            <w:del w:id="233" w:author="Catherine Phillips (Cardiff and Vale UHB - Executive)" w:date="2026-05-21T13:06:00Z" w16du:dateUtc="2026-05-21T13:06:19Z">
              <w:r w:rsidRPr="00E85C50">
                <w:rPr>
                  <w:rFonts w:cs="Arial"/>
                  <w:sz w:val="20"/>
                  <w:szCs w:val="20"/>
                </w:rPr>
                <w:delText>•</w:delText>
              </w:r>
              <w:r>
                <w:tab/>
              </w:r>
              <w:r w:rsidRPr="00E85C50">
                <w:rPr>
                  <w:rFonts w:cs="Arial"/>
                  <w:sz w:val="20"/>
                  <w:szCs w:val="20"/>
                </w:rPr>
                <w:delText>Medical equipment risk registers developed and managed by Clinical Boards, reviewed at UHB medical equipment group (1) (2)</w:delText>
              </w:r>
            </w:del>
          </w:p>
          <w:p w14:paraId="0CEE996E" w14:textId="77777777" w:rsidR="00E85C50" w:rsidRPr="00E85C50" w:rsidRDefault="00E85C50" w:rsidP="00E85C50">
            <w:pPr>
              <w:pStyle w:val="ListParagraph"/>
              <w:ind w:left="93"/>
              <w:rPr>
                <w:del w:id="234" w:author="Catherine Phillips (Cardiff and Vale UHB - Executive)" w:date="2026-05-21T13:06:00Z" w16du:dateUtc="2026-05-21T13:06:19Z"/>
                <w:rFonts w:cs="Arial"/>
                <w:sz w:val="20"/>
                <w:szCs w:val="20"/>
              </w:rPr>
            </w:pPr>
            <w:del w:id="235" w:author="Catherine Phillips (Cardiff and Vale UHB - Executive)" w:date="2026-05-21T13:06:00Z" w16du:dateUtc="2026-05-21T13:06:19Z">
              <w:r w:rsidRPr="00E85C50">
                <w:rPr>
                  <w:rFonts w:cs="Arial"/>
                  <w:sz w:val="20"/>
                  <w:szCs w:val="20"/>
                </w:rPr>
                <w:delText>•</w:delText>
              </w:r>
              <w:r>
                <w:tab/>
              </w:r>
              <w:r w:rsidRPr="00E85C50">
                <w:rPr>
                  <w:rFonts w:cs="Arial"/>
                  <w:sz w:val="20"/>
                  <w:szCs w:val="20"/>
                </w:rPr>
                <w:delText>Finance and Performance Committee continue to oversee the delivery of the Capital Programme (1)</w:delText>
              </w:r>
            </w:del>
          </w:p>
          <w:p w14:paraId="127FFFE4" w14:textId="615AAFCD" w:rsidR="00A81204" w:rsidRPr="00EB2FDA" w:rsidRDefault="00E85C50" w:rsidP="604CD6FE">
            <w:pPr>
              <w:pStyle w:val="ListParagraph"/>
              <w:ind w:left="93"/>
              <w:rPr>
                <w:del w:id="236" w:author="Catherine Phillips (Cardiff and Vale UHB - Executive)" w:date="2026-05-21T13:06:00Z" w16du:dateUtc="2026-05-21T13:06:19Z"/>
                <w:rFonts w:cs="Arial"/>
                <w:sz w:val="20"/>
                <w:szCs w:val="20"/>
              </w:rPr>
            </w:pPr>
            <w:del w:id="237" w:author="Catherine Phillips (Cardiff and Vale UHB - Executive)" w:date="2026-05-21T13:06:00Z" w16du:dateUtc="2026-05-21T13:06:19Z">
              <w:r w:rsidRPr="604CD6FE">
                <w:rPr>
                  <w:rFonts w:cs="Arial"/>
                  <w:sz w:val="20"/>
                  <w:szCs w:val="20"/>
                </w:rPr>
                <w:delText>•</w:delText>
              </w:r>
              <w:r>
                <w:tab/>
              </w:r>
              <w:r w:rsidR="6C8133E6" w:rsidRPr="604CD6FE">
                <w:rPr>
                  <w:rFonts w:cs="Arial"/>
                  <w:sz w:val="20"/>
                  <w:szCs w:val="20"/>
                </w:rPr>
                <w:delText>A way forward</w:delText>
              </w:r>
              <w:r w:rsidRPr="604CD6FE">
                <w:rPr>
                  <w:rFonts w:cs="Arial"/>
                  <w:sz w:val="20"/>
                  <w:szCs w:val="20"/>
                </w:rPr>
                <w:delText xml:space="preserve"> in relation to the Shaping Our Future Hospitals Strategic Outline Case </w:delText>
              </w:r>
              <w:r w:rsidR="384E1649" w:rsidRPr="604CD6FE">
                <w:rPr>
                  <w:rFonts w:cs="Arial"/>
                  <w:sz w:val="20"/>
                  <w:szCs w:val="20"/>
                </w:rPr>
                <w:delText xml:space="preserve">is being progressed by the Health </w:delText>
              </w:r>
              <w:proofErr w:type="gramStart"/>
              <w:r w:rsidR="384E1649" w:rsidRPr="604CD6FE">
                <w:rPr>
                  <w:rFonts w:cs="Arial"/>
                  <w:sz w:val="20"/>
                  <w:szCs w:val="20"/>
                </w:rPr>
                <w:delText>Board</w:delText>
              </w:r>
              <w:r w:rsidRPr="604CD6FE">
                <w:rPr>
                  <w:rFonts w:cs="Arial"/>
                  <w:sz w:val="20"/>
                  <w:szCs w:val="20"/>
                </w:rPr>
                <w:delText>(</w:delText>
              </w:r>
              <w:proofErr w:type="gramEnd"/>
              <w:r w:rsidRPr="604CD6FE">
                <w:rPr>
                  <w:rFonts w:cs="Arial"/>
                  <w:sz w:val="20"/>
                  <w:szCs w:val="20"/>
                </w:rPr>
                <w:delText>3)</w:delText>
              </w:r>
            </w:del>
          </w:p>
          <w:p w14:paraId="3DA9318E" w14:textId="5C081AB1" w:rsidR="00177540" w:rsidRPr="00EF7508" w:rsidRDefault="00EF7508" w:rsidP="00EF7508">
            <w:pPr>
              <w:pStyle w:val="ListParagraph"/>
              <w:ind w:left="93"/>
              <w:rPr>
                <w:del w:id="238" w:author="Catherine Phillips (Cardiff and Vale UHB - Executive)" w:date="2026-05-21T13:06:00Z" w16du:dateUtc="2026-05-21T13:06:19Z"/>
                <w:rFonts w:cs="Arial"/>
                <w:sz w:val="20"/>
                <w:szCs w:val="20"/>
              </w:rPr>
            </w:pPr>
            <w:del w:id="239" w:author="Catherine Phillips (Cardiff and Vale UHB - Executive)" w:date="2026-05-21T13:06:00Z" w16du:dateUtc="2026-05-21T13:06:19Z">
              <w:r>
                <w:rPr>
                  <w:rFonts w:cs="Arial"/>
                  <w:sz w:val="20"/>
                  <w:szCs w:val="20"/>
                </w:rPr>
                <w:delText>Risk Register reporting to D&amp;I Committee</w:delText>
              </w:r>
            </w:del>
          </w:p>
          <w:p w14:paraId="36625DC9" w14:textId="237202A1" w:rsidR="00A81204" w:rsidRPr="00EB2FDA" w:rsidRDefault="00A81204" w:rsidP="604CD6FE">
            <w:pPr>
              <w:pStyle w:val="ListParagraph"/>
              <w:ind w:left="93"/>
              <w:rPr>
                <w:rFonts w:cs="Arial"/>
                <w:sz w:val="20"/>
                <w:szCs w:val="20"/>
              </w:rPr>
            </w:pPr>
          </w:p>
          <w:p w14:paraId="3CCA51FC" w14:textId="2C83C2B9" w:rsidR="00A81204" w:rsidRPr="00EB2FDA" w:rsidRDefault="00A81204" w:rsidP="00E85C50">
            <w:pPr>
              <w:pStyle w:val="ListParagraph"/>
              <w:ind w:left="93"/>
              <w:rPr>
                <w:rFonts w:cs="Arial"/>
                <w:sz w:val="20"/>
                <w:szCs w:val="20"/>
              </w:rPr>
            </w:pPr>
          </w:p>
        </w:tc>
      </w:tr>
      <w:tr w:rsidR="00DC604D" w:rsidRPr="00146482" w14:paraId="17E6DAEE" w14:textId="77777777" w:rsidTr="604CD6FE">
        <w:trPr>
          <w:trHeight w:val="274"/>
        </w:trPr>
        <w:tc>
          <w:tcPr>
            <w:tcW w:w="8081" w:type="dxa"/>
            <w:gridSpan w:val="3"/>
            <w:shd w:val="clear" w:color="auto" w:fill="BDD6EE" w:themeFill="accent5" w:themeFillTint="66"/>
          </w:tcPr>
          <w:p w14:paraId="04FAE618" w14:textId="77777777" w:rsidR="00A81204" w:rsidRPr="00970D14" w:rsidRDefault="00A81204" w:rsidP="00F1381A">
            <w:pPr>
              <w:ind w:hanging="101"/>
              <w:rPr>
                <w:rFonts w:eastAsia="Calibri" w:cs="Arial"/>
                <w:b/>
                <w:bCs/>
                <w:sz w:val="20"/>
                <w:szCs w:val="20"/>
              </w:rPr>
            </w:pPr>
            <w:r w:rsidRPr="00EB2FDA">
              <w:rPr>
                <w:rFonts w:cs="Arial"/>
                <w:b/>
                <w:sz w:val="20"/>
                <w:szCs w:val="20"/>
              </w:rPr>
              <w:t xml:space="preserve">Gaps in Controls </w:t>
            </w:r>
          </w:p>
        </w:tc>
        <w:tc>
          <w:tcPr>
            <w:tcW w:w="7654" w:type="dxa"/>
            <w:gridSpan w:val="2"/>
            <w:shd w:val="clear" w:color="auto" w:fill="BDD6EE" w:themeFill="accent5" w:themeFillTint="66"/>
          </w:tcPr>
          <w:p w14:paraId="2859CBA9" w14:textId="77777777" w:rsidR="00A81204" w:rsidRDefault="00A81204" w:rsidP="00F1381A">
            <w:pPr>
              <w:ind w:left="93"/>
              <w:contextualSpacing/>
              <w:rPr>
                <w:rFonts w:eastAsia="Calibri" w:cs="Arial"/>
                <w:sz w:val="20"/>
                <w:szCs w:val="20"/>
              </w:rPr>
            </w:pPr>
            <w:r w:rsidRPr="007F3FB9">
              <w:rPr>
                <w:rFonts w:eastAsia="Calibri" w:cs="Arial"/>
                <w:b/>
                <w:sz w:val="20"/>
                <w:szCs w:val="20"/>
              </w:rPr>
              <w:t>Gaps in Assurances</w:t>
            </w:r>
          </w:p>
        </w:tc>
      </w:tr>
      <w:tr w:rsidR="00DC604D" w:rsidRPr="00146482" w14:paraId="41D659EF" w14:textId="77777777" w:rsidTr="604CD6FE">
        <w:trPr>
          <w:trHeight w:val="1125"/>
        </w:trPr>
        <w:tc>
          <w:tcPr>
            <w:tcW w:w="8081" w:type="dxa"/>
            <w:gridSpan w:val="3"/>
          </w:tcPr>
          <w:p w14:paraId="347CF3EE" w14:textId="01583227" w:rsidR="00E85C50" w:rsidRPr="00E85C50" w:rsidRDefault="00E85C50" w:rsidP="604CD6FE">
            <w:pPr>
              <w:ind w:hanging="101"/>
              <w:rPr>
                <w:del w:id="240" w:author="Catherine Phillips (Cardiff and Vale UHB - Executive)" w:date="2026-05-21T13:08:00Z" w16du:dateUtc="2026-05-21T13:08:08Z"/>
                <w:rFonts w:eastAsia="Calibri" w:cs="Arial"/>
                <w:sz w:val="20"/>
                <w:szCs w:val="20"/>
              </w:rPr>
            </w:pPr>
            <w:r w:rsidRPr="604CD6FE">
              <w:rPr>
                <w:rFonts w:eastAsia="Calibri" w:cs="Arial"/>
                <w:sz w:val="20"/>
                <w:szCs w:val="20"/>
              </w:rPr>
              <w:t>•</w:t>
            </w:r>
            <w:r>
              <w:tab/>
            </w:r>
            <w:r w:rsidRPr="604CD6FE">
              <w:rPr>
                <w:rFonts w:eastAsia="Calibri" w:cs="Arial"/>
                <w:sz w:val="20"/>
                <w:szCs w:val="20"/>
              </w:rPr>
              <w:t xml:space="preserve">The current annual discretionary capital funding </w:t>
            </w:r>
            <w:proofErr w:type="spellStart"/>
            <w:r w:rsidRPr="604CD6FE">
              <w:rPr>
                <w:rFonts w:eastAsia="Calibri" w:cs="Arial"/>
                <w:sz w:val="20"/>
                <w:szCs w:val="20"/>
              </w:rPr>
              <w:t>is</w:t>
            </w:r>
            <w:del w:id="241" w:author="Catherine Phillips (Cardiff and Vale UHB - Executive)" w:date="2026-05-21T13:06:00Z" w16du:dateUtc="2026-05-21T13:06:34Z">
              <w:r w:rsidRPr="604CD6FE">
                <w:rPr>
                  <w:rFonts w:eastAsia="Calibri" w:cs="Arial"/>
                  <w:sz w:val="20"/>
                  <w:szCs w:val="20"/>
                </w:rPr>
                <w:delText xml:space="preserve"> not enough</w:delText>
              </w:r>
            </w:del>
            <w:ins w:id="242" w:author="Catherine Phillips (Cardiff and Vale UHB - Executive)" w:date="2026-05-21T13:06:00Z" w16du:dateUtc="2026-05-21T13:06:41Z">
              <w:r w:rsidR="06B39B02" w:rsidRPr="202464D1">
                <w:rPr>
                  <w:rFonts w:eastAsia="Calibri" w:cs="Arial"/>
                  <w:sz w:val="20"/>
                  <w:szCs w:val="20"/>
                </w:rPr>
                <w:t>insufficient</w:t>
              </w:r>
            </w:ins>
            <w:proofErr w:type="spellEnd"/>
            <w:r w:rsidRPr="604CD6FE">
              <w:rPr>
                <w:rFonts w:eastAsia="Calibri" w:cs="Arial"/>
                <w:sz w:val="20"/>
                <w:szCs w:val="20"/>
              </w:rPr>
              <w:t xml:space="preserve"> </w:t>
            </w:r>
            <w:proofErr w:type="spellStart"/>
            <w:r w:rsidRPr="604CD6FE">
              <w:rPr>
                <w:rFonts w:eastAsia="Calibri" w:cs="Arial"/>
                <w:sz w:val="20"/>
                <w:szCs w:val="20"/>
              </w:rPr>
              <w:t>to</w:t>
            </w:r>
            <w:del w:id="243" w:author="Catherine Phillips (Cardiff and Vale UHB - Executive)" w:date="2026-05-21T13:06:00Z" w16du:dateUtc="2026-05-21T13:06:46Z">
              <w:r w:rsidRPr="604CD6FE">
                <w:rPr>
                  <w:rFonts w:eastAsia="Calibri" w:cs="Arial"/>
                  <w:sz w:val="20"/>
                  <w:szCs w:val="20"/>
                </w:rPr>
                <w:delText xml:space="preserve"> cover</w:delText>
              </w:r>
            </w:del>
            <w:ins w:id="244" w:author="Catherine Phillips (Cardiff and Vale UHB - Executive)" w:date="2026-05-21T13:06:00Z" w16du:dateUtc="2026-05-21T13:06:48Z">
              <w:r w:rsidR="7CBB25EC" w:rsidRPr="202464D1">
                <w:rPr>
                  <w:rFonts w:eastAsia="Calibri" w:cs="Arial"/>
                  <w:sz w:val="20"/>
                  <w:szCs w:val="20"/>
                </w:rPr>
                <w:t>meet</w:t>
              </w:r>
            </w:ins>
            <w:proofErr w:type="spellEnd"/>
            <w:r w:rsidRPr="604CD6FE">
              <w:rPr>
                <w:rFonts w:eastAsia="Calibri" w:cs="Arial"/>
                <w:sz w:val="20"/>
                <w:szCs w:val="20"/>
              </w:rPr>
              <w:t xml:space="preserve"> all </w:t>
            </w:r>
            <w:del w:id="245" w:author="Catherine Phillips (Cardiff and Vale UHB - Executive)" w:date="2026-05-21T13:06:00Z" w16du:dateUtc="2026-05-21T13:06:54Z">
              <w:r w:rsidRPr="604CD6FE">
                <w:rPr>
                  <w:rFonts w:eastAsia="Calibri" w:cs="Arial"/>
                  <w:sz w:val="20"/>
                  <w:szCs w:val="20"/>
                </w:rPr>
                <w:delText xml:space="preserve">of </w:delText>
              </w:r>
            </w:del>
            <w:r w:rsidRPr="604CD6FE">
              <w:rPr>
                <w:rFonts w:eastAsia="Calibri" w:cs="Arial"/>
                <w:sz w:val="20"/>
                <w:szCs w:val="20"/>
              </w:rPr>
              <w:t xml:space="preserve">the priorities identified through </w:t>
            </w:r>
            <w:del w:id="246" w:author="Catherine Phillips (Cardiff and Vale UHB - Executive)" w:date="2026-05-21T13:07:00Z" w16du:dateUtc="2026-05-21T13:07:36Z">
              <w:r w:rsidRPr="604CD6FE">
                <w:rPr>
                  <w:rFonts w:eastAsia="Calibri" w:cs="Arial"/>
                  <w:sz w:val="20"/>
                  <w:szCs w:val="20"/>
                </w:rPr>
                <w:delText>the</w:delText>
              </w:r>
            </w:del>
            <w:r w:rsidRPr="604CD6FE">
              <w:rPr>
                <w:rFonts w:eastAsia="Calibri" w:cs="Arial"/>
                <w:sz w:val="20"/>
                <w:szCs w:val="20"/>
              </w:rPr>
              <w:t xml:space="preserve"> risk assessment</w:t>
            </w:r>
            <w:ins w:id="247" w:author="Catherine Phillips (Cardiff and Vale UHB - Executive)" w:date="2026-05-21T13:10:00Z" w16du:dateUtc="2026-05-21T13:10:33Z">
              <w:r w:rsidR="60387019" w:rsidRPr="202464D1">
                <w:rPr>
                  <w:rFonts w:eastAsia="Calibri" w:cs="Arial"/>
                  <w:sz w:val="20"/>
                  <w:szCs w:val="20"/>
                </w:rPr>
                <w:t xml:space="preserve">, </w:t>
              </w:r>
            </w:ins>
            <w:ins w:id="248" w:author="Catherine Phillips (Cardiff and Vale UHB - Executive)" w:date="2026-05-21T13:07:00Z" w16du:dateUtc="2026-05-21T13:07:59Z">
              <w:r w:rsidR="725F31AE" w:rsidRPr="202464D1">
                <w:rPr>
                  <w:rFonts w:eastAsia="Calibri" w:cs="Arial"/>
                  <w:sz w:val="20"/>
                  <w:szCs w:val="20"/>
                </w:rPr>
                <w:t>Annual Plan and Strategic ambitions of the organisation</w:t>
              </w:r>
            </w:ins>
            <w:ins w:id="249" w:author="Catherine Phillips (Cardiff and Vale UHB - Executive)" w:date="2026-05-21T13:08:00Z" w16du:dateUtc="2026-05-21T13:08:00Z">
              <w:r w:rsidR="725F31AE" w:rsidRPr="202464D1">
                <w:rPr>
                  <w:rFonts w:eastAsia="Calibri" w:cs="Arial"/>
                  <w:sz w:val="20"/>
                  <w:szCs w:val="20"/>
                </w:rPr>
                <w:t>.</w:t>
              </w:r>
            </w:ins>
            <w:del w:id="250" w:author="Catherine Phillips (Cardiff and Vale UHB - Executive)" w:date="2026-05-21T13:08:00Z" w16du:dateUtc="2026-05-21T13:08:08Z">
              <w:r w:rsidRPr="604CD6FE">
                <w:rPr>
                  <w:rFonts w:eastAsia="Calibri" w:cs="Arial"/>
                  <w:sz w:val="20"/>
                  <w:szCs w:val="20"/>
                </w:rPr>
                <w:delText xml:space="preserve"> and IMTP process for the estate and  medical equipment replacement services which requires the need to prioritise investment and resource allocation based on assessed level of risk and alignment with strategy and IMTP priorities. </w:delText>
              </w:r>
            </w:del>
          </w:p>
          <w:p w14:paraId="38A6D292" w14:textId="249BE4EA" w:rsidR="00E85C50" w:rsidRPr="00E85C50" w:rsidRDefault="00E85C50" w:rsidP="00E85C50">
            <w:pPr>
              <w:ind w:hanging="101"/>
              <w:rPr>
                <w:del w:id="251" w:author="Catherine Phillips (Cardiff and Vale UHB - Executive)" w:date="2026-05-21T13:11:00Z" w16du:dateUtc="2026-05-21T13:11:40Z"/>
                <w:rFonts w:eastAsia="Calibri" w:cs="Arial"/>
                <w:bCs/>
                <w:sz w:val="20"/>
                <w:szCs w:val="20"/>
              </w:rPr>
            </w:pPr>
            <w:r w:rsidRPr="00E85C50">
              <w:rPr>
                <w:rFonts w:eastAsia="Calibri" w:cs="Arial"/>
                <w:bCs/>
                <w:sz w:val="20"/>
                <w:szCs w:val="20"/>
              </w:rPr>
              <w:t>•</w:t>
            </w:r>
            <w:r>
              <w:tab/>
            </w:r>
            <w:ins w:id="252" w:author="Catherine Phillips (Cardiff and Vale UHB - Executive)" w:date="2026-05-21T13:10:00Z" w16du:dateUtc="2026-05-21T13:10:59Z">
              <w:r>
                <w:tab/>
              </w:r>
            </w:ins>
            <w:ins w:id="253" w:author="Catherine Phillips (Cardiff and Vale UHB - Executive)" w:date="2026-05-21T13:11:00Z" w16du:dateUtc="2026-05-21T13:11:01Z">
              <w:r>
                <w:tab/>
              </w:r>
            </w:ins>
            <w:del w:id="254" w:author="Catherine Phillips (Cardiff and Vale UHB - Executive)" w:date="2026-05-21T13:11:00Z" w16du:dateUtc="2026-05-21T13:11:03Z">
              <w:r w:rsidRPr="00E85C50">
                <w:rPr>
                  <w:rFonts w:eastAsia="Calibri" w:cs="Arial"/>
                  <w:bCs/>
                  <w:sz w:val="20"/>
                  <w:szCs w:val="20"/>
                </w:rPr>
                <w:delText>I</w:delText>
              </w:r>
            </w:del>
            <w:del w:id="255" w:author="Catherine Phillips (Cardiff and Vale UHB - Executive)" w:date="2026-05-21T13:10:00Z" w16du:dateUtc="2026-05-21T13:10:47Z">
              <w:r w:rsidRPr="00E85C50">
                <w:rPr>
                  <w:rFonts w:eastAsia="Calibri" w:cs="Arial"/>
                  <w:bCs/>
                  <w:sz w:val="20"/>
                  <w:szCs w:val="20"/>
                </w:rPr>
                <w:delText xml:space="preserve">n year </w:delText>
              </w:r>
            </w:del>
            <w:del w:id="256" w:author="Catherine Phillips (Cardiff and Vale UHB - Executive)" w:date="2026-05-21T13:11:00Z" w16du:dateUtc="2026-05-21T13:11:05Z">
              <w:r w:rsidRPr="00E85C50">
                <w:rPr>
                  <w:rFonts w:eastAsia="Calibri" w:cs="Arial"/>
                  <w:bCs/>
                  <w:sz w:val="20"/>
                  <w:szCs w:val="20"/>
                </w:rPr>
                <w:delText>requirements</w:delText>
              </w:r>
            </w:del>
            <w:r w:rsidRPr="00E85C50">
              <w:rPr>
                <w:rFonts w:eastAsia="Calibri" w:cs="Arial"/>
                <w:bCs/>
                <w:sz w:val="20"/>
                <w:szCs w:val="20"/>
              </w:rPr>
              <w:t xml:space="preserve"> further impact </w:t>
            </w:r>
            <w:ins w:id="257" w:author="Catherine Phillips (Cardiff and Vale UHB - Executive)" w:date="2026-05-21T13:11:00Z" w16du:dateUtc="2026-05-21T13:11:34Z">
              <w:r w:rsidR="079C350E" w:rsidRPr="202464D1">
                <w:rPr>
                  <w:rFonts w:eastAsia="Calibri" w:cs="Arial"/>
                  <w:sz w:val="20"/>
                  <w:szCs w:val="20"/>
                </w:rPr>
                <w:t xml:space="preserve">the teams and resources available </w:t>
              </w:r>
            </w:ins>
            <w:del w:id="258" w:author="Catherine Phillips (Cardiff and Vale UHB - Executive)" w:date="2026-05-21T13:11:00Z" w16du:dateUtc="2026-05-21T13:11:40Z">
              <w:r w:rsidRPr="00E85C50">
                <w:rPr>
                  <w:rFonts w:eastAsia="Calibri" w:cs="Arial"/>
                  <w:bCs/>
                  <w:sz w:val="20"/>
                  <w:szCs w:val="20"/>
                </w:rPr>
                <w:delText xml:space="preserve">and require the annual capital programme to be re-prioritised regularly. </w:delText>
              </w:r>
            </w:del>
          </w:p>
          <w:p w14:paraId="72E8EE19" w14:textId="77777777" w:rsidR="00E85C50" w:rsidRPr="00E85C50" w:rsidRDefault="00E85C50" w:rsidP="00E85C50">
            <w:pPr>
              <w:ind w:hanging="101"/>
              <w:rPr>
                <w:rFonts w:eastAsia="Calibri" w:cs="Arial"/>
                <w:bCs/>
                <w:sz w:val="20"/>
                <w:szCs w:val="20"/>
              </w:rPr>
            </w:pPr>
            <w:r w:rsidRPr="00E85C50">
              <w:rPr>
                <w:rFonts w:eastAsia="Calibri" w:cs="Arial"/>
                <w:bCs/>
                <w:sz w:val="20"/>
                <w:szCs w:val="20"/>
              </w:rPr>
              <w:t>•</w:t>
            </w:r>
            <w:r w:rsidRPr="00E85C50">
              <w:rPr>
                <w:rFonts w:eastAsia="Calibri" w:cs="Arial"/>
                <w:bCs/>
                <w:sz w:val="20"/>
                <w:szCs w:val="20"/>
              </w:rPr>
              <w:tab/>
              <w:t>Traceability of Medical Equipment</w:t>
            </w:r>
          </w:p>
          <w:p w14:paraId="0E698959" w14:textId="67C367A1" w:rsidR="00A81204" w:rsidRPr="00E85C50" w:rsidRDefault="00E85C50" w:rsidP="00E85C50">
            <w:pPr>
              <w:ind w:hanging="101"/>
              <w:rPr>
                <w:rFonts w:eastAsia="Calibri" w:cs="Arial"/>
                <w:bCs/>
                <w:sz w:val="20"/>
                <w:szCs w:val="20"/>
              </w:rPr>
            </w:pPr>
            <w:r w:rsidRPr="00E85C50">
              <w:rPr>
                <w:rFonts w:eastAsia="Calibri" w:cs="Arial"/>
                <w:bCs/>
                <w:sz w:val="20"/>
                <w:szCs w:val="20"/>
              </w:rPr>
              <w:t>•</w:t>
            </w:r>
            <w:r>
              <w:tab/>
            </w:r>
            <w:r w:rsidRPr="00E85C50">
              <w:rPr>
                <w:rFonts w:eastAsia="Calibri" w:cs="Arial"/>
                <w:bCs/>
                <w:sz w:val="20"/>
                <w:szCs w:val="20"/>
              </w:rPr>
              <w:t xml:space="preserve">The Welsh Government </w:t>
            </w:r>
            <w:ins w:id="259" w:author="Catherine Phillips (Cardiff and Vale UHB - Executive)" w:date="2026-05-21T13:12:00Z" w16du:dateUtc="2026-05-21T13:12:13Z">
              <w:r w:rsidR="46A1C76A" w:rsidRPr="202464D1">
                <w:rPr>
                  <w:rFonts w:eastAsia="Calibri" w:cs="Arial"/>
                  <w:sz w:val="20"/>
                  <w:szCs w:val="20"/>
                </w:rPr>
                <w:t xml:space="preserve">capital funds are </w:t>
              </w:r>
              <w:proofErr w:type="spellStart"/>
              <w:r w:rsidR="46A1C76A" w:rsidRPr="202464D1">
                <w:rPr>
                  <w:rFonts w:eastAsia="Calibri" w:cs="Arial"/>
                  <w:sz w:val="20"/>
                  <w:szCs w:val="20"/>
                </w:rPr>
                <w:t>insufficient</w:t>
              </w:r>
            </w:ins>
            <w:del w:id="260" w:author="Catherine Phillips (Cardiff and Vale UHB - Executive)" w:date="2026-05-21T13:12:00Z" w16du:dateUtc="2026-05-21T13:12:29Z">
              <w:r w:rsidRPr="00E85C50">
                <w:rPr>
                  <w:rFonts w:eastAsia="Calibri" w:cs="Arial"/>
                  <w:bCs/>
                  <w:sz w:val="20"/>
                  <w:szCs w:val="20"/>
                </w:rPr>
                <w:delText>cu</w:delText>
              </w:r>
            </w:del>
            <w:del w:id="261" w:author="Catherine Phillips (Cardiff and Vale UHB - Executive)" w:date="2026-05-21T13:11:00Z" w16du:dateUtc="2026-05-21T13:11:58Z">
              <w:r w:rsidRPr="00E85C50">
                <w:rPr>
                  <w:rFonts w:eastAsia="Calibri" w:cs="Arial"/>
                  <w:bCs/>
                  <w:sz w:val="20"/>
                  <w:szCs w:val="20"/>
                </w:rPr>
                <w:delText xml:space="preserve">rrent capital </w:delText>
              </w:r>
            </w:del>
            <w:del w:id="262" w:author="Catherine Phillips (Cardiff and Vale UHB - Executive)" w:date="2026-05-21T13:12:00Z" w16du:dateUtc="2026-05-21T13:12:29Z">
              <w:r w:rsidRPr="00E85C50">
                <w:rPr>
                  <w:rFonts w:eastAsia="Calibri" w:cs="Arial"/>
                  <w:bCs/>
                  <w:sz w:val="20"/>
                  <w:szCs w:val="20"/>
                </w:rPr>
                <w:delText>position is very compromised due to size of budget compared with estimated</w:delText>
              </w:r>
            </w:del>
            <w:ins w:id="263" w:author="Catherine Phillips (Cardiff and Vale UHB - Executive)" w:date="2026-05-21T13:12:00Z" w16du:dateUtc="2026-05-21T13:12:44Z">
              <w:r w:rsidR="7DF36EF6" w:rsidRPr="202464D1">
                <w:rPr>
                  <w:rFonts w:eastAsia="Calibri" w:cs="Arial"/>
                  <w:sz w:val="20"/>
                  <w:szCs w:val="20"/>
                </w:rPr>
                <w:t>to</w:t>
              </w:r>
              <w:proofErr w:type="spellEnd"/>
              <w:r w:rsidR="7DF36EF6" w:rsidRPr="202464D1">
                <w:rPr>
                  <w:rFonts w:eastAsia="Calibri" w:cs="Arial"/>
                  <w:sz w:val="20"/>
                  <w:szCs w:val="20"/>
                </w:rPr>
                <w:t xml:space="preserve"> meet the</w:t>
              </w:r>
              <w:r w:rsidR="7EFC9165" w:rsidRPr="202464D1">
                <w:rPr>
                  <w:rFonts w:eastAsia="Calibri" w:cs="Arial"/>
                  <w:sz w:val="20"/>
                  <w:szCs w:val="20"/>
                </w:rPr>
                <w:t xml:space="preserve"> capital requirement</w:t>
              </w:r>
            </w:ins>
            <w:del w:id="264" w:author="Catherine Phillips (Cardiff and Vale UHB - Executive)" w:date="2026-05-21T13:12:00Z" w16du:dateUtc="2026-05-21T13:12:39Z">
              <w:r w:rsidRPr="00E85C50">
                <w:rPr>
                  <w:rFonts w:eastAsia="Calibri" w:cs="Arial"/>
                  <w:bCs/>
                  <w:sz w:val="20"/>
                  <w:szCs w:val="20"/>
                </w:rPr>
                <w:delText xml:space="preserve"> need</w:delText>
              </w:r>
            </w:del>
            <w:r w:rsidRPr="00E85C50">
              <w:rPr>
                <w:rFonts w:eastAsia="Calibri" w:cs="Arial"/>
                <w:bCs/>
                <w:sz w:val="20"/>
                <w:szCs w:val="20"/>
              </w:rPr>
              <w:t xml:space="preserve"> </w:t>
            </w:r>
            <w:del w:id="265" w:author="Catherine Phillips (Cardiff and Vale UHB - Executive)" w:date="2026-05-21T13:13:00Z" w16du:dateUtc="2026-05-21T13:13:00Z">
              <w:r w:rsidRPr="00E85C50">
                <w:rPr>
                  <w:rFonts w:eastAsia="Calibri" w:cs="Arial"/>
                  <w:bCs/>
                  <w:sz w:val="20"/>
                  <w:szCs w:val="20"/>
                </w:rPr>
                <w:delText>which will impact significantly on the Capital Programme of the UHB. Not all business cases in the Welsh Government capital plan will be deliverable and the UHB needs to be mindful of the potential reputational risk of delays between OBC and FBC approvals with supply chain partners.</w:delText>
              </w:r>
            </w:del>
          </w:p>
        </w:tc>
        <w:tc>
          <w:tcPr>
            <w:tcW w:w="7654" w:type="dxa"/>
            <w:gridSpan w:val="2"/>
          </w:tcPr>
          <w:p w14:paraId="2D63C064" w14:textId="76E965C5" w:rsidR="00E85C50" w:rsidRPr="00E85C50" w:rsidRDefault="00E85C50" w:rsidP="00E85C50">
            <w:pPr>
              <w:contextualSpacing/>
              <w:rPr>
                <w:ins w:id="266" w:author="Catherine Phillips (Cardiff and Vale UHB - Executive)" w:date="2026-05-21T13:16:00Z" w16du:dateUtc="2026-05-21T13:16:15Z"/>
              </w:rPr>
            </w:pPr>
            <w:r w:rsidRPr="00E85C50">
              <w:rPr>
                <w:rFonts w:eastAsia="Calibri" w:cs="Arial"/>
                <w:sz w:val="20"/>
                <w:szCs w:val="20"/>
              </w:rPr>
              <w:t>•</w:t>
            </w:r>
            <w:r>
              <w:tab/>
            </w:r>
            <w:ins w:id="267" w:author="Catherine Phillips (Cardiff and Vale UHB - Executive)" w:date="2026-05-21T13:13:00Z" w16du:dateUtc="2026-05-21T13:13:47Z">
              <w:r>
                <w:tab/>
              </w:r>
            </w:ins>
            <w:del w:id="268" w:author="Catherine Phillips (Cardiff and Vale UHB - Executive)" w:date="2026-05-21T13:13:00Z" w16du:dateUtc="2026-05-21T13:13:48Z">
              <w:r w:rsidRPr="202464D1" w:rsidDel="74620EC2">
                <w:rPr>
                  <w:rFonts w:eastAsia="Calibri" w:cs="Arial"/>
                  <w:sz w:val="20"/>
                  <w:szCs w:val="20"/>
                </w:rPr>
                <w:delText>T</w:delText>
              </w:r>
            </w:del>
            <w:ins w:id="269" w:author="Catherine Phillips (Cardiff and Vale UHB - Executive)" w:date="2026-05-21T13:13:00Z" w16du:dateUtc="2026-05-21T13:13:48Z">
              <w:r w:rsidR="765D8E53" w:rsidRPr="202464D1">
                <w:rPr>
                  <w:rFonts w:eastAsia="Calibri" w:cs="Arial"/>
                  <w:sz w:val="20"/>
                  <w:szCs w:val="20"/>
                </w:rPr>
                <w:t>t</w:t>
              </w:r>
            </w:ins>
            <w:r w:rsidR="74620EC2" w:rsidRPr="202464D1">
              <w:rPr>
                <w:rFonts w:eastAsia="Calibri" w:cs="Arial"/>
                <w:sz w:val="20"/>
                <w:szCs w:val="20"/>
              </w:rPr>
              <w:t>he</w:t>
            </w:r>
            <w:r w:rsidRPr="00E85C50">
              <w:rPr>
                <w:rFonts w:eastAsia="Calibri" w:cs="Arial"/>
                <w:sz w:val="20"/>
                <w:szCs w:val="20"/>
              </w:rPr>
              <w:t xml:space="preserve"> regular statutory compliance surveys </w:t>
            </w:r>
            <w:del w:id="270" w:author="Catherine Phillips (Cardiff and Vale UHB - Executive)" w:date="2026-05-21T13:13:00Z" w16du:dateUtc="2026-05-21T13:13:54Z">
              <w:r w:rsidRPr="00E85C50">
                <w:rPr>
                  <w:rFonts w:eastAsia="Calibri" w:cs="Arial"/>
                  <w:sz w:val="20"/>
                  <w:szCs w:val="20"/>
                </w:rPr>
                <w:delText>identify</w:delText>
              </w:r>
            </w:del>
            <w:r w:rsidRPr="00E85C50">
              <w:rPr>
                <w:rFonts w:eastAsia="Calibri" w:cs="Arial"/>
                <w:sz w:val="20"/>
                <w:szCs w:val="20"/>
              </w:rPr>
              <w:t xml:space="preserve"> remedial works</w:t>
            </w:r>
            <w:del w:id="271" w:author="Catherine Phillips (Cardiff and Vale UHB - Executive)" w:date="2026-05-21T13:14:00Z" w16du:dateUtc="2026-05-21T13:14:02Z">
              <w:r w:rsidRPr="00E85C50">
                <w:rPr>
                  <w:rFonts w:eastAsia="Calibri" w:cs="Arial"/>
                  <w:sz w:val="20"/>
                  <w:szCs w:val="20"/>
                </w:rPr>
                <w:delText xml:space="preserve"> that are required urgently, for which there is no discretionary capital funding identified, requiring the annual plan to be re-prioritised, or the contingency fund to be used. </w:delText>
              </w:r>
            </w:del>
          </w:p>
          <w:p w14:paraId="6C134926" w14:textId="271F75A7" w:rsidR="202464D1" w:rsidRDefault="202464D1" w:rsidP="202464D1">
            <w:pPr>
              <w:contextualSpacing/>
              <w:rPr>
                <w:del w:id="272" w:author="Catherine Phillips (Cardiff and Vale UHB - Executive)" w:date="2026-05-21T13:14:00Z" w16du:dateUtc="2026-05-21T13:14:02Z"/>
                <w:rFonts w:eastAsia="Calibri" w:cs="Arial"/>
                <w:sz w:val="20"/>
                <w:szCs w:val="20"/>
              </w:rPr>
            </w:pPr>
          </w:p>
          <w:p w14:paraId="35A9476C" w14:textId="525AE2A7" w:rsidR="00E85C50" w:rsidRPr="00E85C50" w:rsidRDefault="74620EC2" w:rsidP="202464D1">
            <w:pPr>
              <w:contextualSpacing/>
              <w:rPr>
                <w:ins w:id="273" w:author="Catherine Phillips (Cardiff and Vale UHB - Executive)" w:date="2026-05-21T13:16:00Z" w16du:dateUtc="2026-05-21T13:16:05Z"/>
              </w:rPr>
            </w:pPr>
            <w:r w:rsidRPr="202464D1">
              <w:rPr>
                <w:rFonts w:eastAsia="Calibri" w:cs="Arial"/>
                <w:sz w:val="20"/>
                <w:szCs w:val="20"/>
              </w:rPr>
              <w:t>•</w:t>
            </w:r>
            <w:r w:rsidR="00E85C50">
              <w:tab/>
            </w:r>
            <w:ins w:id="274" w:author="Catherine Phillips (Cardiff and Vale UHB - Executive)" w:date="2026-05-21T13:15:00Z" w16du:dateUtc="2026-05-21T13:15:48Z">
              <w:r w:rsidR="00E85C50">
                <w:tab/>
              </w:r>
            </w:ins>
            <w:ins w:id="275" w:author="Catherine Phillips (Cardiff and Vale UHB - Executive)" w:date="2026-05-21T13:14:00Z" w16du:dateUtc="2026-05-21T13:14:38Z">
              <w:r w:rsidR="00E85C50">
                <w:tab/>
              </w:r>
              <w:r w:rsidR="00E85C50">
                <w:tab/>
              </w:r>
            </w:ins>
          </w:p>
          <w:p w14:paraId="66D87BDE" w14:textId="4850CA22" w:rsidR="00E85C50" w:rsidRPr="00E85C50" w:rsidRDefault="00E85C50" w:rsidP="00E85C50">
            <w:pPr>
              <w:contextualSpacing/>
              <w:rPr>
                <w:del w:id="276" w:author="Catherine Phillips (Cardiff and Vale UHB - Executive)" w:date="2026-05-21T13:16:00Z" w16du:dateUtc="2026-05-21T13:16:22Z"/>
                <w:rFonts w:eastAsia="Calibri" w:cs="Arial"/>
                <w:sz w:val="20"/>
                <w:szCs w:val="20"/>
              </w:rPr>
            </w:pPr>
            <w:del w:id="277" w:author="Catherine Phillips (Cardiff and Vale UHB - Executive)" w:date="2026-05-21T13:16:00Z" w16du:dateUtc="2026-05-21T13:16:22Z">
              <w:r w:rsidRPr="00E85C50">
                <w:rPr>
                  <w:rFonts w:eastAsia="Calibri" w:cs="Arial"/>
                  <w:sz w:val="20"/>
                  <w:szCs w:val="20"/>
                </w:rPr>
                <w:delText>Medical equipment is also subject to regulatory requirements, and therefore requires re-prioritisation during the year.</w:delText>
              </w:r>
            </w:del>
          </w:p>
          <w:p w14:paraId="1A14CEB0" w14:textId="27D6A402" w:rsidR="00E85C50" w:rsidRPr="00E85C50" w:rsidRDefault="00E85C50" w:rsidP="00E85C50">
            <w:pPr>
              <w:contextualSpacing/>
              <w:rPr>
                <w:rFonts w:eastAsia="Calibri" w:cs="Arial"/>
                <w:sz w:val="20"/>
                <w:szCs w:val="20"/>
              </w:rPr>
            </w:pPr>
            <w:r w:rsidRPr="00E85C50">
              <w:rPr>
                <w:rFonts w:eastAsia="Calibri" w:cs="Arial"/>
                <w:sz w:val="20"/>
                <w:szCs w:val="20"/>
              </w:rPr>
              <w:t>•</w:t>
            </w:r>
            <w:r>
              <w:tab/>
            </w:r>
            <w:ins w:id="278" w:author="Catherine Phillips (Cardiff and Vale UHB - Executive)" w:date="2026-05-21T13:17:00Z" w16du:dateUtc="2026-05-21T13:17:29Z">
              <w:r>
                <w:tab/>
              </w:r>
            </w:ins>
            <w:ins w:id="279" w:author="Catherine Phillips (Cardiff and Vale UHB - Executive)" w:date="2026-05-21T13:16:00Z" w16du:dateUtc="2026-05-21T13:16:55Z">
              <w:r>
                <w:tab/>
              </w:r>
              <w:r>
                <w:tab/>
              </w:r>
            </w:ins>
            <w:del w:id="280" w:author="Catherine Phillips (Cardiff and Vale UHB - Executive)" w:date="2026-05-21T13:17:00Z" w16du:dateUtc="2026-05-21T13:17:37Z">
              <w:r w:rsidRPr="00E85C50">
                <w:rPr>
                  <w:rFonts w:eastAsia="Calibri" w:cs="Arial"/>
                  <w:sz w:val="20"/>
                  <w:szCs w:val="20"/>
                </w:rPr>
                <w:delText>Despite the substantial end of year capital, the recurrent position remains unchanged.</w:delText>
              </w:r>
            </w:del>
          </w:p>
          <w:p w14:paraId="01C6C73E" w14:textId="0621E332" w:rsidR="00A81204" w:rsidRDefault="74620EC2" w:rsidP="00E85C50">
            <w:pPr>
              <w:contextualSpacing/>
              <w:rPr>
                <w:rFonts w:eastAsia="Calibri" w:cs="Arial"/>
                <w:sz w:val="20"/>
                <w:szCs w:val="20"/>
              </w:rPr>
            </w:pPr>
            <w:r w:rsidRPr="202464D1">
              <w:rPr>
                <w:rFonts w:eastAsia="Calibri" w:cs="Arial"/>
                <w:sz w:val="20"/>
                <w:szCs w:val="20"/>
              </w:rPr>
              <w:t>•</w:t>
            </w:r>
            <w:r w:rsidR="00E85C50">
              <w:tab/>
            </w:r>
            <w:ins w:id="281" w:author="Catherine Phillips (Cardiff and Vale UHB - Executive)" w:date="2026-05-21T13:17:00Z" w16du:dateUtc="2026-05-21T13:17:59Z">
              <w:r w:rsidR="00E85C50">
                <w:tab/>
              </w:r>
            </w:ins>
            <w:ins w:id="282" w:author="Catherine Phillips (Cardiff and Vale UHB - Executive)" w:date="2026-05-21T13:18:00Z" w16du:dateUtc="2026-05-21T13:18:41Z">
              <w:r w:rsidR="00E85C50">
                <w:tab/>
              </w:r>
              <w:r w:rsidR="00E85C50">
                <w:tab/>
              </w:r>
              <w:r w:rsidR="00E85C50">
                <w:tab/>
              </w:r>
            </w:ins>
            <w:del w:id="283" w:author="Catherine Phillips (Cardiff and Vale UHB - Executive)" w:date="2026-05-21T13:18:00Z" w16du:dateUtc="2026-05-21T13:18:53Z">
              <w:r w:rsidR="00E85C50" w:rsidRPr="00E85C50">
                <w:rPr>
                  <w:rFonts w:eastAsia="Calibri" w:cs="Arial"/>
                  <w:sz w:val="20"/>
                  <w:szCs w:val="20"/>
                </w:rPr>
                <w:delText>Full condition surveys of all buildings have not been carried out so not possible to fully understand the condition of the estate.</w:delText>
              </w:r>
            </w:del>
            <w:ins w:id="284" w:author="Catherine Phillips (Cardiff and Vale UHB - Executive)" w:date="2026-05-21T13:18:00Z" w16du:dateUtc="2026-05-21T13:18:56Z">
              <w:r w:rsidR="4EC9D7A5" w:rsidRPr="202464D1">
                <w:rPr>
                  <w:rFonts w:eastAsia="Calibri" w:cs="Arial"/>
                  <w:sz w:val="20"/>
                  <w:szCs w:val="20"/>
                </w:rPr>
                <w:t>.</w:t>
              </w:r>
            </w:ins>
          </w:p>
        </w:tc>
      </w:tr>
      <w:tr w:rsidR="006465B1" w:rsidRPr="00146482" w14:paraId="50140586" w14:textId="77777777" w:rsidTr="604CD6FE">
        <w:trPr>
          <w:trHeight w:val="327"/>
        </w:trPr>
        <w:tc>
          <w:tcPr>
            <w:tcW w:w="15735" w:type="dxa"/>
            <w:gridSpan w:val="5"/>
            <w:shd w:val="clear" w:color="auto" w:fill="BDD6EE" w:themeFill="accent5" w:themeFillTint="66"/>
          </w:tcPr>
          <w:p w14:paraId="5744F972" w14:textId="77777777" w:rsidR="00A81204" w:rsidRDefault="00A81204" w:rsidP="00F1381A">
            <w:pPr>
              <w:ind w:left="93"/>
              <w:contextualSpacing/>
              <w:jc w:val="center"/>
              <w:rPr>
                <w:rFonts w:eastAsia="Calibri" w:cs="Arial"/>
                <w:b/>
                <w:sz w:val="20"/>
                <w:szCs w:val="20"/>
              </w:rPr>
            </w:pPr>
          </w:p>
          <w:p w14:paraId="0C22702C" w14:textId="77777777" w:rsidR="00A81204" w:rsidRDefault="00A81204" w:rsidP="00F1381A">
            <w:pPr>
              <w:ind w:left="93"/>
              <w:contextualSpacing/>
              <w:jc w:val="center"/>
              <w:rPr>
                <w:rFonts w:eastAsia="Calibri" w:cs="Arial"/>
                <w:b/>
                <w:sz w:val="20"/>
                <w:szCs w:val="20"/>
              </w:rPr>
            </w:pPr>
            <w:r>
              <w:rPr>
                <w:rFonts w:eastAsia="Calibri" w:cs="Arial"/>
                <w:b/>
                <w:sz w:val="20"/>
                <w:szCs w:val="20"/>
              </w:rPr>
              <w:t>Risk Post-Controls and Mitigation</w:t>
            </w:r>
          </w:p>
          <w:p w14:paraId="2035EEB9" w14:textId="77777777" w:rsidR="00A81204" w:rsidRPr="00EB2FDA" w:rsidRDefault="00A81204" w:rsidP="00F1381A">
            <w:pPr>
              <w:ind w:left="93"/>
              <w:contextualSpacing/>
              <w:jc w:val="center"/>
              <w:rPr>
                <w:rFonts w:eastAsia="Calibri" w:cs="Arial"/>
                <w:b/>
                <w:sz w:val="20"/>
                <w:szCs w:val="20"/>
              </w:rPr>
            </w:pPr>
          </w:p>
        </w:tc>
      </w:tr>
      <w:tr w:rsidR="006465B1" w:rsidRPr="00146482" w14:paraId="1DEEDC84" w14:textId="77777777" w:rsidTr="604CD6FE">
        <w:trPr>
          <w:trHeight w:val="327"/>
        </w:trPr>
        <w:tc>
          <w:tcPr>
            <w:tcW w:w="3686" w:type="dxa"/>
          </w:tcPr>
          <w:p w14:paraId="2B24C91C" w14:textId="77777777" w:rsidR="00A81204" w:rsidRPr="00EB2FDA" w:rsidRDefault="00A81204" w:rsidP="00F1381A">
            <w:pPr>
              <w:rPr>
                <w:rFonts w:eastAsia="Calibri" w:cs="Arial"/>
                <w:sz w:val="20"/>
                <w:szCs w:val="20"/>
              </w:rPr>
            </w:pPr>
            <w:r>
              <w:rPr>
                <w:rFonts w:eastAsia="Calibri" w:cs="Arial"/>
                <w:sz w:val="20"/>
                <w:szCs w:val="20"/>
              </w:rPr>
              <w:t>Impact: 5</w:t>
            </w:r>
          </w:p>
        </w:tc>
        <w:tc>
          <w:tcPr>
            <w:tcW w:w="4111" w:type="dxa"/>
          </w:tcPr>
          <w:p w14:paraId="3D44126F" w14:textId="77777777" w:rsidR="00A81204" w:rsidRPr="00EB2FDA" w:rsidRDefault="00A81204" w:rsidP="00F1381A">
            <w:pPr>
              <w:rPr>
                <w:rFonts w:eastAsia="Calibri" w:cs="Arial"/>
                <w:sz w:val="20"/>
                <w:szCs w:val="20"/>
              </w:rPr>
            </w:pPr>
            <w:r>
              <w:rPr>
                <w:rFonts w:eastAsia="Calibri" w:cs="Arial"/>
                <w:sz w:val="20"/>
                <w:szCs w:val="20"/>
              </w:rPr>
              <w:t>Likelihood: 4</w:t>
            </w:r>
          </w:p>
        </w:tc>
        <w:tc>
          <w:tcPr>
            <w:tcW w:w="3909" w:type="dxa"/>
            <w:gridSpan w:val="2"/>
            <w:shd w:val="clear" w:color="auto" w:fill="FF0000"/>
          </w:tcPr>
          <w:p w14:paraId="77840F4D" w14:textId="77777777" w:rsidR="00A81204" w:rsidRPr="00EB2FDA" w:rsidRDefault="00A81204" w:rsidP="00F1381A">
            <w:pPr>
              <w:rPr>
                <w:rFonts w:eastAsia="Calibri" w:cs="Arial"/>
                <w:sz w:val="20"/>
                <w:szCs w:val="20"/>
              </w:rPr>
            </w:pPr>
            <w:r>
              <w:rPr>
                <w:rFonts w:eastAsia="Calibri" w:cs="Arial"/>
                <w:sz w:val="20"/>
                <w:szCs w:val="20"/>
              </w:rPr>
              <w:t>Net Risk: 20</w:t>
            </w:r>
          </w:p>
        </w:tc>
        <w:tc>
          <w:tcPr>
            <w:tcW w:w="4029" w:type="dxa"/>
            <w:shd w:val="clear" w:color="auto" w:fill="BDD6EE" w:themeFill="accent5" w:themeFillTint="66"/>
          </w:tcPr>
          <w:p w14:paraId="204BFB27" w14:textId="77777777" w:rsidR="00A81204" w:rsidRPr="00EB2FDA" w:rsidRDefault="00A81204" w:rsidP="00F1381A">
            <w:pPr>
              <w:ind w:left="93"/>
              <w:contextualSpacing/>
              <w:rPr>
                <w:rFonts w:eastAsia="Calibri" w:cs="Arial"/>
                <w:b/>
                <w:sz w:val="20"/>
                <w:szCs w:val="20"/>
              </w:rPr>
            </w:pPr>
          </w:p>
        </w:tc>
      </w:tr>
    </w:tbl>
    <w:p w14:paraId="4AFE550A" w14:textId="77777777" w:rsidR="00CD0202" w:rsidRDefault="00CD0202" w:rsidP="00ED1258"/>
    <w:tbl>
      <w:tblPr>
        <w:tblStyle w:val="TableGrid"/>
        <w:tblW w:w="15735"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3"/>
        <w:gridCol w:w="1134"/>
        <w:gridCol w:w="1289"/>
        <w:gridCol w:w="9909"/>
      </w:tblGrid>
      <w:tr w:rsidR="006465B1" w:rsidRPr="00EC608C" w14:paraId="35ADC831" w14:textId="77777777" w:rsidTr="604CD6FE">
        <w:trPr>
          <w:trHeight w:val="327"/>
        </w:trPr>
        <w:tc>
          <w:tcPr>
            <w:tcW w:w="15735" w:type="dxa"/>
            <w:gridSpan w:val="4"/>
            <w:shd w:val="clear" w:color="auto" w:fill="BDD6EE" w:themeFill="accent5" w:themeFillTint="66"/>
          </w:tcPr>
          <w:p w14:paraId="139E2994" w14:textId="77777777" w:rsidR="00EC5EE9" w:rsidRPr="00EC608C" w:rsidRDefault="00EC5EE9" w:rsidP="00F1381A">
            <w:pPr>
              <w:ind w:left="93"/>
              <w:contextualSpacing/>
              <w:jc w:val="center"/>
              <w:rPr>
                <w:rFonts w:eastAsia="Calibri" w:cs="Arial"/>
                <w:b/>
                <w:sz w:val="20"/>
                <w:szCs w:val="20"/>
              </w:rPr>
            </w:pPr>
            <w:r w:rsidRPr="00EC608C">
              <w:rPr>
                <w:rFonts w:eastAsia="Calibri" w:cs="Arial"/>
                <w:b/>
                <w:sz w:val="20"/>
                <w:szCs w:val="20"/>
              </w:rPr>
              <w:t>Actions</w:t>
            </w:r>
          </w:p>
        </w:tc>
      </w:tr>
      <w:tr w:rsidR="00F06CE0" w:rsidRPr="00EC608C" w14:paraId="0358CFF9" w14:textId="77777777" w:rsidTr="604CD6FE">
        <w:trPr>
          <w:trHeight w:val="327"/>
        </w:trPr>
        <w:tc>
          <w:tcPr>
            <w:tcW w:w="3403" w:type="dxa"/>
            <w:shd w:val="clear" w:color="auto" w:fill="BDD6EE" w:themeFill="accent5" w:themeFillTint="66"/>
          </w:tcPr>
          <w:p w14:paraId="66E5C6D5" w14:textId="77777777" w:rsidR="00EC5EE9" w:rsidRPr="00EC608C" w:rsidRDefault="00EC5EE9" w:rsidP="00F1381A">
            <w:pPr>
              <w:rPr>
                <w:rFonts w:eastAsia="Calibri" w:cs="Arial"/>
                <w:b/>
                <w:sz w:val="20"/>
                <w:szCs w:val="20"/>
              </w:rPr>
            </w:pPr>
            <w:r w:rsidRPr="00EC608C">
              <w:rPr>
                <w:rFonts w:eastAsia="Calibri" w:cs="Arial"/>
                <w:b/>
                <w:sz w:val="20"/>
                <w:szCs w:val="20"/>
              </w:rPr>
              <w:t>What</w:t>
            </w:r>
          </w:p>
        </w:tc>
        <w:tc>
          <w:tcPr>
            <w:tcW w:w="1134" w:type="dxa"/>
            <w:shd w:val="clear" w:color="auto" w:fill="BDD6EE" w:themeFill="accent5" w:themeFillTint="66"/>
          </w:tcPr>
          <w:p w14:paraId="1809BAB7" w14:textId="77777777" w:rsidR="00EC5EE9" w:rsidRPr="00EC608C" w:rsidRDefault="00EC5EE9" w:rsidP="00F1381A">
            <w:pPr>
              <w:rPr>
                <w:rFonts w:eastAsia="Calibri" w:cs="Arial"/>
                <w:b/>
                <w:sz w:val="20"/>
                <w:szCs w:val="20"/>
              </w:rPr>
            </w:pPr>
            <w:r w:rsidRPr="00EC608C">
              <w:rPr>
                <w:rFonts w:eastAsia="Calibri" w:cs="Arial"/>
                <w:b/>
                <w:sz w:val="20"/>
                <w:szCs w:val="20"/>
              </w:rPr>
              <w:t>Lead</w:t>
            </w:r>
          </w:p>
        </w:tc>
        <w:tc>
          <w:tcPr>
            <w:tcW w:w="1289" w:type="dxa"/>
            <w:shd w:val="clear" w:color="auto" w:fill="BDD6EE" w:themeFill="accent5" w:themeFillTint="66"/>
          </w:tcPr>
          <w:p w14:paraId="484CB015" w14:textId="77777777" w:rsidR="00EC5EE9" w:rsidRPr="00EC608C" w:rsidRDefault="00EC5EE9" w:rsidP="00F1381A">
            <w:pPr>
              <w:rPr>
                <w:rFonts w:eastAsia="Calibri" w:cs="Arial"/>
                <w:b/>
                <w:sz w:val="20"/>
                <w:szCs w:val="20"/>
              </w:rPr>
            </w:pPr>
            <w:r w:rsidRPr="00EC608C">
              <w:rPr>
                <w:rFonts w:eastAsia="Calibri" w:cs="Arial"/>
                <w:b/>
                <w:sz w:val="20"/>
                <w:szCs w:val="20"/>
              </w:rPr>
              <w:t>By</w:t>
            </w:r>
          </w:p>
        </w:tc>
        <w:tc>
          <w:tcPr>
            <w:tcW w:w="9909" w:type="dxa"/>
            <w:shd w:val="clear" w:color="auto" w:fill="BDD6EE" w:themeFill="accent5" w:themeFillTint="66"/>
          </w:tcPr>
          <w:p w14:paraId="410BF8E9" w14:textId="77777777" w:rsidR="00EC5EE9" w:rsidRPr="00EC608C" w:rsidRDefault="00EC5EE9" w:rsidP="00F1381A">
            <w:pPr>
              <w:ind w:left="93"/>
              <w:contextualSpacing/>
              <w:rPr>
                <w:rFonts w:eastAsia="Calibri" w:cs="Arial"/>
                <w:b/>
                <w:sz w:val="20"/>
                <w:szCs w:val="20"/>
              </w:rPr>
            </w:pPr>
            <w:r w:rsidRPr="00EC608C">
              <w:rPr>
                <w:rFonts w:eastAsia="Calibri" w:cs="Arial"/>
                <w:b/>
                <w:sz w:val="20"/>
                <w:szCs w:val="20"/>
              </w:rPr>
              <w:t>Update</w:t>
            </w:r>
          </w:p>
        </w:tc>
      </w:tr>
      <w:tr w:rsidR="0007377C" w:rsidRPr="00EC608C" w14:paraId="586520A1" w14:textId="77777777" w:rsidTr="006E26DC">
        <w:trPr>
          <w:trHeight w:val="327"/>
        </w:trPr>
        <w:tc>
          <w:tcPr>
            <w:tcW w:w="3403" w:type="dxa"/>
          </w:tcPr>
          <w:p w14:paraId="134711DA" w14:textId="26B92CD3" w:rsidR="00E85C50" w:rsidRPr="00EC608C" w:rsidRDefault="04503208" w:rsidP="00D74F14">
            <w:pPr>
              <w:spacing w:line="259" w:lineRule="auto"/>
              <w:rPr>
                <w:ins w:id="285" w:author="Catherine Phillips (Cardiff and Vale UHB - Executive)" w:date="2026-05-21T13:28:00Z" w16du:dateUtc="2026-05-21T13:28:49Z"/>
              </w:rPr>
            </w:pPr>
            <w:del w:id="286" w:author="Catherine Phillips (Cardiff and Vale UHB - Executive)" w:date="2026-05-21T13:19:00Z" w16du:dateUtc="2026-05-21T13:19:42Z">
              <w:r w:rsidRPr="0749659A">
                <w:rPr>
                  <w:sz w:val="20"/>
                  <w:szCs w:val="20"/>
                </w:rPr>
                <w:delText xml:space="preserve">Risks to </w:delText>
              </w:r>
              <w:r w:rsidR="721C3506" w:rsidRPr="0749659A">
                <w:rPr>
                  <w:sz w:val="20"/>
                  <w:szCs w:val="20"/>
                </w:rPr>
                <w:delText>infrastructure</w:delText>
              </w:r>
              <w:r w:rsidRPr="0749659A">
                <w:rPr>
                  <w:sz w:val="20"/>
                  <w:szCs w:val="20"/>
                </w:rPr>
                <w:delText xml:space="preserve"> wh</w:delText>
              </w:r>
              <w:r w:rsidR="71547B2B" w:rsidRPr="0749659A">
                <w:rPr>
                  <w:sz w:val="20"/>
                  <w:szCs w:val="20"/>
                </w:rPr>
                <w:delText xml:space="preserve">ich have been </w:delText>
              </w:r>
              <w:r w:rsidRPr="0749659A">
                <w:rPr>
                  <w:sz w:val="20"/>
                  <w:szCs w:val="20"/>
                </w:rPr>
                <w:delText>identified are developed into robust plans for mitigation.  The</w:delText>
              </w:r>
              <w:r w:rsidR="6DF55B2D" w:rsidRPr="0749659A">
                <w:rPr>
                  <w:sz w:val="20"/>
                  <w:szCs w:val="20"/>
                </w:rPr>
                <w:delText xml:space="preserve">se are prioritised through our annual planning work and identified </w:delText>
              </w:r>
            </w:del>
          </w:p>
          <w:p w14:paraId="070D855A" w14:textId="404E99E6" w:rsidR="00E85C50" w:rsidRPr="00EC608C" w:rsidRDefault="69D48E14" w:rsidP="00D74F14">
            <w:pPr>
              <w:spacing w:line="259" w:lineRule="auto"/>
              <w:rPr>
                <w:sz w:val="20"/>
                <w:szCs w:val="20"/>
              </w:rPr>
            </w:pPr>
            <w:ins w:id="287" w:author="Catherine Phillips (Cardiff and Vale UHB - Executive)" w:date="2026-05-21T13:28:00Z" w16du:dateUtc="2026-05-21T13:28:59Z">
              <w:r w:rsidRPr="202464D1">
                <w:rPr>
                  <w:sz w:val="20"/>
                  <w:szCs w:val="20"/>
                </w:rPr>
                <w:t>Infrastruc</w:t>
              </w:r>
            </w:ins>
            <w:ins w:id="288" w:author="Catherine Phillips (Cardiff and Vale UHB - Executive)" w:date="2026-05-21T13:29:00Z" w16du:dateUtc="2026-05-21T13:29:08Z">
              <w:r w:rsidRPr="202464D1">
                <w:rPr>
                  <w:sz w:val="20"/>
                  <w:szCs w:val="20"/>
                </w:rPr>
                <w:t>ture risk management</w:t>
              </w:r>
            </w:ins>
          </w:p>
        </w:tc>
        <w:tc>
          <w:tcPr>
            <w:tcW w:w="1134" w:type="dxa"/>
          </w:tcPr>
          <w:p w14:paraId="2CC17AF4" w14:textId="5628D224" w:rsidR="00E85C50" w:rsidRPr="00EC608C" w:rsidRDefault="43A8CEE5" w:rsidP="00E85C50">
            <w:pPr>
              <w:rPr>
                <w:rFonts w:eastAsia="Calibri" w:cs="Arial"/>
                <w:sz w:val="20"/>
                <w:szCs w:val="20"/>
              </w:rPr>
            </w:pPr>
            <w:r w:rsidRPr="0749659A">
              <w:rPr>
                <w:sz w:val="20"/>
                <w:szCs w:val="20"/>
              </w:rPr>
              <w:t>Geoff Walsh</w:t>
            </w:r>
          </w:p>
        </w:tc>
        <w:tc>
          <w:tcPr>
            <w:tcW w:w="1289" w:type="dxa"/>
          </w:tcPr>
          <w:p w14:paraId="1596B165" w14:textId="7712817F" w:rsidR="00E85C50" w:rsidRPr="004E5792" w:rsidRDefault="02EB5CD6" w:rsidP="00D74F14">
            <w:pPr>
              <w:spacing w:line="259" w:lineRule="auto"/>
              <w:rPr>
                <w:sz w:val="20"/>
                <w:szCs w:val="20"/>
                <w:highlight w:val="yellow"/>
              </w:rPr>
            </w:pPr>
            <w:del w:id="289" w:author="Catherine Phillips (Cardiff and Vale UHB - Executive)" w:date="2026-05-21T13:29:00Z" w16du:dateUtc="2026-05-21T13:29:16Z">
              <w:r w:rsidRPr="00B859F2">
                <w:rPr>
                  <w:sz w:val="20"/>
                  <w:szCs w:val="20"/>
                </w:rPr>
                <w:delText>Annual plan</w:delText>
              </w:r>
            </w:del>
          </w:p>
        </w:tc>
        <w:tc>
          <w:tcPr>
            <w:tcW w:w="9909" w:type="dxa"/>
            <w:shd w:val="clear" w:color="auto" w:fill="DAE8F8"/>
          </w:tcPr>
          <w:p w14:paraId="4EBCFDE7" w14:textId="22F03E9D" w:rsidR="00E85C50" w:rsidRPr="00EC608C" w:rsidRDefault="6469FC6F" w:rsidP="7A57A248">
            <w:pPr>
              <w:contextualSpacing/>
              <w:rPr>
                <w:del w:id="290" w:author="Catherine Phillips (Cardiff and Vale UHB - Executive)" w:date="2026-05-21T13:29:00Z" w16du:dateUtc="2026-05-21T13:29:23Z"/>
                <w:sz w:val="20"/>
                <w:szCs w:val="20"/>
              </w:rPr>
            </w:pPr>
            <w:del w:id="291" w:author="Catherine Phillips (Cardiff and Vale UHB - Executive)" w:date="2026-05-21T13:29:00Z" w16du:dateUtc="2026-05-21T13:29:23Z">
              <w:r w:rsidRPr="7A57A248">
                <w:rPr>
                  <w:sz w:val="20"/>
                  <w:szCs w:val="20"/>
                </w:rPr>
                <w:delText>Th</w:delText>
              </w:r>
              <w:r w:rsidR="262AB9FF" w:rsidRPr="7A57A248">
                <w:rPr>
                  <w:sz w:val="20"/>
                  <w:szCs w:val="20"/>
                </w:rPr>
                <w:delText xml:space="preserve">e </w:delText>
              </w:r>
              <w:r w:rsidRPr="7A57A248">
                <w:rPr>
                  <w:sz w:val="20"/>
                  <w:szCs w:val="20"/>
                </w:rPr>
                <w:delText>discretionary capita</w:delText>
              </w:r>
              <w:r w:rsidR="026DF43A" w:rsidRPr="7A57A248">
                <w:rPr>
                  <w:sz w:val="20"/>
                  <w:szCs w:val="20"/>
                </w:rPr>
                <w:delText>l</w:delText>
              </w:r>
              <w:r w:rsidR="571BE6EC" w:rsidRPr="7A57A248">
                <w:rPr>
                  <w:sz w:val="20"/>
                  <w:szCs w:val="20"/>
                </w:rPr>
                <w:delText xml:space="preserve"> is prioritised to meet our annual plan</w:delText>
              </w:r>
              <w:r w:rsidRPr="7A57A248">
                <w:rPr>
                  <w:sz w:val="20"/>
                  <w:szCs w:val="20"/>
                </w:rPr>
                <w:delText xml:space="preserve">. Prioritised plan is signed off by CMG and SLB and Board. </w:delText>
              </w:r>
              <w:r w:rsidR="2675D57F" w:rsidRPr="7A57A248">
                <w:rPr>
                  <w:sz w:val="20"/>
                  <w:szCs w:val="20"/>
                </w:rPr>
                <w:delText>Significant risks or financial requirements are raised regularly with Welsh Government to support when necessary.</w:delText>
              </w:r>
            </w:del>
          </w:p>
          <w:p w14:paraId="573B4B0A" w14:textId="38D9650A" w:rsidR="00E85C50" w:rsidRPr="00EC608C" w:rsidRDefault="6D020E23" w:rsidP="202464D1">
            <w:pPr>
              <w:contextualSpacing/>
              <w:rPr>
                <w:ins w:id="292" w:author="Catherine Phillips (Cardiff and Vale UHB - Executive)" w:date="2026-05-21T13:29:00Z" w16du:dateUtc="2026-05-21T13:29:26Z"/>
              </w:rPr>
            </w:pPr>
            <w:del w:id="293" w:author="Catherine Phillips (Cardiff and Vale UHB - Executive)" w:date="2026-05-21T13:29:00Z" w16du:dateUtc="2026-05-21T13:29:23Z">
              <w:r w:rsidRPr="7A57A248">
                <w:rPr>
                  <w:sz w:val="20"/>
                  <w:szCs w:val="20"/>
                </w:rPr>
                <w:delText xml:space="preserve">WG Targeted Estates Funding received which will address some of the highest risks identified on the CEF Risk Register. </w:delText>
              </w:r>
              <w:r w:rsidR="37DAB9DF" w:rsidRPr="7A57A248">
                <w:rPr>
                  <w:sz w:val="20"/>
                  <w:szCs w:val="20"/>
                </w:rPr>
                <w:delText>Schemes which received approval have been reported to CMG and SLB</w:delText>
              </w:r>
            </w:del>
          </w:p>
          <w:p w14:paraId="54483B52" w14:textId="2F9DC1AD" w:rsidR="00E85C50" w:rsidRPr="00EC608C" w:rsidRDefault="37528C07" w:rsidP="202464D1">
            <w:pPr>
              <w:contextualSpacing/>
              <w:rPr>
                <w:ins w:id="294" w:author="Catherine Phillips (Cardiff and Vale UHB - Executive)" w:date="2026-05-21T13:30:00Z" w16du:dateUtc="2026-05-21T13:30:53Z"/>
              </w:rPr>
            </w:pPr>
            <w:ins w:id="295" w:author="Catherine Phillips (Cardiff and Vale UHB - Executive)" w:date="2026-05-21T13:29:00Z" w16du:dateUtc="2026-05-21T13:29:53Z">
              <w:r w:rsidRPr="202464D1">
                <w:rPr>
                  <w:sz w:val="20"/>
                  <w:szCs w:val="20"/>
                </w:rPr>
                <w:t xml:space="preserve">Vision document to be </w:t>
              </w:r>
            </w:ins>
            <w:ins w:id="296" w:author="Catherine Phillips (Cardiff and Vale UHB - Executive)" w:date="2026-05-21T13:30:00Z" w16du:dateUtc="2026-05-21T13:30:08Z">
              <w:r w:rsidRPr="202464D1">
                <w:rPr>
                  <w:sz w:val="20"/>
                  <w:szCs w:val="20"/>
                </w:rPr>
                <w:t>Board approved in</w:t>
              </w:r>
            </w:ins>
            <w:ins w:id="297" w:author="Catherine Phillips (Cardiff and Vale UHB - Executive)" w:date="2026-05-21T13:29:00Z" w16du:dateUtc="2026-05-21T13:29:53Z">
              <w:r w:rsidRPr="202464D1">
                <w:rPr>
                  <w:sz w:val="20"/>
                  <w:szCs w:val="20"/>
                </w:rPr>
                <w:t xml:space="preserve"> Q2 26/27</w:t>
              </w:r>
            </w:ins>
            <w:ins w:id="298" w:author="Catherine Phillips (Cardiff and Vale UHB - Executive)" w:date="2026-05-21T13:30:00Z" w16du:dateUtc="2026-05-21T13:30:50Z">
              <w:r w:rsidRPr="202464D1">
                <w:rPr>
                  <w:sz w:val="20"/>
                  <w:szCs w:val="20"/>
                </w:rPr>
                <w:t xml:space="preserve"> to submit to Welsh Government for the future of critical s</w:t>
              </w:r>
              <w:r w:rsidR="68171996" w:rsidRPr="202464D1">
                <w:rPr>
                  <w:sz w:val="20"/>
                  <w:szCs w:val="20"/>
                </w:rPr>
                <w:t>ervices at UHW to include BMT, ITU and theatres</w:t>
              </w:r>
            </w:ins>
          </w:p>
          <w:p w14:paraId="420E13AB" w14:textId="62E371AD" w:rsidR="00E85C50" w:rsidRPr="00EC608C" w:rsidRDefault="00E85C50" w:rsidP="202464D1">
            <w:pPr>
              <w:contextualSpacing/>
              <w:rPr>
                <w:ins w:id="299" w:author="Catherine Phillips (Cardiff and Vale UHB - Executive)" w:date="2026-05-21T13:31:00Z" w16du:dateUtc="2026-05-21T13:31:04Z"/>
                <w:sz w:val="20"/>
                <w:szCs w:val="20"/>
              </w:rPr>
            </w:pPr>
          </w:p>
          <w:p w14:paraId="2027AC18" w14:textId="603A17E5" w:rsidR="00E85C50" w:rsidRPr="00EC608C" w:rsidRDefault="68171996" w:rsidP="202464D1">
            <w:pPr>
              <w:contextualSpacing/>
              <w:rPr>
                <w:ins w:id="300" w:author="Catherine Phillips (Cardiff and Vale UHB - Executive)" w:date="2026-05-21T13:31:00Z" w16du:dateUtc="2026-05-21T13:31:37Z"/>
              </w:rPr>
            </w:pPr>
            <w:ins w:id="301" w:author="Catherine Phillips (Cardiff and Vale UHB - Executive)" w:date="2026-05-21T13:31:00Z" w16du:dateUtc="2026-05-21T13:31:21Z">
              <w:r w:rsidRPr="202464D1">
                <w:rPr>
                  <w:sz w:val="20"/>
                  <w:szCs w:val="20"/>
                </w:rPr>
                <w:t xml:space="preserve">BMT JACIE accreditation service delivery business case </w:t>
              </w:r>
            </w:ins>
          </w:p>
          <w:p w14:paraId="2BF60852" w14:textId="75A8A626" w:rsidR="00E85C50" w:rsidRPr="00EC608C" w:rsidRDefault="68171996" w:rsidP="202464D1">
            <w:pPr>
              <w:contextualSpacing/>
              <w:rPr>
                <w:ins w:id="302" w:author="Catherine Phillips (Cardiff and Vale UHB - Executive)" w:date="2026-05-21T13:31:00Z" w16du:dateUtc="2026-05-21T13:31:49Z"/>
              </w:rPr>
            </w:pPr>
            <w:ins w:id="303" w:author="Catherine Phillips (Cardiff and Vale UHB - Executive)" w:date="2026-05-21T13:31:00Z" w16du:dateUtc="2026-05-21T13:31:21Z">
              <w:r w:rsidRPr="202464D1">
                <w:rPr>
                  <w:sz w:val="20"/>
                  <w:szCs w:val="20"/>
                </w:rPr>
                <w:t>ITU refurbishment business case</w:t>
              </w:r>
            </w:ins>
          </w:p>
          <w:p w14:paraId="26B76EE8" w14:textId="6C9576B2" w:rsidR="00E85C50" w:rsidRPr="00EC608C" w:rsidRDefault="68171996" w:rsidP="202464D1">
            <w:pPr>
              <w:contextualSpacing/>
              <w:rPr>
                <w:ins w:id="304" w:author="Catherine Phillips (Cardiff and Vale UHB - Executive)" w:date="2026-05-21T13:32:00Z" w16du:dateUtc="2026-05-21T13:32:00Z"/>
              </w:rPr>
            </w:pPr>
            <w:ins w:id="305" w:author="Catherine Phillips (Cardiff and Vale UHB - Executive)" w:date="2026-05-21T13:31:00Z" w16du:dateUtc="2026-05-21T13:31:21Z">
              <w:r w:rsidRPr="202464D1">
                <w:rPr>
                  <w:sz w:val="20"/>
                  <w:szCs w:val="20"/>
                </w:rPr>
                <w:t>Theatres refurbishment business case</w:t>
              </w:r>
            </w:ins>
          </w:p>
          <w:p w14:paraId="0E9128C3" w14:textId="3C71B08D" w:rsidR="00E85C50" w:rsidRPr="00EC608C" w:rsidRDefault="68171996" w:rsidP="202464D1">
            <w:pPr>
              <w:contextualSpacing/>
              <w:rPr>
                <w:ins w:id="306" w:author="Catherine Phillips (Cardiff and Vale UHB - Executive)" w:date="2026-05-21T13:32:00Z" w16du:dateUtc="2026-05-21T13:32:12Z"/>
              </w:rPr>
            </w:pPr>
            <w:ins w:id="307" w:author="Catherine Phillips (Cardiff and Vale UHB - Executive)" w:date="2026-05-21T13:32:00Z" w16du:dateUtc="2026-05-21T13:32:11Z">
              <w:r w:rsidRPr="202464D1">
                <w:rPr>
                  <w:sz w:val="20"/>
                  <w:szCs w:val="20"/>
                </w:rPr>
                <w:t>Ophthalmology theatres business case</w:t>
              </w:r>
            </w:ins>
          </w:p>
          <w:p w14:paraId="2B4CB750" w14:textId="382E426F" w:rsidR="00E85C50" w:rsidRPr="00EC608C" w:rsidRDefault="00E85C50" w:rsidP="202464D1">
            <w:pPr>
              <w:contextualSpacing/>
              <w:rPr>
                <w:ins w:id="308" w:author="Catherine Phillips (Cardiff and Vale UHB - Executive)" w:date="2026-05-21T13:32:00Z" w16du:dateUtc="2026-05-21T13:32:12Z"/>
                <w:sz w:val="20"/>
                <w:szCs w:val="20"/>
              </w:rPr>
            </w:pPr>
          </w:p>
          <w:p w14:paraId="5041B5E1" w14:textId="536BD444" w:rsidR="00E85C50" w:rsidRPr="00EC608C" w:rsidRDefault="68171996" w:rsidP="202464D1">
            <w:pPr>
              <w:contextualSpacing/>
              <w:rPr>
                <w:ins w:id="309" w:author="Catherine Phillips (Cardiff and Vale UHB - Executive)" w:date="2026-05-21T13:32:00Z" w16du:dateUtc="2026-05-21T13:32:39Z"/>
              </w:rPr>
            </w:pPr>
            <w:ins w:id="310" w:author="Catherine Phillips (Cardiff and Vale UHB - Executive)" w:date="2026-05-21T13:32:00Z" w16du:dateUtc="2026-05-21T13:32:37Z">
              <w:r w:rsidRPr="202464D1">
                <w:rPr>
                  <w:sz w:val="20"/>
                  <w:szCs w:val="20"/>
                </w:rPr>
                <w:t>To be approved by the Health Board and submitted for funding to Welsh Government in 2026/27</w:t>
              </w:r>
            </w:ins>
          </w:p>
          <w:p w14:paraId="419325CA" w14:textId="720CC70F" w:rsidR="00E85C50" w:rsidRPr="00EC608C" w:rsidRDefault="00E85C50" w:rsidP="202464D1">
            <w:pPr>
              <w:contextualSpacing/>
              <w:rPr>
                <w:ins w:id="311" w:author="Catherine Phillips (Cardiff and Vale UHB - Executive)" w:date="2026-05-21T13:32:00Z" w16du:dateUtc="2026-05-21T13:32:51Z"/>
                <w:sz w:val="20"/>
                <w:szCs w:val="20"/>
              </w:rPr>
            </w:pPr>
          </w:p>
          <w:p w14:paraId="2F91BC52" w14:textId="13BBFCE2" w:rsidR="00E85C50" w:rsidRPr="00EC608C" w:rsidRDefault="68171996" w:rsidP="202464D1">
            <w:pPr>
              <w:contextualSpacing/>
              <w:rPr>
                <w:ins w:id="312" w:author="Catherine Phillips (Cardiff and Vale UHB - Executive)" w:date="2026-05-21T13:33:00Z" w16du:dateUtc="2026-05-21T13:33:18Z"/>
              </w:rPr>
            </w:pPr>
            <w:ins w:id="313" w:author="Catherine Phillips (Cardiff and Vale UHB - Executive)" w:date="2026-05-21T13:32:00Z" w16du:dateUtc="2026-05-21T13:32:59Z">
              <w:r w:rsidRPr="202464D1">
                <w:rPr>
                  <w:sz w:val="20"/>
                  <w:szCs w:val="20"/>
                </w:rPr>
                <w:t xml:space="preserve">Commencement of the Park View </w:t>
              </w:r>
            </w:ins>
            <w:ins w:id="314" w:author="Catherine Phillips (Cardiff and Vale UHB - Executive)" w:date="2026-05-21T13:33:00Z" w16du:dateUtc="2026-05-21T13:33:17Z">
              <w:r w:rsidRPr="202464D1">
                <w:rPr>
                  <w:sz w:val="20"/>
                  <w:szCs w:val="20"/>
                </w:rPr>
                <w:t>(Ely) health and wellbeing centre infrastructure project in Q1 26/27</w:t>
              </w:r>
            </w:ins>
          </w:p>
          <w:p w14:paraId="59133A89" w14:textId="7BCD13BA" w:rsidR="00E85C50" w:rsidRPr="00EC608C" w:rsidRDefault="00E85C50" w:rsidP="202464D1">
            <w:pPr>
              <w:contextualSpacing/>
              <w:rPr>
                <w:ins w:id="315" w:author="Catherine Phillips (Cardiff and Vale UHB - Executive)" w:date="2026-05-21T13:33:00Z" w16du:dateUtc="2026-05-21T13:33:47Z"/>
                <w:sz w:val="20"/>
                <w:szCs w:val="20"/>
              </w:rPr>
            </w:pPr>
          </w:p>
          <w:p w14:paraId="5D38E6C9" w14:textId="334CD247" w:rsidR="00E85C50" w:rsidRPr="00EC608C" w:rsidRDefault="0D556065" w:rsidP="202464D1">
            <w:pPr>
              <w:contextualSpacing/>
              <w:rPr>
                <w:ins w:id="316" w:author="Catherine Phillips (Cardiff and Vale UHB - Executive)" w:date="2026-05-21T13:38:00Z" w16du:dateUtc="2026-05-21T13:38:20Z"/>
                <w:sz w:val="20"/>
                <w:szCs w:val="20"/>
              </w:rPr>
            </w:pPr>
            <w:ins w:id="317" w:author="Catherine Phillips (Cardiff and Vale UHB - Executive)" w:date="2026-05-21T13:36:00Z" w16du:dateUtc="2026-05-21T13:36:52Z">
              <w:r w:rsidRPr="006E26DC">
                <w:rPr>
                  <w:sz w:val="20"/>
                  <w:szCs w:val="20"/>
                </w:rPr>
                <w:t xml:space="preserve">Capital management group to oversee a </w:t>
              </w:r>
            </w:ins>
            <w:ins w:id="318" w:author="Catherine Phillips (Cardiff and Vale UHB - Executive)" w:date="2026-05-21T13:37:00Z" w16du:dateUtc="2026-05-21T13:37:50Z">
              <w:r w:rsidRPr="006E26DC">
                <w:rPr>
                  <w:sz w:val="20"/>
                  <w:szCs w:val="20"/>
                </w:rPr>
                <w:t xml:space="preserve">review of medical equipment risk across the assets and </w:t>
              </w:r>
            </w:ins>
            <w:ins w:id="319" w:author="Catherine Phillips (Cardiff and Vale UHB - Executive)" w:date="2026-05-21T13:38:00Z" w16du:dateUtc="2026-05-21T13:38:06Z">
              <w:r w:rsidR="4DDD5C73" w:rsidRPr="006E26DC">
                <w:rPr>
                  <w:sz w:val="20"/>
                  <w:szCs w:val="20"/>
                </w:rPr>
                <w:t xml:space="preserve">support the </w:t>
              </w:r>
            </w:ins>
            <w:ins w:id="320" w:author="Catherine Phillips (Cardiff and Vale UHB - Executive)" w:date="2026-05-21T13:37:00Z" w16du:dateUtc="2026-05-21T13:37:50Z">
              <w:r w:rsidRPr="006E26DC">
                <w:rPr>
                  <w:sz w:val="20"/>
                  <w:szCs w:val="20"/>
                </w:rPr>
                <w:t>develop</w:t>
              </w:r>
            </w:ins>
            <w:ins w:id="321" w:author="Catherine Phillips (Cardiff and Vale UHB - Executive)" w:date="2026-05-21T13:38:00Z" w16du:dateUtc="2026-05-21T13:38:09Z">
              <w:r w:rsidR="52A881EF" w:rsidRPr="006E26DC">
                <w:rPr>
                  <w:sz w:val="20"/>
                  <w:szCs w:val="20"/>
                </w:rPr>
                <w:t>ment of</w:t>
              </w:r>
            </w:ins>
            <w:ins w:id="322" w:author="Catherine Phillips (Cardiff and Vale UHB - Executive)" w:date="2026-05-21T13:37:00Z" w16du:dateUtc="2026-05-21T13:37:50Z">
              <w:r w:rsidRPr="006E26DC">
                <w:rPr>
                  <w:sz w:val="20"/>
                  <w:szCs w:val="20"/>
                </w:rPr>
                <w:t xml:space="preserve"> a managem</w:t>
              </w:r>
              <w:r w:rsidR="0B05F860" w:rsidRPr="006E26DC">
                <w:rPr>
                  <w:sz w:val="20"/>
                  <w:szCs w:val="20"/>
                </w:rPr>
                <w:t>ent pla</w:t>
              </w:r>
            </w:ins>
            <w:ins w:id="323" w:author="Catherine Phillips (Cardiff and Vale UHB - Executive)" w:date="2026-05-21T13:38:00Z" w16du:dateUtc="2026-05-21T13:38:19Z">
              <w:r w:rsidR="0B05F860" w:rsidRPr="006E26DC">
                <w:rPr>
                  <w:sz w:val="20"/>
                  <w:szCs w:val="20"/>
                </w:rPr>
                <w:t>n</w:t>
              </w:r>
              <w:r w:rsidR="28211207" w:rsidRPr="006E26DC">
                <w:rPr>
                  <w:sz w:val="20"/>
                  <w:szCs w:val="20"/>
                </w:rPr>
                <w:t xml:space="preserve"> Q4 26/27</w:t>
              </w:r>
            </w:ins>
          </w:p>
          <w:p w14:paraId="4BB5AD75" w14:textId="23F7CC4A" w:rsidR="00E85C50" w:rsidRPr="006E26DC" w:rsidRDefault="00E85C50" w:rsidP="202464D1">
            <w:pPr>
              <w:contextualSpacing/>
              <w:rPr>
                <w:ins w:id="324" w:author="Catherine Phillips (Cardiff and Vale UHB - Executive)" w:date="2026-05-21T13:38:00Z" w16du:dateUtc="2026-05-21T13:38:31Z"/>
                <w:sz w:val="20"/>
                <w:szCs w:val="20"/>
              </w:rPr>
            </w:pPr>
          </w:p>
          <w:p w14:paraId="2CADF8B9" w14:textId="19B19051" w:rsidR="00E85C50" w:rsidRPr="00EC608C" w:rsidRDefault="28211207" w:rsidP="202464D1">
            <w:pPr>
              <w:contextualSpacing/>
              <w:rPr>
                <w:ins w:id="325" w:author="Catherine Phillips (Cardiff and Vale UHB - Executive)" w:date="2026-05-21T13:33:00Z" w16du:dateUtc="2026-05-21T13:33:19Z"/>
                <w:sz w:val="20"/>
                <w:szCs w:val="20"/>
              </w:rPr>
            </w:pPr>
            <w:ins w:id="326" w:author="Catherine Phillips (Cardiff and Vale UHB - Executive)" w:date="2026-05-21T13:38:00Z" w16du:dateUtc="2026-05-21T13:38:59Z">
              <w:r w:rsidRPr="006E26DC">
                <w:rPr>
                  <w:sz w:val="20"/>
                  <w:szCs w:val="20"/>
                </w:rPr>
                <w:t>Work with Welsh Government to highlight and mitigate risks and opportunities to manage infrastructure issues in a p</w:t>
              </w:r>
            </w:ins>
            <w:ins w:id="327" w:author="Catherine Phillips (Cardiff and Vale UHB - Executive)" w:date="2026-05-21T13:39:00Z" w16du:dateUtc="2026-05-21T13:39:18Z">
              <w:r w:rsidRPr="006E26DC">
                <w:rPr>
                  <w:sz w:val="20"/>
                  <w:szCs w:val="20"/>
                </w:rPr>
                <w:t>roactive and sustainable way.</w:t>
              </w:r>
            </w:ins>
          </w:p>
          <w:p w14:paraId="51201F7F" w14:textId="4597B892" w:rsidR="00E85C50" w:rsidRPr="006E26DC" w:rsidRDefault="68171996" w:rsidP="0749659A">
            <w:pPr>
              <w:contextualSpacing/>
              <w:rPr>
                <w:sz w:val="20"/>
                <w:szCs w:val="20"/>
                <w:highlight w:val="yellow"/>
              </w:rPr>
            </w:pPr>
            <w:ins w:id="328" w:author="Catherine Phillips (Cardiff and Vale UHB - Executive)" w:date="2026-05-21T13:31:00Z" w16du:dateUtc="2026-05-21T13:31:21Z">
              <w:r w:rsidRPr="006E26DC">
                <w:rPr>
                  <w:sz w:val="20"/>
                  <w:szCs w:val="20"/>
                  <w:highlight w:val="yellow"/>
                </w:rPr>
                <w:t xml:space="preserve"> </w:t>
              </w:r>
            </w:ins>
            <w:ins w:id="329" w:author="Catherine Phillips (Cardiff and Vale UHB - Executive)" w:date="2026-05-21T13:29:00Z" w16du:dateUtc="2026-05-21T13:29:53Z">
              <w:r w:rsidR="37528C07" w:rsidRPr="006E26DC">
                <w:rPr>
                  <w:sz w:val="20"/>
                  <w:szCs w:val="20"/>
                  <w:highlight w:val="yellow"/>
                </w:rPr>
                <w:t xml:space="preserve"> </w:t>
              </w:r>
            </w:ins>
          </w:p>
        </w:tc>
      </w:tr>
      <w:tr w:rsidR="0749659A" w14:paraId="34DB6A32" w14:textId="77777777" w:rsidTr="0AC7010A">
        <w:trPr>
          <w:trHeight w:val="1710"/>
        </w:trPr>
        <w:tc>
          <w:tcPr>
            <w:tcW w:w="3403" w:type="dxa"/>
          </w:tcPr>
          <w:p w14:paraId="08CC5F9B" w14:textId="2BF2C40A" w:rsidR="6DFD4C45" w:rsidRDefault="1002EC6D" w:rsidP="0749659A">
            <w:pPr>
              <w:rPr>
                <w:sz w:val="20"/>
                <w:szCs w:val="20"/>
              </w:rPr>
            </w:pPr>
            <w:ins w:id="330" w:author="Catherine Phillips (Cardiff and Vale UHB - Executive)" w:date="2026-05-21T13:19:00Z" w16du:dateUtc="2026-05-21T13:19:58Z">
              <w:r w:rsidRPr="202464D1">
                <w:rPr>
                  <w:sz w:val="20"/>
                  <w:szCs w:val="20"/>
                </w:rPr>
                <w:lastRenderedPageBreak/>
                <w:t xml:space="preserve">Estate </w:t>
              </w:r>
            </w:ins>
            <w:ins w:id="331" w:author="Catherine Phillips (Cardiff and Vale UHB - Executive)" w:date="2026-05-21T13:20:00Z" w16du:dateUtc="2026-05-21T13:20:02Z">
              <w:r w:rsidRPr="202464D1">
                <w:rPr>
                  <w:sz w:val="20"/>
                  <w:szCs w:val="20"/>
                </w:rPr>
                <w:t>utilisation</w:t>
              </w:r>
            </w:ins>
            <w:del w:id="332" w:author="Catherine Phillips (Cardiff and Vale UHB - Executive)" w:date="2026-05-21T13:20:00Z" w16du:dateUtc="2026-05-21T13:20:10Z">
              <w:r w:rsidR="6DFD4C45" w:rsidRPr="0749659A">
                <w:rPr>
                  <w:sz w:val="20"/>
                  <w:szCs w:val="20"/>
                </w:rPr>
                <w:delText>Where estate is no longer required for the provision of care or services</w:delText>
              </w:r>
            </w:del>
            <w:r w:rsidR="6DFD4C45" w:rsidRPr="0749659A">
              <w:rPr>
                <w:sz w:val="20"/>
                <w:szCs w:val="20"/>
              </w:rPr>
              <w:t xml:space="preserve"> a programme of decommission, disposal or demolition is undertaken</w:t>
            </w:r>
            <w:r w:rsidR="2EE170BF" w:rsidRPr="0749659A">
              <w:rPr>
                <w:sz w:val="20"/>
                <w:szCs w:val="20"/>
              </w:rPr>
              <w:t xml:space="preserve"> to minimise the estate and infrastructure which the Health Board needs to maintain.</w:t>
            </w:r>
          </w:p>
        </w:tc>
        <w:tc>
          <w:tcPr>
            <w:tcW w:w="1134" w:type="dxa"/>
          </w:tcPr>
          <w:p w14:paraId="4E9765A7" w14:textId="06441435" w:rsidR="0C3B2F14" w:rsidRDefault="0C3B2F14" w:rsidP="0749659A">
            <w:pPr>
              <w:rPr>
                <w:sz w:val="20"/>
                <w:szCs w:val="20"/>
              </w:rPr>
            </w:pPr>
            <w:r w:rsidRPr="0749659A">
              <w:rPr>
                <w:sz w:val="20"/>
                <w:szCs w:val="20"/>
              </w:rPr>
              <w:t>Geoff Walsh</w:t>
            </w:r>
          </w:p>
        </w:tc>
        <w:tc>
          <w:tcPr>
            <w:tcW w:w="1289" w:type="dxa"/>
          </w:tcPr>
          <w:p w14:paraId="2971300D" w14:textId="41F742C8" w:rsidR="0C3B2F14" w:rsidRPr="004E5792" w:rsidRDefault="0C3B2F14" w:rsidP="0749659A">
            <w:pPr>
              <w:rPr>
                <w:rFonts w:cs="Arial"/>
                <w:sz w:val="20"/>
                <w:szCs w:val="20"/>
              </w:rPr>
            </w:pPr>
            <w:del w:id="333" w:author="Catherine Phillips (Cardiff and Vale UHB - Executive)" w:date="2026-05-21T13:20:00Z" w16du:dateUtc="2026-05-21T13:20:40Z">
              <w:r w:rsidRPr="202464D1" w:rsidDel="2D5ED924">
                <w:rPr>
                  <w:rFonts w:cs="Arial"/>
                  <w:sz w:val="20"/>
                  <w:szCs w:val="20"/>
                </w:rPr>
                <w:delText>Annual pla</w:delText>
              </w:r>
            </w:del>
            <w:ins w:id="334" w:author="Catherine Phillips (Cardiff and Vale UHB - Executive)" w:date="2026-05-21T13:28:00Z" w16du:dateUtc="2026-05-21T13:28:15Z">
              <w:r w:rsidR="7EBC7397" w:rsidRPr="202464D1">
                <w:rPr>
                  <w:rFonts w:cs="Arial"/>
                  <w:sz w:val="20"/>
                  <w:szCs w:val="20"/>
                </w:rPr>
                <w:t>As per individual actions</w:t>
              </w:r>
            </w:ins>
            <w:del w:id="335" w:author="Catherine Phillips (Cardiff and Vale UHB - Executive)" w:date="2026-05-21T13:20:00Z" w16du:dateUtc="2026-05-21T13:20:40Z">
              <w:r w:rsidRPr="202464D1" w:rsidDel="2D5ED924">
                <w:rPr>
                  <w:rFonts w:cs="Arial"/>
                  <w:sz w:val="20"/>
                  <w:szCs w:val="20"/>
                </w:rPr>
                <w:delText>n</w:delText>
              </w:r>
            </w:del>
          </w:p>
        </w:tc>
        <w:tc>
          <w:tcPr>
            <w:tcW w:w="9909" w:type="dxa"/>
          </w:tcPr>
          <w:p w14:paraId="64C5CAD1" w14:textId="49A9F7B9" w:rsidR="5D4CC3EA" w:rsidRDefault="0953AB56" w:rsidP="006E26DC">
            <w:pPr>
              <w:spacing w:line="259" w:lineRule="auto"/>
              <w:rPr>
                <w:ins w:id="336" w:author="Catherine Phillips (Cardiff and Vale UHB - Executive)" w:date="2026-05-21T13:20:00Z" w16du:dateUtc="2026-05-21T13:20:22Z"/>
                <w:sz w:val="20"/>
                <w:szCs w:val="20"/>
              </w:rPr>
            </w:pPr>
            <w:r w:rsidRPr="604CD6FE">
              <w:rPr>
                <w:sz w:val="20"/>
                <w:szCs w:val="20"/>
              </w:rPr>
              <w:t xml:space="preserve">Decommission priorities – Denbeigh and </w:t>
            </w:r>
            <w:r w:rsidR="6B46106C" w:rsidRPr="604CD6FE">
              <w:rPr>
                <w:sz w:val="20"/>
                <w:szCs w:val="20"/>
              </w:rPr>
              <w:t>Carmarthen</w:t>
            </w:r>
            <w:r w:rsidRPr="604CD6FE">
              <w:rPr>
                <w:sz w:val="20"/>
                <w:szCs w:val="20"/>
              </w:rPr>
              <w:t xml:space="preserve"> house </w:t>
            </w:r>
            <w:r w:rsidR="18E6DAB7" w:rsidRPr="604CD6FE">
              <w:rPr>
                <w:sz w:val="20"/>
                <w:szCs w:val="20"/>
              </w:rPr>
              <w:t>have been vacated</w:t>
            </w:r>
            <w:r w:rsidR="1FDC9EF9" w:rsidRPr="0AC7010A">
              <w:rPr>
                <w:sz w:val="20"/>
                <w:szCs w:val="20"/>
              </w:rPr>
              <w:t>,</w:t>
            </w:r>
            <w:r w:rsidR="18E6DAB7" w:rsidRPr="604CD6FE">
              <w:rPr>
                <w:sz w:val="20"/>
                <w:szCs w:val="20"/>
              </w:rPr>
              <w:t xml:space="preserve"> and planning permission is being sought for their demolition</w:t>
            </w:r>
            <w:r w:rsidR="385EC9F8" w:rsidRPr="0AC7010A">
              <w:rPr>
                <w:sz w:val="20"/>
                <w:szCs w:val="20"/>
              </w:rPr>
              <w:t>, along with Brecknock House and the recently vacated Sports and Social club</w:t>
            </w:r>
            <w:ins w:id="337" w:author="Catherine Phillips (Cardiff and Vale UHB - Executive)" w:date="2026-05-21T13:20:00Z" w16du:dateUtc="2026-05-21T13:20:57Z">
              <w:r w:rsidR="269C96B4" w:rsidRPr="202464D1">
                <w:rPr>
                  <w:sz w:val="20"/>
                  <w:szCs w:val="20"/>
                </w:rPr>
                <w:t>. Delivery Quarter 3 26/27</w:t>
              </w:r>
            </w:ins>
          </w:p>
          <w:p w14:paraId="7C0EC247" w14:textId="3AEE9CB3" w:rsidR="202464D1" w:rsidRDefault="202464D1" w:rsidP="202464D1">
            <w:pPr>
              <w:rPr>
                <w:ins w:id="338" w:author="Catherine Phillips (Cardiff and Vale UHB - Executive)" w:date="2026-05-21T13:22:00Z" w16du:dateUtc="2026-05-21T13:22:57Z"/>
                <w:sz w:val="20"/>
                <w:szCs w:val="20"/>
              </w:rPr>
            </w:pPr>
          </w:p>
          <w:p w14:paraId="15842EA1" w14:textId="0BC7186B" w:rsidR="613360B7" w:rsidRDefault="613360B7" w:rsidP="7A57A248">
            <w:pPr>
              <w:rPr>
                <w:del w:id="339" w:author="Catherine Phillips (Cardiff and Vale UHB - Executive)" w:date="2026-05-21T13:22:00Z" w16du:dateUtc="2026-05-21T13:22:53Z"/>
                <w:sz w:val="20"/>
                <w:szCs w:val="20"/>
              </w:rPr>
            </w:pPr>
            <w:del w:id="340" w:author="Catherine Phillips (Cardiff and Vale UHB - Executive)" w:date="2026-05-21T13:22:00Z" w16du:dateUtc="2026-05-21T13:22:53Z">
              <w:r w:rsidRPr="7A57A248">
                <w:rPr>
                  <w:sz w:val="20"/>
                  <w:szCs w:val="20"/>
                </w:rPr>
                <w:delText>CEF are working with the Specialist Clinical Board on options to re-locate ALAS</w:delText>
              </w:r>
              <w:r w:rsidR="5E142660" w:rsidRPr="7A57A248">
                <w:rPr>
                  <w:sz w:val="20"/>
                  <w:szCs w:val="20"/>
                </w:rPr>
                <w:delText xml:space="preserve"> and deliver a single site option for the service</w:delText>
              </w:r>
            </w:del>
          </w:p>
          <w:p w14:paraId="6806D116" w14:textId="056D64AD" w:rsidR="5D4CC3EA" w:rsidRDefault="2AD940D7" w:rsidP="0749659A">
            <w:pPr>
              <w:rPr>
                <w:ins w:id="341" w:author="Catherine Phillips (Cardiff and Vale UHB - Executive)" w:date="2026-05-21T13:21:00Z" w16du:dateUtc="2026-05-21T13:21:57Z"/>
              </w:rPr>
            </w:pPr>
            <w:r w:rsidRPr="604CD6FE">
              <w:rPr>
                <w:sz w:val="20"/>
                <w:szCs w:val="20"/>
              </w:rPr>
              <w:t>Disposal plans – Rookwood</w:t>
            </w:r>
            <w:r w:rsidR="0E5B19CF" w:rsidRPr="604CD6FE">
              <w:rPr>
                <w:sz w:val="20"/>
                <w:szCs w:val="20"/>
              </w:rPr>
              <w:t xml:space="preserve"> the UHB </w:t>
            </w:r>
            <w:ins w:id="342" w:author="Catherine Phillips (Cardiff and Vale UHB - Executive)" w:date="2026-05-21T13:21:00Z" w16du:dateUtc="2026-05-21T13:21:20Z">
              <w:r w:rsidR="27D47BB5" w:rsidRPr="202464D1">
                <w:rPr>
                  <w:sz w:val="20"/>
                  <w:szCs w:val="20"/>
                </w:rPr>
                <w:t>are working with the successful bidder</w:t>
              </w:r>
            </w:ins>
            <w:del w:id="343" w:author="Catherine Phillips (Cardiff and Vale UHB - Executive)" w:date="2026-05-21T13:21:00Z" w16du:dateUtc="2026-05-21T13:21:33Z">
              <w:r w:rsidR="0E5B19CF" w:rsidRPr="604CD6FE">
                <w:rPr>
                  <w:sz w:val="20"/>
                  <w:szCs w:val="20"/>
                </w:rPr>
                <w:delText xml:space="preserve">have </w:delText>
              </w:r>
              <w:r w:rsidR="00D745C8" w:rsidRPr="604CD6FE">
                <w:rPr>
                  <w:sz w:val="20"/>
                  <w:szCs w:val="20"/>
                </w:rPr>
                <w:delText>identified</w:delText>
              </w:r>
              <w:r w:rsidR="0E5B19CF" w:rsidRPr="604CD6FE">
                <w:rPr>
                  <w:sz w:val="20"/>
                  <w:szCs w:val="20"/>
                </w:rPr>
                <w:delText xml:space="preserve"> a preferred bidder following a comprehensive disposal ex</w:delText>
              </w:r>
              <w:r w:rsidR="39AFD4DE" w:rsidRPr="604CD6FE">
                <w:rPr>
                  <w:sz w:val="20"/>
                  <w:szCs w:val="20"/>
                </w:rPr>
                <w:delText>ercise and are working with them to develop the proposal, including Heads of Term</w:delText>
              </w:r>
              <w:r w:rsidR="7F839AB5" w:rsidRPr="604CD6FE">
                <w:rPr>
                  <w:sz w:val="20"/>
                  <w:szCs w:val="20"/>
                </w:rPr>
                <w:delText>s etc</w:delText>
              </w:r>
            </w:del>
            <w:ins w:id="344" w:author="Catherine Phillips (Cardiff and Vale UHB - Executive)" w:date="2026-05-21T13:21:00Z" w16du:dateUtc="2026-05-21T13:21:49Z">
              <w:r w:rsidR="1CB9A606" w:rsidRPr="202464D1">
                <w:rPr>
                  <w:sz w:val="20"/>
                  <w:szCs w:val="20"/>
                </w:rPr>
                <w:t xml:space="preserve"> to achieve conditional sale May 26</w:t>
              </w:r>
            </w:ins>
            <w:r w:rsidR="7F839AB5" w:rsidRPr="604CD6FE">
              <w:rPr>
                <w:sz w:val="20"/>
                <w:szCs w:val="20"/>
              </w:rPr>
              <w:t>.</w:t>
            </w:r>
          </w:p>
          <w:p w14:paraId="079B4ECD" w14:textId="5896FB77" w:rsidR="6AB3E889" w:rsidRDefault="6AB3E889">
            <w:pPr>
              <w:rPr>
                <w:ins w:id="345" w:author="Catherine Phillips (Cardiff and Vale UHB - Executive)" w:date="2026-05-21T13:23:00Z" w16du:dateUtc="2026-05-21T13:23:17Z"/>
              </w:rPr>
            </w:pPr>
            <w:ins w:id="346" w:author="Catherine Phillips (Cardiff and Vale UHB - Executive)" w:date="2026-05-21T13:21:00Z" w16du:dateUtc="2026-05-21T13:21:59Z">
              <w:r w:rsidRPr="202464D1">
                <w:rPr>
                  <w:sz w:val="20"/>
                  <w:szCs w:val="20"/>
                </w:rPr>
                <w:t>Clinica</w:t>
              </w:r>
            </w:ins>
            <w:ins w:id="347" w:author="Catherine Phillips (Cardiff and Vale UHB - Executive)" w:date="2026-05-21T13:22:00Z" w16du:dateUtc="2026-05-21T13:22:46Z">
              <w:r w:rsidRPr="202464D1">
                <w:rPr>
                  <w:sz w:val="20"/>
                  <w:szCs w:val="20"/>
                </w:rPr>
                <w:t>l service plans are being developed for the future of the ALAS and other Rookwood legacy services as well as Treforest.  These are expected to be in place with a site solution by Q4 26/27</w:t>
              </w:r>
            </w:ins>
          </w:p>
          <w:p w14:paraId="02905A07" w14:textId="6F43FCD0" w:rsidR="202464D1" w:rsidRDefault="202464D1" w:rsidP="202464D1">
            <w:pPr>
              <w:rPr>
                <w:ins w:id="348" w:author="Catherine Phillips (Cardiff and Vale UHB - Executive)" w:date="2026-05-21T13:23:00Z" w16du:dateUtc="2026-05-21T13:23:17Z"/>
                <w:sz w:val="20"/>
                <w:szCs w:val="20"/>
              </w:rPr>
            </w:pPr>
          </w:p>
          <w:p w14:paraId="00916F63" w14:textId="42C80600" w:rsidR="2345437C" w:rsidRDefault="2345437C">
            <w:pPr>
              <w:rPr>
                <w:ins w:id="349" w:author="Catherine Phillips (Cardiff and Vale UHB - Executive)" w:date="2026-05-21T13:24:00Z" w16du:dateUtc="2026-05-21T13:24:56Z"/>
              </w:rPr>
            </w:pPr>
            <w:ins w:id="350" w:author="Catherine Phillips (Cardiff and Vale UHB - Executive)" w:date="2026-05-21T13:23:00Z" w16du:dateUtc="2026-05-21T13:23:57Z">
              <w:r w:rsidRPr="202464D1">
                <w:rPr>
                  <w:sz w:val="20"/>
                  <w:szCs w:val="20"/>
                </w:rPr>
                <w:t>Education and clinical service plans are being developed with Cardiff University to</w:t>
              </w:r>
            </w:ins>
            <w:ins w:id="351" w:author="Catherine Phillips (Cardiff and Vale UHB - Executive)" w:date="2026-05-21T13:24:00Z" w16du:dateUtc="2026-05-21T13:24:52Z">
              <w:r w:rsidRPr="202464D1">
                <w:rPr>
                  <w:sz w:val="20"/>
                  <w:szCs w:val="20"/>
                </w:rPr>
                <w:t xml:space="preserve"> develop a future model of delivery for dental education, training and service provision.  </w:t>
              </w:r>
              <w:r w:rsidR="364F2B99" w:rsidRPr="202464D1">
                <w:rPr>
                  <w:sz w:val="20"/>
                  <w:szCs w:val="20"/>
                </w:rPr>
                <w:t>Q3 26/27</w:t>
              </w:r>
            </w:ins>
          </w:p>
          <w:p w14:paraId="5A133E61" w14:textId="051FEF4D" w:rsidR="364F2B99" w:rsidRDefault="364F2B99">
            <w:pPr>
              <w:rPr>
                <w:ins w:id="352" w:author="Catherine Phillips (Cardiff and Vale UHB - Executive)" w:date="2026-05-21T13:26:00Z" w16du:dateUtc="2026-05-21T13:26:11Z"/>
              </w:rPr>
            </w:pPr>
            <w:ins w:id="353" w:author="Catherine Phillips (Cardiff and Vale UHB - Executive)" w:date="2026-05-21T13:24:00Z" w16du:dateUtc="2026-05-21T13:24:59Z">
              <w:r w:rsidRPr="202464D1">
                <w:rPr>
                  <w:sz w:val="20"/>
                  <w:szCs w:val="20"/>
                </w:rPr>
                <w:t>Estates planning ar</w:t>
              </w:r>
            </w:ins>
            <w:ins w:id="354" w:author="Catherine Phillips (Cardiff and Vale UHB - Executive)" w:date="2026-05-21T13:25:00Z" w16du:dateUtc="2026-05-21T13:25:30Z">
              <w:r w:rsidRPr="202464D1">
                <w:rPr>
                  <w:sz w:val="20"/>
                  <w:szCs w:val="20"/>
                </w:rPr>
                <w:t xml:space="preserve">ound the Dental Hospital will be undertaken </w:t>
              </w:r>
              <w:proofErr w:type="gramStart"/>
              <w:r w:rsidRPr="202464D1">
                <w:rPr>
                  <w:sz w:val="20"/>
                  <w:szCs w:val="20"/>
                </w:rPr>
                <w:t>in light of</w:t>
              </w:r>
              <w:proofErr w:type="gramEnd"/>
              <w:r w:rsidRPr="202464D1">
                <w:rPr>
                  <w:sz w:val="20"/>
                  <w:szCs w:val="20"/>
                </w:rPr>
                <w:t xml:space="preserve"> the future model.  From Q4 26/27.</w:t>
              </w:r>
            </w:ins>
          </w:p>
          <w:p w14:paraId="1674AC9A" w14:textId="0F3246C2" w:rsidR="202464D1" w:rsidRDefault="202464D1" w:rsidP="202464D1">
            <w:pPr>
              <w:rPr>
                <w:ins w:id="355" w:author="Catherine Phillips (Cardiff and Vale UHB - Executive)" w:date="2026-05-21T13:26:00Z" w16du:dateUtc="2026-05-21T13:26:11Z"/>
                <w:sz w:val="20"/>
                <w:szCs w:val="20"/>
              </w:rPr>
            </w:pPr>
          </w:p>
          <w:p w14:paraId="0404FE7E" w14:textId="4837D365" w:rsidR="364F2B99" w:rsidRDefault="364F2B99" w:rsidP="202464D1">
            <w:pPr>
              <w:rPr>
                <w:sz w:val="20"/>
                <w:szCs w:val="20"/>
              </w:rPr>
            </w:pPr>
            <w:ins w:id="356" w:author="Catherine Phillips (Cardiff and Vale UHB - Executive)" w:date="2026-05-21T13:26:00Z" w16du:dateUtc="2026-05-21T13:26:57Z">
              <w:r w:rsidRPr="202464D1">
                <w:rPr>
                  <w:sz w:val="20"/>
                  <w:szCs w:val="20"/>
                </w:rPr>
                <w:t xml:space="preserve">Decommissioning of the </w:t>
              </w:r>
              <w:proofErr w:type="spellStart"/>
              <w:r w:rsidRPr="202464D1">
                <w:rPr>
                  <w:sz w:val="20"/>
                  <w:szCs w:val="20"/>
                </w:rPr>
                <w:t>Tenovus</w:t>
              </w:r>
              <w:proofErr w:type="spellEnd"/>
              <w:r w:rsidRPr="202464D1">
                <w:rPr>
                  <w:sz w:val="20"/>
                  <w:szCs w:val="20"/>
                </w:rPr>
                <w:t xml:space="preserve"> </w:t>
              </w:r>
            </w:ins>
            <w:ins w:id="357" w:author="Catherine Phillips (Cardiff and Vale UHB - Executive)" w:date="2026-05-21T13:27:00Z" w16du:dateUtc="2026-05-21T13:27:15Z">
              <w:r w:rsidRPr="202464D1">
                <w:rPr>
                  <w:sz w:val="20"/>
                  <w:szCs w:val="20"/>
                </w:rPr>
                <w:t>building in conjunction with Cardiff University</w:t>
              </w:r>
            </w:ins>
            <w:ins w:id="358" w:author="Catherine Phillips (Cardiff and Vale UHB - Executive)" w:date="2026-05-21T13:36:00Z" w16du:dateUtc="2026-05-21T13:36:08Z">
              <w:r w:rsidR="67517D58" w:rsidRPr="202464D1">
                <w:rPr>
                  <w:sz w:val="20"/>
                  <w:szCs w:val="20"/>
                </w:rPr>
                <w:t xml:space="preserve">  </w:t>
              </w:r>
            </w:ins>
          </w:p>
          <w:p w14:paraId="3A6550BF" w14:textId="0A64488E" w:rsidR="5D4CC3EA" w:rsidRDefault="1CAC5B99" w:rsidP="0749659A">
            <w:pPr>
              <w:rPr>
                <w:sz w:val="20"/>
                <w:szCs w:val="20"/>
              </w:rPr>
            </w:pPr>
            <w:r w:rsidRPr="604CD6FE">
              <w:rPr>
                <w:sz w:val="20"/>
                <w:szCs w:val="20"/>
              </w:rPr>
              <w:t xml:space="preserve"> </w:t>
            </w:r>
          </w:p>
        </w:tc>
      </w:tr>
      <w:tr w:rsidR="0749659A" w14:paraId="282B3A3A" w14:textId="77777777" w:rsidTr="0AC7010A">
        <w:trPr>
          <w:trHeight w:val="300"/>
        </w:trPr>
        <w:tc>
          <w:tcPr>
            <w:tcW w:w="3403" w:type="dxa"/>
          </w:tcPr>
          <w:p w14:paraId="13D7D448" w14:textId="5744F90C" w:rsidR="58CA64ED" w:rsidRPr="00EC09FA" w:rsidRDefault="58CA64ED" w:rsidP="0749659A">
            <w:pPr>
              <w:rPr>
                <w:ins w:id="359" w:author="Catherine Phillips (Cardiff and Vale UHB - Executive)" w:date="2026-05-21T13:40:00Z" w16du:dateUtc="2026-05-21T13:40:08Z"/>
              </w:rPr>
            </w:pPr>
            <w:del w:id="360" w:author="Catherine Phillips (Cardiff and Vale UHB - Executive)" w:date="2026-05-21T13:39:00Z" w16du:dateUtc="2026-05-21T13:39:57Z">
              <w:r w:rsidRPr="00EC09FA">
                <w:rPr>
                  <w:rFonts w:cs="Arial"/>
                  <w:sz w:val="20"/>
                  <w:szCs w:val="20"/>
                </w:rPr>
                <w:delText>A condition survey will be undertaken to understand in detail the status of the Health Board estate with a view to inform a future</w:delText>
              </w:r>
              <w:r w:rsidR="02E2B6D4" w:rsidRPr="00EC09FA">
                <w:rPr>
                  <w:rFonts w:cs="Arial"/>
                  <w:sz w:val="20"/>
                  <w:szCs w:val="20"/>
                </w:rPr>
                <w:delText xml:space="preserve"> </w:delText>
              </w:r>
              <w:r w:rsidR="02E2B6D4" w:rsidRPr="00EC09FA">
                <w:rPr>
                  <w:rFonts w:cs="Arial"/>
                  <w:sz w:val="20"/>
                  <w:szCs w:val="20"/>
                </w:rPr>
                <w:lastRenderedPageBreak/>
                <w:delText>investment priorities and estate needs.</w:delText>
              </w:r>
            </w:del>
          </w:p>
          <w:p w14:paraId="0EF90C33" w14:textId="1F8173D6" w:rsidR="58CA64ED" w:rsidRPr="00EC09FA" w:rsidRDefault="4592229D" w:rsidP="0749659A">
            <w:pPr>
              <w:rPr>
                <w:rFonts w:cs="Arial"/>
                <w:sz w:val="20"/>
                <w:szCs w:val="20"/>
              </w:rPr>
            </w:pPr>
            <w:ins w:id="361" w:author="Catherine Phillips (Cardiff and Vale UHB - Executive)" w:date="2026-05-21T13:40:00Z" w16du:dateUtc="2026-05-21T13:40:16Z">
              <w:r w:rsidRPr="202464D1">
                <w:rPr>
                  <w:rFonts w:cs="Arial"/>
                  <w:sz w:val="20"/>
                  <w:szCs w:val="20"/>
                </w:rPr>
                <w:t>Condition Survey</w:t>
              </w:r>
            </w:ins>
          </w:p>
        </w:tc>
        <w:tc>
          <w:tcPr>
            <w:tcW w:w="1134" w:type="dxa"/>
          </w:tcPr>
          <w:p w14:paraId="3249EEDA" w14:textId="24ED4894" w:rsidR="02E2B6D4" w:rsidRPr="00EC09FA" w:rsidRDefault="02E2B6D4" w:rsidP="0749659A">
            <w:pPr>
              <w:rPr>
                <w:rFonts w:cs="Arial"/>
                <w:sz w:val="20"/>
                <w:szCs w:val="20"/>
              </w:rPr>
            </w:pPr>
            <w:r w:rsidRPr="00EC09FA">
              <w:rPr>
                <w:rFonts w:cs="Arial"/>
                <w:sz w:val="20"/>
                <w:szCs w:val="20"/>
              </w:rPr>
              <w:lastRenderedPageBreak/>
              <w:t>Geoff Walsh</w:t>
            </w:r>
          </w:p>
        </w:tc>
        <w:tc>
          <w:tcPr>
            <w:tcW w:w="1289" w:type="dxa"/>
          </w:tcPr>
          <w:p w14:paraId="6BA7DFBC" w14:textId="41C758C2" w:rsidR="5A25723E" w:rsidRPr="00EC09FA" w:rsidRDefault="4451ACFD" w:rsidP="3B7B06B4">
            <w:pPr>
              <w:rPr>
                <w:rFonts w:cs="Arial"/>
                <w:sz w:val="20"/>
                <w:szCs w:val="20"/>
              </w:rPr>
            </w:pPr>
            <w:del w:id="362" w:author="Catherine Phillips (Cardiff and Vale UHB - Executive)" w:date="2026-05-21T13:40:00Z" w16du:dateUtc="2026-05-21T13:40:05Z">
              <w:r w:rsidRPr="00EC09FA">
                <w:rPr>
                  <w:rFonts w:cs="Arial"/>
                  <w:sz w:val="20"/>
                  <w:szCs w:val="20"/>
                </w:rPr>
                <w:delText>Initial</w:delText>
              </w:r>
              <w:r w:rsidR="2A336A85" w:rsidRPr="00EC09FA">
                <w:rPr>
                  <w:rFonts w:cs="Arial"/>
                  <w:sz w:val="20"/>
                  <w:szCs w:val="20"/>
                </w:rPr>
                <w:delText xml:space="preserve"> </w:delText>
              </w:r>
              <w:r w:rsidR="1594F04D" w:rsidRPr="00EC09FA">
                <w:rPr>
                  <w:rFonts w:cs="Arial"/>
                  <w:sz w:val="20"/>
                  <w:szCs w:val="20"/>
                </w:rPr>
                <w:delText>commission</w:delText>
              </w:r>
              <w:r w:rsidR="2A336A85" w:rsidRPr="00EC09FA">
                <w:rPr>
                  <w:rFonts w:cs="Arial"/>
                  <w:sz w:val="20"/>
                  <w:szCs w:val="20"/>
                </w:rPr>
                <w:delText xml:space="preserve"> complete</w:delText>
              </w:r>
            </w:del>
            <w:r w:rsidR="09D092F0" w:rsidRPr="00EC09FA">
              <w:rPr>
                <w:rFonts w:cs="Arial"/>
                <w:sz w:val="20"/>
                <w:szCs w:val="20"/>
              </w:rPr>
              <w:t xml:space="preserve"> </w:t>
            </w:r>
          </w:p>
        </w:tc>
        <w:tc>
          <w:tcPr>
            <w:tcW w:w="9909" w:type="dxa"/>
          </w:tcPr>
          <w:p w14:paraId="44895BDC" w14:textId="2FEE96EE" w:rsidR="02E2B6D4" w:rsidRPr="00EC09FA" w:rsidRDefault="11973349" w:rsidP="2557AF59">
            <w:pPr>
              <w:rPr>
                <w:del w:id="363" w:author="Catherine Phillips (Cardiff and Vale UHB - Executive)" w:date="2026-05-21T13:35:00Z" w16du:dateUtc="2026-05-21T13:35:33Z"/>
                <w:rFonts w:cs="Arial"/>
                <w:sz w:val="20"/>
                <w:szCs w:val="20"/>
              </w:rPr>
            </w:pPr>
            <w:del w:id="364" w:author="Catherine Phillips (Cardiff and Vale UHB - Executive)" w:date="2026-05-21T13:35:00Z" w16du:dateUtc="2026-05-21T13:35:33Z">
              <w:r w:rsidRPr="00EC09FA">
                <w:rPr>
                  <w:rFonts w:cs="Arial"/>
                  <w:sz w:val="20"/>
                  <w:szCs w:val="20"/>
                </w:rPr>
                <w:delText>The</w:delText>
              </w:r>
              <w:r w:rsidR="304A87A1" w:rsidRPr="00EC09FA">
                <w:rPr>
                  <w:rFonts w:cs="Arial"/>
                  <w:sz w:val="20"/>
                  <w:szCs w:val="20"/>
                </w:rPr>
                <w:delText xml:space="preserve"> survey work has been completed and a comprehensive data base including risks cost and a draft 10-year plan is being finalised </w:delText>
              </w:r>
              <w:r w:rsidR="0C04DB8B" w:rsidRPr="00EC09FA">
                <w:rPr>
                  <w:rFonts w:cs="Arial"/>
                  <w:sz w:val="20"/>
                  <w:szCs w:val="20"/>
                </w:rPr>
                <w:delText>for completion by the end of the calendar year as planned.</w:delText>
              </w:r>
            </w:del>
          </w:p>
          <w:p w14:paraId="7D080EF6" w14:textId="14A3EE26" w:rsidR="02E2B6D4" w:rsidRPr="00EC09FA" w:rsidRDefault="0C04DB8B" w:rsidP="0749659A">
            <w:pPr>
              <w:rPr>
                <w:ins w:id="365" w:author="Catherine Phillips (Cardiff and Vale UHB - Executive)" w:date="2026-05-21T13:40:00Z" w16du:dateUtc="2026-05-21T13:40:27Z"/>
              </w:rPr>
            </w:pPr>
            <w:del w:id="366" w:author="Catherine Phillips (Cardiff and Vale UHB - Executive)" w:date="2026-05-21T13:35:00Z" w16du:dateUtc="2026-05-21T13:35:33Z">
              <w:r w:rsidRPr="00EC09FA">
                <w:rPr>
                  <w:rFonts w:cs="Arial"/>
                  <w:sz w:val="20"/>
                  <w:szCs w:val="20"/>
                </w:rPr>
                <w:delText xml:space="preserve">An overarching document is being produced to socialise with the wider UHB and a paper is being presented </w:delText>
              </w:r>
              <w:r w:rsidR="39062FDD" w:rsidRPr="00EC09FA">
                <w:rPr>
                  <w:rFonts w:cs="Arial"/>
                  <w:sz w:val="20"/>
                  <w:szCs w:val="20"/>
                </w:rPr>
                <w:delText>to the C &amp; I committee in February 2026.</w:delText>
              </w:r>
            </w:del>
          </w:p>
          <w:p w14:paraId="1836B1A0" w14:textId="0528FC6B" w:rsidR="02E2B6D4" w:rsidRPr="00EC09FA" w:rsidRDefault="02E2B6D4" w:rsidP="202464D1">
            <w:pPr>
              <w:rPr>
                <w:ins w:id="367" w:author="Catherine Phillips (Cardiff and Vale UHB - Executive)" w:date="2026-05-21T13:40:00Z" w16du:dateUtc="2026-05-21T13:40:29Z"/>
                <w:rFonts w:cs="Arial"/>
                <w:sz w:val="20"/>
                <w:szCs w:val="20"/>
              </w:rPr>
            </w:pPr>
          </w:p>
          <w:p w14:paraId="18D68BA9" w14:textId="3C7A5E05" w:rsidR="02E2B6D4" w:rsidRPr="00EC09FA" w:rsidRDefault="18BCB640" w:rsidP="0749659A">
            <w:pPr>
              <w:rPr>
                <w:ins w:id="368" w:author="Catherine Phillips (Cardiff and Vale UHB - Executive)" w:date="2026-05-21T13:42:00Z" w16du:dateUtc="2026-05-21T13:42:40Z"/>
              </w:rPr>
            </w:pPr>
            <w:ins w:id="369" w:author="Catherine Phillips (Cardiff and Vale UHB - Executive)" w:date="2026-05-21T13:40:00Z" w16du:dateUtc="2026-05-21T13:40:59Z">
              <w:r w:rsidRPr="202464D1">
                <w:rPr>
                  <w:rFonts w:cs="Arial"/>
                  <w:sz w:val="20"/>
                  <w:szCs w:val="20"/>
                </w:rPr>
                <w:t>Develop a management and action plan for the results of the condition surve</w:t>
              </w:r>
            </w:ins>
            <w:ins w:id="370" w:author="Catherine Phillips (Cardiff and Vale UHB - Executive)" w:date="2026-05-21T13:41:00Z" w16du:dateUtc="2026-05-21T13:41:59Z">
              <w:r w:rsidRPr="202464D1">
                <w:rPr>
                  <w:rFonts w:cs="Arial"/>
                  <w:sz w:val="20"/>
                  <w:szCs w:val="20"/>
                </w:rPr>
                <w:t>y in two parts, firstly the high</w:t>
              </w:r>
            </w:ins>
            <w:ins w:id="371" w:author="Catherine Phillips (Cardiff and Vale UHB - Executive)" w:date="2026-05-21T13:42:00Z" w16du:dateUtc="2026-05-21T13:42:39Z">
              <w:r w:rsidRPr="202464D1">
                <w:rPr>
                  <w:rFonts w:cs="Arial"/>
                  <w:sz w:val="20"/>
                  <w:szCs w:val="20"/>
                </w:rPr>
                <w:t>est risk issues (Category D &amp; Dx) and then for all other issues</w:t>
              </w:r>
              <w:r w:rsidR="5C582714" w:rsidRPr="202464D1">
                <w:rPr>
                  <w:rFonts w:cs="Arial"/>
                  <w:sz w:val="20"/>
                  <w:szCs w:val="20"/>
                </w:rPr>
                <w:t xml:space="preserve"> identified in the survey.  </w:t>
              </w:r>
            </w:ins>
          </w:p>
          <w:p w14:paraId="6968A8AF" w14:textId="790FAD7B" w:rsidR="02E2B6D4" w:rsidRPr="00EC09FA" w:rsidRDefault="5C582714" w:rsidP="0749659A">
            <w:pPr>
              <w:rPr>
                <w:rFonts w:cs="Arial"/>
                <w:sz w:val="20"/>
                <w:szCs w:val="20"/>
              </w:rPr>
            </w:pPr>
            <w:ins w:id="372" w:author="Catherine Phillips (Cardiff and Vale UHB - Executive)" w:date="2026-05-21T13:42:00Z" w16du:dateUtc="2026-05-21T13:42:56Z">
              <w:r w:rsidRPr="202464D1">
                <w:rPr>
                  <w:rFonts w:cs="Arial"/>
                  <w:sz w:val="20"/>
                  <w:szCs w:val="20"/>
                </w:rPr>
                <w:t>Highest risk management plan to be approved in Q</w:t>
              </w:r>
            </w:ins>
            <w:ins w:id="373" w:author="Catherine Phillips (Cardiff and Vale UHB - Executive)" w:date="2026-05-21T13:43:00Z" w16du:dateUtc="2026-05-21T13:43:54Z">
              <w:r w:rsidRPr="202464D1">
                <w:rPr>
                  <w:rFonts w:cs="Arial"/>
                  <w:sz w:val="20"/>
                  <w:szCs w:val="20"/>
                </w:rPr>
                <w:t>2 26/27.  Whole report management plan to be developed in following 9 months and used to inform the 27/28 ca</w:t>
              </w:r>
              <w:r w:rsidR="6E3E3206" w:rsidRPr="202464D1">
                <w:rPr>
                  <w:rFonts w:cs="Arial"/>
                  <w:sz w:val="20"/>
                  <w:szCs w:val="20"/>
                </w:rPr>
                <w:t>pital programme for Welsh Government and the Health Board.</w:t>
              </w:r>
            </w:ins>
          </w:p>
        </w:tc>
      </w:tr>
    </w:tbl>
    <w:p w14:paraId="1F2CB1CF" w14:textId="41BE0F05" w:rsidR="006F5804" w:rsidRDefault="006F5804" w:rsidP="00ED1258"/>
    <w:p w14:paraId="644D9E82" w14:textId="77777777" w:rsidR="000F4BA3" w:rsidRDefault="000F4BA3" w:rsidP="00ED1258">
      <w:pPr>
        <w:sectPr w:rsidR="000F4BA3" w:rsidSect="00B13B4D">
          <w:headerReference w:type="default" r:id="rId38"/>
          <w:footerReference w:type="default" r:id="rId39"/>
          <w:pgSz w:w="16820" w:h="11900" w:orient="landscape"/>
          <w:pgMar w:top="1440" w:right="1440" w:bottom="1440" w:left="1440" w:header="0" w:footer="0" w:gutter="0"/>
          <w:cols w:space="708"/>
          <w:docGrid w:linePitch="360"/>
        </w:sectPr>
      </w:pPr>
    </w:p>
    <w:tbl>
      <w:tblPr>
        <w:tblStyle w:val="TableGrid"/>
        <w:tblW w:w="0" w:type="auto"/>
        <w:tblInd w:w="-855" w:type="dxa"/>
        <w:tblLook w:val="04A0" w:firstRow="1" w:lastRow="0" w:firstColumn="1" w:lastColumn="0" w:noHBand="0" w:noVBand="1"/>
      </w:tblPr>
      <w:tblGrid>
        <w:gridCol w:w="2438"/>
        <w:gridCol w:w="760"/>
        <w:gridCol w:w="332"/>
        <w:gridCol w:w="157"/>
        <w:gridCol w:w="817"/>
        <w:gridCol w:w="871"/>
        <w:gridCol w:w="580"/>
        <w:gridCol w:w="1243"/>
        <w:gridCol w:w="386"/>
        <w:gridCol w:w="272"/>
        <w:gridCol w:w="3151"/>
        <w:gridCol w:w="159"/>
        <w:gridCol w:w="161"/>
        <w:gridCol w:w="3448"/>
      </w:tblGrid>
      <w:tr w:rsidR="3F61FB8F" w:rsidRPr="00C05659" w14:paraId="183A8809" w14:textId="77777777" w:rsidTr="00CF4C81">
        <w:trPr>
          <w:trHeight w:val="300"/>
        </w:trPr>
        <w:tc>
          <w:tcPr>
            <w:tcW w:w="2438" w:type="dxa"/>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761FA2FE" w14:textId="5171A745" w:rsidR="3F61FB8F" w:rsidRPr="00C05659" w:rsidRDefault="3F61FB8F" w:rsidP="3F61FB8F">
            <w:pPr>
              <w:rPr>
                <w:rFonts w:cs="Arial"/>
                <w:sz w:val="20"/>
                <w:szCs w:val="20"/>
              </w:rPr>
            </w:pPr>
          </w:p>
          <w:p w14:paraId="3D4DB4D5" w14:textId="678B7B04" w:rsidR="3F61FB8F" w:rsidRPr="00C05659" w:rsidRDefault="3F61FB8F" w:rsidP="3F61FB8F">
            <w:pPr>
              <w:rPr>
                <w:rFonts w:cs="Arial"/>
                <w:sz w:val="20"/>
                <w:szCs w:val="20"/>
              </w:rPr>
            </w:pPr>
            <w:r w:rsidRPr="00C05659">
              <w:rPr>
                <w:rFonts w:eastAsia="Times New Roman" w:cs="Arial"/>
                <w:b/>
                <w:bCs/>
                <w:color w:val="000000" w:themeColor="text1"/>
                <w:sz w:val="20"/>
                <w:szCs w:val="20"/>
              </w:rPr>
              <w:t>Strategic Risk</w:t>
            </w:r>
          </w:p>
        </w:tc>
        <w:tc>
          <w:tcPr>
            <w:tcW w:w="2937" w:type="dxa"/>
            <w:gridSpan w:val="5"/>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907922F" w14:textId="79349B31" w:rsidR="3F61FB8F" w:rsidRPr="00C05659" w:rsidRDefault="3F61FB8F" w:rsidP="3F61FB8F">
            <w:pPr>
              <w:rPr>
                <w:rFonts w:cs="Arial"/>
                <w:sz w:val="20"/>
                <w:szCs w:val="20"/>
              </w:rPr>
            </w:pPr>
            <w:r w:rsidRPr="00C05659">
              <w:rPr>
                <w:rFonts w:eastAsia="Times New Roman" w:cs="Arial"/>
                <w:b/>
                <w:bCs/>
                <w:color w:val="000000" w:themeColor="text1"/>
                <w:sz w:val="20"/>
                <w:szCs w:val="20"/>
              </w:rPr>
              <w:t>Strategic Portfolio</w:t>
            </w:r>
          </w:p>
        </w:tc>
        <w:tc>
          <w:tcPr>
            <w:tcW w:w="1823" w:type="dxa"/>
            <w:gridSpan w:val="2"/>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10F105CF" w14:textId="68FE6C2A" w:rsidR="3F61FB8F" w:rsidRPr="00C05659" w:rsidRDefault="3F61FB8F" w:rsidP="3F61FB8F">
            <w:pPr>
              <w:rPr>
                <w:rFonts w:cs="Arial"/>
                <w:sz w:val="20"/>
                <w:szCs w:val="20"/>
              </w:rPr>
            </w:pPr>
            <w:r w:rsidRPr="00C05659">
              <w:rPr>
                <w:rFonts w:eastAsia="Times New Roman" w:cs="Arial"/>
                <w:b/>
                <w:bCs/>
                <w:color w:val="000000" w:themeColor="text1"/>
                <w:sz w:val="20"/>
                <w:szCs w:val="20"/>
              </w:rPr>
              <w:t>Exec Lead</w:t>
            </w:r>
          </w:p>
        </w:tc>
        <w:tc>
          <w:tcPr>
            <w:tcW w:w="4129" w:type="dxa"/>
            <w:gridSpan w:val="5"/>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57A0951E" w14:textId="24CD61BB" w:rsidR="3F61FB8F" w:rsidRPr="00C05659" w:rsidRDefault="3F61FB8F" w:rsidP="3F61FB8F">
            <w:pPr>
              <w:rPr>
                <w:rFonts w:cs="Arial"/>
                <w:sz w:val="20"/>
                <w:szCs w:val="20"/>
              </w:rPr>
            </w:pPr>
            <w:r w:rsidRPr="00C05659">
              <w:rPr>
                <w:rFonts w:eastAsia="Times New Roman" w:cs="Arial"/>
                <w:b/>
                <w:bCs/>
                <w:color w:val="000000" w:themeColor="text1"/>
                <w:sz w:val="20"/>
                <w:szCs w:val="20"/>
              </w:rPr>
              <w:t>Committee</w:t>
            </w:r>
          </w:p>
        </w:tc>
        <w:tc>
          <w:tcPr>
            <w:tcW w:w="3448" w:type="dxa"/>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303383C0" w14:textId="33E6806C" w:rsidR="3F61FB8F" w:rsidRPr="00C05659" w:rsidRDefault="3F61FB8F" w:rsidP="3F61FB8F">
            <w:pPr>
              <w:rPr>
                <w:rFonts w:cs="Arial"/>
                <w:sz w:val="20"/>
                <w:szCs w:val="20"/>
              </w:rPr>
            </w:pPr>
            <w:r w:rsidRPr="00C05659">
              <w:rPr>
                <w:rFonts w:eastAsia="Times New Roman" w:cs="Arial"/>
                <w:b/>
                <w:bCs/>
                <w:color w:val="000000" w:themeColor="text1"/>
                <w:sz w:val="20"/>
                <w:szCs w:val="20"/>
              </w:rPr>
              <w:t>Date Added</w:t>
            </w:r>
          </w:p>
        </w:tc>
      </w:tr>
      <w:tr w:rsidR="3F61FB8F" w:rsidRPr="00C05659" w14:paraId="10D9B7D5" w14:textId="77777777" w:rsidTr="00CF4C81">
        <w:trPr>
          <w:trHeight w:val="300"/>
        </w:trPr>
        <w:tc>
          <w:tcPr>
            <w:tcW w:w="2438" w:type="dxa"/>
            <w:tcBorders>
              <w:top w:val="single" w:sz="8" w:space="0" w:color="0070C0"/>
              <w:left w:val="single" w:sz="8" w:space="0" w:color="0070C0"/>
              <w:bottom w:val="single" w:sz="8" w:space="0" w:color="0070C0"/>
              <w:right w:val="single" w:sz="8" w:space="0" w:color="0070C0"/>
            </w:tcBorders>
            <w:tcMar>
              <w:left w:w="108" w:type="dxa"/>
              <w:right w:w="108" w:type="dxa"/>
            </w:tcMar>
          </w:tcPr>
          <w:p w14:paraId="169B4209" w14:textId="5F301D82" w:rsidR="3F61FB8F" w:rsidRPr="00C05659" w:rsidRDefault="3F61FB8F" w:rsidP="3F61FB8F">
            <w:pPr>
              <w:rPr>
                <w:rFonts w:cs="Arial"/>
                <w:sz w:val="20"/>
                <w:szCs w:val="20"/>
              </w:rPr>
            </w:pPr>
            <w:r w:rsidRPr="00C05659">
              <w:rPr>
                <w:rFonts w:eastAsia="Times New Roman" w:cs="Arial"/>
                <w:sz w:val="20"/>
                <w:szCs w:val="20"/>
              </w:rPr>
              <w:t xml:space="preserve">Sustainability </w:t>
            </w:r>
          </w:p>
        </w:tc>
        <w:tc>
          <w:tcPr>
            <w:tcW w:w="2937" w:type="dxa"/>
            <w:gridSpan w:val="5"/>
            <w:tcBorders>
              <w:top w:val="single" w:sz="8" w:space="0" w:color="0070C0"/>
              <w:left w:val="single" w:sz="8" w:space="0" w:color="0070C0"/>
              <w:bottom w:val="single" w:sz="8" w:space="0" w:color="0070C0"/>
              <w:right w:val="single" w:sz="8" w:space="0" w:color="0070C0"/>
            </w:tcBorders>
            <w:tcMar>
              <w:left w:w="108" w:type="dxa"/>
              <w:right w:w="108" w:type="dxa"/>
            </w:tcMar>
          </w:tcPr>
          <w:p w14:paraId="09B28545" w14:textId="7D2FFAB4" w:rsidR="3F61FB8F" w:rsidRPr="00C05659" w:rsidRDefault="3F61FB8F" w:rsidP="3F61FB8F">
            <w:pPr>
              <w:rPr>
                <w:rFonts w:cs="Arial"/>
                <w:sz w:val="20"/>
                <w:szCs w:val="20"/>
              </w:rPr>
            </w:pPr>
            <w:r w:rsidRPr="00C05659">
              <w:rPr>
                <w:rFonts w:eastAsia="Times New Roman" w:cs="Arial"/>
                <w:sz w:val="20"/>
                <w:szCs w:val="20"/>
              </w:rPr>
              <w:t xml:space="preserve">Shaping our Future Generations </w:t>
            </w:r>
          </w:p>
        </w:tc>
        <w:tc>
          <w:tcPr>
            <w:tcW w:w="1823" w:type="dxa"/>
            <w:gridSpan w:val="2"/>
            <w:tcBorders>
              <w:top w:val="single" w:sz="8" w:space="0" w:color="0070C0"/>
              <w:left w:val="nil"/>
              <w:bottom w:val="single" w:sz="8" w:space="0" w:color="0070C0"/>
              <w:right w:val="single" w:sz="8" w:space="0" w:color="0070C0"/>
            </w:tcBorders>
            <w:tcMar>
              <w:left w:w="108" w:type="dxa"/>
              <w:right w:w="108" w:type="dxa"/>
            </w:tcMar>
          </w:tcPr>
          <w:p w14:paraId="5BA523DE" w14:textId="3EA189EA" w:rsidR="3F61FB8F" w:rsidRPr="00C05659" w:rsidRDefault="3F61FB8F" w:rsidP="3F61FB8F">
            <w:pPr>
              <w:rPr>
                <w:rFonts w:cs="Arial"/>
                <w:sz w:val="20"/>
                <w:szCs w:val="20"/>
              </w:rPr>
            </w:pPr>
            <w:r w:rsidRPr="00C05659">
              <w:rPr>
                <w:rFonts w:eastAsia="Times New Roman" w:cs="Arial"/>
                <w:sz w:val="20"/>
                <w:szCs w:val="20"/>
              </w:rPr>
              <w:t>Exec Dir Finance</w:t>
            </w:r>
          </w:p>
        </w:tc>
        <w:tc>
          <w:tcPr>
            <w:tcW w:w="4129" w:type="dxa"/>
            <w:gridSpan w:val="5"/>
            <w:tcBorders>
              <w:top w:val="single" w:sz="8" w:space="0" w:color="0070C0"/>
              <w:left w:val="single" w:sz="8" w:space="0" w:color="0070C0"/>
              <w:bottom w:val="single" w:sz="8" w:space="0" w:color="0070C0"/>
              <w:right w:val="single" w:sz="8" w:space="0" w:color="0070C0"/>
            </w:tcBorders>
            <w:tcMar>
              <w:left w:w="108" w:type="dxa"/>
              <w:right w:w="108" w:type="dxa"/>
            </w:tcMar>
          </w:tcPr>
          <w:p w14:paraId="53A8BC47" w14:textId="75D336A8" w:rsidR="3F61FB8F" w:rsidRPr="00C05659" w:rsidRDefault="3F61FB8F" w:rsidP="3F61FB8F">
            <w:pPr>
              <w:rPr>
                <w:rFonts w:cs="Arial"/>
                <w:sz w:val="20"/>
                <w:szCs w:val="20"/>
              </w:rPr>
            </w:pPr>
            <w:r w:rsidRPr="00C05659">
              <w:rPr>
                <w:rFonts w:eastAsia="Times New Roman" w:cs="Arial"/>
                <w:sz w:val="20"/>
                <w:szCs w:val="20"/>
              </w:rPr>
              <w:t>Finance and Performance</w:t>
            </w:r>
          </w:p>
        </w:tc>
        <w:tc>
          <w:tcPr>
            <w:tcW w:w="3448" w:type="dxa"/>
            <w:tcBorders>
              <w:top w:val="single" w:sz="8" w:space="0" w:color="0070C0"/>
              <w:left w:val="nil"/>
              <w:bottom w:val="single" w:sz="8" w:space="0" w:color="0070C0"/>
              <w:right w:val="single" w:sz="8" w:space="0" w:color="0070C0"/>
            </w:tcBorders>
            <w:tcMar>
              <w:left w:w="108" w:type="dxa"/>
              <w:right w:w="108" w:type="dxa"/>
            </w:tcMar>
          </w:tcPr>
          <w:p w14:paraId="41B561C7" w14:textId="1A4460E9" w:rsidR="3F61FB8F" w:rsidRPr="00C05659" w:rsidRDefault="3F61FB8F" w:rsidP="3F61FB8F">
            <w:pPr>
              <w:ind w:right="-1908"/>
              <w:jc w:val="both"/>
              <w:rPr>
                <w:rFonts w:cs="Arial"/>
                <w:sz w:val="20"/>
                <w:szCs w:val="20"/>
              </w:rPr>
            </w:pPr>
            <w:r w:rsidRPr="00C05659">
              <w:rPr>
                <w:rFonts w:eastAsia="Times New Roman" w:cs="Arial"/>
                <w:sz w:val="20"/>
                <w:szCs w:val="20"/>
              </w:rPr>
              <w:t>1 April 2022</w:t>
            </w:r>
          </w:p>
        </w:tc>
      </w:tr>
      <w:tr w:rsidR="3F61FB8F" w:rsidRPr="00C05659" w14:paraId="1A67F825"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8E7E13D" w14:textId="22787FE0" w:rsidR="3F61FB8F" w:rsidRPr="00C05659" w:rsidRDefault="3F61FB8F" w:rsidP="3F61FB8F">
            <w:pPr>
              <w:ind w:right="-1908"/>
              <w:jc w:val="both"/>
              <w:rPr>
                <w:rFonts w:cs="Arial"/>
                <w:sz w:val="20"/>
                <w:szCs w:val="20"/>
              </w:rPr>
            </w:pPr>
            <w:r w:rsidRPr="00C05659">
              <w:rPr>
                <w:rFonts w:eastAsia="Times New Roman" w:cs="Arial"/>
                <w:b/>
                <w:bCs/>
                <w:color w:val="000000" w:themeColor="text1"/>
                <w:sz w:val="20"/>
                <w:szCs w:val="20"/>
              </w:rPr>
              <w:t xml:space="preserve">                                                                                                                                 Risk</w:t>
            </w:r>
          </w:p>
        </w:tc>
      </w:tr>
      <w:tr w:rsidR="3F61FB8F" w:rsidRPr="00C05659" w14:paraId="432C1093"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09048958" w14:textId="411474C7" w:rsidR="00CF4C81" w:rsidRDefault="00DF449F" w:rsidP="00CF4C81">
            <w:pPr>
              <w:tabs>
                <w:tab w:val="left" w:pos="5697"/>
              </w:tabs>
              <w:ind w:right="-1908"/>
              <w:rPr>
                <w:rFonts w:eastAsia="Times New Roman" w:cs="Arial"/>
                <w:sz w:val="20"/>
                <w:szCs w:val="20"/>
              </w:rPr>
            </w:pPr>
            <w:r>
              <w:rPr>
                <w:rFonts w:eastAsia="Times New Roman" w:cs="Arial"/>
                <w:sz w:val="20"/>
                <w:szCs w:val="20"/>
              </w:rPr>
              <w:tab/>
            </w:r>
            <w:r w:rsidR="00283D62">
              <w:rPr>
                <w:rFonts w:eastAsia="Times New Roman" w:cs="Arial"/>
                <w:sz w:val="20"/>
                <w:szCs w:val="20"/>
              </w:rPr>
              <w:t xml:space="preserve">     </w:t>
            </w:r>
            <w:r w:rsidR="00CF4C81">
              <w:rPr>
                <w:rFonts w:eastAsia="Times New Roman" w:cs="Arial"/>
                <w:sz w:val="20"/>
                <w:szCs w:val="20"/>
              </w:rPr>
              <w:t>Decarbonisation</w:t>
            </w:r>
            <w:r w:rsidR="00D6662A">
              <w:rPr>
                <w:rFonts w:eastAsia="Times New Roman" w:cs="Arial"/>
                <w:sz w:val="20"/>
                <w:szCs w:val="20"/>
              </w:rPr>
              <w:t xml:space="preserve"> and C</w:t>
            </w:r>
            <w:r w:rsidR="00CF4C81">
              <w:rPr>
                <w:rFonts w:eastAsia="Times New Roman" w:cs="Arial"/>
                <w:sz w:val="20"/>
                <w:szCs w:val="20"/>
              </w:rPr>
              <w:t>l</w:t>
            </w:r>
            <w:r w:rsidR="00D6662A">
              <w:rPr>
                <w:rFonts w:eastAsia="Times New Roman" w:cs="Arial"/>
                <w:sz w:val="20"/>
                <w:szCs w:val="20"/>
              </w:rPr>
              <w:t>imate</w:t>
            </w:r>
          </w:p>
          <w:p w14:paraId="70678986" w14:textId="77777777" w:rsidR="00CF4C81" w:rsidRDefault="00CF4C81" w:rsidP="00CF4C81">
            <w:pPr>
              <w:tabs>
                <w:tab w:val="left" w:pos="5697"/>
              </w:tabs>
              <w:ind w:right="-1908"/>
              <w:jc w:val="center"/>
              <w:rPr>
                <w:rFonts w:eastAsia="Times New Roman" w:cs="Arial"/>
                <w:sz w:val="20"/>
                <w:szCs w:val="20"/>
              </w:rPr>
            </w:pPr>
          </w:p>
          <w:p w14:paraId="574261CA" w14:textId="53DEF925" w:rsidR="3F61FB8F" w:rsidRPr="00C05659" w:rsidRDefault="3F61FB8F" w:rsidP="002D64FC">
            <w:pPr>
              <w:tabs>
                <w:tab w:val="left" w:pos="6230"/>
              </w:tabs>
              <w:ind w:right="208"/>
              <w:jc w:val="both"/>
              <w:rPr>
                <w:rFonts w:cs="Arial"/>
                <w:sz w:val="20"/>
                <w:szCs w:val="20"/>
              </w:rPr>
            </w:pPr>
            <w:r w:rsidRPr="00C05659">
              <w:rPr>
                <w:rFonts w:eastAsia="Times New Roman" w:cs="Arial"/>
                <w:sz w:val="20"/>
                <w:szCs w:val="20"/>
              </w:rPr>
              <w:t xml:space="preserve">If the organisation cannot protect the environment and take the steps required of it regarding waste, carbon footprint and other deliverables, it will not be an efficient service and will jeopardise the health of future generations. </w:t>
            </w:r>
          </w:p>
        </w:tc>
      </w:tr>
      <w:tr w:rsidR="00CF4C81" w:rsidRPr="00C05659" w14:paraId="72053088"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168E55DF" w14:textId="45DE19C0" w:rsidR="00DF449F" w:rsidRDefault="00DF449F" w:rsidP="3F61FB8F">
            <w:pPr>
              <w:tabs>
                <w:tab w:val="left" w:pos="6230"/>
              </w:tabs>
              <w:ind w:right="-1908"/>
              <w:jc w:val="both"/>
              <w:rPr>
                <w:rFonts w:eastAsia="Times New Roman" w:cs="Arial"/>
                <w:sz w:val="20"/>
                <w:szCs w:val="20"/>
              </w:rPr>
            </w:pPr>
            <w:r>
              <w:rPr>
                <w:rFonts w:eastAsia="Times New Roman" w:cs="Arial"/>
                <w:sz w:val="20"/>
                <w:szCs w:val="20"/>
              </w:rPr>
              <w:tab/>
              <w:t xml:space="preserve">      </w:t>
            </w:r>
            <w:r w:rsidR="00283D62">
              <w:rPr>
                <w:rFonts w:eastAsia="Times New Roman" w:cs="Arial"/>
                <w:sz w:val="20"/>
                <w:szCs w:val="20"/>
              </w:rPr>
              <w:t xml:space="preserve">      </w:t>
            </w:r>
            <w:r>
              <w:rPr>
                <w:rFonts w:eastAsia="Times New Roman" w:cs="Arial"/>
                <w:sz w:val="20"/>
                <w:szCs w:val="20"/>
              </w:rPr>
              <w:t>Finance</w:t>
            </w:r>
          </w:p>
          <w:p w14:paraId="0C70E692" w14:textId="77777777" w:rsidR="00DF449F" w:rsidRDefault="00DF449F" w:rsidP="3F61FB8F">
            <w:pPr>
              <w:tabs>
                <w:tab w:val="left" w:pos="6230"/>
              </w:tabs>
              <w:ind w:right="-1908"/>
              <w:jc w:val="both"/>
              <w:rPr>
                <w:rFonts w:eastAsia="Times New Roman" w:cs="Arial"/>
                <w:sz w:val="20"/>
                <w:szCs w:val="20"/>
              </w:rPr>
            </w:pPr>
          </w:p>
          <w:p w14:paraId="751C0660" w14:textId="64989CCB" w:rsidR="003651D6" w:rsidRDefault="003651D6" w:rsidP="002D64FC">
            <w:pPr>
              <w:tabs>
                <w:tab w:val="left" w:pos="6230"/>
              </w:tabs>
              <w:ind w:right="66"/>
              <w:jc w:val="both"/>
              <w:rPr>
                <w:rFonts w:eastAsia="Times New Roman" w:cs="Arial"/>
                <w:sz w:val="20"/>
                <w:szCs w:val="20"/>
              </w:rPr>
            </w:pPr>
            <w:r w:rsidRPr="003651D6">
              <w:rPr>
                <w:rFonts w:eastAsia="Times New Roman" w:cs="Arial"/>
                <w:sz w:val="20"/>
                <w:szCs w:val="20"/>
              </w:rPr>
              <w:t>If the organisation cannot deliver a financially sustainable position or demonstrate the required progress toward strengthening financial control and prioritisation, it will remain in Targeted Intervention and be unable to meet Welsh Government expectations or deliver its strategic objectives.</w:t>
            </w:r>
            <w:r w:rsidR="002D64FC">
              <w:rPr>
                <w:rFonts w:eastAsia="Times New Roman" w:cs="Arial"/>
                <w:sz w:val="20"/>
                <w:szCs w:val="20"/>
              </w:rPr>
              <w:t xml:space="preserve"> Quality of care will ultimately be impacted.</w:t>
            </w:r>
          </w:p>
          <w:p w14:paraId="3286A218" w14:textId="6D811789" w:rsidR="00CF4C81" w:rsidRDefault="00DF449F" w:rsidP="3F61FB8F">
            <w:pPr>
              <w:tabs>
                <w:tab w:val="left" w:pos="6230"/>
              </w:tabs>
              <w:ind w:right="-1908"/>
              <w:jc w:val="both"/>
              <w:rPr>
                <w:rFonts w:eastAsia="Times New Roman" w:cs="Arial"/>
                <w:sz w:val="20"/>
                <w:szCs w:val="20"/>
              </w:rPr>
            </w:pPr>
            <w:r>
              <w:rPr>
                <w:rFonts w:eastAsia="Times New Roman" w:cs="Arial"/>
                <w:sz w:val="20"/>
                <w:szCs w:val="20"/>
              </w:rPr>
              <w:tab/>
            </w:r>
          </w:p>
        </w:tc>
      </w:tr>
      <w:tr w:rsidR="00CF4C81" w:rsidRPr="00C05659" w14:paraId="708171B1" w14:textId="77777777" w:rsidTr="00CF4C81">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2D7EB20D" w14:textId="77777777" w:rsidR="00CF4C81" w:rsidRDefault="00CF4C81" w:rsidP="3F61FB8F">
            <w:pPr>
              <w:tabs>
                <w:tab w:val="left" w:pos="6230"/>
              </w:tabs>
              <w:ind w:right="-1908"/>
              <w:jc w:val="both"/>
              <w:rPr>
                <w:rFonts w:eastAsia="Times New Roman" w:cs="Arial"/>
                <w:sz w:val="20"/>
                <w:szCs w:val="20"/>
              </w:rPr>
            </w:pPr>
          </w:p>
        </w:tc>
      </w:tr>
      <w:tr w:rsidR="3F61FB8F" w:rsidRPr="00C05659" w14:paraId="6A819F67" w14:textId="77777777" w:rsidTr="00CF4C81">
        <w:trPr>
          <w:trHeight w:val="300"/>
        </w:trPr>
        <w:tc>
          <w:tcPr>
            <w:tcW w:w="7198" w:type="dxa"/>
            <w:gridSpan w:val="8"/>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4AC3F320" w14:textId="2129770E" w:rsidR="3F61FB8F" w:rsidRPr="00C05659" w:rsidRDefault="3F61FB8F" w:rsidP="3F61FB8F">
            <w:pPr>
              <w:tabs>
                <w:tab w:val="left" w:pos="1320"/>
              </w:tabs>
              <w:rPr>
                <w:rFonts w:cs="Arial"/>
                <w:sz w:val="20"/>
                <w:szCs w:val="20"/>
              </w:rPr>
            </w:pPr>
            <w:r w:rsidRPr="00C05659">
              <w:rPr>
                <w:rFonts w:eastAsia="Times New Roman" w:cs="Arial"/>
                <w:b/>
                <w:bCs/>
                <w:color w:val="000000" w:themeColor="text1"/>
                <w:sz w:val="20"/>
                <w:szCs w:val="20"/>
              </w:rPr>
              <w:t>Cause</w:t>
            </w:r>
          </w:p>
        </w:tc>
        <w:tc>
          <w:tcPr>
            <w:tcW w:w="7577" w:type="dxa"/>
            <w:gridSpan w:val="6"/>
            <w:tcBorders>
              <w:top w:val="nil"/>
              <w:left w:val="nil"/>
              <w:bottom w:val="single" w:sz="8" w:space="0" w:color="0070C0"/>
              <w:right w:val="single" w:sz="8" w:space="0" w:color="0070C0"/>
            </w:tcBorders>
            <w:shd w:val="clear" w:color="auto" w:fill="BDD6EE" w:themeFill="accent5" w:themeFillTint="66"/>
            <w:tcMar>
              <w:left w:w="108" w:type="dxa"/>
              <w:right w:w="108" w:type="dxa"/>
            </w:tcMar>
          </w:tcPr>
          <w:p w14:paraId="4033DF0E" w14:textId="180F0AF6" w:rsidR="3F61FB8F" w:rsidRPr="00C05659" w:rsidRDefault="3F61FB8F" w:rsidP="3F61FB8F">
            <w:pPr>
              <w:rPr>
                <w:rFonts w:cs="Arial"/>
                <w:sz w:val="20"/>
                <w:szCs w:val="20"/>
              </w:rPr>
            </w:pPr>
            <w:r w:rsidRPr="00C05659">
              <w:rPr>
                <w:rFonts w:eastAsia="Times New Roman" w:cs="Arial"/>
                <w:b/>
                <w:bCs/>
                <w:color w:val="000000" w:themeColor="text1"/>
                <w:sz w:val="20"/>
                <w:szCs w:val="20"/>
              </w:rPr>
              <w:t>Impact</w:t>
            </w:r>
          </w:p>
        </w:tc>
      </w:tr>
      <w:tr w:rsidR="00283D62" w:rsidRPr="00C05659" w14:paraId="7DDF0D43" w14:textId="77777777" w:rsidTr="00283D62">
        <w:trPr>
          <w:trHeight w:val="30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6195B373" w14:textId="400FD4E0" w:rsidR="00283D62" w:rsidRPr="00EC09FA" w:rsidRDefault="00A50B1D" w:rsidP="00283D62">
            <w:pPr>
              <w:jc w:val="both"/>
              <w:rPr>
                <w:rFonts w:eastAsia="Times New Roman" w:cs="Arial"/>
                <w:sz w:val="20"/>
                <w:szCs w:val="20"/>
              </w:rPr>
            </w:pP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r>
            <w:r w:rsidRPr="00EC09FA">
              <w:rPr>
                <w:rFonts w:eastAsia="Times New Roman" w:cs="Arial"/>
                <w:sz w:val="20"/>
                <w:szCs w:val="20"/>
              </w:rPr>
              <w:tab/>
              <w:t xml:space="preserve">  </w:t>
            </w:r>
            <w:r w:rsidR="00283D62" w:rsidRPr="00EC09FA">
              <w:rPr>
                <w:rFonts w:eastAsia="Times New Roman" w:cs="Arial"/>
                <w:sz w:val="20"/>
                <w:szCs w:val="20"/>
              </w:rPr>
              <w:t>Decarbonisation and Climate</w:t>
            </w:r>
          </w:p>
          <w:p w14:paraId="721A814B" w14:textId="77777777" w:rsidR="00283D62" w:rsidRPr="00EC09FA" w:rsidRDefault="00283D62" w:rsidP="3F61FB8F">
            <w:pPr>
              <w:rPr>
                <w:rFonts w:eastAsia="Times New Roman" w:cs="Arial"/>
                <w:b/>
                <w:bCs/>
                <w:sz w:val="20"/>
                <w:szCs w:val="20"/>
              </w:rPr>
            </w:pPr>
          </w:p>
        </w:tc>
      </w:tr>
      <w:tr w:rsidR="3F61FB8F" w:rsidRPr="00C05659" w14:paraId="77D4A7BD" w14:textId="77777777" w:rsidTr="00CF4C81">
        <w:trPr>
          <w:trHeight w:val="840"/>
        </w:trPr>
        <w:tc>
          <w:tcPr>
            <w:tcW w:w="7198" w:type="dxa"/>
            <w:gridSpan w:val="8"/>
            <w:tcBorders>
              <w:top w:val="single" w:sz="8" w:space="0" w:color="0070C0"/>
              <w:left w:val="single" w:sz="8" w:space="0" w:color="0070C0"/>
              <w:bottom w:val="single" w:sz="8" w:space="0" w:color="0070C0"/>
              <w:right w:val="single" w:sz="8" w:space="0" w:color="0070C0"/>
            </w:tcBorders>
            <w:tcMar>
              <w:left w:w="108" w:type="dxa"/>
              <w:right w:w="108" w:type="dxa"/>
            </w:tcMar>
          </w:tcPr>
          <w:p w14:paraId="5BBDB02B" w14:textId="755651F8" w:rsidR="008C6C11" w:rsidRPr="00EC09FA" w:rsidRDefault="00AD1895" w:rsidP="3F61FB8F">
            <w:pPr>
              <w:spacing w:after="240"/>
              <w:rPr>
                <w:rFonts w:eastAsia="Times New Roman" w:cs="Arial"/>
                <w:sz w:val="20"/>
                <w:szCs w:val="20"/>
              </w:rPr>
            </w:pPr>
            <w:r w:rsidRPr="00EC09FA">
              <w:rPr>
                <w:rFonts w:eastAsia="Times New Roman" w:cs="Arial"/>
                <w:sz w:val="20"/>
                <w:szCs w:val="20"/>
              </w:rPr>
              <w:t>The world has breached the 1.5°C pathway set by the Paris Agreement in 2024. Growing evidence shows that the magnitude of climate impacts is increasing day by day, and Cardiff is projected to be one of the most affected cities in the UK.</w:t>
            </w:r>
          </w:p>
          <w:p w14:paraId="30EB51FF" w14:textId="77777777" w:rsidR="008C6C11" w:rsidRPr="00EC09FA" w:rsidRDefault="008C6C11" w:rsidP="3F61FB8F">
            <w:pPr>
              <w:spacing w:after="240"/>
              <w:rPr>
                <w:rFonts w:eastAsia="Times New Roman" w:cs="Arial"/>
                <w:sz w:val="20"/>
                <w:szCs w:val="20"/>
              </w:rPr>
            </w:pPr>
          </w:p>
          <w:p w14:paraId="03A9B3D1" w14:textId="77777777" w:rsidR="00AD1895" w:rsidRPr="00EC09FA" w:rsidRDefault="00AD1895" w:rsidP="3F61FB8F">
            <w:pPr>
              <w:spacing w:after="240"/>
              <w:rPr>
                <w:rFonts w:eastAsia="Times New Roman" w:cs="Arial"/>
                <w:sz w:val="20"/>
                <w:szCs w:val="20"/>
              </w:rPr>
            </w:pPr>
          </w:p>
          <w:p w14:paraId="39AF97EB" w14:textId="77777777" w:rsidR="00AD1895" w:rsidRPr="00EC09FA" w:rsidRDefault="00AD1895" w:rsidP="3F61FB8F">
            <w:pPr>
              <w:spacing w:after="240"/>
              <w:rPr>
                <w:rFonts w:eastAsia="Times New Roman" w:cs="Arial"/>
                <w:sz w:val="20"/>
                <w:szCs w:val="20"/>
              </w:rPr>
            </w:pPr>
          </w:p>
          <w:p w14:paraId="32A379B9" w14:textId="77777777" w:rsidR="00AD1895" w:rsidRPr="00EC09FA" w:rsidRDefault="00AD1895" w:rsidP="3F61FB8F">
            <w:pPr>
              <w:spacing w:after="240"/>
              <w:rPr>
                <w:rFonts w:eastAsia="Times New Roman" w:cs="Arial"/>
                <w:sz w:val="20"/>
                <w:szCs w:val="20"/>
              </w:rPr>
            </w:pPr>
          </w:p>
          <w:p w14:paraId="32B55BA2" w14:textId="77777777" w:rsidR="00884068" w:rsidRDefault="00884068" w:rsidP="3F61FB8F">
            <w:pPr>
              <w:spacing w:after="240"/>
              <w:rPr>
                <w:rFonts w:eastAsia="Times New Roman" w:cs="Arial"/>
                <w:sz w:val="20"/>
                <w:szCs w:val="20"/>
              </w:rPr>
            </w:pPr>
          </w:p>
          <w:p w14:paraId="3AC76A2B" w14:textId="33432A2A" w:rsidR="3F61FB8F" w:rsidRPr="00EC09FA" w:rsidRDefault="3F61FB8F" w:rsidP="3F61FB8F">
            <w:pPr>
              <w:spacing w:after="240"/>
              <w:rPr>
                <w:rFonts w:cs="Arial"/>
                <w:sz w:val="20"/>
                <w:szCs w:val="20"/>
              </w:rPr>
            </w:pPr>
            <w:r w:rsidRPr="00EC09FA">
              <w:rPr>
                <w:rFonts w:eastAsia="Times New Roman" w:cs="Arial"/>
                <w:sz w:val="20"/>
                <w:szCs w:val="20"/>
              </w:rPr>
              <w:t>In 2024-25 the UHB's emission</w:t>
            </w:r>
            <w:r w:rsidR="00A50B1D" w:rsidRPr="00EC09FA">
              <w:rPr>
                <w:rFonts w:eastAsia="Times New Roman" w:cs="Arial"/>
                <w:sz w:val="20"/>
                <w:szCs w:val="20"/>
              </w:rPr>
              <w:t>s</w:t>
            </w:r>
            <w:r w:rsidRPr="00EC09FA">
              <w:rPr>
                <w:rFonts w:eastAsia="Times New Roman" w:cs="Arial"/>
                <w:sz w:val="20"/>
                <w:szCs w:val="20"/>
              </w:rPr>
              <w:t xml:space="preserve"> increased by 44% to c260,000 Tons of Co2 compared to 2023-24 emission of c180,000. </w:t>
            </w:r>
          </w:p>
          <w:p w14:paraId="43C7A3D1" w14:textId="0CD87219" w:rsidR="3F61FB8F" w:rsidRPr="00EC09FA" w:rsidRDefault="3F61FB8F" w:rsidP="3F61FB8F">
            <w:pPr>
              <w:spacing w:after="240"/>
              <w:rPr>
                <w:rFonts w:cs="Arial"/>
                <w:sz w:val="20"/>
                <w:szCs w:val="20"/>
              </w:rPr>
            </w:pPr>
          </w:p>
          <w:p w14:paraId="6090CD3F" w14:textId="77777777" w:rsidR="00D91152" w:rsidRPr="00EC09FA" w:rsidRDefault="00D91152" w:rsidP="3F61FB8F">
            <w:pPr>
              <w:spacing w:after="240"/>
              <w:rPr>
                <w:rFonts w:eastAsia="Times New Roman" w:cs="Arial"/>
                <w:sz w:val="20"/>
                <w:szCs w:val="20"/>
              </w:rPr>
            </w:pPr>
          </w:p>
          <w:p w14:paraId="4E7A9B5B" w14:textId="68150CB7" w:rsidR="3F61FB8F" w:rsidRPr="00EC09FA" w:rsidRDefault="3F61FB8F" w:rsidP="00D91152">
            <w:pPr>
              <w:spacing w:after="240"/>
              <w:rPr>
                <w:rFonts w:cs="Arial"/>
                <w:sz w:val="20"/>
                <w:szCs w:val="20"/>
              </w:rPr>
            </w:pPr>
            <w:r w:rsidRPr="00EC09FA">
              <w:rPr>
                <w:rFonts w:eastAsia="Times New Roman" w:cs="Arial"/>
                <w:sz w:val="20"/>
                <w:szCs w:val="20"/>
              </w:rPr>
              <w:t>Currently, UHB has undertaken a</w:t>
            </w:r>
            <w:r w:rsidR="49526C63" w:rsidRPr="00EC09FA">
              <w:rPr>
                <w:rFonts w:eastAsia="Times New Roman" w:cs="Arial"/>
                <w:sz w:val="20"/>
                <w:szCs w:val="20"/>
              </w:rPr>
              <w:t xml:space="preserve">n </w:t>
            </w:r>
            <w:r w:rsidR="000A6938" w:rsidRPr="00EC09FA">
              <w:rPr>
                <w:rFonts w:eastAsia="Times New Roman" w:cs="Arial"/>
                <w:sz w:val="20"/>
                <w:szCs w:val="20"/>
              </w:rPr>
              <w:t>initial</w:t>
            </w:r>
            <w:r w:rsidR="49526C63" w:rsidRPr="00EC09FA">
              <w:rPr>
                <w:rFonts w:eastAsia="Times New Roman" w:cs="Arial"/>
                <w:sz w:val="20"/>
                <w:szCs w:val="20"/>
              </w:rPr>
              <w:t xml:space="preserve"> climate risk assessment</w:t>
            </w:r>
            <w:r w:rsidRPr="00EC09FA">
              <w:rPr>
                <w:rFonts w:eastAsia="Times New Roman" w:cs="Arial"/>
                <w:sz w:val="20"/>
                <w:szCs w:val="20"/>
              </w:rPr>
              <w:t xml:space="preserve"> </w:t>
            </w:r>
            <w:r w:rsidR="3E9953F2" w:rsidRPr="00EC09FA">
              <w:rPr>
                <w:rFonts w:eastAsia="Times New Roman" w:cs="Arial"/>
                <w:sz w:val="20"/>
                <w:szCs w:val="20"/>
              </w:rPr>
              <w:t xml:space="preserve">however </w:t>
            </w:r>
            <w:r w:rsidRPr="00EC09FA">
              <w:rPr>
                <w:rFonts w:eastAsia="Times New Roman" w:cs="Arial"/>
                <w:sz w:val="20"/>
                <w:szCs w:val="20"/>
              </w:rPr>
              <w:t>a comprehensive assessment of current and future climate risks</w:t>
            </w:r>
            <w:r w:rsidR="06674182" w:rsidRPr="00EC09FA">
              <w:rPr>
                <w:rFonts w:eastAsia="Times New Roman" w:cs="Arial"/>
                <w:sz w:val="20"/>
                <w:szCs w:val="20"/>
              </w:rPr>
              <w:t xml:space="preserve"> is yet to be conducted</w:t>
            </w:r>
            <w:r w:rsidRPr="00EC09FA">
              <w:rPr>
                <w:rFonts w:eastAsia="Times New Roman" w:cs="Arial"/>
                <w:sz w:val="20"/>
                <w:szCs w:val="20"/>
              </w:rPr>
              <w:t xml:space="preserve">. </w:t>
            </w:r>
          </w:p>
          <w:p w14:paraId="03AE93BE" w14:textId="36BC8ECC" w:rsidR="3F61FB8F" w:rsidRPr="00EC09FA" w:rsidRDefault="3F61FB8F" w:rsidP="000A6938">
            <w:pPr>
              <w:spacing w:after="240"/>
              <w:rPr>
                <w:rFonts w:cs="Arial"/>
                <w:sz w:val="20"/>
                <w:szCs w:val="20"/>
              </w:rPr>
            </w:pPr>
            <w:r w:rsidRPr="00EC09FA">
              <w:rPr>
                <w:rFonts w:eastAsia="Times New Roman" w:cs="Arial"/>
                <w:sz w:val="20"/>
                <w:szCs w:val="20"/>
              </w:rPr>
              <w:t>CAV UHB has limited resource for Sustainability and Climate response</w:t>
            </w:r>
            <w:r w:rsidR="00D91152" w:rsidRPr="00EC09FA">
              <w:rPr>
                <w:rFonts w:eastAsia="Times New Roman" w:cs="Arial"/>
                <w:sz w:val="20"/>
                <w:szCs w:val="20"/>
              </w:rPr>
              <w:t>.</w:t>
            </w:r>
          </w:p>
        </w:tc>
        <w:tc>
          <w:tcPr>
            <w:tcW w:w="7577" w:type="dxa"/>
            <w:gridSpan w:val="6"/>
            <w:tcBorders>
              <w:top w:val="single" w:sz="8" w:space="0" w:color="0070C0"/>
              <w:left w:val="nil"/>
              <w:bottom w:val="single" w:sz="8" w:space="0" w:color="0070C0"/>
              <w:right w:val="single" w:sz="8" w:space="0" w:color="0070C0"/>
            </w:tcBorders>
            <w:tcMar>
              <w:left w:w="108" w:type="dxa"/>
              <w:right w:w="108" w:type="dxa"/>
            </w:tcMar>
          </w:tcPr>
          <w:p w14:paraId="29F351A0" w14:textId="77777777" w:rsidR="00AD1895" w:rsidRPr="00EC09FA" w:rsidRDefault="00AD1895" w:rsidP="00AD1895">
            <w:pPr>
              <w:rPr>
                <w:rFonts w:eastAsia="Times New Roman" w:cs="Arial"/>
                <w:sz w:val="20"/>
                <w:szCs w:val="20"/>
              </w:rPr>
            </w:pPr>
            <w:r w:rsidRPr="00EC09FA">
              <w:rPr>
                <w:rFonts w:eastAsia="Times New Roman" w:cs="Arial"/>
                <w:sz w:val="20"/>
                <w:szCs w:val="20"/>
              </w:rPr>
              <w:lastRenderedPageBreak/>
              <w:t xml:space="preserve">Initial findings from our ongoing heatwave survey reveal that </w:t>
            </w:r>
            <w:r w:rsidRPr="00EC09FA">
              <w:rPr>
                <w:rFonts w:eastAsia="Times New Roman" w:cs="Arial"/>
                <w:b/>
                <w:bCs/>
                <w:sz w:val="20"/>
                <w:szCs w:val="20"/>
              </w:rPr>
              <w:t>80% of staff reported high levels of discomfort, with 32% experiencing health effects during recent heatwaves</w:t>
            </w:r>
            <w:r w:rsidRPr="00EC09FA">
              <w:rPr>
                <w:rFonts w:eastAsia="Times New Roman" w:cs="Arial"/>
                <w:sz w:val="20"/>
                <w:szCs w:val="20"/>
              </w:rPr>
              <w:t>. Preliminary analysis of climate data also indicates a projected increase in the frequency and intensity of heatwaves. These figures underscore the urgent need to protect our workforce and adapt our care environments to ensure resilience in the face of escalating climate risks.</w:t>
            </w:r>
          </w:p>
          <w:p w14:paraId="6C2A57A2" w14:textId="77777777" w:rsidR="00AD1895" w:rsidRPr="00EC09FA" w:rsidRDefault="00AD1895" w:rsidP="00AD1895">
            <w:pPr>
              <w:rPr>
                <w:rFonts w:eastAsia="Times New Roman" w:cs="Arial"/>
                <w:sz w:val="20"/>
                <w:szCs w:val="20"/>
              </w:rPr>
            </w:pPr>
          </w:p>
          <w:p w14:paraId="1383FF8D" w14:textId="49EF7560" w:rsidR="00AD1895" w:rsidRPr="00EC09FA" w:rsidRDefault="00AD1895" w:rsidP="00AD1895">
            <w:pPr>
              <w:rPr>
                <w:rFonts w:eastAsia="Times New Roman" w:cs="Arial"/>
                <w:sz w:val="20"/>
                <w:szCs w:val="20"/>
              </w:rPr>
            </w:pPr>
            <w:r w:rsidRPr="00EC09FA">
              <w:rPr>
                <w:rFonts w:eastAsia="Times New Roman" w:cs="Arial"/>
                <w:sz w:val="20"/>
                <w:szCs w:val="20"/>
              </w:rPr>
              <w:t>Initial findings from the heatwave survey indicate a</w:t>
            </w:r>
            <w:r w:rsidRPr="00EC09FA">
              <w:rPr>
                <w:rFonts w:eastAsia="Times New Roman" w:cs="Arial"/>
                <w:b/>
                <w:bCs/>
                <w:sz w:val="20"/>
                <w:szCs w:val="20"/>
              </w:rPr>
              <w:t xml:space="preserve"> ~30% of clinicians have observed an increase in patient footfall during and immediately after heatwave periods</w:t>
            </w:r>
            <w:r w:rsidRPr="00EC09FA">
              <w:rPr>
                <w:rFonts w:eastAsia="Times New Roman" w:cs="Arial"/>
                <w:sz w:val="20"/>
                <w:szCs w:val="20"/>
              </w:rPr>
              <w:t>. Additionally, there were reports of extended patient length of stay, attributed to poor rehabilitation outcomes and delayed recovery.</w:t>
            </w:r>
          </w:p>
          <w:p w14:paraId="56DAB02B" w14:textId="77777777" w:rsidR="00AD1895" w:rsidRPr="00EC09FA" w:rsidRDefault="00AD1895" w:rsidP="00AD1895">
            <w:pPr>
              <w:rPr>
                <w:rFonts w:cs="Arial"/>
                <w:sz w:val="20"/>
                <w:szCs w:val="20"/>
              </w:rPr>
            </w:pPr>
          </w:p>
          <w:p w14:paraId="449367C8" w14:textId="2C89B2C0" w:rsidR="00AD1895" w:rsidRPr="00EC09FA" w:rsidRDefault="00C64E58" w:rsidP="00AD1895">
            <w:pPr>
              <w:rPr>
                <w:rFonts w:cs="Arial"/>
                <w:sz w:val="20"/>
                <w:szCs w:val="20"/>
              </w:rPr>
            </w:pPr>
            <w:proofErr w:type="gramStart"/>
            <w:r w:rsidRPr="00EC09FA">
              <w:rPr>
                <w:rFonts w:cs="Arial"/>
                <w:sz w:val="20"/>
                <w:szCs w:val="20"/>
              </w:rPr>
              <w:t>Both of the above</w:t>
            </w:r>
            <w:proofErr w:type="gramEnd"/>
            <w:r w:rsidRPr="00EC09FA">
              <w:rPr>
                <w:rFonts w:cs="Arial"/>
                <w:sz w:val="20"/>
                <w:szCs w:val="20"/>
              </w:rPr>
              <w:t xml:space="preserve"> factors present a financial risk.</w:t>
            </w:r>
          </w:p>
          <w:p w14:paraId="23C6A10E" w14:textId="77777777" w:rsidR="008C6C11" w:rsidRPr="00EC09FA" w:rsidRDefault="008C6C11" w:rsidP="3F61FB8F">
            <w:pPr>
              <w:rPr>
                <w:rFonts w:eastAsia="Times New Roman" w:cs="Arial"/>
                <w:sz w:val="20"/>
                <w:szCs w:val="20"/>
              </w:rPr>
            </w:pPr>
          </w:p>
          <w:p w14:paraId="13F1AB3C" w14:textId="77777777" w:rsidR="00884068" w:rsidRDefault="00884068" w:rsidP="3F61FB8F">
            <w:pPr>
              <w:rPr>
                <w:rFonts w:eastAsia="Times New Roman" w:cs="Arial"/>
                <w:sz w:val="20"/>
                <w:szCs w:val="20"/>
              </w:rPr>
            </w:pPr>
          </w:p>
          <w:p w14:paraId="3D821F2F" w14:textId="72892F8A" w:rsidR="3F61FB8F" w:rsidRPr="00EC09FA" w:rsidRDefault="00884068" w:rsidP="3F61FB8F">
            <w:pPr>
              <w:rPr>
                <w:rFonts w:cs="Arial"/>
                <w:sz w:val="20"/>
                <w:szCs w:val="20"/>
              </w:rPr>
            </w:pPr>
            <w:r>
              <w:rPr>
                <w:rFonts w:eastAsia="Times New Roman" w:cs="Arial"/>
                <w:sz w:val="20"/>
                <w:szCs w:val="20"/>
              </w:rPr>
              <w:t>T</w:t>
            </w:r>
            <w:r w:rsidR="00A50B1D" w:rsidRPr="00EC09FA">
              <w:rPr>
                <w:rFonts w:eastAsia="Times New Roman" w:cs="Arial"/>
                <w:sz w:val="20"/>
                <w:szCs w:val="20"/>
              </w:rPr>
              <w:t xml:space="preserve">he UHB has already missed Welsh Government target of reducing its emission by 16% by 2025. </w:t>
            </w:r>
            <w:r w:rsidR="3F61FB8F" w:rsidRPr="00EC09FA">
              <w:rPr>
                <w:rFonts w:eastAsia="Times New Roman" w:cs="Arial"/>
                <w:sz w:val="20"/>
                <w:szCs w:val="20"/>
              </w:rPr>
              <w:t xml:space="preserve"> </w:t>
            </w:r>
          </w:p>
          <w:p w14:paraId="35EB79DC" w14:textId="3ED24792" w:rsidR="3F61FB8F" w:rsidRPr="00EC09FA" w:rsidRDefault="3F61FB8F" w:rsidP="3F61FB8F">
            <w:pPr>
              <w:rPr>
                <w:rFonts w:cs="Arial"/>
                <w:sz w:val="20"/>
                <w:szCs w:val="20"/>
              </w:rPr>
            </w:pPr>
            <w:r w:rsidRPr="00EC09FA">
              <w:rPr>
                <w:rFonts w:eastAsia="Times New Roman" w:cs="Arial"/>
                <w:sz w:val="20"/>
                <w:szCs w:val="20"/>
              </w:rPr>
              <w:t xml:space="preserve"> </w:t>
            </w:r>
          </w:p>
          <w:p w14:paraId="1B32E5F1" w14:textId="55D2A388" w:rsidR="008A29A7" w:rsidRPr="00EC09FA" w:rsidRDefault="3F61FB8F" w:rsidP="3F61FB8F">
            <w:pPr>
              <w:rPr>
                <w:rFonts w:eastAsia="Times New Roman" w:cs="Arial"/>
                <w:sz w:val="20"/>
                <w:szCs w:val="20"/>
              </w:rPr>
            </w:pPr>
            <w:r w:rsidRPr="00EC09FA">
              <w:rPr>
                <w:rFonts w:eastAsia="Times New Roman" w:cs="Arial"/>
                <w:sz w:val="20"/>
                <w:szCs w:val="20"/>
              </w:rPr>
              <w:lastRenderedPageBreak/>
              <w:t>CAV UHB</w:t>
            </w:r>
            <w:r w:rsidR="008A29A7" w:rsidRPr="00EC09FA">
              <w:rPr>
                <w:rFonts w:eastAsia="Times New Roman" w:cs="Arial"/>
                <w:sz w:val="20"/>
                <w:szCs w:val="20"/>
              </w:rPr>
              <w:t xml:space="preserve"> does not have a line of sight to achieve</w:t>
            </w:r>
            <w:r w:rsidR="00510689" w:rsidRPr="00EC09FA">
              <w:rPr>
                <w:rFonts w:eastAsia="Times New Roman" w:cs="Arial"/>
                <w:sz w:val="20"/>
                <w:szCs w:val="20"/>
              </w:rPr>
              <w:t xml:space="preserve"> the 40% </w:t>
            </w:r>
            <w:r w:rsidR="00395B46" w:rsidRPr="00EC09FA">
              <w:rPr>
                <w:rFonts w:eastAsia="Times New Roman" w:cs="Arial"/>
                <w:sz w:val="20"/>
                <w:szCs w:val="20"/>
              </w:rPr>
              <w:t>reduction</w:t>
            </w:r>
            <w:r w:rsidR="00510689" w:rsidRPr="00EC09FA">
              <w:rPr>
                <w:rFonts w:eastAsia="Times New Roman" w:cs="Arial"/>
                <w:sz w:val="20"/>
                <w:szCs w:val="20"/>
              </w:rPr>
              <w:t xml:space="preserve"> in directly controlled emissions required by the strategy by 2027 nor the</w:t>
            </w:r>
            <w:r w:rsidR="008A29A7" w:rsidRPr="00EC09FA">
              <w:rPr>
                <w:rFonts w:eastAsia="Times New Roman" w:cs="Arial"/>
                <w:sz w:val="20"/>
                <w:szCs w:val="20"/>
              </w:rPr>
              <w:t xml:space="preserve"> 34% emission </w:t>
            </w:r>
            <w:r w:rsidR="00395B46" w:rsidRPr="00EC09FA">
              <w:rPr>
                <w:rFonts w:eastAsia="Times New Roman" w:cs="Arial"/>
                <w:sz w:val="20"/>
                <w:szCs w:val="20"/>
              </w:rPr>
              <w:t xml:space="preserve">by </w:t>
            </w:r>
            <w:r w:rsidR="008A29A7" w:rsidRPr="00EC09FA">
              <w:rPr>
                <w:rFonts w:eastAsia="Times New Roman" w:cs="Arial"/>
                <w:sz w:val="20"/>
                <w:szCs w:val="20"/>
              </w:rPr>
              <w:t>2030</w:t>
            </w:r>
            <w:r w:rsidR="00395B46" w:rsidRPr="00EC09FA">
              <w:rPr>
                <w:rFonts w:eastAsia="Times New Roman" w:cs="Arial"/>
                <w:sz w:val="20"/>
                <w:szCs w:val="20"/>
              </w:rPr>
              <w:t>. (from a 18/19 baseline).</w:t>
            </w:r>
          </w:p>
          <w:p w14:paraId="05B0E2E1" w14:textId="77777777" w:rsidR="008A29A7" w:rsidRPr="00EC09FA" w:rsidRDefault="008A29A7" w:rsidP="3F61FB8F">
            <w:pPr>
              <w:rPr>
                <w:rFonts w:eastAsia="Times New Roman" w:cs="Arial"/>
                <w:sz w:val="20"/>
                <w:szCs w:val="20"/>
              </w:rPr>
            </w:pPr>
          </w:p>
          <w:p w14:paraId="45B9DA3C" w14:textId="35638830" w:rsidR="00D91152" w:rsidRPr="00EC09FA" w:rsidRDefault="00D91152" w:rsidP="3F61FB8F">
            <w:pPr>
              <w:rPr>
                <w:rFonts w:cs="Arial"/>
                <w:sz w:val="20"/>
                <w:szCs w:val="20"/>
              </w:rPr>
            </w:pPr>
            <w:r w:rsidRPr="00EC09FA">
              <w:rPr>
                <w:rFonts w:eastAsia="Times New Roman" w:cs="Arial"/>
                <w:sz w:val="20"/>
                <w:szCs w:val="20"/>
              </w:rPr>
              <w:t>This renders UHB vulnerable to unidentified climate risks that have a direct impact on healthcare delivery and its financial situation.</w:t>
            </w:r>
          </w:p>
          <w:p w14:paraId="3BD2956E" w14:textId="1E2BF237" w:rsidR="3F61FB8F" w:rsidRPr="00EC09FA" w:rsidRDefault="3F61FB8F" w:rsidP="3F61FB8F">
            <w:pPr>
              <w:rPr>
                <w:rFonts w:cs="Arial"/>
                <w:sz w:val="20"/>
                <w:szCs w:val="20"/>
              </w:rPr>
            </w:pPr>
            <w:r w:rsidRPr="00EC09FA">
              <w:rPr>
                <w:rFonts w:eastAsia="Times New Roman" w:cs="Arial"/>
                <w:sz w:val="20"/>
                <w:szCs w:val="20"/>
              </w:rPr>
              <w:t xml:space="preserve"> </w:t>
            </w:r>
          </w:p>
          <w:p w14:paraId="7FF34BCC" w14:textId="77777777" w:rsidR="00D91152" w:rsidRPr="00EC09FA" w:rsidRDefault="00D91152" w:rsidP="3F61FB8F">
            <w:pPr>
              <w:rPr>
                <w:rFonts w:eastAsia="Times New Roman" w:cs="Arial"/>
                <w:sz w:val="20"/>
                <w:szCs w:val="20"/>
              </w:rPr>
            </w:pPr>
          </w:p>
          <w:p w14:paraId="42CD5321" w14:textId="11DA5BEF" w:rsidR="3F61FB8F" w:rsidRPr="00EC09FA" w:rsidRDefault="00D91152" w:rsidP="000A6938">
            <w:pPr>
              <w:rPr>
                <w:rFonts w:cs="Arial"/>
                <w:sz w:val="20"/>
                <w:szCs w:val="20"/>
              </w:rPr>
            </w:pPr>
            <w:r w:rsidRPr="00EC09FA">
              <w:rPr>
                <w:rFonts w:eastAsia="Times New Roman" w:cs="Arial"/>
                <w:sz w:val="20"/>
                <w:szCs w:val="20"/>
              </w:rPr>
              <w:t>This will impact on embedding sustainability and building climate response.</w:t>
            </w:r>
          </w:p>
        </w:tc>
      </w:tr>
      <w:tr w:rsidR="000A6938" w:rsidRPr="00C05659" w14:paraId="728F57DB" w14:textId="77777777" w:rsidTr="000A6938">
        <w:trPr>
          <w:trHeight w:val="320"/>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309A3ABD" w14:textId="77777777" w:rsidR="000A6938" w:rsidRPr="00884068" w:rsidRDefault="000A6938" w:rsidP="000A6938">
            <w:pPr>
              <w:jc w:val="center"/>
              <w:rPr>
                <w:rFonts w:eastAsia="Times New Roman" w:cs="Arial"/>
                <w:sz w:val="20"/>
                <w:szCs w:val="20"/>
              </w:rPr>
            </w:pPr>
            <w:r w:rsidRPr="00884068">
              <w:rPr>
                <w:rFonts w:eastAsia="Times New Roman" w:cs="Arial"/>
                <w:sz w:val="20"/>
                <w:szCs w:val="20"/>
              </w:rPr>
              <w:lastRenderedPageBreak/>
              <w:t>Finance</w:t>
            </w:r>
          </w:p>
          <w:p w14:paraId="46CE473A" w14:textId="67FFFDE3" w:rsidR="000A6938" w:rsidRPr="00884068" w:rsidRDefault="000A6938" w:rsidP="000A6938">
            <w:pPr>
              <w:jc w:val="center"/>
              <w:rPr>
                <w:rFonts w:eastAsia="Times New Roman" w:cs="Arial"/>
                <w:sz w:val="20"/>
                <w:szCs w:val="20"/>
              </w:rPr>
            </w:pPr>
          </w:p>
        </w:tc>
      </w:tr>
      <w:tr w:rsidR="000A6938" w:rsidRPr="00C05659" w14:paraId="537B26CC" w14:textId="77777777" w:rsidTr="00CF4C81">
        <w:trPr>
          <w:trHeight w:val="840"/>
        </w:trPr>
        <w:tc>
          <w:tcPr>
            <w:tcW w:w="7198" w:type="dxa"/>
            <w:gridSpan w:val="8"/>
            <w:tcBorders>
              <w:top w:val="single" w:sz="8" w:space="0" w:color="0070C0"/>
              <w:left w:val="single" w:sz="8" w:space="0" w:color="0070C0"/>
              <w:bottom w:val="single" w:sz="8" w:space="0" w:color="0070C0"/>
              <w:right w:val="single" w:sz="8" w:space="0" w:color="0070C0"/>
            </w:tcBorders>
            <w:tcMar>
              <w:left w:w="108" w:type="dxa"/>
              <w:right w:w="108" w:type="dxa"/>
            </w:tcMar>
          </w:tcPr>
          <w:p w14:paraId="1CC2B7CD" w14:textId="71C8C666" w:rsidR="00683C8C" w:rsidRPr="00884068" w:rsidRDefault="003379F6" w:rsidP="3F61FB8F">
            <w:pPr>
              <w:rPr>
                <w:rFonts w:eastAsia="Times New Roman" w:cs="Arial"/>
                <w:sz w:val="20"/>
                <w:szCs w:val="20"/>
              </w:rPr>
            </w:pPr>
            <w:r w:rsidRPr="00884068">
              <w:rPr>
                <w:rFonts w:eastAsia="Times New Roman" w:cs="Arial"/>
                <w:sz w:val="20"/>
                <w:szCs w:val="20"/>
              </w:rPr>
              <w:t xml:space="preserve">The conditions required to stabilise the financial position are not yet in place. The organisation does not currently have a sustainable medium-term </w:t>
            </w:r>
            <w:r w:rsidR="006E4EEA">
              <w:rPr>
                <w:rFonts w:eastAsia="Times New Roman" w:cs="Arial"/>
                <w:sz w:val="20"/>
                <w:szCs w:val="20"/>
              </w:rPr>
              <w:t>service</w:t>
            </w:r>
            <w:r w:rsidR="004A7403">
              <w:rPr>
                <w:rFonts w:eastAsia="Times New Roman" w:cs="Arial"/>
                <w:sz w:val="20"/>
                <w:szCs w:val="20"/>
              </w:rPr>
              <w:t>/</w:t>
            </w:r>
            <w:r w:rsidRPr="00884068">
              <w:rPr>
                <w:rFonts w:eastAsia="Times New Roman" w:cs="Arial"/>
                <w:sz w:val="20"/>
                <w:szCs w:val="20"/>
              </w:rPr>
              <w:t xml:space="preserve">financial plan, and recurrent cost growth continues to exceed available resources. </w:t>
            </w:r>
          </w:p>
          <w:p w14:paraId="7C1D4757" w14:textId="77777777" w:rsidR="003F100E" w:rsidRPr="00884068" w:rsidRDefault="003F100E" w:rsidP="3F61FB8F">
            <w:pPr>
              <w:rPr>
                <w:rFonts w:eastAsia="Times New Roman" w:cs="Arial"/>
                <w:sz w:val="20"/>
                <w:szCs w:val="20"/>
              </w:rPr>
            </w:pPr>
          </w:p>
          <w:p w14:paraId="59EBE01E" w14:textId="09B890CA" w:rsidR="003F100E" w:rsidRPr="00884068" w:rsidRDefault="00680C78" w:rsidP="3F61FB8F">
            <w:pPr>
              <w:rPr>
                <w:rFonts w:eastAsia="Times New Roman" w:cs="Arial"/>
                <w:sz w:val="20"/>
                <w:szCs w:val="20"/>
              </w:rPr>
            </w:pPr>
            <w:r w:rsidRPr="00884068">
              <w:rPr>
                <w:rFonts w:eastAsia="Times New Roman" w:cs="Arial"/>
                <w:sz w:val="20"/>
                <w:szCs w:val="20"/>
              </w:rPr>
              <w:t>Collectively this includes:</w:t>
            </w:r>
          </w:p>
          <w:p w14:paraId="5C8D3E9D" w14:textId="77777777" w:rsidR="003F100E" w:rsidRPr="00884068" w:rsidRDefault="003F100E" w:rsidP="3F61FB8F">
            <w:pPr>
              <w:rPr>
                <w:rFonts w:eastAsia="Times New Roman" w:cs="Arial"/>
                <w:sz w:val="20"/>
                <w:szCs w:val="20"/>
              </w:rPr>
            </w:pPr>
          </w:p>
          <w:p w14:paraId="57F31908" w14:textId="77777777" w:rsidR="003F100E" w:rsidRPr="00884068" w:rsidRDefault="003F100E" w:rsidP="003F100E">
            <w:pPr>
              <w:rPr>
                <w:rFonts w:eastAsia="Times New Roman" w:cs="Arial"/>
                <w:sz w:val="20"/>
                <w:szCs w:val="20"/>
              </w:rPr>
            </w:pPr>
            <w:r w:rsidRPr="00884068">
              <w:rPr>
                <w:rFonts w:eastAsia="Times New Roman" w:cs="Arial"/>
                <w:sz w:val="20"/>
                <w:szCs w:val="20"/>
              </w:rPr>
              <w:t>Planned deficit of £56.2m in 2025/26 with no identified recurrent route to balance.</w:t>
            </w:r>
          </w:p>
          <w:p w14:paraId="40AA1440" w14:textId="77777777" w:rsidR="003F100E" w:rsidRPr="00884068" w:rsidRDefault="003F100E" w:rsidP="003F100E">
            <w:pPr>
              <w:rPr>
                <w:rFonts w:eastAsia="Times New Roman" w:cs="Arial"/>
                <w:sz w:val="20"/>
                <w:szCs w:val="20"/>
              </w:rPr>
            </w:pPr>
          </w:p>
          <w:p w14:paraId="7BD12DB1" w14:textId="47D7BCE9" w:rsidR="003F100E" w:rsidRPr="00884068" w:rsidRDefault="003F100E" w:rsidP="003F100E">
            <w:pPr>
              <w:rPr>
                <w:rFonts w:eastAsia="Times New Roman" w:cs="Arial"/>
                <w:sz w:val="20"/>
                <w:szCs w:val="20"/>
              </w:rPr>
            </w:pPr>
            <w:r w:rsidRPr="00884068">
              <w:rPr>
                <w:rFonts w:eastAsia="Times New Roman" w:cs="Arial"/>
                <w:sz w:val="20"/>
                <w:szCs w:val="20"/>
              </w:rPr>
              <w:t>Recurrent cost growth (pay, workforce, drugs, CHC, demand pressures) outpacing allocation uplift.</w:t>
            </w:r>
          </w:p>
          <w:p w14:paraId="066F6ECA" w14:textId="77777777" w:rsidR="003F100E" w:rsidRPr="00884068" w:rsidRDefault="003F100E" w:rsidP="003F100E">
            <w:pPr>
              <w:rPr>
                <w:rFonts w:eastAsia="Times New Roman" w:cs="Arial"/>
                <w:sz w:val="20"/>
                <w:szCs w:val="20"/>
              </w:rPr>
            </w:pPr>
          </w:p>
          <w:p w14:paraId="3268392F" w14:textId="3C61B5B6" w:rsidR="003F100E" w:rsidRPr="00884068" w:rsidRDefault="003F100E" w:rsidP="003F100E">
            <w:pPr>
              <w:rPr>
                <w:rFonts w:eastAsia="Times New Roman" w:cs="Arial"/>
                <w:sz w:val="20"/>
                <w:szCs w:val="20"/>
              </w:rPr>
            </w:pPr>
            <w:r w:rsidRPr="00884068">
              <w:rPr>
                <w:rFonts w:eastAsia="Times New Roman" w:cs="Arial"/>
                <w:sz w:val="20"/>
                <w:szCs w:val="20"/>
              </w:rPr>
              <w:t>Limited progress to stop, reduce, or redesign low-value or unfunded services.</w:t>
            </w:r>
          </w:p>
          <w:p w14:paraId="0BAD45E2" w14:textId="77777777" w:rsidR="003F100E" w:rsidRPr="00884068" w:rsidRDefault="003F100E" w:rsidP="003F100E">
            <w:pPr>
              <w:rPr>
                <w:rFonts w:eastAsia="Times New Roman" w:cs="Arial"/>
                <w:sz w:val="20"/>
                <w:szCs w:val="20"/>
              </w:rPr>
            </w:pPr>
          </w:p>
          <w:p w14:paraId="63667C3D" w14:textId="4D454500" w:rsidR="003F100E" w:rsidRPr="00884068" w:rsidRDefault="003F100E" w:rsidP="003F100E">
            <w:pPr>
              <w:rPr>
                <w:rFonts w:eastAsia="Times New Roman" w:cs="Arial"/>
                <w:sz w:val="20"/>
                <w:szCs w:val="20"/>
              </w:rPr>
            </w:pPr>
            <w:r w:rsidRPr="00884068">
              <w:rPr>
                <w:rFonts w:eastAsia="Times New Roman" w:cs="Arial"/>
                <w:sz w:val="20"/>
                <w:szCs w:val="20"/>
              </w:rPr>
              <w:t xml:space="preserve">High reliance on non-recurrent mitigations </w:t>
            </w:r>
            <w:r w:rsidR="00680C78" w:rsidRPr="00884068">
              <w:rPr>
                <w:rFonts w:eastAsia="Times New Roman" w:cs="Arial"/>
                <w:sz w:val="20"/>
                <w:szCs w:val="20"/>
              </w:rPr>
              <w:t>as part of savings plans</w:t>
            </w:r>
            <w:r w:rsidRPr="00884068">
              <w:rPr>
                <w:rFonts w:eastAsia="Times New Roman" w:cs="Arial"/>
                <w:sz w:val="20"/>
                <w:szCs w:val="20"/>
              </w:rPr>
              <w:t>.</w:t>
            </w:r>
          </w:p>
          <w:p w14:paraId="21FD44CC" w14:textId="77777777" w:rsidR="00680C78" w:rsidRPr="00884068" w:rsidRDefault="00680C78" w:rsidP="003F100E">
            <w:pPr>
              <w:rPr>
                <w:rFonts w:eastAsia="Times New Roman" w:cs="Arial"/>
                <w:sz w:val="20"/>
                <w:szCs w:val="20"/>
              </w:rPr>
            </w:pPr>
          </w:p>
          <w:p w14:paraId="6DB92AE4" w14:textId="4E3BB4C0" w:rsidR="003F100E" w:rsidRPr="00884068" w:rsidRDefault="003F100E" w:rsidP="003F100E">
            <w:pPr>
              <w:rPr>
                <w:rFonts w:eastAsia="Times New Roman" w:cs="Arial"/>
                <w:sz w:val="20"/>
                <w:szCs w:val="20"/>
              </w:rPr>
            </w:pPr>
            <w:r w:rsidRPr="00884068">
              <w:rPr>
                <w:rFonts w:eastAsia="Times New Roman" w:cs="Arial"/>
                <w:sz w:val="20"/>
                <w:szCs w:val="20"/>
              </w:rPr>
              <w:t>Growth in unfunded operational commitments.</w:t>
            </w:r>
          </w:p>
          <w:p w14:paraId="71C35EFE" w14:textId="77777777" w:rsidR="00680C78" w:rsidRPr="00884068" w:rsidRDefault="00680C78" w:rsidP="003F100E">
            <w:pPr>
              <w:rPr>
                <w:rFonts w:eastAsia="Times New Roman" w:cs="Arial"/>
                <w:sz w:val="20"/>
                <w:szCs w:val="20"/>
              </w:rPr>
            </w:pPr>
          </w:p>
          <w:p w14:paraId="73AF5AE5" w14:textId="40CE43F7" w:rsidR="003F100E" w:rsidRPr="00884068" w:rsidRDefault="003F100E" w:rsidP="003F100E">
            <w:pPr>
              <w:rPr>
                <w:rFonts w:eastAsia="Times New Roman" w:cs="Arial"/>
                <w:sz w:val="20"/>
                <w:szCs w:val="20"/>
              </w:rPr>
            </w:pPr>
            <w:r w:rsidRPr="00884068">
              <w:rPr>
                <w:rFonts w:eastAsia="Times New Roman" w:cs="Arial"/>
                <w:sz w:val="20"/>
                <w:szCs w:val="20"/>
              </w:rPr>
              <w:t>Underdeveloped internal commissioning and weak demand and cost control.</w:t>
            </w:r>
          </w:p>
          <w:p w14:paraId="09C81318" w14:textId="77777777" w:rsidR="00680C78" w:rsidRPr="00884068" w:rsidRDefault="00680C78" w:rsidP="003F100E">
            <w:pPr>
              <w:rPr>
                <w:rFonts w:eastAsia="Times New Roman" w:cs="Arial"/>
                <w:sz w:val="20"/>
                <w:szCs w:val="20"/>
              </w:rPr>
            </w:pPr>
          </w:p>
          <w:p w14:paraId="293EFCF4" w14:textId="6C491820" w:rsidR="003F100E" w:rsidRPr="00884068" w:rsidRDefault="003F100E" w:rsidP="003F100E">
            <w:pPr>
              <w:rPr>
                <w:rFonts w:eastAsia="Times New Roman" w:cs="Arial"/>
                <w:sz w:val="20"/>
                <w:szCs w:val="20"/>
              </w:rPr>
            </w:pPr>
            <w:r w:rsidRPr="00884068">
              <w:rPr>
                <w:rFonts w:eastAsia="Times New Roman" w:cs="Arial"/>
                <w:sz w:val="20"/>
                <w:szCs w:val="20"/>
              </w:rPr>
              <w:t>Variable financial delivery and accountability across Clinical Boards.</w:t>
            </w:r>
          </w:p>
          <w:p w14:paraId="058A9DD6" w14:textId="77777777" w:rsidR="003379F6" w:rsidRDefault="003F100E" w:rsidP="00950EB3">
            <w:pPr>
              <w:rPr>
                <w:rFonts w:eastAsia="Times New Roman" w:cs="Arial"/>
                <w:sz w:val="20"/>
                <w:szCs w:val="20"/>
              </w:rPr>
            </w:pPr>
            <w:r w:rsidRPr="00884068">
              <w:rPr>
                <w:rFonts w:eastAsia="Times New Roman" w:cs="Arial"/>
                <w:sz w:val="20"/>
                <w:szCs w:val="20"/>
              </w:rPr>
              <w:t>Planning cycles not grounded in realistic workforce, activity or cost parameters.</w:t>
            </w:r>
          </w:p>
          <w:p w14:paraId="438CE6C1" w14:textId="6EC4F3DD" w:rsidR="009F6770" w:rsidRPr="00884068" w:rsidRDefault="009F6770" w:rsidP="00950EB3">
            <w:pPr>
              <w:rPr>
                <w:rFonts w:eastAsia="Times New Roman" w:cs="Arial"/>
                <w:sz w:val="20"/>
                <w:szCs w:val="20"/>
              </w:rPr>
            </w:pPr>
          </w:p>
        </w:tc>
        <w:tc>
          <w:tcPr>
            <w:tcW w:w="7577" w:type="dxa"/>
            <w:gridSpan w:val="6"/>
            <w:tcBorders>
              <w:top w:val="single" w:sz="8" w:space="0" w:color="0070C0"/>
              <w:left w:val="nil"/>
              <w:bottom w:val="single" w:sz="8" w:space="0" w:color="0070C0"/>
              <w:right w:val="single" w:sz="8" w:space="0" w:color="0070C0"/>
            </w:tcBorders>
            <w:tcMar>
              <w:left w:w="108" w:type="dxa"/>
              <w:right w:w="108" w:type="dxa"/>
            </w:tcMar>
          </w:tcPr>
          <w:p w14:paraId="1621C606" w14:textId="3942D811" w:rsidR="000A6938" w:rsidRPr="00884068" w:rsidRDefault="00683C8C" w:rsidP="00AD1895">
            <w:pPr>
              <w:rPr>
                <w:rFonts w:eastAsia="Times New Roman" w:cs="Arial"/>
                <w:sz w:val="20"/>
                <w:szCs w:val="20"/>
              </w:rPr>
            </w:pPr>
            <w:r w:rsidRPr="00884068">
              <w:rPr>
                <w:rFonts w:eastAsia="Times New Roman" w:cs="Arial"/>
                <w:sz w:val="20"/>
                <w:szCs w:val="20"/>
              </w:rPr>
              <w:t xml:space="preserve">It is unlikely that </w:t>
            </w:r>
            <w:r w:rsidR="00073167" w:rsidRPr="00884068">
              <w:rPr>
                <w:rFonts w:eastAsia="Times New Roman" w:cs="Arial"/>
                <w:sz w:val="20"/>
                <w:szCs w:val="20"/>
              </w:rPr>
              <w:t>the continuation of this situation will enable the delive</w:t>
            </w:r>
            <w:r w:rsidR="00A40D9F" w:rsidRPr="00884068">
              <w:rPr>
                <w:rFonts w:eastAsia="Times New Roman" w:cs="Arial"/>
                <w:sz w:val="20"/>
                <w:szCs w:val="20"/>
              </w:rPr>
              <w:t xml:space="preserve">ry of the Health Board’s objectives </w:t>
            </w:r>
            <w:r w:rsidR="00073167" w:rsidRPr="00884068">
              <w:rPr>
                <w:rFonts w:eastAsia="Times New Roman" w:cs="Arial"/>
                <w:sz w:val="20"/>
                <w:szCs w:val="20"/>
              </w:rPr>
              <w:t>or meet</w:t>
            </w:r>
            <w:r w:rsidR="00A40D9F" w:rsidRPr="00884068">
              <w:rPr>
                <w:rFonts w:eastAsia="Times New Roman" w:cs="Arial"/>
                <w:sz w:val="20"/>
                <w:szCs w:val="20"/>
              </w:rPr>
              <w:t xml:space="preserve"> Welsh Government expectations.</w:t>
            </w:r>
          </w:p>
          <w:p w14:paraId="000E6C39" w14:textId="77777777" w:rsidR="00EC22E0" w:rsidRPr="00884068" w:rsidRDefault="00EC22E0" w:rsidP="00AD1895">
            <w:pPr>
              <w:rPr>
                <w:rFonts w:eastAsia="Times New Roman" w:cs="Arial"/>
                <w:sz w:val="20"/>
                <w:szCs w:val="20"/>
              </w:rPr>
            </w:pPr>
          </w:p>
          <w:p w14:paraId="3082D81A" w14:textId="77777777" w:rsidR="00EC22E0" w:rsidRPr="00884068" w:rsidRDefault="00EC22E0" w:rsidP="00AD1895">
            <w:pPr>
              <w:rPr>
                <w:rFonts w:eastAsia="Times New Roman" w:cs="Arial"/>
                <w:sz w:val="20"/>
                <w:szCs w:val="20"/>
              </w:rPr>
            </w:pPr>
            <w:r w:rsidRPr="00884068">
              <w:rPr>
                <w:rFonts w:eastAsia="Times New Roman" w:cs="Arial"/>
                <w:sz w:val="20"/>
                <w:szCs w:val="20"/>
              </w:rPr>
              <w:t>The HB will need to demonstrate strengthened financial grip, consistent decision-making, and alignment between performance, workforce and resource allocation to de-escalate from targeted intervention.</w:t>
            </w:r>
          </w:p>
          <w:p w14:paraId="2E8DF4B3" w14:textId="77777777" w:rsidR="00680C78" w:rsidRPr="00884068" w:rsidRDefault="00680C78" w:rsidP="00AD1895">
            <w:pPr>
              <w:rPr>
                <w:rFonts w:eastAsia="Times New Roman" w:cs="Arial"/>
                <w:sz w:val="20"/>
                <w:szCs w:val="20"/>
              </w:rPr>
            </w:pPr>
          </w:p>
          <w:p w14:paraId="403A0308" w14:textId="17C9504C" w:rsidR="00680C78" w:rsidRPr="00884068" w:rsidRDefault="00680C78" w:rsidP="00AD1895">
            <w:pPr>
              <w:rPr>
                <w:rFonts w:eastAsia="Times New Roman" w:cs="Arial"/>
                <w:sz w:val="20"/>
                <w:szCs w:val="20"/>
              </w:rPr>
            </w:pPr>
            <w:r w:rsidRPr="00884068">
              <w:rPr>
                <w:rFonts w:eastAsia="Times New Roman" w:cs="Arial"/>
                <w:sz w:val="20"/>
                <w:szCs w:val="20"/>
              </w:rPr>
              <w:t>The collective impact may be:</w:t>
            </w:r>
          </w:p>
          <w:p w14:paraId="05D58C16" w14:textId="77777777" w:rsidR="00680C78" w:rsidRPr="00884068" w:rsidRDefault="00680C78" w:rsidP="00AD1895">
            <w:pPr>
              <w:rPr>
                <w:rFonts w:eastAsia="Times New Roman" w:cs="Arial"/>
                <w:sz w:val="20"/>
                <w:szCs w:val="20"/>
              </w:rPr>
            </w:pPr>
          </w:p>
          <w:p w14:paraId="5176A5AC" w14:textId="77777777" w:rsidR="00680C78" w:rsidRPr="00884068" w:rsidRDefault="00680C78" w:rsidP="00680C78">
            <w:pPr>
              <w:rPr>
                <w:rFonts w:eastAsia="Times New Roman" w:cs="Arial"/>
                <w:sz w:val="20"/>
                <w:szCs w:val="20"/>
              </w:rPr>
            </w:pPr>
            <w:r w:rsidRPr="00884068">
              <w:rPr>
                <w:rFonts w:eastAsia="Times New Roman" w:cs="Arial"/>
                <w:sz w:val="20"/>
                <w:szCs w:val="20"/>
              </w:rPr>
              <w:t>Breach of statutory financial duty.</w:t>
            </w:r>
          </w:p>
          <w:p w14:paraId="4E788F19" w14:textId="77777777" w:rsidR="00680C78" w:rsidRPr="00884068" w:rsidRDefault="00680C78" w:rsidP="00680C78">
            <w:pPr>
              <w:rPr>
                <w:rFonts w:eastAsia="Times New Roman" w:cs="Arial"/>
                <w:sz w:val="20"/>
                <w:szCs w:val="20"/>
              </w:rPr>
            </w:pPr>
          </w:p>
          <w:p w14:paraId="4FBEA567" w14:textId="3802620E" w:rsidR="00680C78" w:rsidRPr="00884068" w:rsidRDefault="00680C78" w:rsidP="00680C78">
            <w:pPr>
              <w:rPr>
                <w:rFonts w:eastAsia="Times New Roman" w:cs="Arial"/>
                <w:sz w:val="20"/>
                <w:szCs w:val="20"/>
              </w:rPr>
            </w:pPr>
            <w:r w:rsidRPr="00884068">
              <w:rPr>
                <w:rFonts w:eastAsia="Times New Roman" w:cs="Arial"/>
                <w:sz w:val="20"/>
                <w:szCs w:val="20"/>
              </w:rPr>
              <w:t>Continued or escalated NHS Wales intervention.</w:t>
            </w:r>
          </w:p>
          <w:p w14:paraId="3DCB33E4" w14:textId="77777777" w:rsidR="00680C78" w:rsidRPr="00884068" w:rsidRDefault="00680C78" w:rsidP="00680C78">
            <w:pPr>
              <w:rPr>
                <w:rFonts w:eastAsia="Times New Roman" w:cs="Arial"/>
                <w:sz w:val="20"/>
                <w:szCs w:val="20"/>
              </w:rPr>
            </w:pPr>
          </w:p>
          <w:p w14:paraId="5FDC4C2A" w14:textId="2F9D3A1D" w:rsidR="00680C78" w:rsidRPr="00884068" w:rsidRDefault="00680C78" w:rsidP="00680C78">
            <w:pPr>
              <w:rPr>
                <w:rFonts w:eastAsia="Times New Roman" w:cs="Arial"/>
                <w:sz w:val="20"/>
                <w:szCs w:val="20"/>
              </w:rPr>
            </w:pPr>
            <w:r w:rsidRPr="00884068">
              <w:rPr>
                <w:rFonts w:eastAsia="Times New Roman" w:cs="Arial"/>
                <w:sz w:val="20"/>
                <w:szCs w:val="20"/>
              </w:rPr>
              <w:t>Inability to invest in service redesign, digital, estates or workforce.</w:t>
            </w:r>
          </w:p>
          <w:p w14:paraId="6590ABE4" w14:textId="77777777" w:rsidR="00680C78" w:rsidRPr="00884068" w:rsidRDefault="00680C78" w:rsidP="00680C78">
            <w:pPr>
              <w:rPr>
                <w:rFonts w:eastAsia="Times New Roman" w:cs="Arial"/>
                <w:sz w:val="20"/>
                <w:szCs w:val="20"/>
              </w:rPr>
            </w:pPr>
          </w:p>
          <w:p w14:paraId="2162C8BE" w14:textId="5E1BA4DD" w:rsidR="00680C78" w:rsidRPr="00884068" w:rsidRDefault="00680C78" w:rsidP="00680C78">
            <w:pPr>
              <w:rPr>
                <w:rFonts w:eastAsia="Times New Roman" w:cs="Arial"/>
                <w:sz w:val="20"/>
                <w:szCs w:val="20"/>
              </w:rPr>
            </w:pPr>
            <w:r w:rsidRPr="00884068">
              <w:rPr>
                <w:rFonts w:eastAsia="Times New Roman" w:cs="Arial"/>
                <w:sz w:val="20"/>
                <w:szCs w:val="20"/>
              </w:rPr>
              <w:t>Requirement for short-term corrective action with potential impact on quality and performance.</w:t>
            </w:r>
          </w:p>
          <w:p w14:paraId="421F2926" w14:textId="77777777" w:rsidR="00680C78" w:rsidRPr="00884068" w:rsidRDefault="00680C78" w:rsidP="00680C78">
            <w:pPr>
              <w:rPr>
                <w:rFonts w:eastAsia="Times New Roman" w:cs="Arial"/>
                <w:sz w:val="20"/>
                <w:szCs w:val="20"/>
              </w:rPr>
            </w:pPr>
          </w:p>
          <w:p w14:paraId="65BBE090" w14:textId="343DCE46" w:rsidR="00680C78" w:rsidRPr="00884068" w:rsidRDefault="00680C78" w:rsidP="00680C78">
            <w:pPr>
              <w:rPr>
                <w:rFonts w:eastAsia="Times New Roman" w:cs="Arial"/>
                <w:sz w:val="20"/>
                <w:szCs w:val="20"/>
              </w:rPr>
            </w:pPr>
            <w:r w:rsidRPr="00884068">
              <w:rPr>
                <w:rFonts w:eastAsia="Times New Roman" w:cs="Arial"/>
                <w:sz w:val="20"/>
                <w:szCs w:val="20"/>
              </w:rPr>
              <w:t>Reduced flexibility and organisational resilience.</w:t>
            </w:r>
          </w:p>
          <w:p w14:paraId="7D90C1BB" w14:textId="77777777" w:rsidR="00680C78" w:rsidRPr="00884068" w:rsidRDefault="00680C78" w:rsidP="00680C78">
            <w:pPr>
              <w:rPr>
                <w:rFonts w:eastAsia="Times New Roman" w:cs="Arial"/>
                <w:sz w:val="20"/>
                <w:szCs w:val="20"/>
              </w:rPr>
            </w:pPr>
          </w:p>
          <w:p w14:paraId="73A2CF59" w14:textId="52A0CACB" w:rsidR="00680C78" w:rsidRPr="00884068" w:rsidRDefault="00680C78" w:rsidP="00680C78">
            <w:pPr>
              <w:rPr>
                <w:rFonts w:eastAsia="Times New Roman" w:cs="Arial"/>
                <w:sz w:val="20"/>
                <w:szCs w:val="20"/>
              </w:rPr>
            </w:pPr>
            <w:r w:rsidRPr="00884068">
              <w:rPr>
                <w:rFonts w:eastAsia="Times New Roman" w:cs="Arial"/>
                <w:sz w:val="20"/>
                <w:szCs w:val="20"/>
              </w:rPr>
              <w:t>Loss of credibility with Welsh Government.</w:t>
            </w:r>
          </w:p>
          <w:p w14:paraId="1C267FD5" w14:textId="77777777" w:rsidR="00680C78" w:rsidRPr="00884068" w:rsidRDefault="00680C78" w:rsidP="00680C78">
            <w:pPr>
              <w:rPr>
                <w:rFonts w:eastAsia="Times New Roman" w:cs="Arial"/>
                <w:sz w:val="20"/>
                <w:szCs w:val="20"/>
              </w:rPr>
            </w:pPr>
          </w:p>
          <w:p w14:paraId="0F7D42DF" w14:textId="12AB3327" w:rsidR="00EC22E0" w:rsidRPr="00884068" w:rsidRDefault="00680C78" w:rsidP="00950EB3">
            <w:pPr>
              <w:rPr>
                <w:rFonts w:eastAsia="Times New Roman" w:cs="Arial"/>
                <w:sz w:val="20"/>
                <w:szCs w:val="20"/>
              </w:rPr>
            </w:pPr>
            <w:r w:rsidRPr="00884068">
              <w:rPr>
                <w:rFonts w:eastAsia="Times New Roman" w:cs="Arial"/>
                <w:sz w:val="20"/>
                <w:szCs w:val="20"/>
              </w:rPr>
              <w:t>Inability to deliver the Health Board’s strategy.</w:t>
            </w:r>
          </w:p>
        </w:tc>
      </w:tr>
      <w:tr w:rsidR="3F61FB8F" w:rsidRPr="00C05659" w14:paraId="21DBFE79" w14:textId="77777777" w:rsidTr="00CF4C81">
        <w:trPr>
          <w:trHeight w:val="45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A64EC9A" w14:textId="733A7266" w:rsidR="3F61FB8F" w:rsidRPr="00C05659" w:rsidRDefault="3F61FB8F" w:rsidP="3F61FB8F">
            <w:pPr>
              <w:jc w:val="center"/>
              <w:rPr>
                <w:rFonts w:cs="Arial"/>
                <w:sz w:val="20"/>
                <w:szCs w:val="20"/>
              </w:rPr>
            </w:pPr>
            <w:r w:rsidRPr="00C05659">
              <w:rPr>
                <w:rFonts w:eastAsia="Times New Roman" w:cs="Arial"/>
                <w:b/>
                <w:bCs/>
                <w:color w:val="000000" w:themeColor="text1"/>
                <w:sz w:val="20"/>
                <w:szCs w:val="20"/>
              </w:rPr>
              <w:lastRenderedPageBreak/>
              <w:t>Uncontrolled Risk</w:t>
            </w:r>
          </w:p>
        </w:tc>
      </w:tr>
      <w:tr w:rsidR="3F61FB8F" w:rsidRPr="00C05659" w14:paraId="581D8B1C" w14:textId="77777777" w:rsidTr="00CF4C81">
        <w:trPr>
          <w:trHeight w:val="450"/>
        </w:trPr>
        <w:tc>
          <w:tcPr>
            <w:tcW w:w="3687" w:type="dxa"/>
            <w:gridSpan w:val="4"/>
            <w:tcBorders>
              <w:top w:val="single" w:sz="8" w:space="0" w:color="0070C0"/>
              <w:left w:val="single" w:sz="8" w:space="0" w:color="0070C0"/>
              <w:bottom w:val="single" w:sz="8" w:space="0" w:color="0070C0"/>
              <w:right w:val="single" w:sz="8" w:space="0" w:color="0070C0"/>
            </w:tcBorders>
            <w:tcMar>
              <w:left w:w="108" w:type="dxa"/>
              <w:right w:w="108" w:type="dxa"/>
            </w:tcMar>
          </w:tcPr>
          <w:p w14:paraId="688947FB" w14:textId="09FC0370" w:rsidR="3F61FB8F" w:rsidRPr="00C05659" w:rsidRDefault="3F61FB8F" w:rsidP="3F61FB8F">
            <w:pPr>
              <w:rPr>
                <w:rFonts w:cs="Arial"/>
                <w:sz w:val="20"/>
                <w:szCs w:val="20"/>
              </w:rPr>
            </w:pPr>
            <w:r w:rsidRPr="00C05659">
              <w:rPr>
                <w:rFonts w:eastAsia="Times New Roman" w:cs="Arial"/>
                <w:sz w:val="20"/>
                <w:szCs w:val="20"/>
              </w:rPr>
              <w:t>Impact: 5</w:t>
            </w:r>
          </w:p>
        </w:tc>
        <w:tc>
          <w:tcPr>
            <w:tcW w:w="3511" w:type="dxa"/>
            <w:gridSpan w:val="4"/>
            <w:tcBorders>
              <w:top w:val="nil"/>
              <w:left w:val="nil"/>
              <w:bottom w:val="single" w:sz="8" w:space="0" w:color="0070C0"/>
              <w:right w:val="single" w:sz="8" w:space="0" w:color="0070C0"/>
            </w:tcBorders>
            <w:tcMar>
              <w:left w:w="108" w:type="dxa"/>
              <w:right w:w="108" w:type="dxa"/>
            </w:tcMar>
          </w:tcPr>
          <w:p w14:paraId="288B61B1" w14:textId="0995E130" w:rsidR="3F61FB8F" w:rsidRPr="00C05659" w:rsidRDefault="3F61FB8F" w:rsidP="3F61FB8F">
            <w:pPr>
              <w:rPr>
                <w:rFonts w:cs="Arial"/>
                <w:sz w:val="20"/>
                <w:szCs w:val="20"/>
              </w:rPr>
            </w:pPr>
            <w:r w:rsidRPr="00C05659">
              <w:rPr>
                <w:rFonts w:eastAsia="Times New Roman" w:cs="Arial"/>
                <w:sz w:val="20"/>
                <w:szCs w:val="20"/>
              </w:rPr>
              <w:t>Likelihood: 5</w:t>
            </w:r>
          </w:p>
        </w:tc>
        <w:tc>
          <w:tcPr>
            <w:tcW w:w="3809" w:type="dxa"/>
            <w:gridSpan w:val="3"/>
            <w:tcBorders>
              <w:top w:val="nil"/>
              <w:left w:val="nil"/>
              <w:bottom w:val="single" w:sz="8" w:space="0" w:color="0070C0"/>
              <w:right w:val="single" w:sz="8" w:space="0" w:color="0070C0"/>
            </w:tcBorders>
            <w:shd w:val="clear" w:color="auto" w:fill="FF0000"/>
            <w:tcMar>
              <w:left w:w="108" w:type="dxa"/>
              <w:right w:w="108" w:type="dxa"/>
            </w:tcMar>
          </w:tcPr>
          <w:p w14:paraId="27D824B3" w14:textId="34587942" w:rsidR="3F61FB8F" w:rsidRPr="00C05659" w:rsidRDefault="3F61FB8F" w:rsidP="3F61FB8F">
            <w:pPr>
              <w:rPr>
                <w:rFonts w:cs="Arial"/>
                <w:sz w:val="20"/>
                <w:szCs w:val="20"/>
              </w:rPr>
            </w:pPr>
            <w:r w:rsidRPr="00C05659">
              <w:rPr>
                <w:rFonts w:eastAsia="Times New Roman" w:cs="Arial"/>
                <w:color w:val="000000" w:themeColor="text1"/>
                <w:sz w:val="20"/>
                <w:szCs w:val="20"/>
              </w:rPr>
              <w:t>Gross Risk: 25</w:t>
            </w:r>
          </w:p>
        </w:tc>
        <w:tc>
          <w:tcPr>
            <w:tcW w:w="3768" w:type="dxa"/>
            <w:gridSpan w:val="3"/>
            <w:tcBorders>
              <w:top w:val="nil"/>
              <w:left w:val="single" w:sz="8" w:space="0" w:color="0070C0"/>
              <w:bottom w:val="single" w:sz="8" w:space="0" w:color="0070C0"/>
              <w:right w:val="single" w:sz="8" w:space="0" w:color="0070C0"/>
            </w:tcBorders>
            <w:shd w:val="clear" w:color="auto" w:fill="FF0000"/>
            <w:tcMar>
              <w:left w:w="108" w:type="dxa"/>
              <w:right w:w="108" w:type="dxa"/>
            </w:tcMar>
          </w:tcPr>
          <w:p w14:paraId="220824A3" w14:textId="73291C9F" w:rsidR="3F61FB8F" w:rsidRPr="00C05659" w:rsidRDefault="3F61FB8F" w:rsidP="3F61FB8F">
            <w:pPr>
              <w:rPr>
                <w:rFonts w:cs="Arial"/>
                <w:sz w:val="20"/>
                <w:szCs w:val="20"/>
              </w:rPr>
            </w:pPr>
            <w:r w:rsidRPr="00C05659">
              <w:rPr>
                <w:rFonts w:eastAsia="Times New Roman" w:cs="Arial"/>
                <w:color w:val="000000" w:themeColor="text1"/>
                <w:sz w:val="20"/>
                <w:szCs w:val="20"/>
              </w:rPr>
              <w:t>Target Risk: 10</w:t>
            </w:r>
          </w:p>
        </w:tc>
      </w:tr>
      <w:tr w:rsidR="3F61FB8F" w:rsidRPr="00C05659" w14:paraId="62F8AD36" w14:textId="77777777" w:rsidTr="00CF4C81">
        <w:trPr>
          <w:trHeight w:val="300"/>
        </w:trPr>
        <w:tc>
          <w:tcPr>
            <w:tcW w:w="2438" w:type="dxa"/>
            <w:tcBorders>
              <w:top w:val="single" w:sz="8" w:space="0" w:color="0070C0"/>
              <w:left w:val="nil"/>
              <w:bottom w:val="nil"/>
              <w:right w:val="nil"/>
            </w:tcBorders>
            <w:vAlign w:val="center"/>
          </w:tcPr>
          <w:p w14:paraId="5A1DBE47" w14:textId="1D078843" w:rsidR="3F61FB8F" w:rsidRPr="00C05659" w:rsidRDefault="3F61FB8F">
            <w:pPr>
              <w:rPr>
                <w:rFonts w:cs="Arial"/>
                <w:sz w:val="20"/>
                <w:szCs w:val="20"/>
              </w:rPr>
            </w:pPr>
          </w:p>
        </w:tc>
        <w:tc>
          <w:tcPr>
            <w:tcW w:w="1249" w:type="dxa"/>
            <w:gridSpan w:val="3"/>
            <w:tcBorders>
              <w:top w:val="nil"/>
              <w:left w:val="nil"/>
              <w:bottom w:val="nil"/>
              <w:right w:val="nil"/>
            </w:tcBorders>
            <w:vAlign w:val="center"/>
          </w:tcPr>
          <w:p w14:paraId="2BE96BC7" w14:textId="6B2A9A2A" w:rsidR="3F61FB8F" w:rsidRPr="00C05659" w:rsidRDefault="3F61FB8F">
            <w:pPr>
              <w:rPr>
                <w:rFonts w:cs="Arial"/>
                <w:sz w:val="20"/>
                <w:szCs w:val="20"/>
              </w:rPr>
            </w:pPr>
          </w:p>
        </w:tc>
        <w:tc>
          <w:tcPr>
            <w:tcW w:w="1688" w:type="dxa"/>
            <w:gridSpan w:val="2"/>
            <w:tcBorders>
              <w:top w:val="single" w:sz="8" w:space="0" w:color="0070C0"/>
              <w:left w:val="nil"/>
              <w:bottom w:val="nil"/>
              <w:right w:val="nil"/>
            </w:tcBorders>
            <w:vAlign w:val="center"/>
          </w:tcPr>
          <w:p w14:paraId="7E96FDA6" w14:textId="3F65DC0F" w:rsidR="3F61FB8F" w:rsidRPr="00C05659" w:rsidRDefault="3F61FB8F">
            <w:pPr>
              <w:rPr>
                <w:rFonts w:cs="Arial"/>
                <w:sz w:val="20"/>
                <w:szCs w:val="20"/>
              </w:rPr>
            </w:pPr>
          </w:p>
        </w:tc>
        <w:tc>
          <w:tcPr>
            <w:tcW w:w="1823" w:type="dxa"/>
            <w:gridSpan w:val="2"/>
            <w:tcBorders>
              <w:top w:val="nil"/>
              <w:left w:val="nil"/>
              <w:bottom w:val="nil"/>
              <w:right w:val="nil"/>
            </w:tcBorders>
            <w:vAlign w:val="center"/>
          </w:tcPr>
          <w:p w14:paraId="1523744E" w14:textId="577FA19E" w:rsidR="3F61FB8F" w:rsidRPr="00C05659" w:rsidRDefault="3F61FB8F">
            <w:pPr>
              <w:rPr>
                <w:rFonts w:cs="Arial"/>
                <w:sz w:val="20"/>
                <w:szCs w:val="20"/>
              </w:rPr>
            </w:pPr>
          </w:p>
        </w:tc>
        <w:tc>
          <w:tcPr>
            <w:tcW w:w="3809" w:type="dxa"/>
            <w:gridSpan w:val="3"/>
            <w:tcBorders>
              <w:top w:val="single" w:sz="8" w:space="0" w:color="0070C0"/>
              <w:left w:val="nil"/>
              <w:bottom w:val="nil"/>
              <w:right w:val="nil"/>
            </w:tcBorders>
            <w:vAlign w:val="center"/>
          </w:tcPr>
          <w:p w14:paraId="3FD47EE0" w14:textId="0CDAFF69" w:rsidR="3F61FB8F" w:rsidRPr="00C05659" w:rsidRDefault="3F61FB8F">
            <w:pPr>
              <w:rPr>
                <w:rFonts w:cs="Arial"/>
                <w:sz w:val="20"/>
                <w:szCs w:val="20"/>
              </w:rPr>
            </w:pPr>
          </w:p>
        </w:tc>
        <w:tc>
          <w:tcPr>
            <w:tcW w:w="320" w:type="dxa"/>
            <w:gridSpan w:val="2"/>
            <w:tcBorders>
              <w:top w:val="single" w:sz="8" w:space="0" w:color="0070C0"/>
              <w:left w:val="nil"/>
              <w:bottom w:val="nil"/>
              <w:right w:val="nil"/>
            </w:tcBorders>
            <w:vAlign w:val="center"/>
          </w:tcPr>
          <w:p w14:paraId="771EBC2D" w14:textId="083EA025" w:rsidR="3F61FB8F" w:rsidRPr="00C05659" w:rsidRDefault="3F61FB8F">
            <w:pPr>
              <w:rPr>
                <w:rFonts w:cs="Arial"/>
                <w:sz w:val="20"/>
                <w:szCs w:val="20"/>
              </w:rPr>
            </w:pPr>
          </w:p>
        </w:tc>
        <w:tc>
          <w:tcPr>
            <w:tcW w:w="3448" w:type="dxa"/>
            <w:tcBorders>
              <w:top w:val="nil"/>
              <w:left w:val="nil"/>
              <w:bottom w:val="nil"/>
              <w:right w:val="nil"/>
            </w:tcBorders>
            <w:vAlign w:val="center"/>
          </w:tcPr>
          <w:p w14:paraId="563D6F80" w14:textId="0DDD668C" w:rsidR="3F61FB8F" w:rsidRPr="00C05659" w:rsidRDefault="3F61FB8F">
            <w:pPr>
              <w:rPr>
                <w:rFonts w:cs="Arial"/>
                <w:sz w:val="20"/>
                <w:szCs w:val="20"/>
              </w:rPr>
            </w:pPr>
          </w:p>
        </w:tc>
      </w:tr>
      <w:tr w:rsidR="3F61FB8F" w:rsidRPr="00755B35" w14:paraId="16880C40" w14:textId="77777777" w:rsidTr="00A62BCD">
        <w:trPr>
          <w:trHeight w:val="420"/>
        </w:trPr>
        <w:tc>
          <w:tcPr>
            <w:tcW w:w="7856" w:type="dxa"/>
            <w:gridSpan w:val="10"/>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34DAAE5" w14:textId="1F33562E" w:rsidR="3F61FB8F" w:rsidRPr="00755B35" w:rsidRDefault="0D5CDFE0" w:rsidP="3F61FB8F">
            <w:pPr>
              <w:tabs>
                <w:tab w:val="left" w:pos="1620"/>
              </w:tabs>
              <w:rPr>
                <w:rFonts w:cs="Arial"/>
                <w:sz w:val="20"/>
                <w:szCs w:val="20"/>
              </w:rPr>
            </w:pPr>
            <w:r w:rsidRPr="3F61FB8F">
              <w:rPr>
                <w:rFonts w:ascii="Times New Roman" w:eastAsia="Times New Roman" w:hAnsi="Times New Roman" w:cs="Times New Roman"/>
              </w:rPr>
              <w:t xml:space="preserve"> </w:t>
            </w:r>
            <w:r w:rsidR="3F61FB8F" w:rsidRPr="00755B35">
              <w:rPr>
                <w:rFonts w:eastAsia="Times New Roman" w:cs="Arial"/>
                <w:b/>
                <w:bCs/>
                <w:color w:val="000000" w:themeColor="text1"/>
                <w:sz w:val="20"/>
                <w:szCs w:val="20"/>
              </w:rPr>
              <w:t>Controls</w:t>
            </w:r>
          </w:p>
        </w:tc>
        <w:tc>
          <w:tcPr>
            <w:tcW w:w="6919" w:type="dxa"/>
            <w:gridSpan w:val="4"/>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0D765A35" w14:textId="2A2E2E36" w:rsidR="3F61FB8F" w:rsidRPr="00755B35" w:rsidRDefault="3F61FB8F" w:rsidP="3F61FB8F">
            <w:pPr>
              <w:rPr>
                <w:rFonts w:cs="Arial"/>
                <w:sz w:val="20"/>
                <w:szCs w:val="20"/>
              </w:rPr>
            </w:pPr>
            <w:r w:rsidRPr="00755B35">
              <w:rPr>
                <w:rFonts w:eastAsia="Times New Roman" w:cs="Arial"/>
                <w:b/>
                <w:bCs/>
                <w:color w:val="000000" w:themeColor="text1"/>
                <w:sz w:val="20"/>
                <w:szCs w:val="20"/>
              </w:rPr>
              <w:t>Assurances</w:t>
            </w:r>
          </w:p>
        </w:tc>
      </w:tr>
      <w:tr w:rsidR="007C7689" w:rsidRPr="00755B35" w14:paraId="0A176D92" w14:textId="77777777">
        <w:trPr>
          <w:trHeight w:val="7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3D3CF902" w14:textId="77777777" w:rsidR="007C7689" w:rsidRDefault="007C7689" w:rsidP="007C7689">
            <w:pPr>
              <w:jc w:val="center"/>
              <w:rPr>
                <w:rFonts w:eastAsia="Times New Roman" w:cs="Arial"/>
                <w:sz w:val="20"/>
                <w:szCs w:val="20"/>
              </w:rPr>
            </w:pPr>
            <w:r w:rsidRPr="00C05659">
              <w:rPr>
                <w:rFonts w:eastAsia="Times New Roman" w:cs="Arial"/>
                <w:sz w:val="20"/>
                <w:szCs w:val="20"/>
              </w:rPr>
              <w:t>Decarbonisation</w:t>
            </w:r>
            <w:r>
              <w:rPr>
                <w:rFonts w:eastAsia="Times New Roman" w:cs="Arial"/>
                <w:sz w:val="20"/>
                <w:szCs w:val="20"/>
              </w:rPr>
              <w:t xml:space="preserve"> and Climate</w:t>
            </w:r>
          </w:p>
          <w:p w14:paraId="1E8FB4CA" w14:textId="4C6148C3" w:rsidR="007C7689" w:rsidRPr="00755B35" w:rsidRDefault="007C7689" w:rsidP="007C7689">
            <w:pPr>
              <w:jc w:val="center"/>
              <w:rPr>
                <w:rFonts w:eastAsia="Times New Roman" w:cs="Arial"/>
                <w:sz w:val="20"/>
                <w:szCs w:val="20"/>
              </w:rPr>
            </w:pPr>
          </w:p>
        </w:tc>
      </w:tr>
      <w:tr w:rsidR="3F61FB8F" w:rsidRPr="00755B35" w14:paraId="20550359" w14:textId="77777777" w:rsidTr="00A62BCD">
        <w:trPr>
          <w:trHeight w:val="7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4B447F91" w14:textId="45503909" w:rsidR="3F61FB8F" w:rsidRPr="00884068" w:rsidRDefault="3F61FB8F" w:rsidP="3F61FB8F">
            <w:pPr>
              <w:rPr>
                <w:rFonts w:cs="Arial"/>
                <w:sz w:val="20"/>
                <w:szCs w:val="20"/>
              </w:rPr>
            </w:pPr>
            <w:r w:rsidRPr="00884068">
              <w:rPr>
                <w:rFonts w:eastAsia="Times New Roman" w:cs="Arial"/>
                <w:sz w:val="20"/>
                <w:szCs w:val="20"/>
              </w:rPr>
              <w:t>A decarbonisation action plan is in place to deliver decarbonisation actions aligned with the NHS Wales Decarbonisation Strategic Delivery Plan 2021-2030.</w:t>
            </w:r>
          </w:p>
          <w:p w14:paraId="353CAA1B" w14:textId="77777777" w:rsidR="00755B35" w:rsidRPr="00884068" w:rsidRDefault="00755B35" w:rsidP="3F61FB8F">
            <w:pPr>
              <w:rPr>
                <w:rFonts w:cs="Arial"/>
                <w:sz w:val="20"/>
                <w:szCs w:val="20"/>
              </w:rPr>
            </w:pPr>
          </w:p>
          <w:p w14:paraId="1E2BF6CD" w14:textId="1B0513F4" w:rsidR="3F61FB8F" w:rsidRPr="00884068" w:rsidRDefault="3F61FB8F" w:rsidP="3F61FB8F">
            <w:pPr>
              <w:rPr>
                <w:rFonts w:cs="Arial"/>
                <w:sz w:val="20"/>
                <w:szCs w:val="20"/>
              </w:rPr>
            </w:pPr>
            <w:proofErr w:type="spellStart"/>
            <w:r w:rsidRPr="00884068">
              <w:rPr>
                <w:rFonts w:eastAsia="Times New Roman" w:cs="Arial"/>
                <w:sz w:val="20"/>
                <w:szCs w:val="20"/>
              </w:rPr>
              <w:t>SusQI</w:t>
            </w:r>
            <w:proofErr w:type="spellEnd"/>
            <w:r w:rsidRPr="00884068">
              <w:rPr>
                <w:rFonts w:eastAsia="Times New Roman" w:cs="Arial"/>
                <w:sz w:val="20"/>
                <w:szCs w:val="20"/>
              </w:rPr>
              <w:t xml:space="preserve"> has been implemented to embed sustainability in Q&amp;I projects.</w:t>
            </w:r>
          </w:p>
          <w:p w14:paraId="24F6748D" w14:textId="3CF9B146" w:rsidR="3F61FB8F" w:rsidRPr="00884068" w:rsidRDefault="3F61FB8F" w:rsidP="3F61FB8F">
            <w:pPr>
              <w:rPr>
                <w:rFonts w:cs="Arial"/>
                <w:sz w:val="20"/>
                <w:szCs w:val="20"/>
              </w:rPr>
            </w:pPr>
            <w:r w:rsidRPr="00884068">
              <w:rPr>
                <w:rFonts w:eastAsia="Times New Roman" w:cs="Arial"/>
                <w:sz w:val="20"/>
                <w:szCs w:val="20"/>
              </w:rPr>
              <w:t xml:space="preserve"> </w:t>
            </w:r>
          </w:p>
          <w:p w14:paraId="1F011963" w14:textId="51927676" w:rsidR="3F61FB8F" w:rsidRPr="00884068" w:rsidRDefault="3F61FB8F" w:rsidP="3F61FB8F">
            <w:pPr>
              <w:rPr>
                <w:rFonts w:cs="Arial"/>
                <w:sz w:val="20"/>
                <w:szCs w:val="20"/>
              </w:rPr>
            </w:pPr>
            <w:r w:rsidRPr="00884068">
              <w:rPr>
                <w:rFonts w:eastAsia="Times New Roman" w:cs="Arial"/>
                <w:sz w:val="20"/>
                <w:szCs w:val="20"/>
              </w:rPr>
              <w:t>The Welsh Government has mandated yearly reporting, such as Decarbonisation Co-Ordination Reporting and Emission Reporting, along with all other health boards in Wales.</w:t>
            </w:r>
          </w:p>
          <w:p w14:paraId="57B91D7A" w14:textId="7F4785AD" w:rsidR="3F61FB8F" w:rsidRPr="00884068" w:rsidRDefault="3F61FB8F" w:rsidP="3F61FB8F">
            <w:pPr>
              <w:rPr>
                <w:rFonts w:cs="Arial"/>
                <w:sz w:val="20"/>
                <w:szCs w:val="20"/>
              </w:rPr>
            </w:pPr>
            <w:r w:rsidRPr="00884068">
              <w:rPr>
                <w:rFonts w:eastAsia="Times New Roman" w:cs="Arial"/>
                <w:sz w:val="20"/>
                <w:szCs w:val="20"/>
              </w:rPr>
              <w:t xml:space="preserve"> </w:t>
            </w:r>
          </w:p>
          <w:p w14:paraId="45FAD337" w14:textId="4E481A82" w:rsidR="3F61FB8F" w:rsidRPr="00884068" w:rsidRDefault="3F61FB8F" w:rsidP="3F61FB8F">
            <w:pPr>
              <w:rPr>
                <w:rFonts w:cs="Arial"/>
                <w:sz w:val="20"/>
                <w:szCs w:val="20"/>
              </w:rPr>
            </w:pPr>
            <w:r w:rsidRPr="00884068">
              <w:rPr>
                <w:rFonts w:eastAsia="Times New Roman" w:cs="Arial"/>
                <w:sz w:val="20"/>
                <w:szCs w:val="20"/>
              </w:rPr>
              <w:t>The Welsh Government has made it mandatory to report qualitatively on progress regarding climate adaptation.</w:t>
            </w:r>
          </w:p>
          <w:p w14:paraId="4A0C09D6" w14:textId="1660B023" w:rsidR="3F61FB8F" w:rsidRPr="00884068" w:rsidRDefault="3F61FB8F" w:rsidP="3F61FB8F">
            <w:pPr>
              <w:rPr>
                <w:rFonts w:cs="Arial"/>
                <w:sz w:val="20"/>
                <w:szCs w:val="20"/>
              </w:rPr>
            </w:pPr>
            <w:r w:rsidRPr="00884068">
              <w:rPr>
                <w:rFonts w:eastAsia="Times New Roman" w:cs="Arial"/>
                <w:sz w:val="20"/>
                <w:szCs w:val="20"/>
              </w:rPr>
              <w:t xml:space="preserve"> </w:t>
            </w:r>
          </w:p>
          <w:p w14:paraId="5C0C912F" w14:textId="6DFA5278" w:rsidR="3F61FB8F" w:rsidRPr="00884068" w:rsidRDefault="3F61FB8F" w:rsidP="3F61FB8F">
            <w:pPr>
              <w:rPr>
                <w:rFonts w:cs="Arial"/>
                <w:sz w:val="20"/>
                <w:szCs w:val="20"/>
              </w:rPr>
            </w:pPr>
            <w:r w:rsidRPr="00884068">
              <w:rPr>
                <w:rFonts w:eastAsia="Times New Roman" w:cs="Arial"/>
                <w:sz w:val="20"/>
                <w:szCs w:val="20"/>
              </w:rPr>
              <w:t>A task and finish group has been established to identify pathways for climate risk assessment and climate adaptation pathways.</w:t>
            </w:r>
          </w:p>
          <w:p w14:paraId="18A65F23" w14:textId="212398E2" w:rsidR="3F61FB8F" w:rsidRPr="00884068" w:rsidRDefault="3F61FB8F" w:rsidP="3F61FB8F">
            <w:pPr>
              <w:rPr>
                <w:rFonts w:cs="Arial"/>
                <w:sz w:val="20"/>
                <w:szCs w:val="20"/>
              </w:rPr>
            </w:pPr>
            <w:r w:rsidRPr="00884068">
              <w:rPr>
                <w:rFonts w:eastAsia="Times New Roman" w:cs="Arial"/>
                <w:sz w:val="20"/>
                <w:szCs w:val="20"/>
              </w:rPr>
              <w:t xml:space="preserve"> </w:t>
            </w:r>
          </w:p>
          <w:p w14:paraId="24A4B96B" w14:textId="0A95BE7F" w:rsidR="3F61FB8F" w:rsidRPr="00884068" w:rsidRDefault="3F61FB8F" w:rsidP="3F61FB8F">
            <w:pPr>
              <w:rPr>
                <w:rFonts w:cs="Arial"/>
                <w:sz w:val="20"/>
                <w:szCs w:val="20"/>
              </w:rPr>
            </w:pPr>
            <w:r w:rsidRPr="00884068">
              <w:rPr>
                <w:rFonts w:eastAsia="Times New Roman" w:cs="Arial"/>
                <w:sz w:val="20"/>
                <w:szCs w:val="20"/>
              </w:rPr>
              <w:t xml:space="preserve">Initial conversations are being held with the MET Office to collaborate </w:t>
            </w:r>
            <w:r w:rsidR="43EA49C1" w:rsidRPr="00884068">
              <w:rPr>
                <w:rFonts w:eastAsia="Times New Roman" w:cs="Arial"/>
                <w:sz w:val="20"/>
                <w:szCs w:val="20"/>
              </w:rPr>
              <w:t xml:space="preserve">bid for external funding and </w:t>
            </w:r>
            <w:r w:rsidRPr="00884068">
              <w:rPr>
                <w:rFonts w:eastAsia="Times New Roman" w:cs="Arial"/>
                <w:sz w:val="20"/>
                <w:szCs w:val="20"/>
              </w:rPr>
              <w:t xml:space="preserve">conduct a comprehensive Multi-Risk Assessment, starting with the impacts of heatwaves </w:t>
            </w:r>
            <w:r w:rsidR="4FD7CFA3" w:rsidRPr="00884068">
              <w:rPr>
                <w:rFonts w:eastAsia="Times New Roman" w:cs="Arial"/>
                <w:sz w:val="20"/>
                <w:szCs w:val="20"/>
              </w:rPr>
              <w:t>and flooding</w:t>
            </w:r>
            <w:r w:rsidRPr="00884068">
              <w:rPr>
                <w:rFonts w:eastAsia="Times New Roman" w:cs="Arial"/>
                <w:sz w:val="20"/>
                <w:szCs w:val="20"/>
              </w:rPr>
              <w:t xml:space="preserve"> on our operations.</w:t>
            </w:r>
          </w:p>
          <w:p w14:paraId="6ABD1B92" w14:textId="1DAAD207" w:rsidR="3F61FB8F" w:rsidRPr="00884068" w:rsidRDefault="3F61FB8F" w:rsidP="3F61FB8F">
            <w:pPr>
              <w:rPr>
                <w:rFonts w:cs="Arial"/>
                <w:sz w:val="20"/>
                <w:szCs w:val="20"/>
              </w:rPr>
            </w:pPr>
            <w:r w:rsidRPr="00884068">
              <w:rPr>
                <w:rFonts w:eastAsia="Times New Roman" w:cs="Arial"/>
                <w:sz w:val="20"/>
                <w:szCs w:val="20"/>
              </w:rPr>
              <w:t xml:space="preserve"> </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7118C402" w14:textId="2DB9C4D6" w:rsidR="3F61FB8F" w:rsidRPr="00884068" w:rsidRDefault="33399C34" w:rsidP="3F61FB8F">
            <w:pPr>
              <w:rPr>
                <w:rFonts w:cs="Arial"/>
                <w:sz w:val="20"/>
                <w:szCs w:val="20"/>
              </w:rPr>
            </w:pPr>
            <w:r w:rsidRPr="00884068">
              <w:rPr>
                <w:rFonts w:eastAsia="Times New Roman" w:cs="Arial"/>
                <w:sz w:val="20"/>
                <w:szCs w:val="20"/>
              </w:rPr>
              <w:t>Climate Response plan is under development</w:t>
            </w:r>
            <w:r w:rsidR="3F61FB8F" w:rsidRPr="00884068">
              <w:rPr>
                <w:rFonts w:eastAsia="Times New Roman" w:cs="Arial"/>
                <w:sz w:val="20"/>
                <w:szCs w:val="20"/>
              </w:rPr>
              <w:t xml:space="preserve"> and </w:t>
            </w:r>
            <w:r w:rsidR="0CCD15DA" w:rsidRPr="00884068">
              <w:rPr>
                <w:rFonts w:eastAsia="Times New Roman" w:cs="Arial"/>
                <w:sz w:val="20"/>
                <w:szCs w:val="20"/>
              </w:rPr>
              <w:t>will be</w:t>
            </w:r>
            <w:r w:rsidR="3F61FB8F" w:rsidRPr="00884068">
              <w:rPr>
                <w:rFonts w:eastAsia="Times New Roman" w:cs="Arial"/>
                <w:sz w:val="20"/>
                <w:szCs w:val="20"/>
              </w:rPr>
              <w:t xml:space="preserve"> overseen by Finance and performance committee</w:t>
            </w:r>
          </w:p>
          <w:p w14:paraId="4C449028" w14:textId="0E340D93" w:rsidR="3F61FB8F" w:rsidRPr="00884068" w:rsidRDefault="3F61FB8F" w:rsidP="3F61FB8F">
            <w:pPr>
              <w:rPr>
                <w:rFonts w:cs="Arial"/>
                <w:sz w:val="20"/>
                <w:szCs w:val="20"/>
              </w:rPr>
            </w:pPr>
            <w:r w:rsidRPr="00884068">
              <w:rPr>
                <w:rFonts w:eastAsia="Times New Roman" w:cs="Arial"/>
                <w:sz w:val="20"/>
                <w:szCs w:val="20"/>
              </w:rPr>
              <w:t xml:space="preserve"> </w:t>
            </w:r>
          </w:p>
          <w:p w14:paraId="5CAFA9DC" w14:textId="1F93EAB8" w:rsidR="3F61FB8F" w:rsidRPr="00884068" w:rsidRDefault="00C14CB3" w:rsidP="3F61FB8F">
            <w:pPr>
              <w:rPr>
                <w:rFonts w:eastAsia="Times New Roman" w:cs="Arial"/>
                <w:sz w:val="20"/>
                <w:szCs w:val="20"/>
              </w:rPr>
            </w:pPr>
            <w:r w:rsidRPr="00884068">
              <w:rPr>
                <w:rFonts w:eastAsia="Times New Roman" w:cs="Arial"/>
                <w:sz w:val="20"/>
                <w:szCs w:val="20"/>
              </w:rPr>
              <w:t>F</w:t>
            </w:r>
            <w:r w:rsidR="2ABEF136" w:rsidRPr="00884068">
              <w:rPr>
                <w:rFonts w:eastAsia="Times New Roman" w:cs="Arial"/>
                <w:sz w:val="20"/>
                <w:szCs w:val="20"/>
              </w:rPr>
              <w:t xml:space="preserve">irst Iteration of CAV UHB Climate Risk </w:t>
            </w:r>
            <w:r w:rsidR="00432FD7" w:rsidRPr="00884068">
              <w:rPr>
                <w:rFonts w:eastAsia="Times New Roman" w:cs="Arial"/>
                <w:sz w:val="20"/>
                <w:szCs w:val="20"/>
              </w:rPr>
              <w:t>Assessment</w:t>
            </w:r>
            <w:r w:rsidR="2ABEF136" w:rsidRPr="00884068">
              <w:rPr>
                <w:rFonts w:eastAsia="Times New Roman" w:cs="Arial"/>
                <w:sz w:val="20"/>
                <w:szCs w:val="20"/>
              </w:rPr>
              <w:t xml:space="preserve"> has been </w:t>
            </w:r>
            <w:proofErr w:type="gramStart"/>
            <w:r w:rsidR="2ABEF136" w:rsidRPr="00884068">
              <w:rPr>
                <w:rFonts w:eastAsia="Times New Roman" w:cs="Arial"/>
                <w:sz w:val="20"/>
                <w:szCs w:val="20"/>
              </w:rPr>
              <w:t>undertaken</w:t>
            </w:r>
            <w:proofErr w:type="gramEnd"/>
            <w:r w:rsidR="2ABEF136" w:rsidRPr="00884068">
              <w:rPr>
                <w:rFonts w:eastAsia="Times New Roman" w:cs="Arial"/>
                <w:sz w:val="20"/>
                <w:szCs w:val="20"/>
              </w:rPr>
              <w:t xml:space="preserve"> and a Climate Ad</w:t>
            </w:r>
            <w:r w:rsidR="5E2095C2" w:rsidRPr="00884068">
              <w:rPr>
                <w:rFonts w:eastAsia="Times New Roman" w:cs="Arial"/>
                <w:sz w:val="20"/>
                <w:szCs w:val="20"/>
              </w:rPr>
              <w:t>a</w:t>
            </w:r>
            <w:r w:rsidR="2ABEF136" w:rsidRPr="00884068">
              <w:rPr>
                <w:rFonts w:eastAsia="Times New Roman" w:cs="Arial"/>
                <w:sz w:val="20"/>
                <w:szCs w:val="20"/>
              </w:rPr>
              <w:t>ptation plan is under developm</w:t>
            </w:r>
            <w:r w:rsidR="5873401D" w:rsidRPr="00884068">
              <w:rPr>
                <w:rFonts w:eastAsia="Times New Roman" w:cs="Arial"/>
                <w:sz w:val="20"/>
                <w:szCs w:val="20"/>
              </w:rPr>
              <w:t xml:space="preserve">ent. </w:t>
            </w:r>
            <w:r w:rsidR="52C109B6" w:rsidRPr="00884068">
              <w:rPr>
                <w:rFonts w:eastAsia="Times New Roman" w:cs="Arial"/>
                <w:sz w:val="20"/>
                <w:szCs w:val="20"/>
              </w:rPr>
              <w:t xml:space="preserve">The identified risks will be uploaded in </w:t>
            </w:r>
            <w:proofErr w:type="spellStart"/>
            <w:r w:rsidR="52C109B6" w:rsidRPr="00884068">
              <w:rPr>
                <w:rFonts w:eastAsia="Times New Roman" w:cs="Arial"/>
                <w:sz w:val="20"/>
                <w:szCs w:val="20"/>
              </w:rPr>
              <w:t>AMaT</w:t>
            </w:r>
            <w:proofErr w:type="spellEnd"/>
            <w:r w:rsidR="52C109B6" w:rsidRPr="00884068">
              <w:rPr>
                <w:rFonts w:eastAsia="Times New Roman" w:cs="Arial"/>
                <w:sz w:val="20"/>
                <w:szCs w:val="20"/>
              </w:rPr>
              <w:t xml:space="preserve">. </w:t>
            </w:r>
          </w:p>
          <w:p w14:paraId="3DD2FBE3" w14:textId="0F95DC33" w:rsidR="3F61FB8F" w:rsidRPr="00884068" w:rsidRDefault="3F61FB8F" w:rsidP="3F61FB8F">
            <w:pPr>
              <w:rPr>
                <w:rFonts w:cs="Arial"/>
                <w:sz w:val="20"/>
                <w:szCs w:val="20"/>
              </w:rPr>
            </w:pPr>
            <w:r w:rsidRPr="00884068">
              <w:rPr>
                <w:rFonts w:eastAsia="Times New Roman" w:cs="Arial"/>
                <w:sz w:val="20"/>
                <w:szCs w:val="20"/>
              </w:rPr>
              <w:t xml:space="preserve"> </w:t>
            </w:r>
          </w:p>
        </w:tc>
      </w:tr>
      <w:tr w:rsidR="00C14CB3" w:rsidRPr="00755B35" w14:paraId="1D019E28" w14:textId="77777777">
        <w:trPr>
          <w:trHeight w:val="7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0D6F73F4" w14:textId="77777777" w:rsidR="00C14CB3" w:rsidRPr="00884068" w:rsidRDefault="00C14CB3" w:rsidP="00C14CB3">
            <w:pPr>
              <w:jc w:val="center"/>
              <w:rPr>
                <w:rFonts w:eastAsia="Times New Roman" w:cs="Arial"/>
                <w:sz w:val="20"/>
                <w:szCs w:val="20"/>
              </w:rPr>
            </w:pPr>
            <w:r w:rsidRPr="00884068">
              <w:rPr>
                <w:rFonts w:eastAsia="Times New Roman" w:cs="Arial"/>
                <w:sz w:val="20"/>
                <w:szCs w:val="20"/>
              </w:rPr>
              <w:t>Finance</w:t>
            </w:r>
          </w:p>
          <w:p w14:paraId="2C4638E6" w14:textId="70337745" w:rsidR="00214D27" w:rsidRPr="00884068" w:rsidRDefault="00214D27" w:rsidP="00C14CB3">
            <w:pPr>
              <w:jc w:val="center"/>
              <w:rPr>
                <w:rFonts w:eastAsia="Times New Roman" w:cs="Arial"/>
                <w:sz w:val="20"/>
                <w:szCs w:val="20"/>
              </w:rPr>
            </w:pPr>
          </w:p>
        </w:tc>
      </w:tr>
      <w:tr w:rsidR="00C14CB3" w:rsidRPr="00755B35" w14:paraId="1F147429" w14:textId="77777777" w:rsidTr="00A62BCD">
        <w:trPr>
          <w:trHeight w:val="7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545E1EB9" w14:textId="77777777" w:rsidR="00214D27" w:rsidRPr="00884068" w:rsidRDefault="00214D27" w:rsidP="00214D27">
            <w:pPr>
              <w:rPr>
                <w:rFonts w:eastAsia="Times New Roman" w:cs="Arial"/>
                <w:sz w:val="20"/>
                <w:szCs w:val="20"/>
              </w:rPr>
            </w:pPr>
            <w:r w:rsidRPr="00884068">
              <w:rPr>
                <w:rFonts w:eastAsia="Times New Roman" w:cs="Arial"/>
                <w:sz w:val="20"/>
                <w:szCs w:val="20"/>
              </w:rPr>
              <w:t>Scheme of Delegation and financial governance framework for expenditure approval.</w:t>
            </w:r>
          </w:p>
          <w:p w14:paraId="68F408B6" w14:textId="77777777" w:rsidR="00214D27" w:rsidRPr="00884068" w:rsidRDefault="00214D27" w:rsidP="00214D27">
            <w:pPr>
              <w:rPr>
                <w:rFonts w:eastAsia="Times New Roman" w:cs="Arial"/>
                <w:sz w:val="20"/>
                <w:szCs w:val="20"/>
              </w:rPr>
            </w:pPr>
          </w:p>
          <w:p w14:paraId="39CD87A8" w14:textId="17EFE36A" w:rsidR="00214D27" w:rsidRPr="00884068" w:rsidRDefault="00214D27" w:rsidP="00214D27">
            <w:pPr>
              <w:rPr>
                <w:rFonts w:eastAsia="Times New Roman" w:cs="Arial"/>
                <w:sz w:val="20"/>
                <w:szCs w:val="20"/>
              </w:rPr>
            </w:pPr>
            <w:r w:rsidRPr="00884068">
              <w:rPr>
                <w:rFonts w:eastAsia="Times New Roman" w:cs="Arial"/>
                <w:sz w:val="20"/>
                <w:szCs w:val="20"/>
              </w:rPr>
              <w:t>Annual Operational Plan aligned to savings requirements and control totals.</w:t>
            </w:r>
          </w:p>
          <w:p w14:paraId="1CDA19D1" w14:textId="795F36F6" w:rsidR="00214D27" w:rsidRPr="00884068" w:rsidRDefault="00214D27" w:rsidP="00214D27">
            <w:pPr>
              <w:rPr>
                <w:rFonts w:eastAsia="Times New Roman" w:cs="Arial"/>
                <w:sz w:val="20"/>
                <w:szCs w:val="20"/>
              </w:rPr>
            </w:pPr>
            <w:r w:rsidRPr="00884068">
              <w:rPr>
                <w:rFonts w:eastAsia="Times New Roman" w:cs="Arial"/>
                <w:sz w:val="20"/>
                <w:szCs w:val="20"/>
              </w:rPr>
              <w:t>Savings Program monitoring through:</w:t>
            </w:r>
          </w:p>
          <w:p w14:paraId="447C5879" w14:textId="77777777" w:rsidR="00214D27" w:rsidRPr="00884068" w:rsidRDefault="00214D27" w:rsidP="00214D27">
            <w:pPr>
              <w:rPr>
                <w:rFonts w:eastAsia="Times New Roman" w:cs="Arial"/>
                <w:sz w:val="20"/>
                <w:szCs w:val="20"/>
              </w:rPr>
            </w:pPr>
          </w:p>
          <w:p w14:paraId="761D1BF9" w14:textId="77777777" w:rsidR="00214D27" w:rsidRPr="00884068" w:rsidRDefault="00214D27" w:rsidP="00214D27">
            <w:pPr>
              <w:rPr>
                <w:rFonts w:eastAsia="Times New Roman" w:cs="Arial"/>
                <w:sz w:val="20"/>
                <w:szCs w:val="20"/>
              </w:rPr>
            </w:pPr>
            <w:r w:rsidRPr="00884068">
              <w:rPr>
                <w:rFonts w:eastAsia="Times New Roman" w:cs="Arial"/>
                <w:sz w:val="20"/>
                <w:szCs w:val="20"/>
              </w:rPr>
              <w:t>– Senior Leadership Team</w:t>
            </w:r>
          </w:p>
          <w:p w14:paraId="55C7105F" w14:textId="77777777" w:rsidR="00214D27" w:rsidRPr="00884068" w:rsidRDefault="00214D27" w:rsidP="00214D27">
            <w:pPr>
              <w:rPr>
                <w:rFonts w:eastAsia="Times New Roman" w:cs="Arial"/>
                <w:sz w:val="20"/>
                <w:szCs w:val="20"/>
              </w:rPr>
            </w:pPr>
            <w:r w:rsidRPr="00884068">
              <w:rPr>
                <w:rFonts w:eastAsia="Times New Roman" w:cs="Arial"/>
                <w:sz w:val="20"/>
                <w:szCs w:val="20"/>
              </w:rPr>
              <w:t>– Monthly Executive performance reviews / Finance deep dives</w:t>
            </w:r>
          </w:p>
          <w:p w14:paraId="50CC0286" w14:textId="77777777" w:rsidR="00214D27" w:rsidRPr="00884068" w:rsidRDefault="00214D27" w:rsidP="00214D27">
            <w:pPr>
              <w:rPr>
                <w:rFonts w:eastAsia="Times New Roman" w:cs="Arial"/>
                <w:sz w:val="20"/>
                <w:szCs w:val="20"/>
              </w:rPr>
            </w:pPr>
            <w:r w:rsidRPr="00884068">
              <w:rPr>
                <w:rFonts w:eastAsia="Times New Roman" w:cs="Arial"/>
                <w:sz w:val="20"/>
                <w:szCs w:val="20"/>
              </w:rPr>
              <w:t>– CEO-chaired Financial Summits</w:t>
            </w:r>
          </w:p>
          <w:p w14:paraId="4BC8ADF1" w14:textId="77777777" w:rsidR="00214D27" w:rsidRPr="00884068" w:rsidRDefault="00214D27" w:rsidP="00214D27">
            <w:pPr>
              <w:rPr>
                <w:rFonts w:eastAsia="Times New Roman" w:cs="Arial"/>
                <w:sz w:val="20"/>
                <w:szCs w:val="20"/>
              </w:rPr>
            </w:pPr>
          </w:p>
          <w:p w14:paraId="3D89ABBE" w14:textId="7C0C1BAB" w:rsidR="00214D27" w:rsidRPr="00884068" w:rsidRDefault="00214D27" w:rsidP="00214D27">
            <w:pPr>
              <w:rPr>
                <w:rFonts w:eastAsia="Times New Roman" w:cs="Arial"/>
                <w:sz w:val="20"/>
                <w:szCs w:val="20"/>
              </w:rPr>
            </w:pPr>
            <w:r w:rsidRPr="00884068">
              <w:rPr>
                <w:rFonts w:eastAsia="Times New Roman" w:cs="Arial"/>
                <w:sz w:val="20"/>
                <w:szCs w:val="20"/>
              </w:rPr>
              <w:t>Finance Business Partnering providing forecasting, reporting and corrective action support.</w:t>
            </w:r>
          </w:p>
          <w:p w14:paraId="2EA21148" w14:textId="77777777" w:rsidR="00214D27" w:rsidRPr="00884068" w:rsidRDefault="00214D27" w:rsidP="00214D27">
            <w:pPr>
              <w:rPr>
                <w:rFonts w:eastAsia="Times New Roman" w:cs="Arial"/>
                <w:sz w:val="20"/>
                <w:szCs w:val="20"/>
              </w:rPr>
            </w:pPr>
          </w:p>
          <w:p w14:paraId="658E626D" w14:textId="7DB55F09" w:rsidR="00214D27" w:rsidRPr="00884068" w:rsidRDefault="00214D27" w:rsidP="00214D27">
            <w:pPr>
              <w:rPr>
                <w:rFonts w:eastAsia="Times New Roman" w:cs="Arial"/>
                <w:sz w:val="20"/>
                <w:szCs w:val="20"/>
              </w:rPr>
            </w:pPr>
            <w:r w:rsidRPr="00884068">
              <w:rPr>
                <w:rFonts w:eastAsia="Times New Roman" w:cs="Arial"/>
                <w:sz w:val="20"/>
                <w:szCs w:val="20"/>
              </w:rPr>
              <w:t>Monthly Finance &amp; Performance Committee scrutiny.</w:t>
            </w:r>
          </w:p>
          <w:p w14:paraId="0DD92B54" w14:textId="77777777" w:rsidR="00214D27" w:rsidRPr="00884068" w:rsidRDefault="00214D27" w:rsidP="00214D27">
            <w:pPr>
              <w:rPr>
                <w:rFonts w:eastAsia="Times New Roman" w:cs="Arial"/>
                <w:sz w:val="20"/>
                <w:szCs w:val="20"/>
              </w:rPr>
            </w:pPr>
          </w:p>
          <w:p w14:paraId="2262D79A" w14:textId="0EAD7C6E" w:rsidR="00214D27" w:rsidRPr="00884068" w:rsidRDefault="00214D27" w:rsidP="00214D27">
            <w:pPr>
              <w:rPr>
                <w:rFonts w:eastAsia="Times New Roman" w:cs="Arial"/>
                <w:sz w:val="20"/>
                <w:szCs w:val="20"/>
              </w:rPr>
            </w:pPr>
            <w:r w:rsidRPr="00884068">
              <w:rPr>
                <w:rFonts w:eastAsia="Times New Roman" w:cs="Arial"/>
                <w:sz w:val="20"/>
                <w:szCs w:val="20"/>
              </w:rPr>
              <w:t>Internal audit reviews of financial controls, planning and budget management.</w:t>
            </w:r>
          </w:p>
          <w:p w14:paraId="6C1D1F32" w14:textId="77777777" w:rsidR="00214D27" w:rsidRPr="00884068" w:rsidRDefault="00214D27" w:rsidP="00214D27">
            <w:pPr>
              <w:rPr>
                <w:rFonts w:eastAsia="Times New Roman" w:cs="Arial"/>
                <w:sz w:val="20"/>
                <w:szCs w:val="20"/>
              </w:rPr>
            </w:pPr>
          </w:p>
          <w:p w14:paraId="621D2CC3" w14:textId="44128721" w:rsidR="00C14CB3" w:rsidRPr="00884068" w:rsidRDefault="00214D27" w:rsidP="00214D27">
            <w:pPr>
              <w:rPr>
                <w:rFonts w:eastAsia="Times New Roman" w:cs="Arial"/>
                <w:sz w:val="20"/>
                <w:szCs w:val="20"/>
              </w:rPr>
            </w:pPr>
            <w:r w:rsidRPr="00884068">
              <w:rPr>
                <w:rFonts w:eastAsia="Times New Roman" w:cs="Arial"/>
                <w:sz w:val="20"/>
                <w:szCs w:val="20"/>
              </w:rPr>
              <w:t>Workforce controls and recruitment approval processes aligned to financial plan compliance.</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6A710E1E" w14:textId="77777777" w:rsidR="00214D27" w:rsidRPr="00884068" w:rsidRDefault="00214D27" w:rsidP="00214D27">
            <w:pPr>
              <w:rPr>
                <w:rFonts w:eastAsia="Times New Roman" w:cs="Arial"/>
                <w:sz w:val="20"/>
                <w:szCs w:val="20"/>
              </w:rPr>
            </w:pPr>
            <w:r w:rsidRPr="00884068">
              <w:rPr>
                <w:rFonts w:eastAsia="Times New Roman" w:cs="Arial"/>
                <w:sz w:val="20"/>
                <w:szCs w:val="20"/>
              </w:rPr>
              <w:lastRenderedPageBreak/>
              <w:t>Monthly financial reports and savings delivery updates to the Finance &amp; Performance Committee.</w:t>
            </w:r>
          </w:p>
          <w:p w14:paraId="0E3792EE" w14:textId="7A4A60A2" w:rsidR="00214D27" w:rsidRPr="00884068" w:rsidRDefault="00214D27" w:rsidP="00214D27">
            <w:pPr>
              <w:rPr>
                <w:rFonts w:eastAsia="Times New Roman" w:cs="Arial"/>
                <w:sz w:val="20"/>
                <w:szCs w:val="20"/>
              </w:rPr>
            </w:pPr>
            <w:r w:rsidRPr="00884068">
              <w:rPr>
                <w:rFonts w:eastAsia="Times New Roman" w:cs="Arial"/>
                <w:sz w:val="20"/>
                <w:szCs w:val="20"/>
              </w:rPr>
              <w:t>Board receives monthly Integrated Performance Report including financial risk assessment.</w:t>
            </w:r>
          </w:p>
          <w:p w14:paraId="0B36285F" w14:textId="77777777" w:rsidR="00214D27" w:rsidRPr="00884068" w:rsidRDefault="00214D27" w:rsidP="00214D27">
            <w:pPr>
              <w:rPr>
                <w:rFonts w:eastAsia="Times New Roman" w:cs="Arial"/>
                <w:sz w:val="20"/>
                <w:szCs w:val="20"/>
              </w:rPr>
            </w:pPr>
          </w:p>
          <w:p w14:paraId="050C7BDF" w14:textId="42ECA301" w:rsidR="00214D27" w:rsidRPr="00884068" w:rsidRDefault="00214D27" w:rsidP="00214D27">
            <w:pPr>
              <w:rPr>
                <w:rFonts w:eastAsia="Times New Roman" w:cs="Arial"/>
                <w:sz w:val="20"/>
                <w:szCs w:val="20"/>
              </w:rPr>
            </w:pPr>
            <w:r w:rsidRPr="00884068">
              <w:rPr>
                <w:rFonts w:eastAsia="Times New Roman" w:cs="Arial"/>
                <w:sz w:val="20"/>
                <w:szCs w:val="20"/>
              </w:rPr>
              <w:t>Internal audit provides assurance on the adequacy of financial systems and controls.</w:t>
            </w:r>
          </w:p>
          <w:p w14:paraId="57E6B917" w14:textId="77777777" w:rsidR="00214D27" w:rsidRPr="00884068" w:rsidRDefault="00214D27" w:rsidP="00214D27">
            <w:pPr>
              <w:rPr>
                <w:rFonts w:eastAsia="Times New Roman" w:cs="Arial"/>
                <w:sz w:val="20"/>
                <w:szCs w:val="20"/>
              </w:rPr>
            </w:pPr>
          </w:p>
          <w:p w14:paraId="4AF8D175" w14:textId="4C32E778" w:rsidR="00214D27" w:rsidRPr="00884068" w:rsidRDefault="00214D27" w:rsidP="00214D27">
            <w:pPr>
              <w:rPr>
                <w:rFonts w:eastAsia="Times New Roman" w:cs="Arial"/>
                <w:sz w:val="20"/>
                <w:szCs w:val="20"/>
              </w:rPr>
            </w:pPr>
            <w:r w:rsidRPr="00884068">
              <w:rPr>
                <w:rFonts w:eastAsia="Times New Roman" w:cs="Arial"/>
                <w:sz w:val="20"/>
                <w:szCs w:val="20"/>
              </w:rPr>
              <w:lastRenderedPageBreak/>
              <w:t>Welsh Government oversight through Targeted Intervention with regular feedback.</w:t>
            </w:r>
          </w:p>
          <w:p w14:paraId="5EF1A028" w14:textId="77777777" w:rsidR="00214D27" w:rsidRPr="00884068" w:rsidRDefault="00214D27" w:rsidP="00214D27">
            <w:pPr>
              <w:rPr>
                <w:rFonts w:eastAsia="Times New Roman" w:cs="Arial"/>
                <w:sz w:val="20"/>
                <w:szCs w:val="20"/>
              </w:rPr>
            </w:pPr>
          </w:p>
          <w:p w14:paraId="144B1294" w14:textId="604C01E5" w:rsidR="00C14CB3" w:rsidRPr="00884068" w:rsidRDefault="00214D27" w:rsidP="00214D27">
            <w:pPr>
              <w:rPr>
                <w:rFonts w:eastAsia="Times New Roman" w:cs="Arial"/>
                <w:sz w:val="20"/>
                <w:szCs w:val="20"/>
              </w:rPr>
            </w:pPr>
            <w:r w:rsidRPr="00884068">
              <w:rPr>
                <w:rFonts w:eastAsia="Times New Roman" w:cs="Arial"/>
                <w:sz w:val="20"/>
                <w:szCs w:val="20"/>
              </w:rPr>
              <w:t xml:space="preserve">Forecasts and financial </w:t>
            </w:r>
            <w:proofErr w:type="gramStart"/>
            <w:r w:rsidRPr="00884068">
              <w:rPr>
                <w:rFonts w:eastAsia="Times New Roman" w:cs="Arial"/>
                <w:sz w:val="20"/>
                <w:szCs w:val="20"/>
              </w:rPr>
              <w:t>deep-dives</w:t>
            </w:r>
            <w:proofErr w:type="gramEnd"/>
            <w:r w:rsidRPr="00884068">
              <w:rPr>
                <w:rFonts w:eastAsia="Times New Roman" w:cs="Arial"/>
                <w:sz w:val="20"/>
                <w:szCs w:val="20"/>
              </w:rPr>
              <w:t xml:space="preserve"> reviewed by SLT and Management Executive.</w:t>
            </w:r>
          </w:p>
        </w:tc>
      </w:tr>
      <w:tr w:rsidR="3F61FB8F" w:rsidRPr="00755B35" w14:paraId="4C438EF5" w14:textId="77777777" w:rsidTr="00A62BCD">
        <w:trPr>
          <w:trHeight w:val="270"/>
        </w:trPr>
        <w:tc>
          <w:tcPr>
            <w:tcW w:w="7856" w:type="dxa"/>
            <w:gridSpan w:val="10"/>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28AE08C9" w14:textId="132B9454" w:rsidR="3F61FB8F" w:rsidRPr="00755B35" w:rsidRDefault="3F61FB8F" w:rsidP="3F61FB8F">
            <w:pPr>
              <w:ind w:left="101" w:hanging="101"/>
              <w:rPr>
                <w:rFonts w:cs="Arial"/>
                <w:sz w:val="20"/>
                <w:szCs w:val="20"/>
              </w:rPr>
            </w:pPr>
            <w:r w:rsidRPr="00755B35">
              <w:rPr>
                <w:rFonts w:eastAsia="Times New Roman" w:cs="Arial"/>
                <w:b/>
                <w:bCs/>
                <w:color w:val="000000" w:themeColor="text1"/>
                <w:sz w:val="20"/>
                <w:szCs w:val="20"/>
              </w:rPr>
              <w:lastRenderedPageBreak/>
              <w:t xml:space="preserve">Gaps in Controls </w:t>
            </w:r>
          </w:p>
        </w:tc>
        <w:tc>
          <w:tcPr>
            <w:tcW w:w="6919" w:type="dxa"/>
            <w:gridSpan w:val="4"/>
            <w:tcBorders>
              <w:top w:val="single" w:sz="8" w:space="0" w:color="0070C0"/>
              <w:left w:val="nil"/>
              <w:bottom w:val="single" w:sz="8" w:space="0" w:color="0070C0"/>
              <w:right w:val="single" w:sz="8" w:space="0" w:color="0070C0"/>
            </w:tcBorders>
            <w:shd w:val="clear" w:color="auto" w:fill="BDD6EE" w:themeFill="accent5" w:themeFillTint="66"/>
            <w:tcMar>
              <w:left w:w="108" w:type="dxa"/>
              <w:right w:w="108" w:type="dxa"/>
            </w:tcMar>
          </w:tcPr>
          <w:p w14:paraId="705A030C" w14:textId="7EBFE01D" w:rsidR="3F61FB8F" w:rsidRPr="00755B35" w:rsidRDefault="3F61FB8F" w:rsidP="3F61FB8F">
            <w:pPr>
              <w:ind w:left="93"/>
              <w:rPr>
                <w:rFonts w:cs="Arial"/>
                <w:sz w:val="20"/>
                <w:szCs w:val="20"/>
              </w:rPr>
            </w:pPr>
            <w:r w:rsidRPr="00755B35">
              <w:rPr>
                <w:rFonts w:eastAsia="Times New Roman" w:cs="Arial"/>
                <w:b/>
                <w:bCs/>
                <w:color w:val="000000" w:themeColor="text1"/>
                <w:sz w:val="20"/>
                <w:szCs w:val="20"/>
              </w:rPr>
              <w:t>Gaps in Assurances</w:t>
            </w:r>
          </w:p>
        </w:tc>
      </w:tr>
      <w:tr w:rsidR="00214D27" w:rsidRPr="00755B35" w14:paraId="2EDA2664" w14:textId="77777777">
        <w:trPr>
          <w:trHeight w:val="55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17D7D990" w14:textId="77777777" w:rsidR="00214D27" w:rsidRDefault="00214D27" w:rsidP="00214D27">
            <w:pPr>
              <w:jc w:val="center"/>
              <w:rPr>
                <w:rFonts w:eastAsia="Times New Roman" w:cs="Arial"/>
                <w:sz w:val="20"/>
                <w:szCs w:val="20"/>
              </w:rPr>
            </w:pPr>
            <w:r w:rsidRPr="00C05659">
              <w:rPr>
                <w:rFonts w:eastAsia="Times New Roman" w:cs="Arial"/>
                <w:sz w:val="20"/>
                <w:szCs w:val="20"/>
              </w:rPr>
              <w:t>Decarbonisation</w:t>
            </w:r>
            <w:r>
              <w:rPr>
                <w:rFonts w:eastAsia="Times New Roman" w:cs="Arial"/>
                <w:sz w:val="20"/>
                <w:szCs w:val="20"/>
              </w:rPr>
              <w:t xml:space="preserve"> and Climate</w:t>
            </w:r>
          </w:p>
          <w:p w14:paraId="3202C206" w14:textId="77777777" w:rsidR="00214D27" w:rsidRPr="00755B35" w:rsidRDefault="00214D27" w:rsidP="3F61FB8F">
            <w:pPr>
              <w:rPr>
                <w:rFonts w:eastAsia="Times New Roman" w:cs="Arial"/>
                <w:sz w:val="20"/>
                <w:szCs w:val="20"/>
              </w:rPr>
            </w:pPr>
          </w:p>
        </w:tc>
      </w:tr>
      <w:tr w:rsidR="3F61FB8F" w:rsidRPr="00755B35" w14:paraId="55763173" w14:textId="77777777" w:rsidTr="00A62BCD">
        <w:trPr>
          <w:trHeight w:val="55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5815B582" w14:textId="0F7E6544" w:rsidR="3F61FB8F" w:rsidRPr="00755B35" w:rsidRDefault="3F61FB8F" w:rsidP="3F61FB8F">
            <w:pPr>
              <w:rPr>
                <w:rFonts w:cs="Arial"/>
                <w:sz w:val="20"/>
                <w:szCs w:val="20"/>
              </w:rPr>
            </w:pPr>
            <w:r w:rsidRPr="00755B35">
              <w:rPr>
                <w:rFonts w:eastAsia="Times New Roman" w:cs="Arial"/>
                <w:sz w:val="20"/>
                <w:szCs w:val="20"/>
              </w:rPr>
              <w:t>Given the complexity of decarbonisation actions across various departments of the UHB, there is a lack of continuous, robust monitoring. This would require the reestablishment of a digital climate change program dashboard, setting of qualitative and quantitative KPIs aligned with targets, and a seamless data collection process for all decarbonisation actions.</w:t>
            </w:r>
          </w:p>
          <w:p w14:paraId="022B63A0" w14:textId="7BDA3539" w:rsidR="3F61FB8F" w:rsidRPr="00755B35" w:rsidRDefault="3F61FB8F" w:rsidP="3F61FB8F">
            <w:pPr>
              <w:rPr>
                <w:rFonts w:cs="Arial"/>
                <w:sz w:val="20"/>
                <w:szCs w:val="20"/>
              </w:rPr>
            </w:pPr>
            <w:r w:rsidRPr="00755B35">
              <w:rPr>
                <w:rFonts w:eastAsia="Times New Roman" w:cs="Arial"/>
                <w:sz w:val="20"/>
                <w:szCs w:val="20"/>
              </w:rPr>
              <w:t xml:space="preserve"> </w:t>
            </w:r>
          </w:p>
          <w:p w14:paraId="170C23E3" w14:textId="6AF331E8" w:rsidR="3F61FB8F" w:rsidRPr="00755B35" w:rsidRDefault="3F61FB8F" w:rsidP="3F61FB8F">
            <w:pPr>
              <w:rPr>
                <w:rFonts w:cs="Arial"/>
                <w:sz w:val="20"/>
                <w:szCs w:val="20"/>
              </w:rPr>
            </w:pPr>
            <w:r w:rsidRPr="00755B35">
              <w:rPr>
                <w:rFonts w:eastAsia="Times New Roman" w:cs="Arial"/>
                <w:sz w:val="20"/>
                <w:szCs w:val="20"/>
              </w:rPr>
              <w:t>Sustainability needs to be embedded in decision-making.</w:t>
            </w:r>
          </w:p>
          <w:p w14:paraId="5E6E6AC3" w14:textId="39CA39BE" w:rsidR="3F61FB8F" w:rsidRPr="00755B35" w:rsidRDefault="3F61FB8F" w:rsidP="3F61FB8F">
            <w:pPr>
              <w:rPr>
                <w:rFonts w:cs="Arial"/>
                <w:sz w:val="20"/>
                <w:szCs w:val="20"/>
              </w:rPr>
            </w:pPr>
            <w:r w:rsidRPr="00755B35">
              <w:rPr>
                <w:rFonts w:eastAsia="Times New Roman" w:cs="Arial"/>
                <w:sz w:val="20"/>
                <w:szCs w:val="20"/>
              </w:rPr>
              <w:t xml:space="preserve"> </w:t>
            </w:r>
          </w:p>
          <w:p w14:paraId="16D18E54" w14:textId="2AB6CF33" w:rsidR="3F61FB8F" w:rsidRPr="00755B35" w:rsidRDefault="3F61FB8F" w:rsidP="3F61FB8F">
            <w:pPr>
              <w:rPr>
                <w:rFonts w:cs="Arial"/>
                <w:sz w:val="20"/>
                <w:szCs w:val="20"/>
              </w:rPr>
            </w:pPr>
            <w:r w:rsidRPr="00755B35">
              <w:rPr>
                <w:rFonts w:eastAsia="Times New Roman" w:cs="Arial"/>
                <w:sz w:val="20"/>
                <w:szCs w:val="20"/>
              </w:rPr>
              <w:t>The business plan template needs to capture sustainability from decarbonisation and climate risk perspectives and should be given appropriate weight.</w:t>
            </w:r>
          </w:p>
          <w:p w14:paraId="04AD1EAC" w14:textId="4C162D7F" w:rsidR="3F61FB8F" w:rsidRPr="00755B35" w:rsidRDefault="3F61FB8F" w:rsidP="3F61FB8F">
            <w:pPr>
              <w:ind w:left="101" w:hanging="101"/>
              <w:rPr>
                <w:rFonts w:cs="Arial"/>
                <w:sz w:val="20"/>
                <w:szCs w:val="20"/>
              </w:rPr>
            </w:pPr>
            <w:r w:rsidRPr="00755B35">
              <w:rPr>
                <w:rFonts w:eastAsia="Times New Roman" w:cs="Arial"/>
                <w:sz w:val="20"/>
                <w:szCs w:val="20"/>
              </w:rPr>
              <w:t xml:space="preserve"> </w:t>
            </w:r>
          </w:p>
          <w:p w14:paraId="09346C41" w14:textId="52FFD429" w:rsidR="3F61FB8F" w:rsidRPr="00755B35" w:rsidRDefault="3F61FB8F" w:rsidP="3F61FB8F">
            <w:pPr>
              <w:rPr>
                <w:rFonts w:cs="Arial"/>
                <w:sz w:val="20"/>
                <w:szCs w:val="20"/>
              </w:rPr>
            </w:pPr>
            <w:r w:rsidRPr="00755B35">
              <w:rPr>
                <w:rFonts w:eastAsia="Times New Roman" w:cs="Arial"/>
                <w:sz w:val="20"/>
                <w:szCs w:val="20"/>
              </w:rPr>
              <w:t xml:space="preserve">Climate Impacts needs to be included in appropriate risk registries, and risk thresholds needs to be set. </w:t>
            </w:r>
          </w:p>
          <w:p w14:paraId="2A5D10BC" w14:textId="12B0AEBA" w:rsidR="3F61FB8F" w:rsidRPr="00755B35" w:rsidRDefault="3F61FB8F" w:rsidP="3F61FB8F">
            <w:pPr>
              <w:ind w:left="101" w:hanging="101"/>
              <w:rPr>
                <w:rFonts w:cs="Arial"/>
                <w:sz w:val="20"/>
                <w:szCs w:val="20"/>
              </w:rPr>
            </w:pPr>
            <w:r w:rsidRPr="00755B35">
              <w:rPr>
                <w:rFonts w:eastAsia="Times New Roman" w:cs="Arial"/>
                <w:sz w:val="20"/>
                <w:szCs w:val="20"/>
              </w:rPr>
              <w:t xml:space="preserve"> </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3C71699E" w14:textId="2EDF75D5" w:rsidR="3F61FB8F" w:rsidRPr="00755B35" w:rsidRDefault="3F61FB8F" w:rsidP="3F61FB8F">
            <w:pPr>
              <w:rPr>
                <w:rFonts w:cs="Arial"/>
                <w:sz w:val="20"/>
                <w:szCs w:val="20"/>
              </w:rPr>
            </w:pPr>
            <w:r w:rsidRPr="00755B35">
              <w:rPr>
                <w:rFonts w:eastAsia="Times New Roman" w:cs="Arial"/>
                <w:sz w:val="20"/>
                <w:szCs w:val="20"/>
              </w:rPr>
              <w:t>A working group or delivery group needs to be established, comprising staff who are owners of decarbonisation actions, to highlight progress and barriers.</w:t>
            </w:r>
          </w:p>
          <w:p w14:paraId="243DD256" w14:textId="2F95C196" w:rsidR="3F61FB8F" w:rsidRPr="00755B35" w:rsidRDefault="3F61FB8F" w:rsidP="3F61FB8F">
            <w:pPr>
              <w:rPr>
                <w:rFonts w:cs="Arial"/>
                <w:sz w:val="20"/>
                <w:szCs w:val="20"/>
              </w:rPr>
            </w:pPr>
            <w:r w:rsidRPr="00755B35">
              <w:rPr>
                <w:rFonts w:eastAsia="Times New Roman" w:cs="Arial"/>
                <w:sz w:val="20"/>
                <w:szCs w:val="20"/>
              </w:rPr>
              <w:t xml:space="preserve"> </w:t>
            </w:r>
          </w:p>
        </w:tc>
      </w:tr>
      <w:tr w:rsidR="00EC5144" w:rsidRPr="00755B35" w14:paraId="5A6D7486" w14:textId="77777777">
        <w:trPr>
          <w:trHeight w:val="555"/>
        </w:trPr>
        <w:tc>
          <w:tcPr>
            <w:tcW w:w="14775" w:type="dxa"/>
            <w:gridSpan w:val="14"/>
            <w:tcBorders>
              <w:top w:val="single" w:sz="8" w:space="0" w:color="0070C0"/>
              <w:left w:val="single" w:sz="8" w:space="0" w:color="0070C0"/>
              <w:bottom w:val="single" w:sz="8" w:space="0" w:color="0070C0"/>
              <w:right w:val="single" w:sz="8" w:space="0" w:color="0070C0"/>
            </w:tcBorders>
            <w:tcMar>
              <w:left w:w="108" w:type="dxa"/>
              <w:right w:w="108" w:type="dxa"/>
            </w:tcMar>
          </w:tcPr>
          <w:p w14:paraId="541F9394" w14:textId="75B95BC5" w:rsidR="00EC5144" w:rsidRPr="00884068" w:rsidRDefault="00EC5144" w:rsidP="00EC5144">
            <w:pPr>
              <w:jc w:val="center"/>
              <w:rPr>
                <w:rFonts w:eastAsia="Times New Roman" w:cs="Arial"/>
                <w:sz w:val="20"/>
                <w:szCs w:val="20"/>
              </w:rPr>
            </w:pPr>
            <w:r w:rsidRPr="00884068">
              <w:rPr>
                <w:rFonts w:eastAsia="Times New Roman" w:cs="Arial"/>
                <w:sz w:val="20"/>
                <w:szCs w:val="20"/>
              </w:rPr>
              <w:t>Finance</w:t>
            </w:r>
          </w:p>
        </w:tc>
      </w:tr>
      <w:tr w:rsidR="00EC5144" w:rsidRPr="00755B35" w14:paraId="0B073CA6" w14:textId="77777777" w:rsidTr="00A62BCD">
        <w:trPr>
          <w:trHeight w:val="555"/>
        </w:trPr>
        <w:tc>
          <w:tcPr>
            <w:tcW w:w="7856" w:type="dxa"/>
            <w:gridSpan w:val="10"/>
            <w:tcBorders>
              <w:top w:val="single" w:sz="8" w:space="0" w:color="0070C0"/>
              <w:left w:val="single" w:sz="8" w:space="0" w:color="0070C0"/>
              <w:bottom w:val="single" w:sz="8" w:space="0" w:color="0070C0"/>
              <w:right w:val="single" w:sz="8" w:space="0" w:color="0070C0"/>
            </w:tcBorders>
            <w:tcMar>
              <w:left w:w="108" w:type="dxa"/>
              <w:right w:w="108" w:type="dxa"/>
            </w:tcMar>
          </w:tcPr>
          <w:p w14:paraId="0F11C5E9" w14:textId="01AB8A22" w:rsidR="00EC5144" w:rsidRPr="00884068" w:rsidRDefault="00EC5144" w:rsidP="00EC5144">
            <w:pPr>
              <w:rPr>
                <w:rFonts w:eastAsia="Times New Roman" w:cs="Arial"/>
                <w:sz w:val="20"/>
                <w:szCs w:val="20"/>
              </w:rPr>
            </w:pPr>
            <w:r w:rsidRPr="00884068">
              <w:rPr>
                <w:rFonts w:eastAsia="Times New Roman" w:cs="Arial"/>
                <w:sz w:val="20"/>
                <w:szCs w:val="20"/>
              </w:rPr>
              <w:t>No approved medium-term financial strategy addressing the recurrent deficit.</w:t>
            </w:r>
          </w:p>
          <w:p w14:paraId="7EC6F627" w14:textId="77777777" w:rsidR="00EC5144" w:rsidRPr="00884068" w:rsidRDefault="00EC5144" w:rsidP="00EC5144">
            <w:pPr>
              <w:rPr>
                <w:rFonts w:eastAsia="Times New Roman" w:cs="Arial"/>
                <w:sz w:val="20"/>
                <w:szCs w:val="20"/>
              </w:rPr>
            </w:pPr>
          </w:p>
          <w:p w14:paraId="37E23CD5" w14:textId="349C4F0D" w:rsidR="00EC5144" w:rsidRPr="00884068" w:rsidRDefault="00EC5144" w:rsidP="00EC5144">
            <w:pPr>
              <w:rPr>
                <w:rFonts w:eastAsia="Times New Roman" w:cs="Arial"/>
                <w:sz w:val="20"/>
                <w:szCs w:val="20"/>
              </w:rPr>
            </w:pPr>
            <w:r w:rsidRPr="00884068">
              <w:rPr>
                <w:rFonts w:eastAsia="Times New Roman" w:cs="Arial"/>
                <w:sz w:val="20"/>
                <w:szCs w:val="20"/>
              </w:rPr>
              <w:t>No formal decommissioning framework for low-value or unaffordable services.</w:t>
            </w:r>
          </w:p>
          <w:p w14:paraId="4595C2FB" w14:textId="77777777" w:rsidR="00EC5144" w:rsidRPr="00884068" w:rsidRDefault="00EC5144" w:rsidP="00EC5144">
            <w:pPr>
              <w:rPr>
                <w:rFonts w:eastAsia="Times New Roman" w:cs="Arial"/>
                <w:sz w:val="20"/>
                <w:szCs w:val="20"/>
              </w:rPr>
            </w:pPr>
          </w:p>
          <w:p w14:paraId="7D449243" w14:textId="68752086" w:rsidR="00EC5144" w:rsidRPr="00884068" w:rsidRDefault="00EC5144" w:rsidP="00EC5144">
            <w:pPr>
              <w:rPr>
                <w:rFonts w:eastAsia="Times New Roman" w:cs="Arial"/>
                <w:sz w:val="20"/>
                <w:szCs w:val="20"/>
              </w:rPr>
            </w:pPr>
            <w:r w:rsidRPr="00884068">
              <w:rPr>
                <w:rFonts w:eastAsia="Times New Roman" w:cs="Arial"/>
                <w:sz w:val="20"/>
                <w:szCs w:val="20"/>
              </w:rPr>
              <w:t>Internal commissioning and demand management not sufficiently developed.</w:t>
            </w:r>
          </w:p>
          <w:p w14:paraId="3B9E9553" w14:textId="77777777" w:rsidR="00EC5144" w:rsidRPr="00884068" w:rsidRDefault="00EC5144" w:rsidP="00EC5144">
            <w:pPr>
              <w:rPr>
                <w:rFonts w:eastAsia="Times New Roman" w:cs="Arial"/>
                <w:sz w:val="20"/>
                <w:szCs w:val="20"/>
              </w:rPr>
            </w:pPr>
          </w:p>
          <w:p w14:paraId="4AAC2134" w14:textId="445A5153" w:rsidR="00EC5144" w:rsidRPr="00884068" w:rsidRDefault="00EC5144" w:rsidP="00EC5144">
            <w:pPr>
              <w:rPr>
                <w:rFonts w:eastAsia="Times New Roman" w:cs="Arial"/>
                <w:sz w:val="20"/>
                <w:szCs w:val="20"/>
              </w:rPr>
            </w:pPr>
            <w:r w:rsidRPr="00884068">
              <w:rPr>
                <w:rFonts w:eastAsia="Times New Roman" w:cs="Arial"/>
                <w:sz w:val="20"/>
                <w:szCs w:val="20"/>
              </w:rPr>
              <w:t>Structural savings pipeline incomplete and over-reliant on non-recurrent measures.</w:t>
            </w:r>
          </w:p>
          <w:p w14:paraId="792BDFC2" w14:textId="77777777" w:rsidR="00EC5144" w:rsidRPr="00884068" w:rsidRDefault="00EC5144" w:rsidP="00EC5144">
            <w:pPr>
              <w:rPr>
                <w:rFonts w:eastAsia="Times New Roman" w:cs="Arial"/>
                <w:sz w:val="20"/>
                <w:szCs w:val="20"/>
              </w:rPr>
            </w:pPr>
          </w:p>
          <w:p w14:paraId="4882B450" w14:textId="1CD22CC2" w:rsidR="00EC5144" w:rsidRPr="00884068" w:rsidRDefault="00EC5144" w:rsidP="00EC5144">
            <w:pPr>
              <w:rPr>
                <w:rFonts w:eastAsia="Times New Roman" w:cs="Arial"/>
                <w:sz w:val="20"/>
                <w:szCs w:val="20"/>
              </w:rPr>
            </w:pPr>
            <w:r w:rsidRPr="00884068">
              <w:rPr>
                <w:rFonts w:eastAsia="Times New Roman" w:cs="Arial"/>
                <w:sz w:val="20"/>
                <w:szCs w:val="20"/>
              </w:rPr>
              <w:lastRenderedPageBreak/>
              <w:t>Weak enforcement of accountability for non-delivery of financial targets.</w:t>
            </w:r>
          </w:p>
          <w:p w14:paraId="4E64050F" w14:textId="77777777" w:rsidR="00EC5144" w:rsidRPr="00884068" w:rsidRDefault="00EC5144" w:rsidP="00EC5144">
            <w:pPr>
              <w:rPr>
                <w:rFonts w:eastAsia="Times New Roman" w:cs="Arial"/>
                <w:sz w:val="20"/>
                <w:szCs w:val="20"/>
              </w:rPr>
            </w:pPr>
          </w:p>
          <w:p w14:paraId="341C17C4" w14:textId="4D8E3E87" w:rsidR="00EC5144" w:rsidRPr="00884068" w:rsidRDefault="00EC5144" w:rsidP="00EC5144">
            <w:pPr>
              <w:rPr>
                <w:rFonts w:eastAsia="Times New Roman" w:cs="Arial"/>
                <w:sz w:val="20"/>
                <w:szCs w:val="20"/>
              </w:rPr>
            </w:pPr>
            <w:r w:rsidRPr="00884068">
              <w:rPr>
                <w:rFonts w:eastAsia="Times New Roman" w:cs="Arial"/>
                <w:sz w:val="20"/>
                <w:szCs w:val="20"/>
              </w:rPr>
              <w:t>Decision-making not consistently aligned with affordability constraints.</w:t>
            </w:r>
          </w:p>
        </w:tc>
        <w:tc>
          <w:tcPr>
            <w:tcW w:w="6919" w:type="dxa"/>
            <w:gridSpan w:val="4"/>
            <w:tcBorders>
              <w:top w:val="single" w:sz="8" w:space="0" w:color="0070C0"/>
              <w:left w:val="nil"/>
              <w:bottom w:val="single" w:sz="8" w:space="0" w:color="0070C0"/>
              <w:right w:val="single" w:sz="8" w:space="0" w:color="0070C0"/>
            </w:tcBorders>
            <w:tcMar>
              <w:left w:w="108" w:type="dxa"/>
              <w:right w:w="108" w:type="dxa"/>
            </w:tcMar>
          </w:tcPr>
          <w:p w14:paraId="5306B178" w14:textId="77777777" w:rsidR="00EC5144" w:rsidRPr="00884068" w:rsidRDefault="00EC5144" w:rsidP="00EC5144">
            <w:pPr>
              <w:rPr>
                <w:rFonts w:eastAsia="Times New Roman" w:cs="Arial"/>
                <w:sz w:val="20"/>
                <w:szCs w:val="20"/>
              </w:rPr>
            </w:pPr>
            <w:r w:rsidRPr="00884068">
              <w:rPr>
                <w:rFonts w:eastAsia="Times New Roman" w:cs="Arial"/>
                <w:sz w:val="20"/>
                <w:szCs w:val="20"/>
              </w:rPr>
              <w:lastRenderedPageBreak/>
              <w:t>No independent validation of savings assumptions or deliverability.</w:t>
            </w:r>
          </w:p>
          <w:p w14:paraId="507BD203" w14:textId="77777777" w:rsidR="00EC5144" w:rsidRPr="00884068" w:rsidRDefault="00EC5144" w:rsidP="00EC5144">
            <w:pPr>
              <w:rPr>
                <w:rFonts w:eastAsia="Times New Roman" w:cs="Arial"/>
                <w:sz w:val="20"/>
                <w:szCs w:val="20"/>
              </w:rPr>
            </w:pPr>
          </w:p>
          <w:p w14:paraId="42D327AE" w14:textId="4C0E0252" w:rsidR="00EC5144" w:rsidRPr="00884068" w:rsidRDefault="00EC5144" w:rsidP="00EC5144">
            <w:pPr>
              <w:rPr>
                <w:rFonts w:eastAsia="Times New Roman" w:cs="Arial"/>
                <w:sz w:val="20"/>
                <w:szCs w:val="20"/>
              </w:rPr>
            </w:pPr>
            <w:r w:rsidRPr="00884068">
              <w:rPr>
                <w:rFonts w:eastAsia="Times New Roman" w:cs="Arial"/>
                <w:sz w:val="20"/>
                <w:szCs w:val="20"/>
              </w:rPr>
              <w:t>Insufficient triangulation of financial, workforce, activity and quality data.</w:t>
            </w:r>
          </w:p>
          <w:p w14:paraId="44DD9FF2" w14:textId="77777777" w:rsidR="00EC5144" w:rsidRPr="00884068" w:rsidRDefault="00EC5144" w:rsidP="00EC5144">
            <w:pPr>
              <w:rPr>
                <w:rFonts w:eastAsia="Times New Roman" w:cs="Arial"/>
                <w:sz w:val="20"/>
                <w:szCs w:val="20"/>
              </w:rPr>
            </w:pPr>
          </w:p>
          <w:p w14:paraId="17132508" w14:textId="77777777" w:rsidR="00EC5144" w:rsidRPr="00884068" w:rsidRDefault="00EC5144" w:rsidP="00EC5144">
            <w:pPr>
              <w:rPr>
                <w:rFonts w:eastAsia="Times New Roman" w:cs="Arial"/>
                <w:sz w:val="20"/>
                <w:szCs w:val="20"/>
              </w:rPr>
            </w:pPr>
          </w:p>
          <w:p w14:paraId="34C880F0" w14:textId="054DDC90" w:rsidR="00EC5144" w:rsidRPr="00884068" w:rsidRDefault="00EC5144" w:rsidP="00EC5144">
            <w:pPr>
              <w:rPr>
                <w:rFonts w:eastAsia="Times New Roman" w:cs="Arial"/>
                <w:sz w:val="20"/>
                <w:szCs w:val="20"/>
              </w:rPr>
            </w:pPr>
            <w:r w:rsidRPr="00884068">
              <w:rPr>
                <w:rFonts w:eastAsia="Times New Roman" w:cs="Arial"/>
                <w:sz w:val="20"/>
                <w:szCs w:val="20"/>
              </w:rPr>
              <w:t>Improving but limited benefits-realisation reporting for previous investments.</w:t>
            </w:r>
          </w:p>
        </w:tc>
      </w:tr>
      <w:tr w:rsidR="3F61FB8F" w:rsidRPr="00755B35" w14:paraId="1CB7470B" w14:textId="77777777" w:rsidTr="00A62BCD">
        <w:trPr>
          <w:trHeight w:val="33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7E71C068" w14:textId="1F07F4C8" w:rsidR="3F61FB8F" w:rsidRPr="00755B35" w:rsidRDefault="3F61FB8F" w:rsidP="3F61FB8F">
            <w:pPr>
              <w:ind w:left="93"/>
              <w:jc w:val="center"/>
              <w:rPr>
                <w:rFonts w:cs="Arial"/>
                <w:sz w:val="20"/>
                <w:szCs w:val="20"/>
              </w:rPr>
            </w:pPr>
            <w:r w:rsidRPr="00755B35">
              <w:rPr>
                <w:rFonts w:eastAsia="Times New Roman" w:cs="Arial"/>
                <w:b/>
                <w:bCs/>
                <w:sz w:val="20"/>
                <w:szCs w:val="20"/>
              </w:rPr>
              <w:t xml:space="preserve"> </w:t>
            </w:r>
          </w:p>
          <w:p w14:paraId="6511D14D" w14:textId="421C11B8" w:rsidR="3F61FB8F" w:rsidRPr="00755B35" w:rsidRDefault="3F61FB8F" w:rsidP="3F61FB8F">
            <w:pPr>
              <w:ind w:left="93"/>
              <w:jc w:val="center"/>
              <w:rPr>
                <w:rFonts w:cs="Arial"/>
                <w:sz w:val="20"/>
                <w:szCs w:val="20"/>
              </w:rPr>
            </w:pPr>
            <w:r w:rsidRPr="00755B35">
              <w:rPr>
                <w:rFonts w:eastAsia="Times New Roman" w:cs="Arial"/>
                <w:b/>
                <w:bCs/>
                <w:color w:val="000000" w:themeColor="text1"/>
                <w:sz w:val="20"/>
                <w:szCs w:val="20"/>
              </w:rPr>
              <w:t>Risk Post-Controls and Mitigation</w:t>
            </w:r>
          </w:p>
          <w:p w14:paraId="098853C7" w14:textId="26E8E511" w:rsidR="3F61FB8F" w:rsidRPr="00755B35" w:rsidRDefault="3F61FB8F" w:rsidP="3F61FB8F">
            <w:pPr>
              <w:ind w:left="93"/>
              <w:jc w:val="center"/>
              <w:rPr>
                <w:rFonts w:cs="Arial"/>
                <w:sz w:val="20"/>
                <w:szCs w:val="20"/>
              </w:rPr>
            </w:pPr>
            <w:r w:rsidRPr="00755B35">
              <w:rPr>
                <w:rFonts w:eastAsia="Times New Roman" w:cs="Arial"/>
                <w:b/>
                <w:bCs/>
                <w:sz w:val="20"/>
                <w:szCs w:val="20"/>
              </w:rPr>
              <w:t xml:space="preserve"> </w:t>
            </w:r>
          </w:p>
        </w:tc>
      </w:tr>
      <w:tr w:rsidR="3F61FB8F" w:rsidRPr="00755B35" w14:paraId="5C74632B" w14:textId="77777777" w:rsidTr="00720096">
        <w:trPr>
          <w:trHeight w:val="553"/>
        </w:trPr>
        <w:tc>
          <w:tcPr>
            <w:tcW w:w="3530"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0E4D12B" w14:textId="47F10E68" w:rsidR="3F61FB8F" w:rsidRPr="00755B35" w:rsidRDefault="3F61FB8F" w:rsidP="3F61FB8F">
            <w:pPr>
              <w:rPr>
                <w:rFonts w:cs="Arial"/>
                <w:sz w:val="20"/>
                <w:szCs w:val="20"/>
              </w:rPr>
            </w:pPr>
            <w:r w:rsidRPr="00755B35">
              <w:rPr>
                <w:rFonts w:eastAsia="Times New Roman" w:cs="Arial"/>
                <w:sz w:val="20"/>
                <w:szCs w:val="20"/>
              </w:rPr>
              <w:t>Impact: 4</w:t>
            </w:r>
          </w:p>
        </w:tc>
        <w:tc>
          <w:tcPr>
            <w:tcW w:w="4054" w:type="dxa"/>
            <w:gridSpan w:val="6"/>
            <w:tcBorders>
              <w:top w:val="nil"/>
              <w:left w:val="nil"/>
              <w:bottom w:val="single" w:sz="8" w:space="0" w:color="0070C0"/>
              <w:right w:val="single" w:sz="8" w:space="0" w:color="0070C0"/>
            </w:tcBorders>
            <w:tcMar>
              <w:left w:w="108" w:type="dxa"/>
              <w:right w:w="108" w:type="dxa"/>
            </w:tcMar>
          </w:tcPr>
          <w:p w14:paraId="5C8370C5" w14:textId="3314A015" w:rsidR="3F61FB8F" w:rsidRPr="00755B35" w:rsidRDefault="3F61FB8F" w:rsidP="3F61FB8F">
            <w:pPr>
              <w:rPr>
                <w:rFonts w:cs="Arial"/>
                <w:sz w:val="20"/>
                <w:szCs w:val="20"/>
              </w:rPr>
            </w:pPr>
            <w:r w:rsidRPr="00755B35">
              <w:rPr>
                <w:rFonts w:eastAsia="Times New Roman" w:cs="Arial"/>
                <w:sz w:val="20"/>
                <w:szCs w:val="20"/>
              </w:rPr>
              <w:t>Likelihood: 5</w:t>
            </w:r>
          </w:p>
        </w:tc>
        <w:tc>
          <w:tcPr>
            <w:tcW w:w="3582" w:type="dxa"/>
            <w:gridSpan w:val="3"/>
            <w:tcBorders>
              <w:top w:val="nil"/>
              <w:left w:val="nil"/>
              <w:bottom w:val="single" w:sz="8" w:space="0" w:color="0070C0"/>
              <w:right w:val="single" w:sz="8" w:space="0" w:color="0070C0"/>
            </w:tcBorders>
            <w:shd w:val="clear" w:color="auto" w:fill="FF0000"/>
            <w:tcMar>
              <w:left w:w="108" w:type="dxa"/>
              <w:right w:w="108" w:type="dxa"/>
            </w:tcMar>
          </w:tcPr>
          <w:p w14:paraId="36B3F599" w14:textId="172E92A5" w:rsidR="3F61FB8F" w:rsidRPr="00755B35" w:rsidRDefault="3F61FB8F" w:rsidP="3F61FB8F">
            <w:pPr>
              <w:rPr>
                <w:rFonts w:cs="Arial"/>
                <w:sz w:val="20"/>
                <w:szCs w:val="20"/>
              </w:rPr>
            </w:pPr>
            <w:r w:rsidRPr="00755B35">
              <w:rPr>
                <w:rFonts w:eastAsia="Times New Roman" w:cs="Arial"/>
                <w:color w:val="000000" w:themeColor="text1"/>
                <w:sz w:val="20"/>
                <w:szCs w:val="20"/>
              </w:rPr>
              <w:t>Net Risk: 20</w:t>
            </w:r>
          </w:p>
        </w:tc>
        <w:tc>
          <w:tcPr>
            <w:tcW w:w="3609" w:type="dxa"/>
            <w:gridSpan w:val="2"/>
            <w:tcBorders>
              <w:top w:val="nil"/>
              <w:left w:val="nil"/>
              <w:bottom w:val="single" w:sz="8" w:space="0" w:color="0070C0"/>
              <w:right w:val="single" w:sz="8" w:space="0" w:color="0070C0"/>
            </w:tcBorders>
            <w:shd w:val="clear" w:color="auto" w:fill="BDD6EE" w:themeFill="accent5" w:themeFillTint="66"/>
            <w:tcMar>
              <w:left w:w="108" w:type="dxa"/>
              <w:right w:w="108" w:type="dxa"/>
            </w:tcMar>
          </w:tcPr>
          <w:p w14:paraId="7966DABE" w14:textId="5A14AF5F" w:rsidR="3F61FB8F" w:rsidRPr="00755B35" w:rsidDel="00720096" w:rsidRDefault="3F61FB8F" w:rsidP="3F61FB8F">
            <w:pPr>
              <w:rPr>
                <w:del w:id="374" w:author="Matt Phillips (Cardiff and Vale UHB - Executives )" w:date="2026-05-21T16:26:00Z" w16du:dateUtc="2026-05-21T15:26:00Z"/>
                <w:rFonts w:cs="Arial"/>
                <w:sz w:val="20"/>
                <w:szCs w:val="20"/>
              </w:rPr>
            </w:pPr>
            <w:r w:rsidRPr="00755B35">
              <w:rPr>
                <w:rFonts w:eastAsia="Times New Roman" w:cs="Arial"/>
                <w:b/>
                <w:bCs/>
                <w:sz w:val="20"/>
                <w:szCs w:val="20"/>
              </w:rPr>
              <w:t xml:space="preserve"> </w:t>
            </w:r>
          </w:p>
          <w:p w14:paraId="36816574" w14:textId="40E13A69" w:rsidR="3F61FB8F" w:rsidRPr="00755B35" w:rsidRDefault="3F61FB8F" w:rsidP="3F61FB8F">
            <w:pPr>
              <w:rPr>
                <w:rFonts w:cs="Arial"/>
                <w:sz w:val="20"/>
                <w:szCs w:val="20"/>
              </w:rPr>
            </w:pPr>
            <w:del w:id="375" w:author="Matt Phillips (Cardiff and Vale UHB - Executives )" w:date="2026-05-21T16:26:00Z" w16du:dateUtc="2026-05-21T15:26:00Z">
              <w:r w:rsidRPr="00755B35" w:rsidDel="00720096">
                <w:rPr>
                  <w:rFonts w:eastAsia="Times New Roman" w:cs="Arial"/>
                  <w:b/>
                  <w:bCs/>
                  <w:sz w:val="20"/>
                  <w:szCs w:val="20"/>
                </w:rPr>
                <w:delText xml:space="preserve"> </w:delText>
              </w:r>
            </w:del>
          </w:p>
          <w:p w14:paraId="71A09F75" w14:textId="35B24C78" w:rsidR="3F61FB8F" w:rsidRPr="00755B35" w:rsidRDefault="3F61FB8F" w:rsidP="3F61FB8F">
            <w:pPr>
              <w:rPr>
                <w:rFonts w:cs="Arial"/>
                <w:sz w:val="20"/>
                <w:szCs w:val="20"/>
              </w:rPr>
            </w:pPr>
            <w:r w:rsidRPr="00755B35">
              <w:rPr>
                <w:rFonts w:eastAsia="Times New Roman" w:cs="Arial"/>
                <w:b/>
                <w:bCs/>
                <w:sz w:val="20"/>
                <w:szCs w:val="20"/>
              </w:rPr>
              <w:t xml:space="preserve"> </w:t>
            </w:r>
          </w:p>
        </w:tc>
      </w:tr>
      <w:tr w:rsidR="3F61FB8F" w:rsidRPr="00755B35" w14:paraId="5C31183A" w14:textId="77777777" w:rsidTr="00A62BCD">
        <w:trPr>
          <w:trHeight w:val="330"/>
        </w:trPr>
        <w:tc>
          <w:tcPr>
            <w:tcW w:w="14775" w:type="dxa"/>
            <w:gridSpan w:val="14"/>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5800CA09" w14:textId="67B42F76" w:rsidR="3F61FB8F" w:rsidRPr="00755B35" w:rsidRDefault="3F61FB8F" w:rsidP="3F61FB8F">
            <w:pPr>
              <w:ind w:left="93"/>
              <w:jc w:val="center"/>
              <w:rPr>
                <w:rFonts w:cs="Arial"/>
                <w:sz w:val="20"/>
                <w:szCs w:val="20"/>
              </w:rPr>
            </w:pPr>
            <w:r w:rsidRPr="00755B35">
              <w:rPr>
                <w:rFonts w:eastAsia="Times New Roman" w:cs="Arial"/>
                <w:b/>
                <w:bCs/>
                <w:color w:val="000000" w:themeColor="text1"/>
                <w:sz w:val="20"/>
                <w:szCs w:val="20"/>
              </w:rPr>
              <w:t>Actions</w:t>
            </w:r>
          </w:p>
        </w:tc>
      </w:tr>
      <w:tr w:rsidR="3F61FB8F" w:rsidRPr="00755B35" w14:paraId="1AAA7C36" w14:textId="77777777" w:rsidTr="00A62BCD">
        <w:trPr>
          <w:trHeight w:val="330"/>
        </w:trPr>
        <w:tc>
          <w:tcPr>
            <w:tcW w:w="3198" w:type="dxa"/>
            <w:gridSpan w:val="2"/>
            <w:tcBorders>
              <w:top w:val="single" w:sz="8" w:space="0" w:color="0070C0"/>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5F1E9775" w14:textId="0BF7853F" w:rsidR="3F61FB8F" w:rsidRPr="00755B35" w:rsidRDefault="3F61FB8F" w:rsidP="3F61FB8F">
            <w:pPr>
              <w:rPr>
                <w:rFonts w:cs="Arial"/>
                <w:sz w:val="20"/>
                <w:szCs w:val="20"/>
              </w:rPr>
            </w:pPr>
            <w:r w:rsidRPr="00755B35">
              <w:rPr>
                <w:rFonts w:eastAsia="Times New Roman" w:cs="Arial"/>
                <w:b/>
                <w:bCs/>
                <w:color w:val="000000" w:themeColor="text1"/>
                <w:sz w:val="20"/>
                <w:szCs w:val="20"/>
              </w:rPr>
              <w:t>What</w:t>
            </w:r>
          </w:p>
        </w:tc>
        <w:tc>
          <w:tcPr>
            <w:tcW w:w="1306" w:type="dxa"/>
            <w:gridSpan w:val="3"/>
            <w:tcBorders>
              <w:top w:val="nil"/>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7F97E0E5" w14:textId="3115FE43" w:rsidR="3F61FB8F" w:rsidRPr="00755B35" w:rsidRDefault="3F61FB8F" w:rsidP="3F61FB8F">
            <w:pPr>
              <w:rPr>
                <w:rFonts w:cs="Arial"/>
                <w:sz w:val="20"/>
                <w:szCs w:val="20"/>
              </w:rPr>
            </w:pPr>
            <w:r w:rsidRPr="00755B35">
              <w:rPr>
                <w:rFonts w:eastAsia="Times New Roman" w:cs="Arial"/>
                <w:b/>
                <w:bCs/>
                <w:color w:val="000000" w:themeColor="text1"/>
                <w:sz w:val="20"/>
                <w:szCs w:val="20"/>
              </w:rPr>
              <w:t>Lead</w:t>
            </w:r>
          </w:p>
        </w:tc>
        <w:tc>
          <w:tcPr>
            <w:tcW w:w="1451" w:type="dxa"/>
            <w:gridSpan w:val="2"/>
            <w:tcBorders>
              <w:top w:val="nil"/>
              <w:left w:val="nil"/>
              <w:bottom w:val="single" w:sz="8" w:space="0" w:color="0070C0"/>
              <w:right w:val="single" w:sz="8" w:space="0" w:color="0070C0"/>
            </w:tcBorders>
            <w:shd w:val="clear" w:color="auto" w:fill="BDD6EE" w:themeFill="accent5" w:themeFillTint="66"/>
            <w:tcMar>
              <w:left w:w="108" w:type="dxa"/>
              <w:right w:w="108" w:type="dxa"/>
            </w:tcMar>
          </w:tcPr>
          <w:p w14:paraId="68BB7BE2" w14:textId="55E00B8B" w:rsidR="3F61FB8F" w:rsidRPr="00755B35" w:rsidRDefault="3F61FB8F" w:rsidP="3F61FB8F">
            <w:pPr>
              <w:rPr>
                <w:rFonts w:cs="Arial"/>
                <w:sz w:val="20"/>
                <w:szCs w:val="20"/>
              </w:rPr>
            </w:pPr>
            <w:r w:rsidRPr="00755B35">
              <w:rPr>
                <w:rFonts w:eastAsia="Times New Roman" w:cs="Arial"/>
                <w:b/>
                <w:bCs/>
                <w:color w:val="000000" w:themeColor="text1"/>
                <w:sz w:val="20"/>
                <w:szCs w:val="20"/>
              </w:rPr>
              <w:t>By</w:t>
            </w:r>
          </w:p>
        </w:tc>
        <w:tc>
          <w:tcPr>
            <w:tcW w:w="8820" w:type="dxa"/>
            <w:gridSpan w:val="7"/>
            <w:tcBorders>
              <w:top w:val="nil"/>
              <w:left w:val="single" w:sz="8" w:space="0" w:color="0070C0"/>
              <w:bottom w:val="single" w:sz="8" w:space="0" w:color="0070C0"/>
              <w:right w:val="single" w:sz="8" w:space="0" w:color="0070C0"/>
            </w:tcBorders>
            <w:shd w:val="clear" w:color="auto" w:fill="BDD6EE" w:themeFill="accent5" w:themeFillTint="66"/>
            <w:tcMar>
              <w:left w:w="108" w:type="dxa"/>
              <w:right w:w="108" w:type="dxa"/>
            </w:tcMar>
          </w:tcPr>
          <w:p w14:paraId="3B2250AA" w14:textId="7723A7CE" w:rsidR="3F61FB8F" w:rsidRPr="00755B35" w:rsidRDefault="3F61FB8F" w:rsidP="3F61FB8F">
            <w:pPr>
              <w:ind w:left="93"/>
              <w:rPr>
                <w:rFonts w:cs="Arial"/>
                <w:sz w:val="20"/>
                <w:szCs w:val="20"/>
              </w:rPr>
            </w:pPr>
            <w:r w:rsidRPr="00755B35">
              <w:rPr>
                <w:rFonts w:eastAsia="Times New Roman" w:cs="Arial"/>
                <w:b/>
                <w:bCs/>
                <w:color w:val="000000" w:themeColor="text1"/>
                <w:sz w:val="20"/>
                <w:szCs w:val="20"/>
              </w:rPr>
              <w:t>Update</w:t>
            </w:r>
          </w:p>
        </w:tc>
      </w:tr>
      <w:tr w:rsidR="3F61FB8F" w:rsidRPr="00755B35" w14:paraId="7EC4E270" w14:textId="77777777" w:rsidTr="00A62BCD">
        <w:trPr>
          <w:trHeight w:val="300"/>
        </w:trPr>
        <w:tc>
          <w:tcPr>
            <w:tcW w:w="3198" w:type="dxa"/>
            <w:gridSpan w:val="2"/>
            <w:tcBorders>
              <w:top w:val="single" w:sz="8" w:space="0" w:color="0070C0"/>
              <w:left w:val="single" w:sz="8" w:space="0" w:color="0070C0"/>
              <w:bottom w:val="single" w:sz="8" w:space="0" w:color="0070C0"/>
              <w:right w:val="single" w:sz="8" w:space="0" w:color="0070C0"/>
            </w:tcBorders>
            <w:tcMar>
              <w:left w:w="108" w:type="dxa"/>
              <w:right w:w="108" w:type="dxa"/>
            </w:tcMar>
          </w:tcPr>
          <w:p w14:paraId="26F5B3CF" w14:textId="1B93D43E" w:rsidR="3F61FB8F" w:rsidRPr="003F2AD8" w:rsidRDefault="3F61FB8F" w:rsidP="3F61FB8F">
            <w:pPr>
              <w:spacing w:line="257" w:lineRule="auto"/>
              <w:rPr>
                <w:rFonts w:cs="Arial"/>
                <w:sz w:val="20"/>
                <w:szCs w:val="20"/>
              </w:rPr>
            </w:pPr>
            <w:r w:rsidRPr="003F2AD8">
              <w:rPr>
                <w:rFonts w:eastAsia="Segoe UI" w:cs="Arial"/>
                <w:sz w:val="20"/>
                <w:szCs w:val="20"/>
              </w:rPr>
              <w:t>Th</w:t>
            </w:r>
            <w:r w:rsidRPr="003F2AD8">
              <w:rPr>
                <w:rFonts w:eastAsia="Times New Roman" w:cs="Arial"/>
                <w:sz w:val="20"/>
                <w:szCs w:val="20"/>
              </w:rPr>
              <w:t xml:space="preserve">e emission gap between the health board’s current emission pathway and targets set by the Welsh government and the SOFW strategy is widening. Hence, the emission reduction targets, and pathway need to be reviewed. </w:t>
            </w:r>
          </w:p>
          <w:p w14:paraId="28E305E9" w14:textId="1FC93D33" w:rsidR="3F61FB8F" w:rsidRPr="003F2AD8" w:rsidRDefault="3F61FB8F" w:rsidP="3F61FB8F">
            <w:pPr>
              <w:rPr>
                <w:rFonts w:cs="Arial"/>
                <w:sz w:val="20"/>
                <w:szCs w:val="20"/>
              </w:rPr>
            </w:pPr>
            <w:r w:rsidRPr="003F2AD8">
              <w:rPr>
                <w:rFonts w:eastAsia="Times New Roman" w:cs="Arial"/>
                <w:sz w:val="20"/>
                <w:szCs w:val="20"/>
              </w:rPr>
              <w:t xml:space="preserve"> </w:t>
            </w:r>
          </w:p>
        </w:tc>
        <w:tc>
          <w:tcPr>
            <w:tcW w:w="1306"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C56F9DB" w14:textId="630F1B1E" w:rsidR="3F61FB8F" w:rsidRPr="003F2AD8" w:rsidRDefault="3F61FB8F" w:rsidP="3F61FB8F">
            <w:pPr>
              <w:rPr>
                <w:rFonts w:cs="Arial"/>
                <w:sz w:val="20"/>
                <w:szCs w:val="20"/>
              </w:rPr>
            </w:pPr>
            <w:r w:rsidRPr="003F2AD8">
              <w:rPr>
                <w:rFonts w:eastAsia="Times New Roman" w:cs="Arial"/>
                <w:sz w:val="20"/>
                <w:szCs w:val="20"/>
              </w:rPr>
              <w:t>Catherine Phillips</w:t>
            </w:r>
          </w:p>
          <w:p w14:paraId="72069467" w14:textId="7B5A9E21" w:rsidR="3F61FB8F" w:rsidRPr="003F2AD8" w:rsidRDefault="3F61FB8F" w:rsidP="3F61FB8F">
            <w:pPr>
              <w:rPr>
                <w:rFonts w:cs="Arial"/>
                <w:sz w:val="20"/>
                <w:szCs w:val="20"/>
              </w:rPr>
            </w:pPr>
            <w:r w:rsidRPr="003F2AD8">
              <w:rPr>
                <w:rFonts w:eastAsia="Times New Roman" w:cs="Arial"/>
                <w:sz w:val="20"/>
                <w:szCs w:val="20"/>
              </w:rPr>
              <w:t xml:space="preserve"> </w:t>
            </w:r>
          </w:p>
        </w:tc>
        <w:tc>
          <w:tcPr>
            <w:tcW w:w="1451" w:type="dxa"/>
            <w:gridSpan w:val="2"/>
            <w:tcBorders>
              <w:top w:val="single" w:sz="8" w:space="0" w:color="0070C0"/>
              <w:left w:val="nil"/>
              <w:bottom w:val="single" w:sz="8" w:space="0" w:color="0070C0"/>
              <w:right w:val="single" w:sz="8" w:space="0" w:color="0070C0"/>
            </w:tcBorders>
            <w:tcMar>
              <w:left w:w="108" w:type="dxa"/>
              <w:right w:w="108" w:type="dxa"/>
            </w:tcMar>
          </w:tcPr>
          <w:p w14:paraId="2401989F" w14:textId="1D5E5A42" w:rsidR="3F61FB8F" w:rsidRPr="003F2AD8" w:rsidRDefault="3F61FB8F" w:rsidP="3F61FB8F">
            <w:pPr>
              <w:rPr>
                <w:rFonts w:cs="Arial"/>
                <w:sz w:val="20"/>
                <w:szCs w:val="20"/>
              </w:rPr>
            </w:pPr>
            <w:r w:rsidRPr="003F2AD8">
              <w:rPr>
                <w:rFonts w:eastAsia="Times New Roman" w:cs="Arial"/>
                <w:sz w:val="20"/>
                <w:szCs w:val="20"/>
              </w:rPr>
              <w:t xml:space="preserve">September 2025 </w:t>
            </w:r>
          </w:p>
          <w:p w14:paraId="11CBA0CF" w14:textId="3E1496F2" w:rsidR="3F61FB8F" w:rsidRPr="003F2AD8" w:rsidRDefault="3F61FB8F" w:rsidP="3F61FB8F">
            <w:pPr>
              <w:rPr>
                <w:rFonts w:cs="Arial"/>
                <w:sz w:val="20"/>
                <w:szCs w:val="20"/>
              </w:rPr>
            </w:pPr>
            <w:r w:rsidRPr="003F2AD8">
              <w:rPr>
                <w:rFonts w:eastAsia="Times New Roman" w:cs="Arial"/>
                <w:sz w:val="20"/>
                <w:szCs w:val="20"/>
              </w:rPr>
              <w:t xml:space="preserve"> </w:t>
            </w:r>
          </w:p>
        </w:tc>
        <w:tc>
          <w:tcPr>
            <w:tcW w:w="8820" w:type="dxa"/>
            <w:gridSpan w:val="7"/>
            <w:tcBorders>
              <w:top w:val="single" w:sz="8" w:space="0" w:color="0070C0"/>
              <w:left w:val="single" w:sz="8" w:space="0" w:color="0070C0"/>
              <w:bottom w:val="single" w:sz="8" w:space="0" w:color="0070C0"/>
              <w:right w:val="single" w:sz="8" w:space="0" w:color="0070C0"/>
            </w:tcBorders>
            <w:tcMar>
              <w:left w:w="108" w:type="dxa"/>
              <w:right w:w="108" w:type="dxa"/>
            </w:tcMar>
          </w:tcPr>
          <w:p w14:paraId="4B566124" w14:textId="1BFAECF3" w:rsidR="3F61FB8F" w:rsidRPr="003F2AD8" w:rsidRDefault="3F61FB8F" w:rsidP="3F61FB8F">
            <w:pPr>
              <w:rPr>
                <w:rFonts w:cs="Arial"/>
                <w:sz w:val="20"/>
                <w:szCs w:val="20"/>
              </w:rPr>
            </w:pPr>
            <w:r w:rsidRPr="003F2AD8">
              <w:rPr>
                <w:rFonts w:eastAsia="Times New Roman" w:cs="Arial"/>
                <w:sz w:val="20"/>
                <w:szCs w:val="20"/>
              </w:rPr>
              <w:t>A Sustainability Program Board has been established to review and monitor progress of decarbonisation actions.</w:t>
            </w:r>
          </w:p>
          <w:p w14:paraId="7B805D88" w14:textId="7ACAA9FD" w:rsidR="3F61FB8F" w:rsidRPr="003F2AD8" w:rsidRDefault="3F61FB8F" w:rsidP="3F61FB8F">
            <w:pPr>
              <w:rPr>
                <w:rFonts w:cs="Arial"/>
                <w:sz w:val="20"/>
                <w:szCs w:val="20"/>
              </w:rPr>
            </w:pPr>
            <w:r w:rsidRPr="003F2AD8">
              <w:rPr>
                <w:rFonts w:eastAsia="Times New Roman" w:cs="Arial"/>
                <w:sz w:val="20"/>
                <w:szCs w:val="20"/>
              </w:rPr>
              <w:t xml:space="preserve"> </w:t>
            </w:r>
          </w:p>
          <w:p w14:paraId="68010D30" w14:textId="3EF21F8C" w:rsidR="3F61FB8F" w:rsidRPr="003F2AD8" w:rsidRDefault="3F61FB8F" w:rsidP="3F61FB8F">
            <w:pPr>
              <w:rPr>
                <w:rFonts w:cs="Arial"/>
                <w:sz w:val="20"/>
                <w:szCs w:val="20"/>
              </w:rPr>
            </w:pPr>
            <w:r w:rsidRPr="003F2AD8">
              <w:rPr>
                <w:rFonts w:eastAsia="Times New Roman" w:cs="Arial"/>
                <w:sz w:val="20"/>
                <w:szCs w:val="20"/>
              </w:rPr>
              <w:t xml:space="preserve"> </w:t>
            </w:r>
          </w:p>
        </w:tc>
      </w:tr>
      <w:tr w:rsidR="003F2AD8" w:rsidRPr="00755B35" w14:paraId="1020B486" w14:textId="77777777" w:rsidTr="00A62BCD">
        <w:trPr>
          <w:trHeight w:val="300"/>
        </w:trPr>
        <w:tc>
          <w:tcPr>
            <w:tcW w:w="3198" w:type="dxa"/>
            <w:gridSpan w:val="2"/>
            <w:tcBorders>
              <w:top w:val="single" w:sz="8" w:space="0" w:color="0070C0"/>
              <w:left w:val="single" w:sz="8" w:space="0" w:color="0070C0"/>
              <w:bottom w:val="single" w:sz="8" w:space="0" w:color="0070C0"/>
              <w:right w:val="single" w:sz="8" w:space="0" w:color="0070C0"/>
            </w:tcBorders>
            <w:tcMar>
              <w:left w:w="108" w:type="dxa"/>
              <w:right w:w="108" w:type="dxa"/>
            </w:tcMar>
          </w:tcPr>
          <w:p w14:paraId="51C2B8AB" w14:textId="528719B5" w:rsidR="003F2AD8" w:rsidRPr="00884068" w:rsidRDefault="003F2AD8" w:rsidP="003F2AD8">
            <w:pPr>
              <w:spacing w:line="257" w:lineRule="auto"/>
              <w:rPr>
                <w:rFonts w:eastAsia="Segoe UI" w:cs="Arial"/>
                <w:sz w:val="20"/>
                <w:szCs w:val="20"/>
              </w:rPr>
            </w:pPr>
            <w:r w:rsidRPr="00884068">
              <w:rPr>
                <w:rFonts w:eastAsia="Times New Roman" w:cs="Arial"/>
                <w:sz w:val="20"/>
                <w:szCs w:val="20"/>
              </w:rPr>
              <w:t xml:space="preserve">The 25/26 Quality Improvement and Efficiency Plan has been developed as part of the 2025-26 financial plan </w:t>
            </w:r>
          </w:p>
        </w:tc>
        <w:tc>
          <w:tcPr>
            <w:tcW w:w="1306"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6336358" w14:textId="23F21EB4" w:rsidR="003F2AD8" w:rsidRPr="00884068" w:rsidRDefault="003F2AD8" w:rsidP="003F2AD8">
            <w:pPr>
              <w:rPr>
                <w:rFonts w:eastAsia="Times New Roman" w:cs="Arial"/>
                <w:sz w:val="20"/>
                <w:szCs w:val="20"/>
              </w:rPr>
            </w:pPr>
            <w:r w:rsidRPr="00884068">
              <w:rPr>
                <w:rFonts w:eastAsia="Times New Roman" w:cs="Arial"/>
                <w:sz w:val="20"/>
                <w:szCs w:val="20"/>
              </w:rPr>
              <w:t>Catherine Phillips/ Paul Bostock</w:t>
            </w:r>
          </w:p>
        </w:tc>
        <w:tc>
          <w:tcPr>
            <w:tcW w:w="1451" w:type="dxa"/>
            <w:gridSpan w:val="2"/>
            <w:tcBorders>
              <w:top w:val="single" w:sz="8" w:space="0" w:color="0070C0"/>
              <w:left w:val="nil"/>
              <w:bottom w:val="single" w:sz="8" w:space="0" w:color="0070C0"/>
              <w:right w:val="single" w:sz="8" w:space="0" w:color="0070C0"/>
            </w:tcBorders>
            <w:tcMar>
              <w:left w:w="108" w:type="dxa"/>
              <w:right w:w="108" w:type="dxa"/>
            </w:tcMar>
          </w:tcPr>
          <w:p w14:paraId="6C76FE08" w14:textId="1A90B317" w:rsidR="003F2AD8" w:rsidRPr="00884068" w:rsidRDefault="003F2AD8" w:rsidP="003F2AD8">
            <w:pPr>
              <w:rPr>
                <w:rFonts w:eastAsia="Times New Roman" w:cs="Arial"/>
                <w:sz w:val="20"/>
                <w:szCs w:val="20"/>
              </w:rPr>
            </w:pPr>
            <w:r w:rsidRPr="00884068">
              <w:rPr>
                <w:rFonts w:eastAsia="Times New Roman" w:cs="Arial"/>
                <w:sz w:val="20"/>
                <w:szCs w:val="20"/>
              </w:rPr>
              <w:t>Ongoing during 2025-26 Financial Year</w:t>
            </w:r>
          </w:p>
        </w:tc>
        <w:tc>
          <w:tcPr>
            <w:tcW w:w="8820" w:type="dxa"/>
            <w:gridSpan w:val="7"/>
            <w:tcBorders>
              <w:top w:val="single" w:sz="8" w:space="0" w:color="0070C0"/>
              <w:left w:val="single" w:sz="8" w:space="0" w:color="0070C0"/>
              <w:bottom w:val="single" w:sz="8" w:space="0" w:color="0070C0"/>
              <w:right w:val="single" w:sz="8" w:space="0" w:color="0070C0"/>
            </w:tcBorders>
            <w:tcMar>
              <w:left w:w="108" w:type="dxa"/>
              <w:right w:w="108" w:type="dxa"/>
            </w:tcMar>
          </w:tcPr>
          <w:p w14:paraId="3C3328B6" w14:textId="77777777" w:rsidR="003F2AD8" w:rsidRPr="00884068" w:rsidRDefault="003F2AD8" w:rsidP="003F2AD8">
            <w:pPr>
              <w:rPr>
                <w:rFonts w:cs="Arial"/>
              </w:rPr>
            </w:pPr>
            <w:r w:rsidRPr="00884068">
              <w:rPr>
                <w:rFonts w:eastAsia="Times New Roman" w:cs="Arial"/>
                <w:sz w:val="20"/>
                <w:szCs w:val="20"/>
              </w:rPr>
              <w:t>Clinical Board Performance Reviews and Deep Dives to drive QIEP delivery including the management of operational pressures with a greater focus on recurrent positions.</w:t>
            </w:r>
          </w:p>
          <w:p w14:paraId="2BFC7BA8" w14:textId="11ADA02B" w:rsidR="003F2AD8" w:rsidRPr="00884068" w:rsidRDefault="003F2AD8" w:rsidP="003F2AD8">
            <w:pPr>
              <w:rPr>
                <w:rFonts w:eastAsia="Times New Roman" w:cs="Arial"/>
                <w:sz w:val="20"/>
                <w:szCs w:val="20"/>
              </w:rPr>
            </w:pPr>
            <w:r w:rsidRPr="00884068">
              <w:rPr>
                <w:rFonts w:eastAsia="Times New Roman" w:cs="Arial"/>
                <w:sz w:val="20"/>
                <w:szCs w:val="20"/>
              </w:rPr>
              <w:t>A monitoring function for all plan aspects has been developed and is being utilised in the Finance &amp; Performance Committees during 2025-26. The monitoring reports also support all other fora in which the QIEP delivery is being discussed and supported.</w:t>
            </w:r>
          </w:p>
        </w:tc>
      </w:tr>
      <w:tr w:rsidR="00832CC2" w:rsidRPr="00755B35" w14:paraId="7315E801" w14:textId="77777777" w:rsidTr="00A62BCD">
        <w:trPr>
          <w:trHeight w:val="300"/>
        </w:trPr>
        <w:tc>
          <w:tcPr>
            <w:tcW w:w="3198" w:type="dxa"/>
            <w:gridSpan w:val="2"/>
            <w:tcBorders>
              <w:top w:val="single" w:sz="8" w:space="0" w:color="0070C0"/>
              <w:left w:val="single" w:sz="8" w:space="0" w:color="0070C0"/>
              <w:bottom w:val="single" w:sz="8" w:space="0" w:color="0070C0"/>
              <w:right w:val="single" w:sz="8" w:space="0" w:color="0070C0"/>
            </w:tcBorders>
            <w:tcMar>
              <w:left w:w="108" w:type="dxa"/>
              <w:right w:w="108" w:type="dxa"/>
            </w:tcMar>
          </w:tcPr>
          <w:p w14:paraId="2BE99670" w14:textId="08A06372" w:rsidR="00832CC2" w:rsidRPr="00884068" w:rsidRDefault="00885B45" w:rsidP="003F2AD8">
            <w:pPr>
              <w:spacing w:line="257" w:lineRule="auto"/>
              <w:rPr>
                <w:rFonts w:eastAsia="Times New Roman" w:cs="Arial"/>
                <w:sz w:val="20"/>
                <w:szCs w:val="20"/>
              </w:rPr>
            </w:pPr>
            <w:del w:id="376" w:author="Matt Phillips (Cardiff and Vale UHB - Executives )" w:date="2026-05-21T16:26:00Z" w16du:dateUtc="2026-05-21T15:26:00Z">
              <w:r w:rsidRPr="00884068" w:rsidDel="00432FD7">
                <w:rPr>
                  <w:rFonts w:eastAsia="Times New Roman" w:cs="Arial"/>
                  <w:sz w:val="20"/>
                  <w:szCs w:val="20"/>
                </w:rPr>
                <w:delText>A procurement process is underway to secure external financial scrutiny to assist in continuing to build a realistic multi-year recovery plan</w:delText>
              </w:r>
            </w:del>
          </w:p>
        </w:tc>
        <w:tc>
          <w:tcPr>
            <w:tcW w:w="1306" w:type="dxa"/>
            <w:gridSpan w:val="3"/>
            <w:tcBorders>
              <w:top w:val="single" w:sz="8" w:space="0" w:color="0070C0"/>
              <w:left w:val="single" w:sz="8" w:space="0" w:color="0070C0"/>
              <w:bottom w:val="single" w:sz="8" w:space="0" w:color="0070C0"/>
              <w:right w:val="single" w:sz="8" w:space="0" w:color="0070C0"/>
            </w:tcBorders>
            <w:tcMar>
              <w:left w:w="108" w:type="dxa"/>
              <w:right w:w="108" w:type="dxa"/>
            </w:tcMar>
          </w:tcPr>
          <w:p w14:paraId="3B3D0F72" w14:textId="7B305070" w:rsidR="00832CC2" w:rsidRPr="00884068" w:rsidRDefault="00885B45" w:rsidP="003F2AD8">
            <w:pPr>
              <w:rPr>
                <w:rFonts w:eastAsia="Times New Roman" w:cs="Arial"/>
                <w:sz w:val="20"/>
                <w:szCs w:val="20"/>
              </w:rPr>
            </w:pPr>
            <w:del w:id="377" w:author="Matt Phillips (Cardiff and Vale UHB - Executives )" w:date="2026-05-21T16:26:00Z" w16du:dateUtc="2026-05-21T15:26:00Z">
              <w:r w:rsidRPr="00884068" w:rsidDel="00432FD7">
                <w:rPr>
                  <w:rFonts w:eastAsia="Times New Roman" w:cs="Arial"/>
                  <w:sz w:val="20"/>
                  <w:szCs w:val="20"/>
                </w:rPr>
                <w:delText>Catherine Phillips</w:delText>
              </w:r>
            </w:del>
          </w:p>
        </w:tc>
        <w:tc>
          <w:tcPr>
            <w:tcW w:w="1451" w:type="dxa"/>
            <w:gridSpan w:val="2"/>
            <w:tcBorders>
              <w:top w:val="single" w:sz="8" w:space="0" w:color="0070C0"/>
              <w:left w:val="nil"/>
              <w:bottom w:val="single" w:sz="8" w:space="0" w:color="0070C0"/>
              <w:right w:val="single" w:sz="8" w:space="0" w:color="0070C0"/>
            </w:tcBorders>
            <w:tcMar>
              <w:left w:w="108" w:type="dxa"/>
              <w:right w:w="108" w:type="dxa"/>
            </w:tcMar>
          </w:tcPr>
          <w:p w14:paraId="30864A34" w14:textId="2EF012CD" w:rsidR="00832CC2" w:rsidRPr="00884068" w:rsidRDefault="000D7CEA" w:rsidP="003F2AD8">
            <w:pPr>
              <w:rPr>
                <w:rFonts w:eastAsia="Times New Roman" w:cs="Arial"/>
                <w:sz w:val="20"/>
                <w:szCs w:val="20"/>
              </w:rPr>
            </w:pPr>
            <w:del w:id="378" w:author="Matt Phillips (Cardiff and Vale UHB - Executives )" w:date="2026-05-21T16:26:00Z" w16du:dateUtc="2026-05-21T15:26:00Z">
              <w:r w:rsidRPr="00884068" w:rsidDel="00432FD7">
                <w:rPr>
                  <w:rFonts w:eastAsia="Times New Roman" w:cs="Arial"/>
                  <w:sz w:val="20"/>
                  <w:szCs w:val="20"/>
                </w:rPr>
                <w:delText>Feb 26</w:delText>
              </w:r>
            </w:del>
          </w:p>
        </w:tc>
        <w:tc>
          <w:tcPr>
            <w:tcW w:w="8820" w:type="dxa"/>
            <w:gridSpan w:val="7"/>
            <w:tcBorders>
              <w:top w:val="single" w:sz="8" w:space="0" w:color="0070C0"/>
              <w:left w:val="single" w:sz="8" w:space="0" w:color="0070C0"/>
              <w:bottom w:val="single" w:sz="8" w:space="0" w:color="0070C0"/>
              <w:right w:val="single" w:sz="8" w:space="0" w:color="0070C0"/>
            </w:tcBorders>
            <w:tcMar>
              <w:left w:w="108" w:type="dxa"/>
              <w:right w:w="108" w:type="dxa"/>
            </w:tcMar>
          </w:tcPr>
          <w:p w14:paraId="2AD972CD" w14:textId="4972F576" w:rsidR="00832CC2" w:rsidRPr="00884068" w:rsidRDefault="00E639D1" w:rsidP="003F2AD8">
            <w:pPr>
              <w:rPr>
                <w:rFonts w:eastAsia="Times New Roman" w:cs="Arial"/>
                <w:sz w:val="20"/>
                <w:szCs w:val="20"/>
              </w:rPr>
            </w:pPr>
            <w:del w:id="379" w:author="Matt Phillips (Cardiff and Vale UHB - Executives )" w:date="2026-05-21T16:26:00Z" w16du:dateUtc="2026-05-21T15:26:00Z">
              <w:r w:rsidDel="00720096">
                <w:rPr>
                  <w:rFonts w:eastAsia="Times New Roman" w:cs="Arial"/>
                  <w:sz w:val="20"/>
                  <w:szCs w:val="20"/>
                </w:rPr>
                <w:delText>McKinsey</w:delText>
              </w:r>
              <w:r w:rsidR="005677DC" w:rsidDel="00720096">
                <w:rPr>
                  <w:rFonts w:eastAsia="Times New Roman" w:cs="Arial"/>
                  <w:sz w:val="20"/>
                  <w:szCs w:val="20"/>
                </w:rPr>
                <w:delText xml:space="preserve"> awarded contract and are in situ and</w:delText>
              </w:r>
              <w:r w:rsidDel="00720096">
                <w:rPr>
                  <w:rFonts w:eastAsia="Times New Roman" w:cs="Arial"/>
                  <w:sz w:val="20"/>
                  <w:szCs w:val="20"/>
                </w:rPr>
                <w:delText xml:space="preserve"> carrying out work</w:delText>
              </w:r>
            </w:del>
          </w:p>
        </w:tc>
      </w:tr>
      <w:tr w:rsidR="003F2AD8" w:rsidRPr="00755B35" w14:paraId="57D9C967" w14:textId="77777777" w:rsidTr="00A62BCD">
        <w:trPr>
          <w:trHeight w:val="300"/>
        </w:trPr>
        <w:tc>
          <w:tcPr>
            <w:tcW w:w="3198" w:type="dxa"/>
            <w:gridSpan w:val="2"/>
            <w:tcBorders>
              <w:top w:val="single" w:sz="8" w:space="0" w:color="0070C0"/>
              <w:left w:val="nil"/>
              <w:bottom w:val="nil"/>
              <w:right w:val="nil"/>
            </w:tcBorders>
            <w:vAlign w:val="center"/>
          </w:tcPr>
          <w:p w14:paraId="70BD1597" w14:textId="6879B827" w:rsidR="003F2AD8" w:rsidRPr="00755B35" w:rsidRDefault="003F2AD8" w:rsidP="003F2AD8">
            <w:pPr>
              <w:rPr>
                <w:rFonts w:cs="Arial"/>
                <w:sz w:val="20"/>
                <w:szCs w:val="20"/>
              </w:rPr>
            </w:pPr>
          </w:p>
        </w:tc>
        <w:tc>
          <w:tcPr>
            <w:tcW w:w="332" w:type="dxa"/>
            <w:tcBorders>
              <w:top w:val="single" w:sz="8" w:space="0" w:color="0070C0"/>
              <w:left w:val="nil"/>
              <w:bottom w:val="nil"/>
              <w:right w:val="nil"/>
            </w:tcBorders>
            <w:vAlign w:val="center"/>
          </w:tcPr>
          <w:p w14:paraId="0BB6A6EE" w14:textId="4C6C09A6" w:rsidR="003F2AD8" w:rsidRPr="00755B35" w:rsidRDefault="003F2AD8" w:rsidP="003F2AD8">
            <w:pPr>
              <w:rPr>
                <w:rFonts w:cs="Arial"/>
                <w:sz w:val="20"/>
                <w:szCs w:val="20"/>
              </w:rPr>
            </w:pPr>
          </w:p>
        </w:tc>
        <w:tc>
          <w:tcPr>
            <w:tcW w:w="974" w:type="dxa"/>
            <w:gridSpan w:val="2"/>
            <w:tcBorders>
              <w:top w:val="nil"/>
              <w:left w:val="nil"/>
              <w:bottom w:val="nil"/>
              <w:right w:val="nil"/>
            </w:tcBorders>
            <w:vAlign w:val="center"/>
          </w:tcPr>
          <w:p w14:paraId="2B630B3C" w14:textId="0B7729B3" w:rsidR="003F2AD8" w:rsidRPr="00755B35" w:rsidRDefault="003F2AD8" w:rsidP="003F2AD8">
            <w:pPr>
              <w:rPr>
                <w:rFonts w:cs="Arial"/>
                <w:sz w:val="20"/>
                <w:szCs w:val="20"/>
              </w:rPr>
            </w:pPr>
          </w:p>
        </w:tc>
        <w:tc>
          <w:tcPr>
            <w:tcW w:w="1451" w:type="dxa"/>
            <w:gridSpan w:val="2"/>
            <w:tcBorders>
              <w:top w:val="single" w:sz="8" w:space="0" w:color="0070C0"/>
              <w:left w:val="nil"/>
              <w:bottom w:val="nil"/>
              <w:right w:val="nil"/>
            </w:tcBorders>
            <w:vAlign w:val="center"/>
          </w:tcPr>
          <w:p w14:paraId="4A4AED4B" w14:textId="19FB9270" w:rsidR="003F2AD8" w:rsidRPr="00755B35" w:rsidRDefault="003F2AD8" w:rsidP="003F2AD8">
            <w:pPr>
              <w:rPr>
                <w:rFonts w:cs="Arial"/>
                <w:sz w:val="20"/>
                <w:szCs w:val="20"/>
              </w:rPr>
            </w:pPr>
          </w:p>
        </w:tc>
        <w:tc>
          <w:tcPr>
            <w:tcW w:w="1629" w:type="dxa"/>
            <w:gridSpan w:val="2"/>
            <w:tcBorders>
              <w:top w:val="single" w:sz="8" w:space="0" w:color="0070C0"/>
              <w:left w:val="nil"/>
              <w:bottom w:val="nil"/>
              <w:right w:val="nil"/>
            </w:tcBorders>
            <w:vAlign w:val="center"/>
          </w:tcPr>
          <w:p w14:paraId="284FA9CA" w14:textId="63B15A3D" w:rsidR="003F2AD8" w:rsidRPr="00755B35" w:rsidRDefault="003F2AD8" w:rsidP="003F2AD8">
            <w:pPr>
              <w:rPr>
                <w:rFonts w:cs="Arial"/>
                <w:sz w:val="20"/>
                <w:szCs w:val="20"/>
              </w:rPr>
            </w:pPr>
          </w:p>
        </w:tc>
        <w:tc>
          <w:tcPr>
            <w:tcW w:w="272" w:type="dxa"/>
            <w:tcBorders>
              <w:top w:val="nil"/>
              <w:left w:val="nil"/>
              <w:bottom w:val="nil"/>
              <w:right w:val="nil"/>
            </w:tcBorders>
            <w:vAlign w:val="center"/>
          </w:tcPr>
          <w:p w14:paraId="324B4734" w14:textId="0C2585ED" w:rsidR="003F2AD8" w:rsidRPr="00755B35" w:rsidRDefault="003F2AD8" w:rsidP="003F2AD8">
            <w:pPr>
              <w:rPr>
                <w:rFonts w:cs="Arial"/>
                <w:sz w:val="20"/>
                <w:szCs w:val="20"/>
              </w:rPr>
            </w:pPr>
          </w:p>
        </w:tc>
        <w:tc>
          <w:tcPr>
            <w:tcW w:w="3310" w:type="dxa"/>
            <w:gridSpan w:val="2"/>
            <w:tcBorders>
              <w:top w:val="nil"/>
              <w:left w:val="nil"/>
              <w:bottom w:val="nil"/>
              <w:right w:val="nil"/>
            </w:tcBorders>
            <w:vAlign w:val="center"/>
          </w:tcPr>
          <w:p w14:paraId="4E53DE4F" w14:textId="61D3EE95" w:rsidR="003F2AD8" w:rsidRPr="00755B35" w:rsidRDefault="003F2AD8" w:rsidP="003F2AD8">
            <w:pPr>
              <w:rPr>
                <w:rFonts w:cs="Arial"/>
                <w:sz w:val="20"/>
                <w:szCs w:val="20"/>
              </w:rPr>
            </w:pPr>
          </w:p>
        </w:tc>
        <w:tc>
          <w:tcPr>
            <w:tcW w:w="3609" w:type="dxa"/>
            <w:gridSpan w:val="2"/>
            <w:tcBorders>
              <w:top w:val="nil"/>
              <w:left w:val="nil"/>
              <w:bottom w:val="nil"/>
              <w:right w:val="nil"/>
            </w:tcBorders>
            <w:vAlign w:val="center"/>
          </w:tcPr>
          <w:p w14:paraId="098BA6F6" w14:textId="54703E9F" w:rsidR="003F2AD8" w:rsidRPr="00755B35" w:rsidRDefault="003F2AD8" w:rsidP="003F2AD8">
            <w:pPr>
              <w:rPr>
                <w:rFonts w:cs="Arial"/>
                <w:sz w:val="20"/>
                <w:szCs w:val="20"/>
              </w:rPr>
            </w:pPr>
          </w:p>
        </w:tc>
      </w:tr>
    </w:tbl>
    <w:p w14:paraId="732301F1" w14:textId="5D7A3F82" w:rsidR="0D5CDFE0" w:rsidRDefault="0D5CDFE0" w:rsidP="3F61FB8F">
      <w:r w:rsidRPr="3F61FB8F">
        <w:rPr>
          <w:rFonts w:ascii="Times New Roman" w:eastAsia="Times New Roman" w:hAnsi="Times New Roman" w:cs="Times New Roman"/>
        </w:rPr>
        <w:t xml:space="preserve"> </w:t>
      </w:r>
    </w:p>
    <w:sectPr w:rsidR="0D5CDFE0" w:rsidSect="00B13B4D">
      <w:headerReference w:type="default" r:id="rId40"/>
      <w:pgSz w:w="16820" w:h="11900" w:orient="landscape"/>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96BDF" w14:textId="77777777" w:rsidR="001C563A" w:rsidRDefault="001C563A" w:rsidP="0025191B">
      <w:r>
        <w:separator/>
      </w:r>
    </w:p>
  </w:endnote>
  <w:endnote w:type="continuationSeparator" w:id="0">
    <w:p w14:paraId="6F395822" w14:textId="77777777" w:rsidR="001C563A" w:rsidRDefault="001C563A" w:rsidP="0025191B">
      <w:r>
        <w:continuationSeparator/>
      </w:r>
    </w:p>
  </w:endnote>
  <w:endnote w:type="continuationNotice" w:id="1">
    <w:p w14:paraId="6F93E82A" w14:textId="77777777" w:rsidR="001C563A" w:rsidRDefault="001C56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6B31F7B4" w14:textId="77777777" w:rsidTr="088889E4">
      <w:trPr>
        <w:trHeight w:val="300"/>
      </w:trPr>
      <w:tc>
        <w:tcPr>
          <w:tcW w:w="4645" w:type="dxa"/>
        </w:tcPr>
        <w:p w14:paraId="1BED4FEB" w14:textId="56523E4D" w:rsidR="007320DE" w:rsidRDefault="007320DE" w:rsidP="088889E4">
          <w:pPr>
            <w:pStyle w:val="Header"/>
            <w:ind w:left="-115"/>
          </w:pPr>
        </w:p>
      </w:tc>
      <w:tc>
        <w:tcPr>
          <w:tcW w:w="4645" w:type="dxa"/>
        </w:tcPr>
        <w:p w14:paraId="7FC27291" w14:textId="43F9E5BB" w:rsidR="007320DE" w:rsidRDefault="007320DE" w:rsidP="088889E4">
          <w:pPr>
            <w:pStyle w:val="Header"/>
            <w:jc w:val="center"/>
          </w:pPr>
        </w:p>
      </w:tc>
      <w:tc>
        <w:tcPr>
          <w:tcW w:w="4645" w:type="dxa"/>
        </w:tcPr>
        <w:p w14:paraId="15BD62E7" w14:textId="3C0C1919" w:rsidR="007320DE" w:rsidRDefault="007320DE" w:rsidP="088889E4">
          <w:pPr>
            <w:pStyle w:val="Header"/>
            <w:ind w:right="-115"/>
            <w:jc w:val="right"/>
          </w:pPr>
        </w:p>
      </w:tc>
    </w:tr>
  </w:tbl>
  <w:p w14:paraId="7BFF3B4D" w14:textId="549AE89C" w:rsidR="007320DE" w:rsidRDefault="007320DE" w:rsidP="08888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4541CFD9" w14:textId="77777777" w:rsidTr="088889E4">
      <w:trPr>
        <w:trHeight w:val="300"/>
      </w:trPr>
      <w:tc>
        <w:tcPr>
          <w:tcW w:w="4645" w:type="dxa"/>
        </w:tcPr>
        <w:p w14:paraId="42A808F5" w14:textId="2CF91F56" w:rsidR="007320DE" w:rsidRDefault="007320DE" w:rsidP="088889E4">
          <w:pPr>
            <w:pStyle w:val="Header"/>
            <w:ind w:left="-115"/>
          </w:pPr>
        </w:p>
      </w:tc>
      <w:tc>
        <w:tcPr>
          <w:tcW w:w="4645" w:type="dxa"/>
        </w:tcPr>
        <w:p w14:paraId="73F58B38" w14:textId="10037742" w:rsidR="007320DE" w:rsidRDefault="007320DE" w:rsidP="088889E4">
          <w:pPr>
            <w:pStyle w:val="Header"/>
            <w:jc w:val="center"/>
          </w:pPr>
        </w:p>
      </w:tc>
      <w:tc>
        <w:tcPr>
          <w:tcW w:w="4645" w:type="dxa"/>
        </w:tcPr>
        <w:p w14:paraId="21D340F4" w14:textId="37BBD8BD" w:rsidR="007320DE" w:rsidRDefault="007320DE" w:rsidP="088889E4">
          <w:pPr>
            <w:pStyle w:val="Header"/>
            <w:ind w:right="-115"/>
            <w:jc w:val="right"/>
          </w:pPr>
        </w:p>
      </w:tc>
    </w:tr>
  </w:tbl>
  <w:p w14:paraId="7A6A5D6C" w14:textId="3340D365" w:rsidR="007320DE" w:rsidRDefault="007320DE" w:rsidP="088889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5DBD889F" w14:textId="77777777" w:rsidTr="088889E4">
      <w:trPr>
        <w:trHeight w:val="300"/>
      </w:trPr>
      <w:tc>
        <w:tcPr>
          <w:tcW w:w="4645" w:type="dxa"/>
        </w:tcPr>
        <w:p w14:paraId="15D117D4" w14:textId="208D35D2" w:rsidR="007320DE" w:rsidRDefault="007320DE" w:rsidP="088889E4">
          <w:pPr>
            <w:pStyle w:val="Header"/>
            <w:ind w:left="-115"/>
          </w:pPr>
        </w:p>
      </w:tc>
      <w:tc>
        <w:tcPr>
          <w:tcW w:w="4645" w:type="dxa"/>
        </w:tcPr>
        <w:p w14:paraId="0E413D1B" w14:textId="14534674" w:rsidR="007320DE" w:rsidRDefault="007320DE" w:rsidP="088889E4">
          <w:pPr>
            <w:pStyle w:val="Header"/>
            <w:jc w:val="center"/>
          </w:pPr>
        </w:p>
      </w:tc>
      <w:tc>
        <w:tcPr>
          <w:tcW w:w="4645" w:type="dxa"/>
        </w:tcPr>
        <w:p w14:paraId="0EFA5F02" w14:textId="416D2DAB" w:rsidR="007320DE" w:rsidRDefault="007320DE" w:rsidP="088889E4">
          <w:pPr>
            <w:pStyle w:val="Header"/>
            <w:ind w:right="-115"/>
            <w:jc w:val="right"/>
          </w:pPr>
        </w:p>
      </w:tc>
    </w:tr>
  </w:tbl>
  <w:p w14:paraId="4E5FB0B0" w14:textId="3EBC1750" w:rsidR="007320DE" w:rsidRDefault="007320DE" w:rsidP="08888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51ACA44A" w14:textId="77777777" w:rsidTr="088889E4">
      <w:trPr>
        <w:trHeight w:val="300"/>
      </w:trPr>
      <w:tc>
        <w:tcPr>
          <w:tcW w:w="4645" w:type="dxa"/>
        </w:tcPr>
        <w:p w14:paraId="161146F2" w14:textId="1B7F1FBA" w:rsidR="007320DE" w:rsidRDefault="007320DE" w:rsidP="088889E4">
          <w:pPr>
            <w:pStyle w:val="Header"/>
            <w:ind w:left="-115"/>
          </w:pPr>
        </w:p>
      </w:tc>
      <w:tc>
        <w:tcPr>
          <w:tcW w:w="4645" w:type="dxa"/>
        </w:tcPr>
        <w:p w14:paraId="412D92E3" w14:textId="36D906BA" w:rsidR="007320DE" w:rsidRDefault="007320DE" w:rsidP="088889E4">
          <w:pPr>
            <w:pStyle w:val="Header"/>
            <w:jc w:val="center"/>
          </w:pPr>
        </w:p>
      </w:tc>
      <w:tc>
        <w:tcPr>
          <w:tcW w:w="4645" w:type="dxa"/>
        </w:tcPr>
        <w:p w14:paraId="55B4BF4A" w14:textId="3AEF0B52" w:rsidR="007320DE" w:rsidRDefault="007320DE" w:rsidP="088889E4">
          <w:pPr>
            <w:pStyle w:val="Header"/>
            <w:ind w:right="-115"/>
            <w:jc w:val="right"/>
          </w:pPr>
        </w:p>
      </w:tc>
    </w:tr>
  </w:tbl>
  <w:p w14:paraId="131192C1" w14:textId="3F3124CC" w:rsidR="007320DE" w:rsidRDefault="007320DE" w:rsidP="088889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11C5BEF1" w14:textId="77777777" w:rsidTr="088889E4">
      <w:trPr>
        <w:trHeight w:val="300"/>
      </w:trPr>
      <w:tc>
        <w:tcPr>
          <w:tcW w:w="4645" w:type="dxa"/>
        </w:tcPr>
        <w:p w14:paraId="55917026" w14:textId="3BAADC00" w:rsidR="007320DE" w:rsidRDefault="007320DE" w:rsidP="088889E4">
          <w:pPr>
            <w:pStyle w:val="Header"/>
            <w:ind w:left="-115"/>
          </w:pPr>
        </w:p>
      </w:tc>
      <w:tc>
        <w:tcPr>
          <w:tcW w:w="4645" w:type="dxa"/>
        </w:tcPr>
        <w:p w14:paraId="03A6E4D6" w14:textId="4BD67635" w:rsidR="007320DE" w:rsidRDefault="007320DE" w:rsidP="088889E4">
          <w:pPr>
            <w:pStyle w:val="Header"/>
            <w:jc w:val="center"/>
          </w:pPr>
        </w:p>
      </w:tc>
      <w:tc>
        <w:tcPr>
          <w:tcW w:w="4645" w:type="dxa"/>
        </w:tcPr>
        <w:p w14:paraId="5ABF15F4" w14:textId="409EDEE5" w:rsidR="007320DE" w:rsidRDefault="007320DE" w:rsidP="088889E4">
          <w:pPr>
            <w:pStyle w:val="Header"/>
            <w:ind w:right="-115"/>
            <w:jc w:val="right"/>
          </w:pPr>
        </w:p>
      </w:tc>
    </w:tr>
  </w:tbl>
  <w:p w14:paraId="769B2270" w14:textId="3597C286" w:rsidR="007320DE" w:rsidRDefault="007320DE" w:rsidP="088889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407B3766" w14:textId="77777777" w:rsidTr="088889E4">
      <w:trPr>
        <w:trHeight w:val="300"/>
      </w:trPr>
      <w:tc>
        <w:tcPr>
          <w:tcW w:w="4645" w:type="dxa"/>
        </w:tcPr>
        <w:p w14:paraId="3670F662" w14:textId="6BC6093B" w:rsidR="007320DE" w:rsidRDefault="007320DE" w:rsidP="088889E4">
          <w:pPr>
            <w:pStyle w:val="Header"/>
            <w:ind w:left="-115"/>
          </w:pPr>
        </w:p>
      </w:tc>
      <w:tc>
        <w:tcPr>
          <w:tcW w:w="4645" w:type="dxa"/>
        </w:tcPr>
        <w:p w14:paraId="1B926078" w14:textId="36DFBACE" w:rsidR="007320DE" w:rsidRDefault="007320DE" w:rsidP="088889E4">
          <w:pPr>
            <w:pStyle w:val="Header"/>
            <w:jc w:val="center"/>
          </w:pPr>
        </w:p>
      </w:tc>
      <w:tc>
        <w:tcPr>
          <w:tcW w:w="4645" w:type="dxa"/>
        </w:tcPr>
        <w:p w14:paraId="5FFC1D50" w14:textId="4CF8E2A5" w:rsidR="007320DE" w:rsidRDefault="007320DE" w:rsidP="088889E4">
          <w:pPr>
            <w:pStyle w:val="Header"/>
            <w:ind w:right="-115"/>
            <w:jc w:val="right"/>
          </w:pPr>
        </w:p>
      </w:tc>
    </w:tr>
  </w:tbl>
  <w:p w14:paraId="39AFBB41" w14:textId="4EAE6744" w:rsidR="007320DE" w:rsidRDefault="007320DE" w:rsidP="088889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7D27175B" w14:textId="77777777" w:rsidTr="088889E4">
      <w:trPr>
        <w:trHeight w:val="300"/>
      </w:trPr>
      <w:tc>
        <w:tcPr>
          <w:tcW w:w="4645" w:type="dxa"/>
        </w:tcPr>
        <w:p w14:paraId="0C11EADF" w14:textId="52468B47" w:rsidR="007320DE" w:rsidRDefault="007320DE" w:rsidP="088889E4">
          <w:pPr>
            <w:pStyle w:val="Header"/>
            <w:ind w:left="-115"/>
          </w:pPr>
        </w:p>
      </w:tc>
      <w:tc>
        <w:tcPr>
          <w:tcW w:w="4645" w:type="dxa"/>
        </w:tcPr>
        <w:p w14:paraId="45A89233" w14:textId="2AA8DAC4" w:rsidR="007320DE" w:rsidRDefault="007320DE" w:rsidP="088889E4">
          <w:pPr>
            <w:pStyle w:val="Header"/>
            <w:jc w:val="center"/>
          </w:pPr>
        </w:p>
      </w:tc>
      <w:tc>
        <w:tcPr>
          <w:tcW w:w="4645" w:type="dxa"/>
        </w:tcPr>
        <w:p w14:paraId="7D1D1AE0" w14:textId="60D7C774" w:rsidR="007320DE" w:rsidRDefault="007320DE" w:rsidP="088889E4">
          <w:pPr>
            <w:pStyle w:val="Header"/>
            <w:ind w:right="-115"/>
            <w:jc w:val="right"/>
          </w:pPr>
        </w:p>
      </w:tc>
    </w:tr>
  </w:tbl>
  <w:p w14:paraId="18CD3E60" w14:textId="6CA11847" w:rsidR="007320DE" w:rsidRDefault="007320DE" w:rsidP="088889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007320DE" w14:paraId="227FFD0F" w14:textId="77777777" w:rsidTr="088889E4">
      <w:trPr>
        <w:trHeight w:val="300"/>
      </w:trPr>
      <w:tc>
        <w:tcPr>
          <w:tcW w:w="4645" w:type="dxa"/>
        </w:tcPr>
        <w:p w14:paraId="02AF6486" w14:textId="553454EC" w:rsidR="007320DE" w:rsidRDefault="007320DE" w:rsidP="088889E4">
          <w:pPr>
            <w:pStyle w:val="Header"/>
            <w:ind w:left="-115"/>
          </w:pPr>
        </w:p>
      </w:tc>
      <w:tc>
        <w:tcPr>
          <w:tcW w:w="4645" w:type="dxa"/>
        </w:tcPr>
        <w:p w14:paraId="6C88F877" w14:textId="0CEC38C4" w:rsidR="007320DE" w:rsidRDefault="007320DE" w:rsidP="088889E4">
          <w:pPr>
            <w:pStyle w:val="Header"/>
            <w:jc w:val="center"/>
          </w:pPr>
        </w:p>
      </w:tc>
      <w:tc>
        <w:tcPr>
          <w:tcW w:w="4645" w:type="dxa"/>
        </w:tcPr>
        <w:p w14:paraId="37480A7B" w14:textId="7FE7F39D" w:rsidR="007320DE" w:rsidRDefault="007320DE" w:rsidP="088889E4">
          <w:pPr>
            <w:pStyle w:val="Header"/>
            <w:ind w:right="-115"/>
            <w:jc w:val="right"/>
          </w:pPr>
        </w:p>
      </w:tc>
    </w:tr>
  </w:tbl>
  <w:p w14:paraId="62295670" w14:textId="52ECE62A" w:rsidR="007320DE" w:rsidRDefault="007320DE" w:rsidP="08888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5EB07" w14:textId="77777777" w:rsidR="001C563A" w:rsidRDefault="001C563A" w:rsidP="0025191B">
      <w:r>
        <w:separator/>
      </w:r>
    </w:p>
  </w:footnote>
  <w:footnote w:type="continuationSeparator" w:id="0">
    <w:p w14:paraId="4AD67D86" w14:textId="77777777" w:rsidR="001C563A" w:rsidRDefault="001C563A" w:rsidP="0025191B">
      <w:r>
        <w:continuationSeparator/>
      </w:r>
    </w:p>
  </w:footnote>
  <w:footnote w:type="continuationNotice" w:id="1">
    <w:p w14:paraId="3B07E4E0" w14:textId="77777777" w:rsidR="001C563A" w:rsidRDefault="001C56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8A49" w14:textId="094E655A" w:rsidR="007320DE" w:rsidRDefault="00720096">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1027" type="#_x0000_t75" style="position:absolute;margin-left:0;margin-top:0;width:877pt;height:620pt;z-index:-251658221;mso-wrap-edited:f;mso-position-horizontal:center;mso-position-horizontal-relative:margin;mso-position-vertical:center;mso-position-vertical-relative:margin" o:allowincell="f">
          <v:imagedata r:id="rId1" o:title="CardiffandVale-WordHeader_Clinical-Landscap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DDCD" w14:textId="77777777" w:rsidR="007320DE" w:rsidRDefault="007320DE" w:rsidP="00B13B4D">
    <w:pPr>
      <w:jc w:val="center"/>
      <w:rPr>
        <w:noProof/>
      </w:rPr>
    </w:pPr>
    <w:r>
      <w:rPr>
        <w:noProof/>
      </w:rPr>
      <w:drawing>
        <wp:anchor distT="0" distB="0" distL="114300" distR="114300" simplePos="0" relativeHeight="251658253" behindDoc="1" locked="0" layoutInCell="1" allowOverlap="1" wp14:anchorId="7AD83DDD" wp14:editId="54CA4E61">
          <wp:simplePos x="0" y="0"/>
          <wp:positionH relativeFrom="column">
            <wp:posOffset>-655320</wp:posOffset>
          </wp:positionH>
          <wp:positionV relativeFrom="paragraph">
            <wp:posOffset>220980</wp:posOffset>
          </wp:positionV>
          <wp:extent cx="1564640" cy="4946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54" behindDoc="1" locked="0" layoutInCell="0" allowOverlap="1" wp14:anchorId="702DCC42" wp14:editId="2801E4D5">
          <wp:simplePos x="0" y="0"/>
          <wp:positionH relativeFrom="margin">
            <wp:posOffset>7342505</wp:posOffset>
          </wp:positionH>
          <wp:positionV relativeFrom="margin">
            <wp:posOffset>-769620</wp:posOffset>
          </wp:positionV>
          <wp:extent cx="2262505" cy="705485"/>
          <wp:effectExtent l="0" t="0" r="4445" b="0"/>
          <wp:wrapNone/>
          <wp:docPr id="6" name="Picture 6"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5" behindDoc="0" locked="0" layoutInCell="1" allowOverlap="1" wp14:anchorId="6BB485BC" wp14:editId="077B6CA5">
              <wp:simplePos x="0" y="0"/>
              <wp:positionH relativeFrom="column">
                <wp:posOffset>5610225</wp:posOffset>
              </wp:positionH>
              <wp:positionV relativeFrom="paragraph">
                <wp:posOffset>2971800</wp:posOffset>
              </wp:positionV>
              <wp:extent cx="5903562" cy="6010275"/>
              <wp:effectExtent l="0" t="0" r="2540" b="9525"/>
              <wp:wrapNone/>
              <wp:docPr id="4" name="Rectangle 4"/>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5368BFC">
            <v:rect id="Rectangle 4" style="position:absolute;margin-left:441.75pt;margin-top:234pt;width:464.85pt;height:47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A7635D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A5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ljZTA0&#10;ZWJjLTNiZGYtNDRkNi1hOWIwLWJhMWE0MDU1NjhkOD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">
              <v:fill type="frame" opacity="9830f" o:title="" recolor="t" rotate="t" r:id="rId13"/>
            </v:rect>
          </w:pict>
        </mc:Fallback>
      </mc:AlternateContent>
    </w:r>
    <w:r>
      <w:rPr>
        <w:noProof/>
      </w:rPr>
      <w:softHyphen/>
    </w:r>
    <w:r>
      <w:rPr>
        <w:noProof/>
      </w:rPr>
      <w:softHyphen/>
    </w:r>
    <w:r>
      <w:rPr>
        <w:noProof/>
      </w:rPr>
      <w:softHyphen/>
    </w:r>
    <w:r w:rsidRPr="00DA2F21">
      <w:rPr>
        <w:noProof/>
      </w:rPr>
      <w:t xml:space="preserve"> </w:t>
    </w:r>
  </w:p>
  <w:p w14:paraId="6AEC0066" w14:textId="68569B18" w:rsidR="007320DE" w:rsidRPr="00D91FB5" w:rsidRDefault="007320DE" w:rsidP="00D91FB5">
    <w:pPr>
      <w:jc w:val="center"/>
      <w:rPr>
        <w:b/>
        <w:color w:val="0070C0"/>
        <w:sz w:val="56"/>
      </w:rPr>
    </w:pPr>
    <w:r>
      <w:rPr>
        <w:b/>
        <w:color w:val="0070C0"/>
        <w:sz w:val="56"/>
      </w:rPr>
      <w:t>Strategic Risks – Digital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0BC5" w14:textId="77777777" w:rsidR="007320DE" w:rsidRDefault="007320DE" w:rsidP="00B13B4D">
    <w:pPr>
      <w:jc w:val="center"/>
      <w:rPr>
        <w:noProof/>
      </w:rPr>
    </w:pPr>
    <w:r>
      <w:rPr>
        <w:noProof/>
      </w:rPr>
      <w:drawing>
        <wp:anchor distT="0" distB="0" distL="114300" distR="114300" simplePos="0" relativeHeight="251658256" behindDoc="1" locked="0" layoutInCell="1" allowOverlap="1" wp14:anchorId="7FF1EFF7" wp14:editId="7F8FC39A">
          <wp:simplePos x="0" y="0"/>
          <wp:positionH relativeFrom="column">
            <wp:posOffset>-655320</wp:posOffset>
          </wp:positionH>
          <wp:positionV relativeFrom="paragraph">
            <wp:posOffset>220980</wp:posOffset>
          </wp:positionV>
          <wp:extent cx="1564640" cy="4946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57" behindDoc="1" locked="0" layoutInCell="0" allowOverlap="1" wp14:anchorId="494FD8DD" wp14:editId="173F821C">
          <wp:simplePos x="0" y="0"/>
          <wp:positionH relativeFrom="margin">
            <wp:posOffset>7342505</wp:posOffset>
          </wp:positionH>
          <wp:positionV relativeFrom="margin">
            <wp:posOffset>-769620</wp:posOffset>
          </wp:positionV>
          <wp:extent cx="2262505" cy="705485"/>
          <wp:effectExtent l="0" t="0" r="4445" b="0"/>
          <wp:wrapNone/>
          <wp:docPr id="12" name="Picture 12"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8" behindDoc="0" locked="0" layoutInCell="1" allowOverlap="1" wp14:anchorId="7A6F2E41" wp14:editId="164E7BC3">
              <wp:simplePos x="0" y="0"/>
              <wp:positionH relativeFrom="column">
                <wp:posOffset>5610225</wp:posOffset>
              </wp:positionH>
              <wp:positionV relativeFrom="paragraph">
                <wp:posOffset>2971800</wp:posOffset>
              </wp:positionV>
              <wp:extent cx="5903562" cy="6010275"/>
              <wp:effectExtent l="0" t="0" r="2540" b="9525"/>
              <wp:wrapNone/>
              <wp:docPr id="10" name="Rectangle 10"/>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D8264D5">
            <v:rect id="Rectangle 10" style="position:absolute;margin-left:441.75pt;margin-top:234pt;width:464.85pt;height:47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2EF620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J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WQyZWZjMDQtNGRiNS00YWQyLWE5ZTQtOTQ5&#10;MDVmMWU4Y2RjPC9zdEV2dDppbnN0YW5jZUlEPgogICAgICAgICAgICAgICAgICA8c3RFdnQ6d2hl&#10;bj4yMDIzLTA2LTIxVDEzOjEwOjQyKzAxOjAwPC9zdEV2dDp3aGVuPgogICAgICAgICAgICAgICAg&#10;ICA8c3RFdnQ6c29mdHdhcmVBZ2VudD5BZG9iZSBJbGx1c3RyYXRvciAyNy4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">
              <v:fill type="frame" opacity="9830f" o:title="" recolor="t" rotate="t" r:id="rId14"/>
            </v:rect>
          </w:pict>
        </mc:Fallback>
      </mc:AlternateContent>
    </w:r>
    <w:r>
      <w:rPr>
        <w:noProof/>
      </w:rPr>
      <w:softHyphen/>
    </w:r>
    <w:r>
      <w:rPr>
        <w:noProof/>
      </w:rPr>
      <w:softHyphen/>
    </w:r>
    <w:r>
      <w:rPr>
        <w:noProof/>
      </w:rPr>
      <w:softHyphen/>
    </w:r>
    <w:r w:rsidRPr="00DA2F21">
      <w:rPr>
        <w:noProof/>
      </w:rPr>
      <w:t xml:space="preserve"> </w:t>
    </w:r>
  </w:p>
  <w:p w14:paraId="01F06F7E" w14:textId="46391DA6" w:rsidR="007320DE" w:rsidRPr="00D91FB5" w:rsidRDefault="007320DE" w:rsidP="00D91FB5">
    <w:pPr>
      <w:jc w:val="center"/>
      <w:rPr>
        <w:b/>
        <w:color w:val="0070C0"/>
        <w:sz w:val="56"/>
      </w:rPr>
    </w:pPr>
    <w:r>
      <w:rPr>
        <w:b/>
        <w:color w:val="0070C0"/>
        <w:sz w:val="56"/>
      </w:rPr>
      <w:t>Strategic Risks – Infrastructure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1BCC" w14:textId="77777777" w:rsidR="007320DE" w:rsidRDefault="007320DE" w:rsidP="00B13B4D">
    <w:pPr>
      <w:jc w:val="center"/>
      <w:rPr>
        <w:noProof/>
      </w:rPr>
    </w:pPr>
    <w:r>
      <w:rPr>
        <w:noProof/>
      </w:rPr>
      <w:drawing>
        <wp:anchor distT="0" distB="0" distL="114300" distR="114300" simplePos="0" relativeHeight="251658263" behindDoc="1" locked="0" layoutInCell="1" allowOverlap="1" wp14:anchorId="1F61E117" wp14:editId="090504DA">
          <wp:simplePos x="0" y="0"/>
          <wp:positionH relativeFrom="column">
            <wp:posOffset>-655320</wp:posOffset>
          </wp:positionH>
          <wp:positionV relativeFrom="paragraph">
            <wp:posOffset>220980</wp:posOffset>
          </wp:positionV>
          <wp:extent cx="1564640" cy="49466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64" behindDoc="1" locked="0" layoutInCell="0" allowOverlap="1" wp14:anchorId="2097DC57" wp14:editId="7CECB178">
          <wp:simplePos x="0" y="0"/>
          <wp:positionH relativeFrom="margin">
            <wp:posOffset>7342505</wp:posOffset>
          </wp:positionH>
          <wp:positionV relativeFrom="margin">
            <wp:posOffset>-769620</wp:posOffset>
          </wp:positionV>
          <wp:extent cx="2262505" cy="705485"/>
          <wp:effectExtent l="0" t="0" r="4445" b="0"/>
          <wp:wrapNone/>
          <wp:docPr id="35" name="Picture 3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5" behindDoc="0" locked="0" layoutInCell="1" allowOverlap="1" wp14:anchorId="1F614DD2" wp14:editId="72F32343">
              <wp:simplePos x="0" y="0"/>
              <wp:positionH relativeFrom="column">
                <wp:posOffset>5610225</wp:posOffset>
              </wp:positionH>
              <wp:positionV relativeFrom="paragraph">
                <wp:posOffset>2971800</wp:posOffset>
              </wp:positionV>
              <wp:extent cx="5903562" cy="6010275"/>
              <wp:effectExtent l="0" t="0" r="2540" b="9525"/>
              <wp:wrapNone/>
              <wp:docPr id="23" name="Rectangle 23"/>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C6CAB92">
            <v:rect id="Rectangle 23" style="position:absolute;margin-left:441.75pt;margin-top:234pt;width:464.85pt;height:473.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CA5960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">
              <v:fill type="frame" opacity="9830f" o:title="" recolor="t" rotate="t" r:id="rId15"/>
            </v:rect>
          </w:pict>
        </mc:Fallback>
      </mc:AlternateContent>
    </w:r>
    <w:r>
      <w:rPr>
        <w:noProof/>
      </w:rPr>
      <w:softHyphen/>
    </w:r>
    <w:r>
      <w:rPr>
        <w:noProof/>
      </w:rPr>
      <w:softHyphen/>
    </w:r>
    <w:r>
      <w:rPr>
        <w:noProof/>
      </w:rPr>
      <w:softHyphen/>
    </w:r>
    <w:r w:rsidRPr="00DA2F21">
      <w:rPr>
        <w:noProof/>
      </w:rPr>
      <w:t xml:space="preserve"> </w:t>
    </w:r>
  </w:p>
  <w:p w14:paraId="2D3D2FDC" w14:textId="5C2BCAD6" w:rsidR="007320DE" w:rsidRPr="00D91FB5" w:rsidRDefault="007320DE" w:rsidP="00D91FB5">
    <w:pPr>
      <w:jc w:val="center"/>
      <w:rPr>
        <w:b/>
        <w:color w:val="0070C0"/>
        <w:sz w:val="56"/>
      </w:rPr>
    </w:pPr>
    <w:r>
      <w:rPr>
        <w:b/>
        <w:color w:val="0070C0"/>
        <w:sz w:val="56"/>
      </w:rPr>
      <w:t>Strategic Risks – Sustainability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610EB" w14:textId="1BE723A6" w:rsidR="007320DE" w:rsidRDefault="007320DE" w:rsidP="00B13B4D">
    <w:pPr>
      <w:jc w:val="center"/>
      <w:rPr>
        <w:noProof/>
      </w:rPr>
    </w:pPr>
    <w:r>
      <w:rPr>
        <w:noProof/>
      </w:rPr>
      <w:drawing>
        <wp:anchor distT="0" distB="0" distL="114300" distR="114300" simplePos="0" relativeHeight="251658240" behindDoc="1" locked="0" layoutInCell="1" allowOverlap="1" wp14:anchorId="48DFA267" wp14:editId="75DF6ACB">
          <wp:simplePos x="0" y="0"/>
          <wp:positionH relativeFrom="column">
            <wp:posOffset>-655320</wp:posOffset>
          </wp:positionH>
          <wp:positionV relativeFrom="paragraph">
            <wp:posOffset>220980</wp:posOffset>
          </wp:positionV>
          <wp:extent cx="1564640" cy="4946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720096">
      <w:rPr>
        <w:noProof/>
      </w:rPr>
      <w:pict w14:anchorId="36DE2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578.15pt;margin-top:-60.6pt;width:178.15pt;height:55.55pt;z-index:-251658220;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41" behindDoc="0" locked="0" layoutInCell="1" allowOverlap="1" wp14:anchorId="7F326948" wp14:editId="1710EDCD">
              <wp:simplePos x="0" y="0"/>
              <wp:positionH relativeFrom="column">
                <wp:posOffset>5610225</wp:posOffset>
              </wp:positionH>
              <wp:positionV relativeFrom="paragraph">
                <wp:posOffset>2971800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5B5B101">
            <v:rect id="Rectangle 2" style="position:absolute;margin-left:441.75pt;margin-top:234pt;width:464.85pt;height:47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58A977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A5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ljZTA0&#10;ZWJjLTNiZGYtNDRkNi1hOWIwLWJhMWE0MDU1NjhkOD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">
              <v:fill type="frame" opacity="9830f" o:title="" recolor="t" rotate="t" r:id="rId4"/>
            </v:rect>
          </w:pict>
        </mc:Fallback>
      </mc:AlternateContent>
    </w:r>
    <w:r>
      <w:rPr>
        <w:noProof/>
      </w:rPr>
      <w:softHyphen/>
    </w:r>
    <w:r>
      <w:rPr>
        <w:noProof/>
      </w:rPr>
      <w:softHyphen/>
    </w:r>
    <w:r>
      <w:rPr>
        <w:noProof/>
      </w:rPr>
      <w:softHyphen/>
    </w:r>
    <w:r w:rsidRPr="00DA2F21">
      <w:rPr>
        <w:noProof/>
      </w:rPr>
      <w:t xml:space="preserve"> </w:t>
    </w:r>
  </w:p>
  <w:p w14:paraId="426C652F" w14:textId="78A5B3B5" w:rsidR="007320DE" w:rsidRPr="00D91FB5" w:rsidRDefault="007320DE" w:rsidP="008C7B1D">
    <w:pPr>
      <w:jc w:val="center"/>
      <w:rPr>
        <w:b/>
        <w:color w:val="0070C0"/>
        <w:sz w:val="5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FC7D2" w14:textId="31080CB5" w:rsidR="007320DE" w:rsidRDefault="00720096">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1025" type="#_x0000_t75" style="position:absolute;margin-left:0;margin-top:0;width:877pt;height:620pt;z-index:-251658219;mso-wrap-edited:f;mso-position-horizontal:center;mso-position-horizontal-relative:margin;mso-position-vertical:center;mso-position-vertical-relative:margin" o:allowincell="f">
          <v:imagedata r:id="rId1" o:title="CardiffandVale-WordHeader_Clinical-Landscap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9C59" w14:textId="77777777" w:rsidR="007320DE" w:rsidRDefault="007320DE" w:rsidP="00B13B4D">
    <w:pPr>
      <w:jc w:val="center"/>
      <w:rPr>
        <w:noProof/>
      </w:rPr>
    </w:pPr>
    <w:r>
      <w:rPr>
        <w:noProof/>
      </w:rPr>
      <w:drawing>
        <wp:anchor distT="0" distB="0" distL="114300" distR="114300" simplePos="0" relativeHeight="251658266" behindDoc="1" locked="0" layoutInCell="1" allowOverlap="1" wp14:anchorId="1257A87C" wp14:editId="47E75877">
          <wp:simplePos x="0" y="0"/>
          <wp:positionH relativeFrom="column">
            <wp:posOffset>-655320</wp:posOffset>
          </wp:positionH>
          <wp:positionV relativeFrom="paragraph">
            <wp:posOffset>220980</wp:posOffset>
          </wp:positionV>
          <wp:extent cx="1564640" cy="4946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720096">
      <w:rPr>
        <w:noProof/>
      </w:rPr>
      <w:pict w14:anchorId="4C021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578.15pt;margin-top:-60.6pt;width:178.15pt;height:55.55pt;z-index:-251658212;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67" behindDoc="0" locked="0" layoutInCell="1" allowOverlap="1" wp14:anchorId="1139A8A5" wp14:editId="6C078C7E">
              <wp:simplePos x="0" y="0"/>
              <wp:positionH relativeFrom="column">
                <wp:posOffset>5610225</wp:posOffset>
              </wp:positionH>
              <wp:positionV relativeFrom="paragraph">
                <wp:posOffset>2971800</wp:posOffset>
              </wp:positionV>
              <wp:extent cx="5903562" cy="6010275"/>
              <wp:effectExtent l="0" t="0" r="2540" b="9525"/>
              <wp:wrapNone/>
              <wp:docPr id="1" name="Rectangle 1"/>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CDE9A50">
            <v:rect id="Rectangle 1" style="position:absolute;margin-left:441.75pt;margin-top:234pt;width:464.85pt;height:473.25pt;z-index:25166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973E4B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J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WQyZWZjMDQtNGRiNS00YWQyLWE5ZTQtOTQ5&#10;MDVmMWU4Y2RjPC9zdEV2dDppbnN0YW5jZUlEPgogICAgICAgICAgICAgICAgICA8c3RFdnQ6d2hl&#10;bj4yMDIzLTA2LTIxVDEzOjEwOjQyKzAxOjAwPC9zdEV2dDp3aGVuPgogICAgICAgICAgICAgICAg&#10;ICA8c3RFdnQ6c29mdHdhcmVBZ2VudD5BZG9iZSBJbGx1c3RyYXRvciAyNy4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">
              <v:fill type="frame" opacity="9830f" o:title="" recolor="t" rotate="t" r:id="rId5"/>
            </v:rect>
          </w:pict>
        </mc:Fallback>
      </mc:AlternateContent>
    </w:r>
    <w:r>
      <w:rPr>
        <w:noProof/>
      </w:rPr>
      <w:softHyphen/>
    </w:r>
    <w:r>
      <w:rPr>
        <w:noProof/>
      </w:rPr>
      <w:softHyphen/>
    </w:r>
    <w:r>
      <w:rPr>
        <w:noProof/>
      </w:rPr>
      <w:softHyphen/>
    </w:r>
    <w:r w:rsidRPr="00DA2F21">
      <w:rPr>
        <w:noProof/>
      </w:rPr>
      <w:t xml:space="preserve"> </w:t>
    </w:r>
  </w:p>
  <w:p w14:paraId="6E2EBEB9" w14:textId="77777777" w:rsidR="007320DE" w:rsidRPr="00D91FB5" w:rsidRDefault="007320DE" w:rsidP="008C7B1D">
    <w:pPr>
      <w:jc w:val="center"/>
      <w:rPr>
        <w:b/>
        <w:color w:val="0070C0"/>
        <w:sz w:val="56"/>
      </w:rPr>
    </w:pPr>
    <w:r>
      <w:rPr>
        <w:b/>
        <w:color w:val="0070C0"/>
        <w:sz w:val="56"/>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9B68" w14:textId="60A5CF0E" w:rsidR="007320DE" w:rsidRDefault="007320DE" w:rsidP="00B13B4D">
    <w:pPr>
      <w:jc w:val="center"/>
      <w:rPr>
        <w:noProof/>
      </w:rPr>
    </w:pPr>
    <w:r>
      <w:rPr>
        <w:noProof/>
      </w:rPr>
      <w:drawing>
        <wp:anchor distT="0" distB="0" distL="114300" distR="114300" simplePos="0" relativeHeight="251658245" behindDoc="1" locked="0" layoutInCell="1" allowOverlap="1" wp14:anchorId="37170BD3" wp14:editId="0A2D5D0C">
          <wp:simplePos x="0" y="0"/>
          <wp:positionH relativeFrom="column">
            <wp:posOffset>-655320</wp:posOffset>
          </wp:positionH>
          <wp:positionV relativeFrom="paragraph">
            <wp:posOffset>220980</wp:posOffset>
          </wp:positionV>
          <wp:extent cx="1564640" cy="4946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6" behindDoc="1" locked="0" layoutInCell="0" allowOverlap="1" wp14:anchorId="4EA52FB9" wp14:editId="0C422583">
          <wp:simplePos x="0" y="0"/>
          <wp:positionH relativeFrom="margin">
            <wp:posOffset>7342505</wp:posOffset>
          </wp:positionH>
          <wp:positionV relativeFrom="margin">
            <wp:posOffset>-769620</wp:posOffset>
          </wp:positionV>
          <wp:extent cx="2262505" cy="705485"/>
          <wp:effectExtent l="0" t="0" r="4445" b="0"/>
          <wp:wrapNone/>
          <wp:docPr id="14" name="Picture 14"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09573C1A" wp14:editId="72A96166">
              <wp:simplePos x="0" y="0"/>
              <wp:positionH relativeFrom="column">
                <wp:posOffset>5610225</wp:posOffset>
              </wp:positionH>
              <wp:positionV relativeFrom="paragraph">
                <wp:posOffset>2971800</wp:posOffset>
              </wp:positionV>
              <wp:extent cx="5903562" cy="6010275"/>
              <wp:effectExtent l="0" t="0" r="2540" b="9525"/>
              <wp:wrapNone/>
              <wp:docPr id="27" name="Rectangle 27"/>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92448AC">
            <v:rect id="Rectangle 27" style="position:absolute;margin-left:441.75pt;margin-top:234pt;width:464.85pt;height:47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B6EEA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A5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ljZTA0&#10;ZWJjLTNiZGYtNDRkNi1hOWIwLWJhMWE0MDU1NjhkOD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">
              <v:fill type="frame" opacity="9830f" o:title="" recolor="t" rotate="t" r:id="rId7"/>
            </v:rect>
          </w:pict>
        </mc:Fallback>
      </mc:AlternateContent>
    </w:r>
    <w:r>
      <w:rPr>
        <w:noProof/>
      </w:rPr>
      <w:softHyphen/>
    </w:r>
    <w:r>
      <w:rPr>
        <w:noProof/>
      </w:rPr>
      <w:softHyphen/>
    </w:r>
    <w:r>
      <w:rPr>
        <w:noProof/>
      </w:rPr>
      <w:softHyphen/>
    </w:r>
    <w:r w:rsidRPr="00DA2F21">
      <w:rPr>
        <w:noProof/>
      </w:rPr>
      <w:t xml:space="preserve"> </w:t>
    </w:r>
  </w:p>
  <w:p w14:paraId="416ABE65" w14:textId="5F76E14C" w:rsidR="007320DE" w:rsidRPr="00D91FB5" w:rsidRDefault="007320DE" w:rsidP="00D91FB5">
    <w:pPr>
      <w:jc w:val="center"/>
      <w:rPr>
        <w:b/>
        <w:color w:val="0070C0"/>
        <w:sz w:val="56"/>
      </w:rPr>
    </w:pPr>
    <w:r>
      <w:rPr>
        <w:b/>
        <w:color w:val="0070C0"/>
        <w:sz w:val="56"/>
      </w:rPr>
      <w:t>Strategic Framework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035D" w14:textId="629A6DC7" w:rsidR="007320DE" w:rsidRDefault="007320DE" w:rsidP="00B13B4D">
    <w:pPr>
      <w:jc w:val="center"/>
      <w:rPr>
        <w:noProof/>
      </w:rPr>
    </w:pPr>
    <w:r>
      <w:rPr>
        <w:noProof/>
      </w:rPr>
      <w:drawing>
        <wp:anchor distT="0" distB="0" distL="114300" distR="114300" simplePos="0" relativeHeight="251658242" behindDoc="1" locked="0" layoutInCell="1" allowOverlap="1" wp14:anchorId="77C229AB" wp14:editId="6EC57DC1">
          <wp:simplePos x="0" y="0"/>
          <wp:positionH relativeFrom="column">
            <wp:posOffset>-655320</wp:posOffset>
          </wp:positionH>
          <wp:positionV relativeFrom="paragraph">
            <wp:posOffset>220980</wp:posOffset>
          </wp:positionV>
          <wp:extent cx="1564640" cy="4946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3" behindDoc="1" locked="0" layoutInCell="0" allowOverlap="1" wp14:anchorId="2107995B" wp14:editId="615DB29F">
          <wp:simplePos x="0" y="0"/>
          <wp:positionH relativeFrom="margin">
            <wp:posOffset>7342505</wp:posOffset>
          </wp:positionH>
          <wp:positionV relativeFrom="margin">
            <wp:posOffset>-769620</wp:posOffset>
          </wp:positionV>
          <wp:extent cx="2262505" cy="705485"/>
          <wp:effectExtent l="0" t="0" r="4445" b="0"/>
          <wp:wrapNone/>
          <wp:docPr id="18" name="Picture 18"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2976400A" wp14:editId="38837AE7">
              <wp:simplePos x="0" y="0"/>
              <wp:positionH relativeFrom="column">
                <wp:posOffset>5610225</wp:posOffset>
              </wp:positionH>
              <wp:positionV relativeFrom="paragraph">
                <wp:posOffset>2971800</wp:posOffset>
              </wp:positionV>
              <wp:extent cx="5903562" cy="6010275"/>
              <wp:effectExtent l="0" t="0" r="2540" b="9525"/>
              <wp:wrapNone/>
              <wp:docPr id="25" name="Rectangle 25"/>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640A020">
            <v:rect id="Rectangle 25" style="position:absolute;margin-left:441.75pt;margin-top:234pt;width:464.85pt;height:47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26CA9DD"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Jv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WQyZWZjMDQtNGRiNS00YWQyLWE5ZTQt&#10;OTQ5MDVmMWU4Y2RjPC9zdEV2dDppbnN0YW5jZUlEPgogICAgICAgICAgICAgICAgICA8c3RFdnQ6&#10;d2hlbj4yMDIzLTA2LTIxVDEzOjEwOjQyKzAxOjAwPC9zdEV2dDp3aGVuPgogICAgICAgICAgICAg&#10;ICAgICA8c3RFdnQ6c29mdHdhcmVBZ2VudD5BZG9iZSBJbGx1c3RyYXRvciAyNy42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">
              <v:fill type="frame" opacity="9830f" o:title="" recolor="t" rotate="t" r:id="rId8"/>
            </v:rect>
          </w:pict>
        </mc:Fallback>
      </mc:AlternateContent>
    </w:r>
    <w:r>
      <w:rPr>
        <w:noProof/>
      </w:rPr>
      <w:softHyphen/>
    </w:r>
    <w:r>
      <w:rPr>
        <w:noProof/>
      </w:rPr>
      <w:softHyphen/>
    </w:r>
    <w:r>
      <w:rPr>
        <w:noProof/>
      </w:rPr>
      <w:softHyphen/>
    </w:r>
    <w:r w:rsidRPr="00DA2F21">
      <w:rPr>
        <w:noProof/>
      </w:rPr>
      <w:t xml:space="preserve"> </w:t>
    </w:r>
  </w:p>
  <w:p w14:paraId="11F4CF52" w14:textId="38B029AF" w:rsidR="007320DE" w:rsidRPr="00D91FB5" w:rsidRDefault="007320DE" w:rsidP="00D91FB5">
    <w:pPr>
      <w:jc w:val="center"/>
      <w:rPr>
        <w:b/>
        <w:color w:val="0070C0"/>
        <w:sz w:val="56"/>
      </w:rPr>
    </w:pPr>
    <w:r w:rsidRPr="00D91FB5">
      <w:rPr>
        <w:b/>
        <w:color w:val="0070C0"/>
        <w:sz w:val="56"/>
      </w:rPr>
      <w:t>Strategic Objectives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7119" w14:textId="77777777" w:rsidR="007320DE" w:rsidRDefault="007320DE" w:rsidP="00B13B4D">
    <w:pPr>
      <w:jc w:val="center"/>
      <w:rPr>
        <w:noProof/>
      </w:rPr>
    </w:pPr>
    <w:r>
      <w:rPr>
        <w:noProof/>
      </w:rPr>
      <w:drawing>
        <wp:anchor distT="0" distB="0" distL="114300" distR="114300" simplePos="0" relativeHeight="251658269" behindDoc="1" locked="0" layoutInCell="1" allowOverlap="1" wp14:anchorId="4CEA9159" wp14:editId="5DD6DF7E">
          <wp:simplePos x="0" y="0"/>
          <wp:positionH relativeFrom="column">
            <wp:posOffset>-655320</wp:posOffset>
          </wp:positionH>
          <wp:positionV relativeFrom="paragraph">
            <wp:posOffset>220980</wp:posOffset>
          </wp:positionV>
          <wp:extent cx="1564640" cy="4946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720096">
      <w:rPr>
        <w:noProof/>
      </w:rPr>
      <w:pict w14:anchorId="2F790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78.15pt;margin-top:-60.6pt;width:178.15pt;height:55.55pt;z-index:-251658209;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70" behindDoc="0" locked="0" layoutInCell="1" allowOverlap="1" wp14:anchorId="1748CEA6" wp14:editId="5F2C8308">
              <wp:simplePos x="0" y="0"/>
              <wp:positionH relativeFrom="column">
                <wp:posOffset>5610225</wp:posOffset>
              </wp:positionH>
              <wp:positionV relativeFrom="paragraph">
                <wp:posOffset>2971800</wp:posOffset>
              </wp:positionV>
              <wp:extent cx="5903562" cy="6010275"/>
              <wp:effectExtent l="0" t="0" r="2540" b="9525"/>
              <wp:wrapNone/>
              <wp:docPr id="8" name="Rectangle 8"/>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50BFCE2">
            <v:rect id="Rectangle 8" style="position:absolute;margin-left:441.75pt;margin-top:234pt;width:464.85pt;height:473.25pt;z-index:25166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8E4AB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Jv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WQyZWZjMDQtNGRiNS00YWQyLWE5ZTQtOTQ5&#10;MDVmMWU4Y2RjPC9zdEV2dDppbnN0YW5jZUlEPgogICAgICAgICAgICAgICAgICA8c3RFdnQ6d2hl&#10;bj4yMDIzLTA2LTIxVDEzOjEwOjQyKzAxOjAwPC9zdEV2dDp3aGVuPgogICAgICAgICAgICAgICAg&#10;ICA8c3RFdnQ6c29mdHdhcmVBZ2VudD5BZG9iZSBJbGx1c3RyYXRvciAyNy42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">
              <v:fill type="frame" opacity="9830f" o:title="" recolor="t" rotate="t" r:id="rId10"/>
            </v:rect>
          </w:pict>
        </mc:Fallback>
      </mc:AlternateContent>
    </w:r>
    <w:r>
      <w:rPr>
        <w:noProof/>
      </w:rPr>
      <w:softHyphen/>
    </w:r>
    <w:r>
      <w:rPr>
        <w:noProof/>
      </w:rPr>
      <w:softHyphen/>
    </w:r>
    <w:r>
      <w:rPr>
        <w:noProof/>
      </w:rPr>
      <w:softHyphen/>
    </w:r>
    <w:r w:rsidRPr="00DA2F21">
      <w:rPr>
        <w:noProof/>
      </w:rPr>
      <w:t xml:space="preserve"> </w:t>
    </w:r>
  </w:p>
  <w:p w14:paraId="4ACD9C1B" w14:textId="17C33A52" w:rsidR="007320DE" w:rsidRPr="00D91FB5" w:rsidRDefault="007320DE" w:rsidP="00D91FB5">
    <w:pPr>
      <w:jc w:val="center"/>
      <w:rPr>
        <w:b/>
        <w:color w:val="0070C0"/>
        <w:sz w:val="56"/>
      </w:rPr>
    </w:pPr>
    <w:r>
      <w:rPr>
        <w:b/>
        <w:color w:val="0070C0"/>
        <w:sz w:val="56"/>
      </w:rPr>
      <w:t>Strategic Risks – Quality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7C819" w14:textId="77777777" w:rsidR="007320DE" w:rsidRDefault="007320DE" w:rsidP="00B13B4D">
    <w:pPr>
      <w:jc w:val="center"/>
      <w:rPr>
        <w:noProof/>
      </w:rPr>
    </w:pPr>
    <w:r>
      <w:rPr>
        <w:noProof/>
      </w:rPr>
      <w:drawing>
        <wp:anchor distT="0" distB="0" distL="114300" distR="114300" simplePos="0" relativeHeight="251658248" behindDoc="1" locked="0" layoutInCell="1" allowOverlap="1" wp14:anchorId="5B799925" wp14:editId="62F50033">
          <wp:simplePos x="0" y="0"/>
          <wp:positionH relativeFrom="column">
            <wp:posOffset>-655320</wp:posOffset>
          </wp:positionH>
          <wp:positionV relativeFrom="paragraph">
            <wp:posOffset>220980</wp:posOffset>
          </wp:positionV>
          <wp:extent cx="1564640" cy="49466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720096">
      <w:rPr>
        <w:noProof/>
      </w:rPr>
      <w:pict w14:anchorId="0209F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78.15pt;margin-top:-60.6pt;width:178.15pt;height:55.55pt;z-index:-251658218;mso-wrap-edited:f;mso-position-horizontal-relative:margin;mso-position-vertical-relative:margin" o:allowincell="f">
          <v:imagedata r:id="rId2" o:title="CardiffandVale-WordHeader_Clinical-Landscape" croptop="2902f" cropbottom="56762f" cropleft="50744f" cropright="1479f"/>
          <w10:wrap anchorx="margin" anchory="margin"/>
        </v:shape>
      </w:pict>
    </w:r>
    <w:r>
      <w:rPr>
        <w:noProof/>
      </w:rPr>
      <mc:AlternateContent>
        <mc:Choice Requires="wps">
          <w:drawing>
            <wp:anchor distT="0" distB="0" distL="114300" distR="114300" simplePos="0" relativeHeight="251658249" behindDoc="0" locked="0" layoutInCell="1" allowOverlap="1" wp14:anchorId="6C15839C" wp14:editId="1066E4C5">
              <wp:simplePos x="0" y="0"/>
              <wp:positionH relativeFrom="column">
                <wp:posOffset>5610225</wp:posOffset>
              </wp:positionH>
              <wp:positionV relativeFrom="paragraph">
                <wp:posOffset>2971800</wp:posOffset>
              </wp:positionV>
              <wp:extent cx="5903562" cy="6010275"/>
              <wp:effectExtent l="0" t="0" r="2540" b="9525"/>
              <wp:wrapNone/>
              <wp:docPr id="47" name="Rectangle 47"/>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39E086A">
            <v:rect id="Rectangle 47" style="position:absolute;margin-left:441.75pt;margin-top:234pt;width:464.85pt;height:47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E5E5F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">
              <v:fill type="frame" opacity="9830f" o:title="" recolor="t" rotate="t" r:id="rId11"/>
            </v:rect>
          </w:pict>
        </mc:Fallback>
      </mc:AlternateContent>
    </w:r>
    <w:r>
      <w:rPr>
        <w:noProof/>
      </w:rPr>
      <w:softHyphen/>
    </w:r>
    <w:r>
      <w:rPr>
        <w:noProof/>
      </w:rPr>
      <w:softHyphen/>
    </w:r>
    <w:r>
      <w:rPr>
        <w:noProof/>
      </w:rPr>
      <w:softHyphen/>
    </w:r>
    <w:r w:rsidRPr="00DA2F21">
      <w:rPr>
        <w:noProof/>
      </w:rPr>
      <w:t xml:space="preserve"> </w:t>
    </w:r>
  </w:p>
  <w:p w14:paraId="49945B26" w14:textId="39754CC4" w:rsidR="007320DE" w:rsidRPr="00D91FB5" w:rsidRDefault="007320DE" w:rsidP="00D91FB5">
    <w:pPr>
      <w:jc w:val="center"/>
      <w:rPr>
        <w:b/>
        <w:color w:val="0070C0"/>
        <w:sz w:val="56"/>
      </w:rPr>
    </w:pPr>
    <w:r>
      <w:rPr>
        <w:b/>
        <w:color w:val="0070C0"/>
        <w:sz w:val="56"/>
      </w:rPr>
      <w:t xml:space="preserve">Strategic Risks – Health </w:t>
    </w:r>
    <w:r w:rsidR="00625095">
      <w:rPr>
        <w:b/>
        <w:color w:val="0070C0"/>
        <w:sz w:val="56"/>
      </w:rPr>
      <w:t>E</w:t>
    </w:r>
    <w:r>
      <w:rPr>
        <w:b/>
        <w:color w:val="0070C0"/>
        <w:sz w:val="56"/>
      </w:rPr>
      <w:t>quity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3A71" w14:textId="370B3DBF" w:rsidR="007320DE" w:rsidRDefault="007320DE" w:rsidP="00B13B4D">
    <w:pPr>
      <w:jc w:val="center"/>
      <w:rPr>
        <w:noProof/>
      </w:rPr>
    </w:pPr>
    <w:r>
      <w:rPr>
        <w:noProof/>
      </w:rPr>
      <w:drawing>
        <wp:anchor distT="0" distB="0" distL="114300" distR="114300" simplePos="0" relativeHeight="251658250" behindDoc="1" locked="0" layoutInCell="1" allowOverlap="1" wp14:anchorId="2FEEF167" wp14:editId="7CAFCF49">
          <wp:simplePos x="0" y="0"/>
          <wp:positionH relativeFrom="column">
            <wp:posOffset>-655320</wp:posOffset>
          </wp:positionH>
          <wp:positionV relativeFrom="paragraph">
            <wp:posOffset>220980</wp:posOffset>
          </wp:positionV>
          <wp:extent cx="1564640" cy="494665"/>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1">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51" behindDoc="1" locked="0" layoutInCell="0" allowOverlap="1" wp14:anchorId="3FBABD2D" wp14:editId="464A9A38">
          <wp:simplePos x="0" y="0"/>
          <wp:positionH relativeFrom="margin">
            <wp:posOffset>7342505</wp:posOffset>
          </wp:positionH>
          <wp:positionV relativeFrom="margin">
            <wp:posOffset>-769620</wp:posOffset>
          </wp:positionV>
          <wp:extent cx="2262505" cy="705485"/>
          <wp:effectExtent l="0" t="0" r="4445" b="0"/>
          <wp:wrapNone/>
          <wp:docPr id="51" name="Picture 51"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2" behindDoc="0" locked="0" layoutInCell="1" allowOverlap="1" wp14:anchorId="7FB01FAC" wp14:editId="22BC08F1">
              <wp:simplePos x="0" y="0"/>
              <wp:positionH relativeFrom="column">
                <wp:posOffset>5610225</wp:posOffset>
              </wp:positionH>
              <wp:positionV relativeFrom="paragraph">
                <wp:posOffset>2971800</wp:posOffset>
              </wp:positionV>
              <wp:extent cx="5903562" cy="6010275"/>
              <wp:effectExtent l="0" t="0" r="2540" b="9525"/>
              <wp:wrapNone/>
              <wp:docPr id="49" name="Rectangle 49"/>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3">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14657BA">
            <v:rect id="Rectangle 49" style="position:absolute;margin-left:441.75pt;margin-top:234pt;width:464.85pt;height:47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5F80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">
              <v:fill type="frame" opacity="9830f" o:title="" recolor="t" rotate="t" r:id="rId12"/>
            </v:rect>
          </w:pict>
        </mc:Fallback>
      </mc:AlternateContent>
    </w:r>
    <w:r>
      <w:rPr>
        <w:noProof/>
      </w:rPr>
      <w:softHyphen/>
    </w:r>
    <w:r>
      <w:rPr>
        <w:noProof/>
      </w:rPr>
      <w:softHyphen/>
    </w:r>
    <w:r>
      <w:rPr>
        <w:noProof/>
      </w:rPr>
      <w:softHyphen/>
    </w:r>
    <w:r w:rsidRPr="00DA2F21">
      <w:rPr>
        <w:noProof/>
      </w:rPr>
      <w:t xml:space="preserve"> </w:t>
    </w:r>
  </w:p>
  <w:p w14:paraId="42E6EBC0" w14:textId="01A70E4A" w:rsidR="007320DE" w:rsidRPr="00D91FB5" w:rsidRDefault="007320DE" w:rsidP="00D91FB5">
    <w:pPr>
      <w:jc w:val="center"/>
      <w:rPr>
        <w:b/>
        <w:color w:val="0070C0"/>
        <w:sz w:val="56"/>
      </w:rPr>
    </w:pPr>
    <w:r>
      <w:rPr>
        <w:b/>
        <w:color w:val="0070C0"/>
        <w:sz w:val="56"/>
      </w:rPr>
      <w:t>Strategic Risks – People</w:t>
    </w:r>
  </w:p>
</w:hdr>
</file>

<file path=word/intelligence2.xml><?xml version="1.0" encoding="utf-8"?>
<int2:intelligence xmlns:int2="http://schemas.microsoft.com/office/intelligence/2020/intelligence" xmlns:oel="http://schemas.microsoft.com/office/2019/extlst">
  <int2:observations>
    <int2:textHash int2:hashCode="y9WIOJIepj++W2" int2:id="69GjGyh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7D67"/>
    <w:multiLevelType w:val="hybridMultilevel"/>
    <w:tmpl w:val="BD0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677E8"/>
    <w:multiLevelType w:val="hybridMultilevel"/>
    <w:tmpl w:val="A9AE2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920703"/>
    <w:multiLevelType w:val="hybridMultilevel"/>
    <w:tmpl w:val="C5B0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A5D63"/>
    <w:multiLevelType w:val="multilevel"/>
    <w:tmpl w:val="DF78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D39F6"/>
    <w:multiLevelType w:val="hybridMultilevel"/>
    <w:tmpl w:val="03B451F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C74824"/>
    <w:multiLevelType w:val="multilevel"/>
    <w:tmpl w:val="B81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C8EA9"/>
    <w:multiLevelType w:val="hybridMultilevel"/>
    <w:tmpl w:val="06CE7862"/>
    <w:lvl w:ilvl="0" w:tplc="CBEEDE66">
      <w:start w:val="1"/>
      <w:numFmt w:val="bullet"/>
      <w:lvlText w:val=""/>
      <w:lvlJc w:val="left"/>
      <w:pPr>
        <w:ind w:left="720" w:hanging="360"/>
      </w:pPr>
      <w:rPr>
        <w:rFonts w:ascii="Symbol" w:hAnsi="Symbol" w:hint="default"/>
      </w:rPr>
    </w:lvl>
    <w:lvl w:ilvl="1" w:tplc="6CBE3D60">
      <w:start w:val="1"/>
      <w:numFmt w:val="bullet"/>
      <w:lvlText w:val="o"/>
      <w:lvlJc w:val="left"/>
      <w:pPr>
        <w:ind w:left="1440" w:hanging="360"/>
      </w:pPr>
      <w:rPr>
        <w:rFonts w:ascii="Courier New" w:hAnsi="Courier New" w:hint="default"/>
      </w:rPr>
    </w:lvl>
    <w:lvl w:ilvl="2" w:tplc="DC3EF25A">
      <w:start w:val="1"/>
      <w:numFmt w:val="bullet"/>
      <w:lvlText w:val=""/>
      <w:lvlJc w:val="left"/>
      <w:pPr>
        <w:ind w:left="2160" w:hanging="360"/>
      </w:pPr>
      <w:rPr>
        <w:rFonts w:ascii="Wingdings" w:hAnsi="Wingdings" w:hint="default"/>
      </w:rPr>
    </w:lvl>
    <w:lvl w:ilvl="3" w:tplc="0AC0ECB2">
      <w:start w:val="1"/>
      <w:numFmt w:val="bullet"/>
      <w:lvlText w:val=""/>
      <w:lvlJc w:val="left"/>
      <w:pPr>
        <w:ind w:left="2880" w:hanging="360"/>
      </w:pPr>
      <w:rPr>
        <w:rFonts w:ascii="Symbol" w:hAnsi="Symbol" w:hint="default"/>
      </w:rPr>
    </w:lvl>
    <w:lvl w:ilvl="4" w:tplc="0C94CB34">
      <w:start w:val="1"/>
      <w:numFmt w:val="bullet"/>
      <w:lvlText w:val="o"/>
      <w:lvlJc w:val="left"/>
      <w:pPr>
        <w:ind w:left="3600" w:hanging="360"/>
      </w:pPr>
      <w:rPr>
        <w:rFonts w:ascii="Courier New" w:hAnsi="Courier New" w:hint="default"/>
      </w:rPr>
    </w:lvl>
    <w:lvl w:ilvl="5" w:tplc="17A6A8C6">
      <w:start w:val="1"/>
      <w:numFmt w:val="bullet"/>
      <w:lvlText w:val=""/>
      <w:lvlJc w:val="left"/>
      <w:pPr>
        <w:ind w:left="4320" w:hanging="360"/>
      </w:pPr>
      <w:rPr>
        <w:rFonts w:ascii="Wingdings" w:hAnsi="Wingdings" w:hint="default"/>
      </w:rPr>
    </w:lvl>
    <w:lvl w:ilvl="6" w:tplc="29502FFC">
      <w:start w:val="1"/>
      <w:numFmt w:val="bullet"/>
      <w:lvlText w:val=""/>
      <w:lvlJc w:val="left"/>
      <w:pPr>
        <w:ind w:left="5040" w:hanging="360"/>
      </w:pPr>
      <w:rPr>
        <w:rFonts w:ascii="Symbol" w:hAnsi="Symbol" w:hint="default"/>
      </w:rPr>
    </w:lvl>
    <w:lvl w:ilvl="7" w:tplc="2A902994">
      <w:start w:val="1"/>
      <w:numFmt w:val="bullet"/>
      <w:lvlText w:val="o"/>
      <w:lvlJc w:val="left"/>
      <w:pPr>
        <w:ind w:left="5760" w:hanging="360"/>
      </w:pPr>
      <w:rPr>
        <w:rFonts w:ascii="Courier New" w:hAnsi="Courier New" w:hint="default"/>
      </w:rPr>
    </w:lvl>
    <w:lvl w:ilvl="8" w:tplc="82126A68">
      <w:start w:val="1"/>
      <w:numFmt w:val="bullet"/>
      <w:lvlText w:val=""/>
      <w:lvlJc w:val="left"/>
      <w:pPr>
        <w:ind w:left="6480" w:hanging="360"/>
      </w:pPr>
      <w:rPr>
        <w:rFonts w:ascii="Wingdings" w:hAnsi="Wingdings" w:hint="default"/>
      </w:rPr>
    </w:lvl>
  </w:abstractNum>
  <w:abstractNum w:abstractNumId="7" w15:restartNumberingAfterBreak="0">
    <w:nsid w:val="08077F89"/>
    <w:multiLevelType w:val="hybridMultilevel"/>
    <w:tmpl w:val="02A259D4"/>
    <w:lvl w:ilvl="0" w:tplc="90AA64F2">
      <w:start w:val="1"/>
      <w:numFmt w:val="bullet"/>
      <w:lvlText w:val="·"/>
      <w:lvlJc w:val="left"/>
      <w:pPr>
        <w:ind w:left="720" w:hanging="360"/>
      </w:pPr>
      <w:rPr>
        <w:rFonts w:ascii="Symbol" w:hAnsi="Symbol" w:hint="default"/>
      </w:rPr>
    </w:lvl>
    <w:lvl w:ilvl="1" w:tplc="0E1CAAC8">
      <w:start w:val="1"/>
      <w:numFmt w:val="bullet"/>
      <w:lvlText w:val="o"/>
      <w:lvlJc w:val="left"/>
      <w:pPr>
        <w:ind w:left="1440" w:hanging="360"/>
      </w:pPr>
      <w:rPr>
        <w:rFonts w:ascii="Courier New" w:hAnsi="Courier New" w:hint="default"/>
      </w:rPr>
    </w:lvl>
    <w:lvl w:ilvl="2" w:tplc="5DC4B7B2">
      <w:start w:val="1"/>
      <w:numFmt w:val="bullet"/>
      <w:lvlText w:val=""/>
      <w:lvlJc w:val="left"/>
      <w:pPr>
        <w:ind w:left="2160" w:hanging="360"/>
      </w:pPr>
      <w:rPr>
        <w:rFonts w:ascii="Wingdings" w:hAnsi="Wingdings" w:hint="default"/>
      </w:rPr>
    </w:lvl>
    <w:lvl w:ilvl="3" w:tplc="CA42CF38">
      <w:start w:val="1"/>
      <w:numFmt w:val="bullet"/>
      <w:lvlText w:val=""/>
      <w:lvlJc w:val="left"/>
      <w:pPr>
        <w:ind w:left="2880" w:hanging="360"/>
      </w:pPr>
      <w:rPr>
        <w:rFonts w:ascii="Symbol" w:hAnsi="Symbol" w:hint="default"/>
      </w:rPr>
    </w:lvl>
    <w:lvl w:ilvl="4" w:tplc="2B141E58">
      <w:start w:val="1"/>
      <w:numFmt w:val="bullet"/>
      <w:lvlText w:val="o"/>
      <w:lvlJc w:val="left"/>
      <w:pPr>
        <w:ind w:left="3600" w:hanging="360"/>
      </w:pPr>
      <w:rPr>
        <w:rFonts w:ascii="Courier New" w:hAnsi="Courier New" w:hint="default"/>
      </w:rPr>
    </w:lvl>
    <w:lvl w:ilvl="5" w:tplc="9A4E0A8E">
      <w:start w:val="1"/>
      <w:numFmt w:val="bullet"/>
      <w:lvlText w:val=""/>
      <w:lvlJc w:val="left"/>
      <w:pPr>
        <w:ind w:left="4320" w:hanging="360"/>
      </w:pPr>
      <w:rPr>
        <w:rFonts w:ascii="Wingdings" w:hAnsi="Wingdings" w:hint="default"/>
      </w:rPr>
    </w:lvl>
    <w:lvl w:ilvl="6" w:tplc="325A2460">
      <w:start w:val="1"/>
      <w:numFmt w:val="bullet"/>
      <w:lvlText w:val=""/>
      <w:lvlJc w:val="left"/>
      <w:pPr>
        <w:ind w:left="5040" w:hanging="360"/>
      </w:pPr>
      <w:rPr>
        <w:rFonts w:ascii="Symbol" w:hAnsi="Symbol" w:hint="default"/>
      </w:rPr>
    </w:lvl>
    <w:lvl w:ilvl="7" w:tplc="BE380C4C">
      <w:start w:val="1"/>
      <w:numFmt w:val="bullet"/>
      <w:lvlText w:val="o"/>
      <w:lvlJc w:val="left"/>
      <w:pPr>
        <w:ind w:left="5760" w:hanging="360"/>
      </w:pPr>
      <w:rPr>
        <w:rFonts w:ascii="Courier New" w:hAnsi="Courier New" w:hint="default"/>
      </w:rPr>
    </w:lvl>
    <w:lvl w:ilvl="8" w:tplc="0BF6256A">
      <w:start w:val="1"/>
      <w:numFmt w:val="bullet"/>
      <w:lvlText w:val=""/>
      <w:lvlJc w:val="left"/>
      <w:pPr>
        <w:ind w:left="6480" w:hanging="360"/>
      </w:pPr>
      <w:rPr>
        <w:rFonts w:ascii="Wingdings" w:hAnsi="Wingdings" w:hint="default"/>
      </w:rPr>
    </w:lvl>
  </w:abstractNum>
  <w:abstractNum w:abstractNumId="8" w15:restartNumberingAfterBreak="0">
    <w:nsid w:val="08DA4D24"/>
    <w:multiLevelType w:val="hybridMultilevel"/>
    <w:tmpl w:val="6F78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DF0813"/>
    <w:multiLevelType w:val="hybridMultilevel"/>
    <w:tmpl w:val="00D2CDD0"/>
    <w:lvl w:ilvl="0" w:tplc="1A8490C4">
      <w:start w:val="1"/>
      <w:numFmt w:val="bullet"/>
      <w:lvlText w:val="-"/>
      <w:lvlJc w:val="left"/>
      <w:pPr>
        <w:ind w:left="720" w:hanging="360"/>
      </w:pPr>
      <w:rPr>
        <w:rFonts w:ascii="Calibri" w:hAnsi="Calibri" w:hint="default"/>
      </w:rPr>
    </w:lvl>
    <w:lvl w:ilvl="1" w:tplc="298089C2">
      <w:start w:val="1"/>
      <w:numFmt w:val="bullet"/>
      <w:lvlText w:val="o"/>
      <w:lvlJc w:val="left"/>
      <w:pPr>
        <w:ind w:left="1440" w:hanging="360"/>
      </w:pPr>
      <w:rPr>
        <w:rFonts w:ascii="Courier New" w:hAnsi="Courier New" w:hint="default"/>
      </w:rPr>
    </w:lvl>
    <w:lvl w:ilvl="2" w:tplc="608A1A64">
      <w:start w:val="1"/>
      <w:numFmt w:val="bullet"/>
      <w:lvlText w:val=""/>
      <w:lvlJc w:val="left"/>
      <w:pPr>
        <w:ind w:left="2160" w:hanging="360"/>
      </w:pPr>
      <w:rPr>
        <w:rFonts w:ascii="Wingdings" w:hAnsi="Wingdings" w:hint="default"/>
      </w:rPr>
    </w:lvl>
    <w:lvl w:ilvl="3" w:tplc="B43016E0">
      <w:start w:val="1"/>
      <w:numFmt w:val="bullet"/>
      <w:lvlText w:val=""/>
      <w:lvlJc w:val="left"/>
      <w:pPr>
        <w:ind w:left="2880" w:hanging="360"/>
      </w:pPr>
      <w:rPr>
        <w:rFonts w:ascii="Symbol" w:hAnsi="Symbol" w:hint="default"/>
      </w:rPr>
    </w:lvl>
    <w:lvl w:ilvl="4" w:tplc="D5A0EF54">
      <w:start w:val="1"/>
      <w:numFmt w:val="bullet"/>
      <w:lvlText w:val="o"/>
      <w:lvlJc w:val="left"/>
      <w:pPr>
        <w:ind w:left="3600" w:hanging="360"/>
      </w:pPr>
      <w:rPr>
        <w:rFonts w:ascii="Courier New" w:hAnsi="Courier New" w:hint="default"/>
      </w:rPr>
    </w:lvl>
    <w:lvl w:ilvl="5" w:tplc="FEA22B72">
      <w:start w:val="1"/>
      <w:numFmt w:val="bullet"/>
      <w:lvlText w:val=""/>
      <w:lvlJc w:val="left"/>
      <w:pPr>
        <w:ind w:left="4320" w:hanging="360"/>
      </w:pPr>
      <w:rPr>
        <w:rFonts w:ascii="Wingdings" w:hAnsi="Wingdings" w:hint="default"/>
      </w:rPr>
    </w:lvl>
    <w:lvl w:ilvl="6" w:tplc="20CA518E">
      <w:start w:val="1"/>
      <w:numFmt w:val="bullet"/>
      <w:lvlText w:val=""/>
      <w:lvlJc w:val="left"/>
      <w:pPr>
        <w:ind w:left="5040" w:hanging="360"/>
      </w:pPr>
      <w:rPr>
        <w:rFonts w:ascii="Symbol" w:hAnsi="Symbol" w:hint="default"/>
      </w:rPr>
    </w:lvl>
    <w:lvl w:ilvl="7" w:tplc="3044280C">
      <w:start w:val="1"/>
      <w:numFmt w:val="bullet"/>
      <w:lvlText w:val="o"/>
      <w:lvlJc w:val="left"/>
      <w:pPr>
        <w:ind w:left="5760" w:hanging="360"/>
      </w:pPr>
      <w:rPr>
        <w:rFonts w:ascii="Courier New" w:hAnsi="Courier New" w:hint="default"/>
      </w:rPr>
    </w:lvl>
    <w:lvl w:ilvl="8" w:tplc="C9704C58">
      <w:start w:val="1"/>
      <w:numFmt w:val="bullet"/>
      <w:lvlText w:val=""/>
      <w:lvlJc w:val="left"/>
      <w:pPr>
        <w:ind w:left="6480" w:hanging="360"/>
      </w:pPr>
      <w:rPr>
        <w:rFonts w:ascii="Wingdings" w:hAnsi="Wingdings" w:hint="default"/>
      </w:rPr>
    </w:lvl>
  </w:abstractNum>
  <w:abstractNum w:abstractNumId="10" w15:restartNumberingAfterBreak="0">
    <w:nsid w:val="0C1A193C"/>
    <w:multiLevelType w:val="hybridMultilevel"/>
    <w:tmpl w:val="D05E3F88"/>
    <w:lvl w:ilvl="0" w:tplc="B2284166">
      <w:start w:val="1"/>
      <w:numFmt w:val="bullet"/>
      <w:lvlText w:val="·"/>
      <w:lvlJc w:val="left"/>
      <w:pPr>
        <w:ind w:left="720" w:hanging="360"/>
      </w:pPr>
      <w:rPr>
        <w:rFonts w:ascii="Symbol" w:hAnsi="Symbol" w:hint="default"/>
      </w:rPr>
    </w:lvl>
    <w:lvl w:ilvl="1" w:tplc="7290952C">
      <w:start w:val="1"/>
      <w:numFmt w:val="bullet"/>
      <w:lvlText w:val="o"/>
      <w:lvlJc w:val="left"/>
      <w:pPr>
        <w:ind w:left="1440" w:hanging="360"/>
      </w:pPr>
      <w:rPr>
        <w:rFonts w:ascii="Courier New" w:hAnsi="Courier New" w:hint="default"/>
      </w:rPr>
    </w:lvl>
    <w:lvl w:ilvl="2" w:tplc="231AEE98">
      <w:start w:val="1"/>
      <w:numFmt w:val="bullet"/>
      <w:lvlText w:val=""/>
      <w:lvlJc w:val="left"/>
      <w:pPr>
        <w:ind w:left="2160" w:hanging="360"/>
      </w:pPr>
      <w:rPr>
        <w:rFonts w:ascii="Wingdings" w:hAnsi="Wingdings" w:hint="default"/>
      </w:rPr>
    </w:lvl>
    <w:lvl w:ilvl="3" w:tplc="FDCAC830">
      <w:start w:val="1"/>
      <w:numFmt w:val="bullet"/>
      <w:lvlText w:val=""/>
      <w:lvlJc w:val="left"/>
      <w:pPr>
        <w:ind w:left="2880" w:hanging="360"/>
      </w:pPr>
      <w:rPr>
        <w:rFonts w:ascii="Symbol" w:hAnsi="Symbol" w:hint="default"/>
      </w:rPr>
    </w:lvl>
    <w:lvl w:ilvl="4" w:tplc="6254CE10">
      <w:start w:val="1"/>
      <w:numFmt w:val="bullet"/>
      <w:lvlText w:val="o"/>
      <w:lvlJc w:val="left"/>
      <w:pPr>
        <w:ind w:left="3600" w:hanging="360"/>
      </w:pPr>
      <w:rPr>
        <w:rFonts w:ascii="Courier New" w:hAnsi="Courier New" w:hint="default"/>
      </w:rPr>
    </w:lvl>
    <w:lvl w:ilvl="5" w:tplc="CB286C8E">
      <w:start w:val="1"/>
      <w:numFmt w:val="bullet"/>
      <w:lvlText w:val=""/>
      <w:lvlJc w:val="left"/>
      <w:pPr>
        <w:ind w:left="4320" w:hanging="360"/>
      </w:pPr>
      <w:rPr>
        <w:rFonts w:ascii="Wingdings" w:hAnsi="Wingdings" w:hint="default"/>
      </w:rPr>
    </w:lvl>
    <w:lvl w:ilvl="6" w:tplc="FABE0CA8">
      <w:start w:val="1"/>
      <w:numFmt w:val="bullet"/>
      <w:lvlText w:val=""/>
      <w:lvlJc w:val="left"/>
      <w:pPr>
        <w:ind w:left="5040" w:hanging="360"/>
      </w:pPr>
      <w:rPr>
        <w:rFonts w:ascii="Symbol" w:hAnsi="Symbol" w:hint="default"/>
      </w:rPr>
    </w:lvl>
    <w:lvl w:ilvl="7" w:tplc="0130D5D6">
      <w:start w:val="1"/>
      <w:numFmt w:val="bullet"/>
      <w:lvlText w:val="o"/>
      <w:lvlJc w:val="left"/>
      <w:pPr>
        <w:ind w:left="5760" w:hanging="360"/>
      </w:pPr>
      <w:rPr>
        <w:rFonts w:ascii="Courier New" w:hAnsi="Courier New" w:hint="default"/>
      </w:rPr>
    </w:lvl>
    <w:lvl w:ilvl="8" w:tplc="16CC0C14">
      <w:start w:val="1"/>
      <w:numFmt w:val="bullet"/>
      <w:lvlText w:val=""/>
      <w:lvlJc w:val="left"/>
      <w:pPr>
        <w:ind w:left="6480" w:hanging="360"/>
      </w:pPr>
      <w:rPr>
        <w:rFonts w:ascii="Wingdings" w:hAnsi="Wingdings" w:hint="default"/>
      </w:rPr>
    </w:lvl>
  </w:abstractNum>
  <w:abstractNum w:abstractNumId="11" w15:restartNumberingAfterBreak="0">
    <w:nsid w:val="0F82FFB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2" w15:restartNumberingAfterBreak="0">
    <w:nsid w:val="0FF11DC9"/>
    <w:multiLevelType w:val="hybridMultilevel"/>
    <w:tmpl w:val="D30C15D4"/>
    <w:lvl w:ilvl="0" w:tplc="E4786BAA">
      <w:start w:val="1"/>
      <w:numFmt w:val="bullet"/>
      <w:lvlText w:val=""/>
      <w:lvlJc w:val="left"/>
      <w:pPr>
        <w:ind w:left="720" w:hanging="360"/>
      </w:pPr>
      <w:rPr>
        <w:rFonts w:ascii="Symbol" w:hAnsi="Symbol" w:hint="default"/>
      </w:rPr>
    </w:lvl>
    <w:lvl w:ilvl="1" w:tplc="BEE85DAC">
      <w:start w:val="1"/>
      <w:numFmt w:val="bullet"/>
      <w:lvlText w:val="o"/>
      <w:lvlJc w:val="left"/>
      <w:pPr>
        <w:ind w:left="1440" w:hanging="360"/>
      </w:pPr>
      <w:rPr>
        <w:rFonts w:ascii="Courier New" w:hAnsi="Courier New" w:hint="default"/>
      </w:rPr>
    </w:lvl>
    <w:lvl w:ilvl="2" w:tplc="1D466ECA">
      <w:start w:val="1"/>
      <w:numFmt w:val="bullet"/>
      <w:lvlText w:val=""/>
      <w:lvlJc w:val="left"/>
      <w:pPr>
        <w:ind w:left="2160" w:hanging="360"/>
      </w:pPr>
      <w:rPr>
        <w:rFonts w:ascii="Wingdings" w:hAnsi="Wingdings" w:hint="default"/>
      </w:rPr>
    </w:lvl>
    <w:lvl w:ilvl="3" w:tplc="CA885240">
      <w:start w:val="1"/>
      <w:numFmt w:val="bullet"/>
      <w:lvlText w:val=""/>
      <w:lvlJc w:val="left"/>
      <w:pPr>
        <w:ind w:left="2880" w:hanging="360"/>
      </w:pPr>
      <w:rPr>
        <w:rFonts w:ascii="Symbol" w:hAnsi="Symbol" w:hint="default"/>
      </w:rPr>
    </w:lvl>
    <w:lvl w:ilvl="4" w:tplc="CEBA57F0">
      <w:start w:val="1"/>
      <w:numFmt w:val="bullet"/>
      <w:lvlText w:val="o"/>
      <w:lvlJc w:val="left"/>
      <w:pPr>
        <w:ind w:left="3600" w:hanging="360"/>
      </w:pPr>
      <w:rPr>
        <w:rFonts w:ascii="Courier New" w:hAnsi="Courier New" w:hint="default"/>
      </w:rPr>
    </w:lvl>
    <w:lvl w:ilvl="5" w:tplc="1A929FAC">
      <w:start w:val="1"/>
      <w:numFmt w:val="bullet"/>
      <w:lvlText w:val=""/>
      <w:lvlJc w:val="left"/>
      <w:pPr>
        <w:ind w:left="4320" w:hanging="360"/>
      </w:pPr>
      <w:rPr>
        <w:rFonts w:ascii="Wingdings" w:hAnsi="Wingdings" w:hint="default"/>
      </w:rPr>
    </w:lvl>
    <w:lvl w:ilvl="6" w:tplc="2CC6053E">
      <w:start w:val="1"/>
      <w:numFmt w:val="bullet"/>
      <w:lvlText w:val=""/>
      <w:lvlJc w:val="left"/>
      <w:pPr>
        <w:ind w:left="5040" w:hanging="360"/>
      </w:pPr>
      <w:rPr>
        <w:rFonts w:ascii="Symbol" w:hAnsi="Symbol" w:hint="default"/>
      </w:rPr>
    </w:lvl>
    <w:lvl w:ilvl="7" w:tplc="75B2A942">
      <w:start w:val="1"/>
      <w:numFmt w:val="bullet"/>
      <w:lvlText w:val="o"/>
      <w:lvlJc w:val="left"/>
      <w:pPr>
        <w:ind w:left="5760" w:hanging="360"/>
      </w:pPr>
      <w:rPr>
        <w:rFonts w:ascii="Courier New" w:hAnsi="Courier New" w:hint="default"/>
      </w:rPr>
    </w:lvl>
    <w:lvl w:ilvl="8" w:tplc="D5B2C268">
      <w:start w:val="1"/>
      <w:numFmt w:val="bullet"/>
      <w:lvlText w:val=""/>
      <w:lvlJc w:val="left"/>
      <w:pPr>
        <w:ind w:left="6480" w:hanging="360"/>
      </w:pPr>
      <w:rPr>
        <w:rFonts w:ascii="Wingdings" w:hAnsi="Wingdings" w:hint="default"/>
      </w:rPr>
    </w:lvl>
  </w:abstractNum>
  <w:abstractNum w:abstractNumId="13" w15:restartNumberingAfterBreak="0">
    <w:nsid w:val="13EA7FB9"/>
    <w:multiLevelType w:val="hybridMultilevel"/>
    <w:tmpl w:val="0C800E32"/>
    <w:lvl w:ilvl="0" w:tplc="FDA8D218">
      <w:start w:val="1"/>
      <w:numFmt w:val="bullet"/>
      <w:lvlText w:val="·"/>
      <w:lvlJc w:val="left"/>
      <w:pPr>
        <w:ind w:left="720" w:hanging="360"/>
      </w:pPr>
      <w:rPr>
        <w:rFonts w:ascii="Symbol" w:hAnsi="Symbol" w:hint="default"/>
      </w:rPr>
    </w:lvl>
    <w:lvl w:ilvl="1" w:tplc="65B2D64C">
      <w:start w:val="1"/>
      <w:numFmt w:val="bullet"/>
      <w:lvlText w:val="o"/>
      <w:lvlJc w:val="left"/>
      <w:pPr>
        <w:ind w:left="1440" w:hanging="360"/>
      </w:pPr>
      <w:rPr>
        <w:rFonts w:ascii="Courier New" w:hAnsi="Courier New" w:hint="default"/>
      </w:rPr>
    </w:lvl>
    <w:lvl w:ilvl="2" w:tplc="E38029A0">
      <w:start w:val="1"/>
      <w:numFmt w:val="bullet"/>
      <w:lvlText w:val=""/>
      <w:lvlJc w:val="left"/>
      <w:pPr>
        <w:ind w:left="2160" w:hanging="360"/>
      </w:pPr>
      <w:rPr>
        <w:rFonts w:ascii="Wingdings" w:hAnsi="Wingdings" w:hint="default"/>
      </w:rPr>
    </w:lvl>
    <w:lvl w:ilvl="3" w:tplc="58402C2A">
      <w:start w:val="1"/>
      <w:numFmt w:val="bullet"/>
      <w:lvlText w:val=""/>
      <w:lvlJc w:val="left"/>
      <w:pPr>
        <w:ind w:left="2880" w:hanging="360"/>
      </w:pPr>
      <w:rPr>
        <w:rFonts w:ascii="Symbol" w:hAnsi="Symbol" w:hint="default"/>
      </w:rPr>
    </w:lvl>
    <w:lvl w:ilvl="4" w:tplc="8F7ABCBE">
      <w:start w:val="1"/>
      <w:numFmt w:val="bullet"/>
      <w:lvlText w:val="o"/>
      <w:lvlJc w:val="left"/>
      <w:pPr>
        <w:ind w:left="3600" w:hanging="360"/>
      </w:pPr>
      <w:rPr>
        <w:rFonts w:ascii="Courier New" w:hAnsi="Courier New" w:hint="default"/>
      </w:rPr>
    </w:lvl>
    <w:lvl w:ilvl="5" w:tplc="61903668">
      <w:start w:val="1"/>
      <w:numFmt w:val="bullet"/>
      <w:lvlText w:val=""/>
      <w:lvlJc w:val="left"/>
      <w:pPr>
        <w:ind w:left="4320" w:hanging="360"/>
      </w:pPr>
      <w:rPr>
        <w:rFonts w:ascii="Wingdings" w:hAnsi="Wingdings" w:hint="default"/>
      </w:rPr>
    </w:lvl>
    <w:lvl w:ilvl="6" w:tplc="BAD2A484">
      <w:start w:val="1"/>
      <w:numFmt w:val="bullet"/>
      <w:lvlText w:val=""/>
      <w:lvlJc w:val="left"/>
      <w:pPr>
        <w:ind w:left="5040" w:hanging="360"/>
      </w:pPr>
      <w:rPr>
        <w:rFonts w:ascii="Symbol" w:hAnsi="Symbol" w:hint="default"/>
      </w:rPr>
    </w:lvl>
    <w:lvl w:ilvl="7" w:tplc="08E23294">
      <w:start w:val="1"/>
      <w:numFmt w:val="bullet"/>
      <w:lvlText w:val="o"/>
      <w:lvlJc w:val="left"/>
      <w:pPr>
        <w:ind w:left="5760" w:hanging="360"/>
      </w:pPr>
      <w:rPr>
        <w:rFonts w:ascii="Courier New" w:hAnsi="Courier New" w:hint="default"/>
      </w:rPr>
    </w:lvl>
    <w:lvl w:ilvl="8" w:tplc="A11C3BC6">
      <w:start w:val="1"/>
      <w:numFmt w:val="bullet"/>
      <w:lvlText w:val=""/>
      <w:lvlJc w:val="left"/>
      <w:pPr>
        <w:ind w:left="6480" w:hanging="360"/>
      </w:pPr>
      <w:rPr>
        <w:rFonts w:ascii="Wingdings" w:hAnsi="Wingdings" w:hint="default"/>
      </w:rPr>
    </w:lvl>
  </w:abstractNum>
  <w:abstractNum w:abstractNumId="14" w15:restartNumberingAfterBreak="0">
    <w:nsid w:val="144254C4"/>
    <w:multiLevelType w:val="multilevel"/>
    <w:tmpl w:val="5D58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448929"/>
    <w:multiLevelType w:val="hybridMultilevel"/>
    <w:tmpl w:val="CF5CA276"/>
    <w:lvl w:ilvl="0" w:tplc="2D74FFEE">
      <w:start w:val="1"/>
      <w:numFmt w:val="bullet"/>
      <w:lvlText w:val="·"/>
      <w:lvlJc w:val="left"/>
      <w:pPr>
        <w:ind w:left="720" w:hanging="360"/>
      </w:pPr>
      <w:rPr>
        <w:rFonts w:ascii="Symbol" w:hAnsi="Symbol" w:hint="default"/>
      </w:rPr>
    </w:lvl>
    <w:lvl w:ilvl="1" w:tplc="F724A42A">
      <w:start w:val="1"/>
      <w:numFmt w:val="bullet"/>
      <w:lvlText w:val="o"/>
      <w:lvlJc w:val="left"/>
      <w:pPr>
        <w:ind w:left="1440" w:hanging="360"/>
      </w:pPr>
      <w:rPr>
        <w:rFonts w:ascii="Courier New" w:hAnsi="Courier New" w:hint="default"/>
      </w:rPr>
    </w:lvl>
    <w:lvl w:ilvl="2" w:tplc="87368BDC">
      <w:start w:val="1"/>
      <w:numFmt w:val="bullet"/>
      <w:lvlText w:val=""/>
      <w:lvlJc w:val="left"/>
      <w:pPr>
        <w:ind w:left="2160" w:hanging="360"/>
      </w:pPr>
      <w:rPr>
        <w:rFonts w:ascii="Wingdings" w:hAnsi="Wingdings" w:hint="default"/>
      </w:rPr>
    </w:lvl>
    <w:lvl w:ilvl="3" w:tplc="229AB580">
      <w:start w:val="1"/>
      <w:numFmt w:val="bullet"/>
      <w:lvlText w:val=""/>
      <w:lvlJc w:val="left"/>
      <w:pPr>
        <w:ind w:left="2880" w:hanging="360"/>
      </w:pPr>
      <w:rPr>
        <w:rFonts w:ascii="Symbol" w:hAnsi="Symbol" w:hint="default"/>
      </w:rPr>
    </w:lvl>
    <w:lvl w:ilvl="4" w:tplc="5E6CCB78">
      <w:start w:val="1"/>
      <w:numFmt w:val="bullet"/>
      <w:lvlText w:val="o"/>
      <w:lvlJc w:val="left"/>
      <w:pPr>
        <w:ind w:left="3600" w:hanging="360"/>
      </w:pPr>
      <w:rPr>
        <w:rFonts w:ascii="Courier New" w:hAnsi="Courier New" w:hint="default"/>
      </w:rPr>
    </w:lvl>
    <w:lvl w:ilvl="5" w:tplc="643EF69A">
      <w:start w:val="1"/>
      <w:numFmt w:val="bullet"/>
      <w:lvlText w:val=""/>
      <w:lvlJc w:val="left"/>
      <w:pPr>
        <w:ind w:left="4320" w:hanging="360"/>
      </w:pPr>
      <w:rPr>
        <w:rFonts w:ascii="Wingdings" w:hAnsi="Wingdings" w:hint="default"/>
      </w:rPr>
    </w:lvl>
    <w:lvl w:ilvl="6" w:tplc="24ECC0C4">
      <w:start w:val="1"/>
      <w:numFmt w:val="bullet"/>
      <w:lvlText w:val=""/>
      <w:lvlJc w:val="left"/>
      <w:pPr>
        <w:ind w:left="5040" w:hanging="360"/>
      </w:pPr>
      <w:rPr>
        <w:rFonts w:ascii="Symbol" w:hAnsi="Symbol" w:hint="default"/>
      </w:rPr>
    </w:lvl>
    <w:lvl w:ilvl="7" w:tplc="DB061ACC">
      <w:start w:val="1"/>
      <w:numFmt w:val="bullet"/>
      <w:lvlText w:val="o"/>
      <w:lvlJc w:val="left"/>
      <w:pPr>
        <w:ind w:left="5760" w:hanging="360"/>
      </w:pPr>
      <w:rPr>
        <w:rFonts w:ascii="Courier New" w:hAnsi="Courier New" w:hint="default"/>
      </w:rPr>
    </w:lvl>
    <w:lvl w:ilvl="8" w:tplc="8E166DF2">
      <w:start w:val="1"/>
      <w:numFmt w:val="bullet"/>
      <w:lvlText w:val=""/>
      <w:lvlJc w:val="left"/>
      <w:pPr>
        <w:ind w:left="6480" w:hanging="360"/>
      </w:pPr>
      <w:rPr>
        <w:rFonts w:ascii="Wingdings" w:hAnsi="Wingdings" w:hint="default"/>
      </w:rPr>
    </w:lvl>
  </w:abstractNum>
  <w:abstractNum w:abstractNumId="16" w15:restartNumberingAfterBreak="0">
    <w:nsid w:val="1D94723B"/>
    <w:multiLevelType w:val="hybridMultilevel"/>
    <w:tmpl w:val="1BCC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00EB0"/>
    <w:multiLevelType w:val="multilevel"/>
    <w:tmpl w:val="4128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728AF"/>
    <w:multiLevelType w:val="hybridMultilevel"/>
    <w:tmpl w:val="1F3CB2CC"/>
    <w:lvl w:ilvl="0" w:tplc="DD9C355E">
      <w:start w:val="3"/>
      <w:numFmt w:val="decimal"/>
      <w:lvlText w:val="%1."/>
      <w:lvlJc w:val="left"/>
      <w:pPr>
        <w:ind w:left="720" w:hanging="360"/>
      </w:pPr>
    </w:lvl>
    <w:lvl w:ilvl="1" w:tplc="C164B3F0">
      <w:start w:val="1"/>
      <w:numFmt w:val="lowerLetter"/>
      <w:lvlText w:val="%2."/>
      <w:lvlJc w:val="left"/>
      <w:pPr>
        <w:ind w:left="1440" w:hanging="360"/>
      </w:pPr>
    </w:lvl>
    <w:lvl w:ilvl="2" w:tplc="85885A14">
      <w:start w:val="1"/>
      <w:numFmt w:val="lowerRoman"/>
      <w:lvlText w:val="%3."/>
      <w:lvlJc w:val="right"/>
      <w:pPr>
        <w:ind w:left="2160" w:hanging="180"/>
      </w:pPr>
    </w:lvl>
    <w:lvl w:ilvl="3" w:tplc="42182146">
      <w:start w:val="1"/>
      <w:numFmt w:val="decimal"/>
      <w:lvlText w:val="%4."/>
      <w:lvlJc w:val="left"/>
      <w:pPr>
        <w:ind w:left="2880" w:hanging="360"/>
      </w:pPr>
    </w:lvl>
    <w:lvl w:ilvl="4" w:tplc="BB3A11E0">
      <w:start w:val="1"/>
      <w:numFmt w:val="lowerLetter"/>
      <w:lvlText w:val="%5."/>
      <w:lvlJc w:val="left"/>
      <w:pPr>
        <w:ind w:left="3600" w:hanging="360"/>
      </w:pPr>
    </w:lvl>
    <w:lvl w:ilvl="5" w:tplc="24FADB0C">
      <w:start w:val="1"/>
      <w:numFmt w:val="lowerRoman"/>
      <w:lvlText w:val="%6."/>
      <w:lvlJc w:val="right"/>
      <w:pPr>
        <w:ind w:left="4320" w:hanging="180"/>
      </w:pPr>
    </w:lvl>
    <w:lvl w:ilvl="6" w:tplc="E1B6BBF4">
      <w:start w:val="1"/>
      <w:numFmt w:val="decimal"/>
      <w:lvlText w:val="%7."/>
      <w:lvlJc w:val="left"/>
      <w:pPr>
        <w:ind w:left="5040" w:hanging="360"/>
      </w:pPr>
    </w:lvl>
    <w:lvl w:ilvl="7" w:tplc="0254A04A">
      <w:start w:val="1"/>
      <w:numFmt w:val="lowerLetter"/>
      <w:lvlText w:val="%8."/>
      <w:lvlJc w:val="left"/>
      <w:pPr>
        <w:ind w:left="5760" w:hanging="360"/>
      </w:pPr>
    </w:lvl>
    <w:lvl w:ilvl="8" w:tplc="AE70796E">
      <w:start w:val="1"/>
      <w:numFmt w:val="lowerRoman"/>
      <w:lvlText w:val="%9."/>
      <w:lvlJc w:val="right"/>
      <w:pPr>
        <w:ind w:left="6480" w:hanging="180"/>
      </w:pPr>
    </w:lvl>
  </w:abstractNum>
  <w:abstractNum w:abstractNumId="19" w15:restartNumberingAfterBreak="0">
    <w:nsid w:val="235E106F"/>
    <w:multiLevelType w:val="hybridMultilevel"/>
    <w:tmpl w:val="6A386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977E36"/>
    <w:multiLevelType w:val="hybridMultilevel"/>
    <w:tmpl w:val="81B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81D8A"/>
    <w:multiLevelType w:val="multilevel"/>
    <w:tmpl w:val="F712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10771"/>
    <w:multiLevelType w:val="hybridMultilevel"/>
    <w:tmpl w:val="5E0C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6D0721"/>
    <w:multiLevelType w:val="hybridMultilevel"/>
    <w:tmpl w:val="11100EF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C7B37F8"/>
    <w:multiLevelType w:val="hybridMultilevel"/>
    <w:tmpl w:val="AA30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EA06DFD"/>
    <w:multiLevelType w:val="hybridMultilevel"/>
    <w:tmpl w:val="BBE82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EC4AD5E"/>
    <w:multiLevelType w:val="hybridMultilevel"/>
    <w:tmpl w:val="BD72791A"/>
    <w:lvl w:ilvl="0" w:tplc="5E344D4E">
      <w:start w:val="1"/>
      <w:numFmt w:val="bullet"/>
      <w:lvlText w:val=""/>
      <w:lvlJc w:val="left"/>
      <w:pPr>
        <w:ind w:left="360" w:hanging="360"/>
      </w:pPr>
      <w:rPr>
        <w:rFonts w:ascii="Symbol" w:hAnsi="Symbol" w:hint="default"/>
      </w:rPr>
    </w:lvl>
    <w:lvl w:ilvl="1" w:tplc="047445B6">
      <w:start w:val="1"/>
      <w:numFmt w:val="bullet"/>
      <w:lvlText w:val="o"/>
      <w:lvlJc w:val="left"/>
      <w:pPr>
        <w:ind w:left="1080" w:hanging="360"/>
      </w:pPr>
      <w:rPr>
        <w:rFonts w:ascii="Courier New" w:hAnsi="Courier New" w:hint="default"/>
      </w:rPr>
    </w:lvl>
    <w:lvl w:ilvl="2" w:tplc="AE244078">
      <w:start w:val="1"/>
      <w:numFmt w:val="bullet"/>
      <w:lvlText w:val=""/>
      <w:lvlJc w:val="left"/>
      <w:pPr>
        <w:ind w:left="1800" w:hanging="360"/>
      </w:pPr>
      <w:rPr>
        <w:rFonts w:ascii="Wingdings" w:hAnsi="Wingdings" w:hint="default"/>
      </w:rPr>
    </w:lvl>
    <w:lvl w:ilvl="3" w:tplc="96829762">
      <w:start w:val="1"/>
      <w:numFmt w:val="bullet"/>
      <w:lvlText w:val=""/>
      <w:lvlJc w:val="left"/>
      <w:pPr>
        <w:ind w:left="2520" w:hanging="360"/>
      </w:pPr>
      <w:rPr>
        <w:rFonts w:ascii="Symbol" w:hAnsi="Symbol" w:hint="default"/>
      </w:rPr>
    </w:lvl>
    <w:lvl w:ilvl="4" w:tplc="04604170">
      <w:start w:val="1"/>
      <w:numFmt w:val="bullet"/>
      <w:lvlText w:val="o"/>
      <w:lvlJc w:val="left"/>
      <w:pPr>
        <w:ind w:left="3240" w:hanging="360"/>
      </w:pPr>
      <w:rPr>
        <w:rFonts w:ascii="Courier New" w:hAnsi="Courier New" w:hint="default"/>
      </w:rPr>
    </w:lvl>
    <w:lvl w:ilvl="5" w:tplc="F10869FA">
      <w:start w:val="1"/>
      <w:numFmt w:val="bullet"/>
      <w:lvlText w:val=""/>
      <w:lvlJc w:val="left"/>
      <w:pPr>
        <w:ind w:left="3960" w:hanging="360"/>
      </w:pPr>
      <w:rPr>
        <w:rFonts w:ascii="Wingdings" w:hAnsi="Wingdings" w:hint="default"/>
      </w:rPr>
    </w:lvl>
    <w:lvl w:ilvl="6" w:tplc="0C268752">
      <w:start w:val="1"/>
      <w:numFmt w:val="bullet"/>
      <w:lvlText w:val=""/>
      <w:lvlJc w:val="left"/>
      <w:pPr>
        <w:ind w:left="4680" w:hanging="360"/>
      </w:pPr>
      <w:rPr>
        <w:rFonts w:ascii="Symbol" w:hAnsi="Symbol" w:hint="default"/>
      </w:rPr>
    </w:lvl>
    <w:lvl w:ilvl="7" w:tplc="D7D82DA0">
      <w:start w:val="1"/>
      <w:numFmt w:val="bullet"/>
      <w:lvlText w:val="o"/>
      <w:lvlJc w:val="left"/>
      <w:pPr>
        <w:ind w:left="5400" w:hanging="360"/>
      </w:pPr>
      <w:rPr>
        <w:rFonts w:ascii="Courier New" w:hAnsi="Courier New" w:hint="default"/>
      </w:rPr>
    </w:lvl>
    <w:lvl w:ilvl="8" w:tplc="9A5A11A2">
      <w:start w:val="1"/>
      <w:numFmt w:val="bullet"/>
      <w:lvlText w:val=""/>
      <w:lvlJc w:val="left"/>
      <w:pPr>
        <w:ind w:left="6120" w:hanging="360"/>
      </w:pPr>
      <w:rPr>
        <w:rFonts w:ascii="Wingdings" w:hAnsi="Wingdings" w:hint="default"/>
      </w:rPr>
    </w:lvl>
  </w:abstractNum>
  <w:abstractNum w:abstractNumId="27" w15:restartNumberingAfterBreak="0">
    <w:nsid w:val="2F069980"/>
    <w:multiLevelType w:val="hybridMultilevel"/>
    <w:tmpl w:val="90DA7474"/>
    <w:lvl w:ilvl="0" w:tplc="FAC05802">
      <w:start w:val="1"/>
      <w:numFmt w:val="bullet"/>
      <w:lvlText w:val="·"/>
      <w:lvlJc w:val="left"/>
      <w:pPr>
        <w:ind w:left="720" w:hanging="360"/>
      </w:pPr>
      <w:rPr>
        <w:rFonts w:ascii="Symbol" w:hAnsi="Symbol" w:hint="default"/>
      </w:rPr>
    </w:lvl>
    <w:lvl w:ilvl="1" w:tplc="AFDE543C">
      <w:start w:val="1"/>
      <w:numFmt w:val="bullet"/>
      <w:lvlText w:val="o"/>
      <w:lvlJc w:val="left"/>
      <w:pPr>
        <w:ind w:left="1440" w:hanging="360"/>
      </w:pPr>
      <w:rPr>
        <w:rFonts w:ascii="Courier New" w:hAnsi="Courier New" w:hint="default"/>
      </w:rPr>
    </w:lvl>
    <w:lvl w:ilvl="2" w:tplc="F10C0442">
      <w:start w:val="1"/>
      <w:numFmt w:val="bullet"/>
      <w:lvlText w:val=""/>
      <w:lvlJc w:val="left"/>
      <w:pPr>
        <w:ind w:left="2160" w:hanging="360"/>
      </w:pPr>
      <w:rPr>
        <w:rFonts w:ascii="Wingdings" w:hAnsi="Wingdings" w:hint="default"/>
      </w:rPr>
    </w:lvl>
    <w:lvl w:ilvl="3" w:tplc="BA8C04BE">
      <w:start w:val="1"/>
      <w:numFmt w:val="bullet"/>
      <w:lvlText w:val=""/>
      <w:lvlJc w:val="left"/>
      <w:pPr>
        <w:ind w:left="2880" w:hanging="360"/>
      </w:pPr>
      <w:rPr>
        <w:rFonts w:ascii="Symbol" w:hAnsi="Symbol" w:hint="default"/>
      </w:rPr>
    </w:lvl>
    <w:lvl w:ilvl="4" w:tplc="5E044BA8">
      <w:start w:val="1"/>
      <w:numFmt w:val="bullet"/>
      <w:lvlText w:val="o"/>
      <w:lvlJc w:val="left"/>
      <w:pPr>
        <w:ind w:left="3600" w:hanging="360"/>
      </w:pPr>
      <w:rPr>
        <w:rFonts w:ascii="Courier New" w:hAnsi="Courier New" w:hint="default"/>
      </w:rPr>
    </w:lvl>
    <w:lvl w:ilvl="5" w:tplc="C85AB2E8">
      <w:start w:val="1"/>
      <w:numFmt w:val="bullet"/>
      <w:lvlText w:val=""/>
      <w:lvlJc w:val="left"/>
      <w:pPr>
        <w:ind w:left="4320" w:hanging="360"/>
      </w:pPr>
      <w:rPr>
        <w:rFonts w:ascii="Wingdings" w:hAnsi="Wingdings" w:hint="default"/>
      </w:rPr>
    </w:lvl>
    <w:lvl w:ilvl="6" w:tplc="E2A46EB2">
      <w:start w:val="1"/>
      <w:numFmt w:val="bullet"/>
      <w:lvlText w:val=""/>
      <w:lvlJc w:val="left"/>
      <w:pPr>
        <w:ind w:left="5040" w:hanging="360"/>
      </w:pPr>
      <w:rPr>
        <w:rFonts w:ascii="Symbol" w:hAnsi="Symbol" w:hint="default"/>
      </w:rPr>
    </w:lvl>
    <w:lvl w:ilvl="7" w:tplc="0158E6BC">
      <w:start w:val="1"/>
      <w:numFmt w:val="bullet"/>
      <w:lvlText w:val="o"/>
      <w:lvlJc w:val="left"/>
      <w:pPr>
        <w:ind w:left="5760" w:hanging="360"/>
      </w:pPr>
      <w:rPr>
        <w:rFonts w:ascii="Courier New" w:hAnsi="Courier New" w:hint="default"/>
      </w:rPr>
    </w:lvl>
    <w:lvl w:ilvl="8" w:tplc="3C6A002A">
      <w:start w:val="1"/>
      <w:numFmt w:val="bullet"/>
      <w:lvlText w:val=""/>
      <w:lvlJc w:val="left"/>
      <w:pPr>
        <w:ind w:left="6480" w:hanging="360"/>
      </w:pPr>
      <w:rPr>
        <w:rFonts w:ascii="Wingdings" w:hAnsi="Wingdings" w:hint="default"/>
      </w:rPr>
    </w:lvl>
  </w:abstractNum>
  <w:abstractNum w:abstractNumId="28" w15:restartNumberingAfterBreak="0">
    <w:nsid w:val="30419044"/>
    <w:multiLevelType w:val="hybridMultilevel"/>
    <w:tmpl w:val="BF84D0A8"/>
    <w:lvl w:ilvl="0" w:tplc="40CC56AA">
      <w:start w:val="1"/>
      <w:numFmt w:val="bullet"/>
      <w:lvlText w:val=""/>
      <w:lvlJc w:val="left"/>
      <w:pPr>
        <w:ind w:left="720" w:hanging="360"/>
      </w:pPr>
      <w:rPr>
        <w:rFonts w:ascii="Symbol" w:hAnsi="Symbol" w:hint="default"/>
      </w:rPr>
    </w:lvl>
    <w:lvl w:ilvl="1" w:tplc="08FCF93E">
      <w:start w:val="1"/>
      <w:numFmt w:val="bullet"/>
      <w:lvlText w:val="o"/>
      <w:lvlJc w:val="left"/>
      <w:pPr>
        <w:ind w:left="1440" w:hanging="360"/>
      </w:pPr>
      <w:rPr>
        <w:rFonts w:ascii="Courier New" w:hAnsi="Courier New" w:hint="default"/>
      </w:rPr>
    </w:lvl>
    <w:lvl w:ilvl="2" w:tplc="7FCEAAE4">
      <w:start w:val="1"/>
      <w:numFmt w:val="bullet"/>
      <w:lvlText w:val=""/>
      <w:lvlJc w:val="left"/>
      <w:pPr>
        <w:ind w:left="2160" w:hanging="360"/>
      </w:pPr>
      <w:rPr>
        <w:rFonts w:ascii="Wingdings" w:hAnsi="Wingdings" w:hint="default"/>
      </w:rPr>
    </w:lvl>
    <w:lvl w:ilvl="3" w:tplc="93F46936">
      <w:start w:val="1"/>
      <w:numFmt w:val="bullet"/>
      <w:lvlText w:val=""/>
      <w:lvlJc w:val="left"/>
      <w:pPr>
        <w:ind w:left="2880" w:hanging="360"/>
      </w:pPr>
      <w:rPr>
        <w:rFonts w:ascii="Symbol" w:hAnsi="Symbol" w:hint="default"/>
      </w:rPr>
    </w:lvl>
    <w:lvl w:ilvl="4" w:tplc="B9BC09A0">
      <w:start w:val="1"/>
      <w:numFmt w:val="bullet"/>
      <w:lvlText w:val="o"/>
      <w:lvlJc w:val="left"/>
      <w:pPr>
        <w:ind w:left="3600" w:hanging="360"/>
      </w:pPr>
      <w:rPr>
        <w:rFonts w:ascii="Courier New" w:hAnsi="Courier New" w:hint="default"/>
      </w:rPr>
    </w:lvl>
    <w:lvl w:ilvl="5" w:tplc="7E7E3452">
      <w:start w:val="1"/>
      <w:numFmt w:val="bullet"/>
      <w:lvlText w:val=""/>
      <w:lvlJc w:val="left"/>
      <w:pPr>
        <w:ind w:left="4320" w:hanging="360"/>
      </w:pPr>
      <w:rPr>
        <w:rFonts w:ascii="Wingdings" w:hAnsi="Wingdings" w:hint="default"/>
      </w:rPr>
    </w:lvl>
    <w:lvl w:ilvl="6" w:tplc="9E665134">
      <w:start w:val="1"/>
      <w:numFmt w:val="bullet"/>
      <w:lvlText w:val=""/>
      <w:lvlJc w:val="left"/>
      <w:pPr>
        <w:ind w:left="5040" w:hanging="360"/>
      </w:pPr>
      <w:rPr>
        <w:rFonts w:ascii="Symbol" w:hAnsi="Symbol" w:hint="default"/>
      </w:rPr>
    </w:lvl>
    <w:lvl w:ilvl="7" w:tplc="C0B69B18">
      <w:start w:val="1"/>
      <w:numFmt w:val="bullet"/>
      <w:lvlText w:val="o"/>
      <w:lvlJc w:val="left"/>
      <w:pPr>
        <w:ind w:left="5760" w:hanging="360"/>
      </w:pPr>
      <w:rPr>
        <w:rFonts w:ascii="Courier New" w:hAnsi="Courier New" w:hint="default"/>
      </w:rPr>
    </w:lvl>
    <w:lvl w:ilvl="8" w:tplc="7EE0C296">
      <w:start w:val="1"/>
      <w:numFmt w:val="bullet"/>
      <w:lvlText w:val=""/>
      <w:lvlJc w:val="left"/>
      <w:pPr>
        <w:ind w:left="6480" w:hanging="360"/>
      </w:pPr>
      <w:rPr>
        <w:rFonts w:ascii="Wingdings" w:hAnsi="Wingdings" w:hint="default"/>
      </w:rPr>
    </w:lvl>
  </w:abstractNum>
  <w:abstractNum w:abstractNumId="29" w15:restartNumberingAfterBreak="0">
    <w:nsid w:val="304E6CF7"/>
    <w:multiLevelType w:val="hybridMultilevel"/>
    <w:tmpl w:val="1E1ED89E"/>
    <w:lvl w:ilvl="0" w:tplc="B9FC8024">
      <w:start w:val="1"/>
      <w:numFmt w:val="bullet"/>
      <w:lvlText w:val="-"/>
      <w:lvlJc w:val="left"/>
      <w:pPr>
        <w:ind w:left="720" w:hanging="360"/>
      </w:pPr>
      <w:rPr>
        <w:rFonts w:ascii="Calibri" w:hAnsi="Calibri" w:hint="default"/>
      </w:rPr>
    </w:lvl>
    <w:lvl w:ilvl="1" w:tplc="5240BF00">
      <w:start w:val="1"/>
      <w:numFmt w:val="bullet"/>
      <w:lvlText w:val="o"/>
      <w:lvlJc w:val="left"/>
      <w:pPr>
        <w:ind w:left="1440" w:hanging="360"/>
      </w:pPr>
      <w:rPr>
        <w:rFonts w:ascii="Courier New" w:hAnsi="Courier New" w:hint="default"/>
      </w:rPr>
    </w:lvl>
    <w:lvl w:ilvl="2" w:tplc="D6D8C94A">
      <w:start w:val="1"/>
      <w:numFmt w:val="bullet"/>
      <w:lvlText w:val=""/>
      <w:lvlJc w:val="left"/>
      <w:pPr>
        <w:ind w:left="2160" w:hanging="360"/>
      </w:pPr>
      <w:rPr>
        <w:rFonts w:ascii="Wingdings" w:hAnsi="Wingdings" w:hint="default"/>
      </w:rPr>
    </w:lvl>
    <w:lvl w:ilvl="3" w:tplc="DA3CF1C4">
      <w:start w:val="1"/>
      <w:numFmt w:val="bullet"/>
      <w:lvlText w:val=""/>
      <w:lvlJc w:val="left"/>
      <w:pPr>
        <w:ind w:left="2880" w:hanging="360"/>
      </w:pPr>
      <w:rPr>
        <w:rFonts w:ascii="Symbol" w:hAnsi="Symbol" w:hint="default"/>
      </w:rPr>
    </w:lvl>
    <w:lvl w:ilvl="4" w:tplc="7750ADFC">
      <w:start w:val="1"/>
      <w:numFmt w:val="bullet"/>
      <w:lvlText w:val="o"/>
      <w:lvlJc w:val="left"/>
      <w:pPr>
        <w:ind w:left="3600" w:hanging="360"/>
      </w:pPr>
      <w:rPr>
        <w:rFonts w:ascii="Courier New" w:hAnsi="Courier New" w:hint="default"/>
      </w:rPr>
    </w:lvl>
    <w:lvl w:ilvl="5" w:tplc="28C0D21C">
      <w:start w:val="1"/>
      <w:numFmt w:val="bullet"/>
      <w:lvlText w:val=""/>
      <w:lvlJc w:val="left"/>
      <w:pPr>
        <w:ind w:left="4320" w:hanging="360"/>
      </w:pPr>
      <w:rPr>
        <w:rFonts w:ascii="Wingdings" w:hAnsi="Wingdings" w:hint="default"/>
      </w:rPr>
    </w:lvl>
    <w:lvl w:ilvl="6" w:tplc="14B26842">
      <w:start w:val="1"/>
      <w:numFmt w:val="bullet"/>
      <w:lvlText w:val=""/>
      <w:lvlJc w:val="left"/>
      <w:pPr>
        <w:ind w:left="5040" w:hanging="360"/>
      </w:pPr>
      <w:rPr>
        <w:rFonts w:ascii="Symbol" w:hAnsi="Symbol" w:hint="default"/>
      </w:rPr>
    </w:lvl>
    <w:lvl w:ilvl="7" w:tplc="02BAEB42">
      <w:start w:val="1"/>
      <w:numFmt w:val="bullet"/>
      <w:lvlText w:val="o"/>
      <w:lvlJc w:val="left"/>
      <w:pPr>
        <w:ind w:left="5760" w:hanging="360"/>
      </w:pPr>
      <w:rPr>
        <w:rFonts w:ascii="Courier New" w:hAnsi="Courier New" w:hint="default"/>
      </w:rPr>
    </w:lvl>
    <w:lvl w:ilvl="8" w:tplc="D3D06EDE">
      <w:start w:val="1"/>
      <w:numFmt w:val="bullet"/>
      <w:lvlText w:val=""/>
      <w:lvlJc w:val="left"/>
      <w:pPr>
        <w:ind w:left="6480" w:hanging="360"/>
      </w:pPr>
      <w:rPr>
        <w:rFonts w:ascii="Wingdings" w:hAnsi="Wingdings" w:hint="default"/>
      </w:rPr>
    </w:lvl>
  </w:abstractNum>
  <w:abstractNum w:abstractNumId="30" w15:restartNumberingAfterBreak="0">
    <w:nsid w:val="306A2F00"/>
    <w:multiLevelType w:val="hybridMultilevel"/>
    <w:tmpl w:val="B1521F3C"/>
    <w:lvl w:ilvl="0" w:tplc="AADA1C64">
      <w:start w:val="1"/>
      <w:numFmt w:val="bullet"/>
      <w:lvlText w:val=""/>
      <w:lvlJc w:val="left"/>
      <w:pPr>
        <w:ind w:left="360" w:hanging="360"/>
      </w:pPr>
      <w:rPr>
        <w:rFonts w:ascii="Symbol" w:hAnsi="Symbol" w:hint="default"/>
      </w:rPr>
    </w:lvl>
    <w:lvl w:ilvl="1" w:tplc="7322696E">
      <w:start w:val="1"/>
      <w:numFmt w:val="bullet"/>
      <w:lvlText w:val="o"/>
      <w:lvlJc w:val="left"/>
      <w:pPr>
        <w:ind w:left="1080" w:hanging="360"/>
      </w:pPr>
      <w:rPr>
        <w:rFonts w:ascii="Courier New" w:hAnsi="Courier New" w:hint="default"/>
      </w:rPr>
    </w:lvl>
    <w:lvl w:ilvl="2" w:tplc="1734AE2C">
      <w:start w:val="1"/>
      <w:numFmt w:val="bullet"/>
      <w:lvlText w:val=""/>
      <w:lvlJc w:val="left"/>
      <w:pPr>
        <w:ind w:left="1800" w:hanging="360"/>
      </w:pPr>
      <w:rPr>
        <w:rFonts w:ascii="Wingdings" w:hAnsi="Wingdings" w:hint="default"/>
      </w:rPr>
    </w:lvl>
    <w:lvl w:ilvl="3" w:tplc="57E8B0CE">
      <w:start w:val="1"/>
      <w:numFmt w:val="bullet"/>
      <w:lvlText w:val=""/>
      <w:lvlJc w:val="left"/>
      <w:pPr>
        <w:ind w:left="2520" w:hanging="360"/>
      </w:pPr>
      <w:rPr>
        <w:rFonts w:ascii="Symbol" w:hAnsi="Symbol" w:hint="default"/>
      </w:rPr>
    </w:lvl>
    <w:lvl w:ilvl="4" w:tplc="6810C4E8">
      <w:start w:val="1"/>
      <w:numFmt w:val="bullet"/>
      <w:lvlText w:val="o"/>
      <w:lvlJc w:val="left"/>
      <w:pPr>
        <w:ind w:left="3240" w:hanging="360"/>
      </w:pPr>
      <w:rPr>
        <w:rFonts w:ascii="Courier New" w:hAnsi="Courier New" w:hint="default"/>
      </w:rPr>
    </w:lvl>
    <w:lvl w:ilvl="5" w:tplc="8E74823A">
      <w:start w:val="1"/>
      <w:numFmt w:val="bullet"/>
      <w:lvlText w:val=""/>
      <w:lvlJc w:val="left"/>
      <w:pPr>
        <w:ind w:left="3960" w:hanging="360"/>
      </w:pPr>
      <w:rPr>
        <w:rFonts w:ascii="Wingdings" w:hAnsi="Wingdings" w:hint="default"/>
      </w:rPr>
    </w:lvl>
    <w:lvl w:ilvl="6" w:tplc="7A185D42">
      <w:start w:val="1"/>
      <w:numFmt w:val="bullet"/>
      <w:lvlText w:val=""/>
      <w:lvlJc w:val="left"/>
      <w:pPr>
        <w:ind w:left="4680" w:hanging="360"/>
      </w:pPr>
      <w:rPr>
        <w:rFonts w:ascii="Symbol" w:hAnsi="Symbol" w:hint="default"/>
      </w:rPr>
    </w:lvl>
    <w:lvl w:ilvl="7" w:tplc="1AAA436E">
      <w:start w:val="1"/>
      <w:numFmt w:val="bullet"/>
      <w:lvlText w:val="o"/>
      <w:lvlJc w:val="left"/>
      <w:pPr>
        <w:ind w:left="5400" w:hanging="360"/>
      </w:pPr>
      <w:rPr>
        <w:rFonts w:ascii="Courier New" w:hAnsi="Courier New" w:hint="default"/>
      </w:rPr>
    </w:lvl>
    <w:lvl w:ilvl="8" w:tplc="4E2E9D64">
      <w:start w:val="1"/>
      <w:numFmt w:val="bullet"/>
      <w:lvlText w:val=""/>
      <w:lvlJc w:val="left"/>
      <w:pPr>
        <w:ind w:left="6120" w:hanging="360"/>
      </w:pPr>
      <w:rPr>
        <w:rFonts w:ascii="Wingdings" w:hAnsi="Wingdings" w:hint="default"/>
      </w:rPr>
    </w:lvl>
  </w:abstractNum>
  <w:abstractNum w:abstractNumId="31" w15:restartNumberingAfterBreak="0">
    <w:nsid w:val="30DC1122"/>
    <w:multiLevelType w:val="hybridMultilevel"/>
    <w:tmpl w:val="FFFFFFFF"/>
    <w:lvl w:ilvl="0" w:tplc="FFFFFFFF">
      <w:start w:val="1"/>
      <w:numFmt w:val="bullet"/>
      <w:lvlText w:val="·"/>
      <w:lvlJc w:val="left"/>
      <w:pPr>
        <w:ind w:left="720" w:hanging="360"/>
      </w:pPr>
      <w:rPr>
        <w:rFonts w:ascii="Symbol" w:hAnsi="Symbol" w:hint="default"/>
      </w:rPr>
    </w:lvl>
    <w:lvl w:ilvl="1" w:tplc="6A34D718">
      <w:start w:val="1"/>
      <w:numFmt w:val="bullet"/>
      <w:lvlText w:val="o"/>
      <w:lvlJc w:val="left"/>
      <w:pPr>
        <w:ind w:left="1440" w:hanging="360"/>
      </w:pPr>
      <w:rPr>
        <w:rFonts w:ascii="Courier New" w:hAnsi="Courier New" w:hint="default"/>
      </w:rPr>
    </w:lvl>
    <w:lvl w:ilvl="2" w:tplc="5CF22ED4">
      <w:start w:val="1"/>
      <w:numFmt w:val="bullet"/>
      <w:lvlText w:val=""/>
      <w:lvlJc w:val="left"/>
      <w:pPr>
        <w:ind w:left="2160" w:hanging="360"/>
      </w:pPr>
      <w:rPr>
        <w:rFonts w:ascii="Wingdings" w:hAnsi="Wingdings" w:hint="default"/>
      </w:rPr>
    </w:lvl>
    <w:lvl w:ilvl="3" w:tplc="CF744A22">
      <w:start w:val="1"/>
      <w:numFmt w:val="bullet"/>
      <w:lvlText w:val=""/>
      <w:lvlJc w:val="left"/>
      <w:pPr>
        <w:ind w:left="2880" w:hanging="360"/>
      </w:pPr>
      <w:rPr>
        <w:rFonts w:ascii="Symbol" w:hAnsi="Symbol" w:hint="default"/>
      </w:rPr>
    </w:lvl>
    <w:lvl w:ilvl="4" w:tplc="4ACE4F78">
      <w:start w:val="1"/>
      <w:numFmt w:val="bullet"/>
      <w:lvlText w:val="o"/>
      <w:lvlJc w:val="left"/>
      <w:pPr>
        <w:ind w:left="3600" w:hanging="360"/>
      </w:pPr>
      <w:rPr>
        <w:rFonts w:ascii="Courier New" w:hAnsi="Courier New" w:hint="default"/>
      </w:rPr>
    </w:lvl>
    <w:lvl w:ilvl="5" w:tplc="41D4E7CE">
      <w:start w:val="1"/>
      <w:numFmt w:val="bullet"/>
      <w:lvlText w:val=""/>
      <w:lvlJc w:val="left"/>
      <w:pPr>
        <w:ind w:left="4320" w:hanging="360"/>
      </w:pPr>
      <w:rPr>
        <w:rFonts w:ascii="Wingdings" w:hAnsi="Wingdings" w:hint="default"/>
      </w:rPr>
    </w:lvl>
    <w:lvl w:ilvl="6" w:tplc="67E2E878">
      <w:start w:val="1"/>
      <w:numFmt w:val="bullet"/>
      <w:lvlText w:val=""/>
      <w:lvlJc w:val="left"/>
      <w:pPr>
        <w:ind w:left="5040" w:hanging="360"/>
      </w:pPr>
      <w:rPr>
        <w:rFonts w:ascii="Symbol" w:hAnsi="Symbol" w:hint="default"/>
      </w:rPr>
    </w:lvl>
    <w:lvl w:ilvl="7" w:tplc="001C90CC">
      <w:start w:val="1"/>
      <w:numFmt w:val="bullet"/>
      <w:lvlText w:val="o"/>
      <w:lvlJc w:val="left"/>
      <w:pPr>
        <w:ind w:left="5760" w:hanging="360"/>
      </w:pPr>
      <w:rPr>
        <w:rFonts w:ascii="Courier New" w:hAnsi="Courier New" w:hint="default"/>
      </w:rPr>
    </w:lvl>
    <w:lvl w:ilvl="8" w:tplc="44828260">
      <w:start w:val="1"/>
      <w:numFmt w:val="bullet"/>
      <w:lvlText w:val=""/>
      <w:lvlJc w:val="left"/>
      <w:pPr>
        <w:ind w:left="6480" w:hanging="360"/>
      </w:pPr>
      <w:rPr>
        <w:rFonts w:ascii="Wingdings" w:hAnsi="Wingdings" w:hint="default"/>
      </w:rPr>
    </w:lvl>
  </w:abstractNum>
  <w:abstractNum w:abstractNumId="32" w15:restartNumberingAfterBreak="0">
    <w:nsid w:val="31F53589"/>
    <w:multiLevelType w:val="hybridMultilevel"/>
    <w:tmpl w:val="3ADC814E"/>
    <w:lvl w:ilvl="0" w:tplc="953C8F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E83BC6"/>
    <w:multiLevelType w:val="multilevel"/>
    <w:tmpl w:val="AB38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3A0B16E"/>
    <w:multiLevelType w:val="hybridMultilevel"/>
    <w:tmpl w:val="1AFA2AD0"/>
    <w:lvl w:ilvl="0" w:tplc="C4B6FF32">
      <w:start w:val="1"/>
      <w:numFmt w:val="bullet"/>
      <w:lvlText w:val=""/>
      <w:lvlJc w:val="left"/>
      <w:pPr>
        <w:ind w:left="720" w:hanging="360"/>
      </w:pPr>
      <w:rPr>
        <w:rFonts w:ascii="Symbol" w:hAnsi="Symbol" w:hint="default"/>
      </w:rPr>
    </w:lvl>
    <w:lvl w:ilvl="1" w:tplc="ADA4128A">
      <w:start w:val="1"/>
      <w:numFmt w:val="bullet"/>
      <w:lvlText w:val="o"/>
      <w:lvlJc w:val="left"/>
      <w:pPr>
        <w:ind w:left="1440" w:hanging="360"/>
      </w:pPr>
      <w:rPr>
        <w:rFonts w:ascii="Courier New" w:hAnsi="Courier New" w:hint="default"/>
      </w:rPr>
    </w:lvl>
    <w:lvl w:ilvl="2" w:tplc="940403B6">
      <w:start w:val="1"/>
      <w:numFmt w:val="bullet"/>
      <w:lvlText w:val=""/>
      <w:lvlJc w:val="left"/>
      <w:pPr>
        <w:ind w:left="2160" w:hanging="360"/>
      </w:pPr>
      <w:rPr>
        <w:rFonts w:ascii="Wingdings" w:hAnsi="Wingdings" w:hint="default"/>
      </w:rPr>
    </w:lvl>
    <w:lvl w:ilvl="3" w:tplc="AA58713E">
      <w:start w:val="1"/>
      <w:numFmt w:val="bullet"/>
      <w:lvlText w:val=""/>
      <w:lvlJc w:val="left"/>
      <w:pPr>
        <w:ind w:left="2880" w:hanging="360"/>
      </w:pPr>
      <w:rPr>
        <w:rFonts w:ascii="Symbol" w:hAnsi="Symbol" w:hint="default"/>
      </w:rPr>
    </w:lvl>
    <w:lvl w:ilvl="4" w:tplc="D254888A">
      <w:start w:val="1"/>
      <w:numFmt w:val="bullet"/>
      <w:lvlText w:val="o"/>
      <w:lvlJc w:val="left"/>
      <w:pPr>
        <w:ind w:left="3600" w:hanging="360"/>
      </w:pPr>
      <w:rPr>
        <w:rFonts w:ascii="Courier New" w:hAnsi="Courier New" w:hint="default"/>
      </w:rPr>
    </w:lvl>
    <w:lvl w:ilvl="5" w:tplc="9110BA20">
      <w:start w:val="1"/>
      <w:numFmt w:val="bullet"/>
      <w:lvlText w:val=""/>
      <w:lvlJc w:val="left"/>
      <w:pPr>
        <w:ind w:left="4320" w:hanging="360"/>
      </w:pPr>
      <w:rPr>
        <w:rFonts w:ascii="Wingdings" w:hAnsi="Wingdings" w:hint="default"/>
      </w:rPr>
    </w:lvl>
    <w:lvl w:ilvl="6" w:tplc="E4120BD6">
      <w:start w:val="1"/>
      <w:numFmt w:val="bullet"/>
      <w:lvlText w:val=""/>
      <w:lvlJc w:val="left"/>
      <w:pPr>
        <w:ind w:left="5040" w:hanging="360"/>
      </w:pPr>
      <w:rPr>
        <w:rFonts w:ascii="Symbol" w:hAnsi="Symbol" w:hint="default"/>
      </w:rPr>
    </w:lvl>
    <w:lvl w:ilvl="7" w:tplc="69043248">
      <w:start w:val="1"/>
      <w:numFmt w:val="bullet"/>
      <w:lvlText w:val="o"/>
      <w:lvlJc w:val="left"/>
      <w:pPr>
        <w:ind w:left="5760" w:hanging="360"/>
      </w:pPr>
      <w:rPr>
        <w:rFonts w:ascii="Courier New" w:hAnsi="Courier New" w:hint="default"/>
      </w:rPr>
    </w:lvl>
    <w:lvl w:ilvl="8" w:tplc="3B3237D0">
      <w:start w:val="1"/>
      <w:numFmt w:val="bullet"/>
      <w:lvlText w:val=""/>
      <w:lvlJc w:val="left"/>
      <w:pPr>
        <w:ind w:left="6480" w:hanging="360"/>
      </w:pPr>
      <w:rPr>
        <w:rFonts w:ascii="Wingdings" w:hAnsi="Wingdings" w:hint="default"/>
      </w:rPr>
    </w:lvl>
  </w:abstractNum>
  <w:abstractNum w:abstractNumId="35" w15:restartNumberingAfterBreak="0">
    <w:nsid w:val="3462551B"/>
    <w:multiLevelType w:val="multilevel"/>
    <w:tmpl w:val="85FC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0A0A97"/>
    <w:multiLevelType w:val="hybridMultilevel"/>
    <w:tmpl w:val="CF1CEA5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8E0F73E"/>
    <w:multiLevelType w:val="hybridMultilevel"/>
    <w:tmpl w:val="879622B4"/>
    <w:lvl w:ilvl="0" w:tplc="C2048EFC">
      <w:start w:val="1"/>
      <w:numFmt w:val="bullet"/>
      <w:lvlText w:val=""/>
      <w:lvlJc w:val="left"/>
      <w:pPr>
        <w:ind w:left="720" w:hanging="360"/>
      </w:pPr>
      <w:rPr>
        <w:rFonts w:ascii="Symbol" w:hAnsi="Symbol" w:hint="default"/>
      </w:rPr>
    </w:lvl>
    <w:lvl w:ilvl="1" w:tplc="F732D7D4">
      <w:start w:val="1"/>
      <w:numFmt w:val="bullet"/>
      <w:lvlText w:val="o"/>
      <w:lvlJc w:val="left"/>
      <w:pPr>
        <w:ind w:left="1440" w:hanging="360"/>
      </w:pPr>
      <w:rPr>
        <w:rFonts w:ascii="Courier New" w:hAnsi="Courier New" w:hint="default"/>
      </w:rPr>
    </w:lvl>
    <w:lvl w:ilvl="2" w:tplc="8C8A0B40">
      <w:start w:val="1"/>
      <w:numFmt w:val="bullet"/>
      <w:lvlText w:val=""/>
      <w:lvlJc w:val="left"/>
      <w:pPr>
        <w:ind w:left="2160" w:hanging="360"/>
      </w:pPr>
      <w:rPr>
        <w:rFonts w:ascii="Wingdings" w:hAnsi="Wingdings" w:hint="default"/>
      </w:rPr>
    </w:lvl>
    <w:lvl w:ilvl="3" w:tplc="F5AA1E4A">
      <w:start w:val="1"/>
      <w:numFmt w:val="bullet"/>
      <w:lvlText w:val=""/>
      <w:lvlJc w:val="left"/>
      <w:pPr>
        <w:ind w:left="2880" w:hanging="360"/>
      </w:pPr>
      <w:rPr>
        <w:rFonts w:ascii="Symbol" w:hAnsi="Symbol" w:hint="default"/>
      </w:rPr>
    </w:lvl>
    <w:lvl w:ilvl="4" w:tplc="567EB970">
      <w:start w:val="1"/>
      <w:numFmt w:val="bullet"/>
      <w:lvlText w:val="o"/>
      <w:lvlJc w:val="left"/>
      <w:pPr>
        <w:ind w:left="3600" w:hanging="360"/>
      </w:pPr>
      <w:rPr>
        <w:rFonts w:ascii="Courier New" w:hAnsi="Courier New" w:hint="default"/>
      </w:rPr>
    </w:lvl>
    <w:lvl w:ilvl="5" w:tplc="B8121AFE">
      <w:start w:val="1"/>
      <w:numFmt w:val="bullet"/>
      <w:lvlText w:val=""/>
      <w:lvlJc w:val="left"/>
      <w:pPr>
        <w:ind w:left="4320" w:hanging="360"/>
      </w:pPr>
      <w:rPr>
        <w:rFonts w:ascii="Wingdings" w:hAnsi="Wingdings" w:hint="default"/>
      </w:rPr>
    </w:lvl>
    <w:lvl w:ilvl="6" w:tplc="F4063422">
      <w:start w:val="1"/>
      <w:numFmt w:val="bullet"/>
      <w:lvlText w:val=""/>
      <w:lvlJc w:val="left"/>
      <w:pPr>
        <w:ind w:left="5040" w:hanging="360"/>
      </w:pPr>
      <w:rPr>
        <w:rFonts w:ascii="Symbol" w:hAnsi="Symbol" w:hint="default"/>
      </w:rPr>
    </w:lvl>
    <w:lvl w:ilvl="7" w:tplc="5B4CF81C">
      <w:start w:val="1"/>
      <w:numFmt w:val="bullet"/>
      <w:lvlText w:val="o"/>
      <w:lvlJc w:val="left"/>
      <w:pPr>
        <w:ind w:left="5760" w:hanging="360"/>
      </w:pPr>
      <w:rPr>
        <w:rFonts w:ascii="Courier New" w:hAnsi="Courier New" w:hint="default"/>
      </w:rPr>
    </w:lvl>
    <w:lvl w:ilvl="8" w:tplc="E5C692B0">
      <w:start w:val="1"/>
      <w:numFmt w:val="bullet"/>
      <w:lvlText w:val=""/>
      <w:lvlJc w:val="left"/>
      <w:pPr>
        <w:ind w:left="6480" w:hanging="360"/>
      </w:pPr>
      <w:rPr>
        <w:rFonts w:ascii="Wingdings" w:hAnsi="Wingdings" w:hint="default"/>
      </w:rPr>
    </w:lvl>
  </w:abstractNum>
  <w:abstractNum w:abstractNumId="38" w15:restartNumberingAfterBreak="0">
    <w:nsid w:val="3B770C26"/>
    <w:multiLevelType w:val="hybridMultilevel"/>
    <w:tmpl w:val="B28E8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BFA34B2"/>
    <w:multiLevelType w:val="hybridMultilevel"/>
    <w:tmpl w:val="1AE6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29201E"/>
    <w:multiLevelType w:val="hybridMultilevel"/>
    <w:tmpl w:val="A538C22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1" w15:restartNumberingAfterBreak="0">
    <w:nsid w:val="3D1800B1"/>
    <w:multiLevelType w:val="multilevel"/>
    <w:tmpl w:val="B150CC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E0E6969"/>
    <w:multiLevelType w:val="hybridMultilevel"/>
    <w:tmpl w:val="41DE6B5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41720C"/>
    <w:multiLevelType w:val="hybridMultilevel"/>
    <w:tmpl w:val="1D5C9858"/>
    <w:lvl w:ilvl="0" w:tplc="D91A3528">
      <w:start w:val="1"/>
      <w:numFmt w:val="bullet"/>
      <w:lvlText w:val="·"/>
      <w:lvlJc w:val="left"/>
      <w:pPr>
        <w:ind w:left="360" w:hanging="360"/>
      </w:pPr>
      <w:rPr>
        <w:rFonts w:ascii="Symbol" w:hAnsi="Symbol" w:hint="default"/>
      </w:rPr>
    </w:lvl>
    <w:lvl w:ilvl="1" w:tplc="B4D4ABE0">
      <w:start w:val="1"/>
      <w:numFmt w:val="bullet"/>
      <w:lvlText w:val="o"/>
      <w:lvlJc w:val="left"/>
      <w:pPr>
        <w:ind w:left="1080" w:hanging="360"/>
      </w:pPr>
      <w:rPr>
        <w:rFonts w:ascii="Courier New" w:hAnsi="Courier New" w:hint="default"/>
      </w:rPr>
    </w:lvl>
    <w:lvl w:ilvl="2" w:tplc="4AF89486">
      <w:start w:val="1"/>
      <w:numFmt w:val="bullet"/>
      <w:lvlText w:val=""/>
      <w:lvlJc w:val="left"/>
      <w:pPr>
        <w:ind w:left="1800" w:hanging="360"/>
      </w:pPr>
      <w:rPr>
        <w:rFonts w:ascii="Wingdings" w:hAnsi="Wingdings" w:hint="default"/>
      </w:rPr>
    </w:lvl>
    <w:lvl w:ilvl="3" w:tplc="5E08C220">
      <w:start w:val="1"/>
      <w:numFmt w:val="bullet"/>
      <w:lvlText w:val=""/>
      <w:lvlJc w:val="left"/>
      <w:pPr>
        <w:ind w:left="2520" w:hanging="360"/>
      </w:pPr>
      <w:rPr>
        <w:rFonts w:ascii="Symbol" w:hAnsi="Symbol" w:hint="default"/>
      </w:rPr>
    </w:lvl>
    <w:lvl w:ilvl="4" w:tplc="EC38A4AE">
      <w:start w:val="1"/>
      <w:numFmt w:val="bullet"/>
      <w:lvlText w:val="o"/>
      <w:lvlJc w:val="left"/>
      <w:pPr>
        <w:ind w:left="3240" w:hanging="360"/>
      </w:pPr>
      <w:rPr>
        <w:rFonts w:ascii="Courier New" w:hAnsi="Courier New" w:hint="default"/>
      </w:rPr>
    </w:lvl>
    <w:lvl w:ilvl="5" w:tplc="501A6808">
      <w:start w:val="1"/>
      <w:numFmt w:val="bullet"/>
      <w:lvlText w:val=""/>
      <w:lvlJc w:val="left"/>
      <w:pPr>
        <w:ind w:left="3960" w:hanging="360"/>
      </w:pPr>
      <w:rPr>
        <w:rFonts w:ascii="Wingdings" w:hAnsi="Wingdings" w:hint="default"/>
      </w:rPr>
    </w:lvl>
    <w:lvl w:ilvl="6" w:tplc="8D4AF986">
      <w:start w:val="1"/>
      <w:numFmt w:val="bullet"/>
      <w:lvlText w:val=""/>
      <w:lvlJc w:val="left"/>
      <w:pPr>
        <w:ind w:left="4680" w:hanging="360"/>
      </w:pPr>
      <w:rPr>
        <w:rFonts w:ascii="Symbol" w:hAnsi="Symbol" w:hint="default"/>
      </w:rPr>
    </w:lvl>
    <w:lvl w:ilvl="7" w:tplc="240C6238">
      <w:start w:val="1"/>
      <w:numFmt w:val="bullet"/>
      <w:lvlText w:val="o"/>
      <w:lvlJc w:val="left"/>
      <w:pPr>
        <w:ind w:left="5400" w:hanging="360"/>
      </w:pPr>
      <w:rPr>
        <w:rFonts w:ascii="Courier New" w:hAnsi="Courier New" w:hint="default"/>
      </w:rPr>
    </w:lvl>
    <w:lvl w:ilvl="8" w:tplc="80024AAA">
      <w:start w:val="1"/>
      <w:numFmt w:val="bullet"/>
      <w:lvlText w:val=""/>
      <w:lvlJc w:val="left"/>
      <w:pPr>
        <w:ind w:left="6120" w:hanging="360"/>
      </w:pPr>
      <w:rPr>
        <w:rFonts w:ascii="Wingdings" w:hAnsi="Wingdings" w:hint="default"/>
      </w:rPr>
    </w:lvl>
  </w:abstractNum>
  <w:abstractNum w:abstractNumId="44" w15:restartNumberingAfterBreak="0">
    <w:nsid w:val="3F2F1F1D"/>
    <w:multiLevelType w:val="hybridMultilevel"/>
    <w:tmpl w:val="2A8C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9445EC"/>
    <w:multiLevelType w:val="hybridMultilevel"/>
    <w:tmpl w:val="D4D4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3A46A0"/>
    <w:multiLevelType w:val="hybridMultilevel"/>
    <w:tmpl w:val="00482A36"/>
    <w:lvl w:ilvl="0" w:tplc="BAD88A22">
      <w:start w:val="1"/>
      <w:numFmt w:val="bullet"/>
      <w:lvlText w:val="·"/>
      <w:lvlJc w:val="left"/>
      <w:pPr>
        <w:ind w:left="720" w:hanging="360"/>
      </w:pPr>
      <w:rPr>
        <w:rFonts w:ascii="Symbol" w:hAnsi="Symbol" w:hint="default"/>
      </w:rPr>
    </w:lvl>
    <w:lvl w:ilvl="1" w:tplc="AE989FA2">
      <w:start w:val="1"/>
      <w:numFmt w:val="bullet"/>
      <w:lvlText w:val="o"/>
      <w:lvlJc w:val="left"/>
      <w:pPr>
        <w:ind w:left="1440" w:hanging="360"/>
      </w:pPr>
      <w:rPr>
        <w:rFonts w:ascii="Courier New" w:hAnsi="Courier New" w:hint="default"/>
      </w:rPr>
    </w:lvl>
    <w:lvl w:ilvl="2" w:tplc="95123982">
      <w:start w:val="1"/>
      <w:numFmt w:val="bullet"/>
      <w:lvlText w:val=""/>
      <w:lvlJc w:val="left"/>
      <w:pPr>
        <w:ind w:left="2160" w:hanging="360"/>
      </w:pPr>
      <w:rPr>
        <w:rFonts w:ascii="Wingdings" w:hAnsi="Wingdings" w:hint="default"/>
      </w:rPr>
    </w:lvl>
    <w:lvl w:ilvl="3" w:tplc="B82E63D4">
      <w:start w:val="1"/>
      <w:numFmt w:val="bullet"/>
      <w:lvlText w:val=""/>
      <w:lvlJc w:val="left"/>
      <w:pPr>
        <w:ind w:left="2880" w:hanging="360"/>
      </w:pPr>
      <w:rPr>
        <w:rFonts w:ascii="Symbol" w:hAnsi="Symbol" w:hint="default"/>
      </w:rPr>
    </w:lvl>
    <w:lvl w:ilvl="4" w:tplc="30D6E43C">
      <w:start w:val="1"/>
      <w:numFmt w:val="bullet"/>
      <w:lvlText w:val="o"/>
      <w:lvlJc w:val="left"/>
      <w:pPr>
        <w:ind w:left="3600" w:hanging="360"/>
      </w:pPr>
      <w:rPr>
        <w:rFonts w:ascii="Courier New" w:hAnsi="Courier New" w:hint="default"/>
      </w:rPr>
    </w:lvl>
    <w:lvl w:ilvl="5" w:tplc="5A46B47E">
      <w:start w:val="1"/>
      <w:numFmt w:val="bullet"/>
      <w:lvlText w:val=""/>
      <w:lvlJc w:val="left"/>
      <w:pPr>
        <w:ind w:left="4320" w:hanging="360"/>
      </w:pPr>
      <w:rPr>
        <w:rFonts w:ascii="Wingdings" w:hAnsi="Wingdings" w:hint="default"/>
      </w:rPr>
    </w:lvl>
    <w:lvl w:ilvl="6" w:tplc="EA822596">
      <w:start w:val="1"/>
      <w:numFmt w:val="bullet"/>
      <w:lvlText w:val=""/>
      <w:lvlJc w:val="left"/>
      <w:pPr>
        <w:ind w:left="5040" w:hanging="360"/>
      </w:pPr>
      <w:rPr>
        <w:rFonts w:ascii="Symbol" w:hAnsi="Symbol" w:hint="default"/>
      </w:rPr>
    </w:lvl>
    <w:lvl w:ilvl="7" w:tplc="62A2746E">
      <w:start w:val="1"/>
      <w:numFmt w:val="bullet"/>
      <w:lvlText w:val="o"/>
      <w:lvlJc w:val="left"/>
      <w:pPr>
        <w:ind w:left="5760" w:hanging="360"/>
      </w:pPr>
      <w:rPr>
        <w:rFonts w:ascii="Courier New" w:hAnsi="Courier New" w:hint="default"/>
      </w:rPr>
    </w:lvl>
    <w:lvl w:ilvl="8" w:tplc="173234C0">
      <w:start w:val="1"/>
      <w:numFmt w:val="bullet"/>
      <w:lvlText w:val=""/>
      <w:lvlJc w:val="left"/>
      <w:pPr>
        <w:ind w:left="6480" w:hanging="360"/>
      </w:pPr>
      <w:rPr>
        <w:rFonts w:ascii="Wingdings" w:hAnsi="Wingdings" w:hint="default"/>
      </w:rPr>
    </w:lvl>
  </w:abstractNum>
  <w:abstractNum w:abstractNumId="47" w15:restartNumberingAfterBreak="0">
    <w:nsid w:val="40960547"/>
    <w:multiLevelType w:val="hybridMultilevel"/>
    <w:tmpl w:val="980C729E"/>
    <w:lvl w:ilvl="0" w:tplc="7BBE8D8C">
      <w:start w:val="1"/>
      <w:numFmt w:val="bullet"/>
      <w:lvlText w:val=""/>
      <w:lvlJc w:val="left"/>
      <w:pPr>
        <w:ind w:left="720" w:hanging="360"/>
      </w:pPr>
      <w:rPr>
        <w:rFonts w:ascii="Symbol" w:hAnsi="Symbol" w:hint="default"/>
      </w:rPr>
    </w:lvl>
    <w:lvl w:ilvl="1" w:tplc="DD64EC8C">
      <w:start w:val="1"/>
      <w:numFmt w:val="bullet"/>
      <w:lvlText w:val="o"/>
      <w:lvlJc w:val="left"/>
      <w:pPr>
        <w:ind w:left="1440" w:hanging="360"/>
      </w:pPr>
      <w:rPr>
        <w:rFonts w:ascii="Courier New" w:hAnsi="Courier New" w:hint="default"/>
      </w:rPr>
    </w:lvl>
    <w:lvl w:ilvl="2" w:tplc="557A8B98">
      <w:start w:val="1"/>
      <w:numFmt w:val="bullet"/>
      <w:lvlText w:val=""/>
      <w:lvlJc w:val="left"/>
      <w:pPr>
        <w:ind w:left="2160" w:hanging="360"/>
      </w:pPr>
      <w:rPr>
        <w:rFonts w:ascii="Wingdings" w:hAnsi="Wingdings" w:hint="default"/>
      </w:rPr>
    </w:lvl>
    <w:lvl w:ilvl="3" w:tplc="B62A150C">
      <w:start w:val="1"/>
      <w:numFmt w:val="bullet"/>
      <w:lvlText w:val=""/>
      <w:lvlJc w:val="left"/>
      <w:pPr>
        <w:ind w:left="2880" w:hanging="360"/>
      </w:pPr>
      <w:rPr>
        <w:rFonts w:ascii="Symbol" w:hAnsi="Symbol" w:hint="default"/>
      </w:rPr>
    </w:lvl>
    <w:lvl w:ilvl="4" w:tplc="BC163AAC">
      <w:start w:val="1"/>
      <w:numFmt w:val="bullet"/>
      <w:lvlText w:val="o"/>
      <w:lvlJc w:val="left"/>
      <w:pPr>
        <w:ind w:left="3600" w:hanging="360"/>
      </w:pPr>
      <w:rPr>
        <w:rFonts w:ascii="Courier New" w:hAnsi="Courier New" w:hint="default"/>
      </w:rPr>
    </w:lvl>
    <w:lvl w:ilvl="5" w:tplc="6B4250EE">
      <w:start w:val="1"/>
      <w:numFmt w:val="bullet"/>
      <w:lvlText w:val=""/>
      <w:lvlJc w:val="left"/>
      <w:pPr>
        <w:ind w:left="4320" w:hanging="360"/>
      </w:pPr>
      <w:rPr>
        <w:rFonts w:ascii="Wingdings" w:hAnsi="Wingdings" w:hint="default"/>
      </w:rPr>
    </w:lvl>
    <w:lvl w:ilvl="6" w:tplc="3DAC3D70">
      <w:start w:val="1"/>
      <w:numFmt w:val="bullet"/>
      <w:lvlText w:val=""/>
      <w:lvlJc w:val="left"/>
      <w:pPr>
        <w:ind w:left="5040" w:hanging="360"/>
      </w:pPr>
      <w:rPr>
        <w:rFonts w:ascii="Symbol" w:hAnsi="Symbol" w:hint="default"/>
      </w:rPr>
    </w:lvl>
    <w:lvl w:ilvl="7" w:tplc="44C0D606">
      <w:start w:val="1"/>
      <w:numFmt w:val="bullet"/>
      <w:lvlText w:val="o"/>
      <w:lvlJc w:val="left"/>
      <w:pPr>
        <w:ind w:left="5760" w:hanging="360"/>
      </w:pPr>
      <w:rPr>
        <w:rFonts w:ascii="Courier New" w:hAnsi="Courier New" w:hint="default"/>
      </w:rPr>
    </w:lvl>
    <w:lvl w:ilvl="8" w:tplc="2FC8531E">
      <w:start w:val="1"/>
      <w:numFmt w:val="bullet"/>
      <w:lvlText w:val=""/>
      <w:lvlJc w:val="left"/>
      <w:pPr>
        <w:ind w:left="6480" w:hanging="360"/>
      </w:pPr>
      <w:rPr>
        <w:rFonts w:ascii="Wingdings" w:hAnsi="Wingdings" w:hint="default"/>
      </w:rPr>
    </w:lvl>
  </w:abstractNum>
  <w:abstractNum w:abstractNumId="48" w15:restartNumberingAfterBreak="0">
    <w:nsid w:val="4345F899"/>
    <w:multiLevelType w:val="hybridMultilevel"/>
    <w:tmpl w:val="CEDA2798"/>
    <w:lvl w:ilvl="0" w:tplc="5798C5C8">
      <w:start w:val="1"/>
      <w:numFmt w:val="bullet"/>
      <w:lvlText w:val=""/>
      <w:lvlJc w:val="left"/>
      <w:pPr>
        <w:ind w:left="360" w:hanging="360"/>
      </w:pPr>
      <w:rPr>
        <w:rFonts w:ascii="Symbol" w:hAnsi="Symbol" w:hint="default"/>
      </w:rPr>
    </w:lvl>
    <w:lvl w:ilvl="1" w:tplc="43846E88">
      <w:start w:val="1"/>
      <w:numFmt w:val="bullet"/>
      <w:lvlText w:val="o"/>
      <w:lvlJc w:val="left"/>
      <w:pPr>
        <w:ind w:left="1080" w:hanging="360"/>
      </w:pPr>
      <w:rPr>
        <w:rFonts w:ascii="Courier New" w:hAnsi="Courier New" w:hint="default"/>
      </w:rPr>
    </w:lvl>
    <w:lvl w:ilvl="2" w:tplc="DA8002C8">
      <w:start w:val="1"/>
      <w:numFmt w:val="bullet"/>
      <w:lvlText w:val=""/>
      <w:lvlJc w:val="left"/>
      <w:pPr>
        <w:ind w:left="1800" w:hanging="360"/>
      </w:pPr>
      <w:rPr>
        <w:rFonts w:ascii="Wingdings" w:hAnsi="Wingdings" w:hint="default"/>
      </w:rPr>
    </w:lvl>
    <w:lvl w:ilvl="3" w:tplc="F1FE36F8">
      <w:start w:val="1"/>
      <w:numFmt w:val="bullet"/>
      <w:lvlText w:val=""/>
      <w:lvlJc w:val="left"/>
      <w:pPr>
        <w:ind w:left="2520" w:hanging="360"/>
      </w:pPr>
      <w:rPr>
        <w:rFonts w:ascii="Symbol" w:hAnsi="Symbol" w:hint="default"/>
      </w:rPr>
    </w:lvl>
    <w:lvl w:ilvl="4" w:tplc="243EC974">
      <w:start w:val="1"/>
      <w:numFmt w:val="bullet"/>
      <w:lvlText w:val="o"/>
      <w:lvlJc w:val="left"/>
      <w:pPr>
        <w:ind w:left="3240" w:hanging="360"/>
      </w:pPr>
      <w:rPr>
        <w:rFonts w:ascii="Courier New" w:hAnsi="Courier New" w:hint="default"/>
      </w:rPr>
    </w:lvl>
    <w:lvl w:ilvl="5" w:tplc="163C8530">
      <w:start w:val="1"/>
      <w:numFmt w:val="bullet"/>
      <w:lvlText w:val=""/>
      <w:lvlJc w:val="left"/>
      <w:pPr>
        <w:ind w:left="3960" w:hanging="360"/>
      </w:pPr>
      <w:rPr>
        <w:rFonts w:ascii="Wingdings" w:hAnsi="Wingdings" w:hint="default"/>
      </w:rPr>
    </w:lvl>
    <w:lvl w:ilvl="6" w:tplc="F20C67D2">
      <w:start w:val="1"/>
      <w:numFmt w:val="bullet"/>
      <w:lvlText w:val=""/>
      <w:lvlJc w:val="left"/>
      <w:pPr>
        <w:ind w:left="4680" w:hanging="360"/>
      </w:pPr>
      <w:rPr>
        <w:rFonts w:ascii="Symbol" w:hAnsi="Symbol" w:hint="default"/>
      </w:rPr>
    </w:lvl>
    <w:lvl w:ilvl="7" w:tplc="68E23AD6">
      <w:start w:val="1"/>
      <w:numFmt w:val="bullet"/>
      <w:lvlText w:val="o"/>
      <w:lvlJc w:val="left"/>
      <w:pPr>
        <w:ind w:left="5400" w:hanging="360"/>
      </w:pPr>
      <w:rPr>
        <w:rFonts w:ascii="Courier New" w:hAnsi="Courier New" w:hint="default"/>
      </w:rPr>
    </w:lvl>
    <w:lvl w:ilvl="8" w:tplc="7ECAAED4">
      <w:start w:val="1"/>
      <w:numFmt w:val="bullet"/>
      <w:lvlText w:val=""/>
      <w:lvlJc w:val="left"/>
      <w:pPr>
        <w:ind w:left="6120" w:hanging="360"/>
      </w:pPr>
      <w:rPr>
        <w:rFonts w:ascii="Wingdings" w:hAnsi="Wingdings" w:hint="default"/>
      </w:rPr>
    </w:lvl>
  </w:abstractNum>
  <w:abstractNum w:abstractNumId="49" w15:restartNumberingAfterBreak="0">
    <w:nsid w:val="43C21CFC"/>
    <w:multiLevelType w:val="hybridMultilevel"/>
    <w:tmpl w:val="3A88F1B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38536F"/>
    <w:multiLevelType w:val="hybridMultilevel"/>
    <w:tmpl w:val="CB32C11A"/>
    <w:lvl w:ilvl="0" w:tplc="F60CCD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497134F"/>
    <w:multiLevelType w:val="hybridMultilevel"/>
    <w:tmpl w:val="FD86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D899FC"/>
    <w:multiLevelType w:val="hybridMultilevel"/>
    <w:tmpl w:val="77402DC2"/>
    <w:lvl w:ilvl="0" w:tplc="D42631B0">
      <w:start w:val="1"/>
      <w:numFmt w:val="bullet"/>
      <w:lvlText w:val="·"/>
      <w:lvlJc w:val="left"/>
      <w:pPr>
        <w:ind w:left="720" w:hanging="360"/>
      </w:pPr>
      <w:rPr>
        <w:rFonts w:ascii="Symbol" w:hAnsi="Symbol" w:hint="default"/>
      </w:rPr>
    </w:lvl>
    <w:lvl w:ilvl="1" w:tplc="A070632C">
      <w:start w:val="1"/>
      <w:numFmt w:val="bullet"/>
      <w:lvlText w:val="o"/>
      <w:lvlJc w:val="left"/>
      <w:pPr>
        <w:ind w:left="1440" w:hanging="360"/>
      </w:pPr>
      <w:rPr>
        <w:rFonts w:ascii="Courier New" w:hAnsi="Courier New" w:hint="default"/>
      </w:rPr>
    </w:lvl>
    <w:lvl w:ilvl="2" w:tplc="2CD42860">
      <w:start w:val="1"/>
      <w:numFmt w:val="bullet"/>
      <w:lvlText w:val=""/>
      <w:lvlJc w:val="left"/>
      <w:pPr>
        <w:ind w:left="2160" w:hanging="360"/>
      </w:pPr>
      <w:rPr>
        <w:rFonts w:ascii="Wingdings" w:hAnsi="Wingdings" w:hint="default"/>
      </w:rPr>
    </w:lvl>
    <w:lvl w:ilvl="3" w:tplc="51EAF630">
      <w:start w:val="1"/>
      <w:numFmt w:val="bullet"/>
      <w:lvlText w:val=""/>
      <w:lvlJc w:val="left"/>
      <w:pPr>
        <w:ind w:left="2880" w:hanging="360"/>
      </w:pPr>
      <w:rPr>
        <w:rFonts w:ascii="Symbol" w:hAnsi="Symbol" w:hint="default"/>
      </w:rPr>
    </w:lvl>
    <w:lvl w:ilvl="4" w:tplc="54BE5394">
      <w:start w:val="1"/>
      <w:numFmt w:val="bullet"/>
      <w:lvlText w:val="o"/>
      <w:lvlJc w:val="left"/>
      <w:pPr>
        <w:ind w:left="3600" w:hanging="360"/>
      </w:pPr>
      <w:rPr>
        <w:rFonts w:ascii="Courier New" w:hAnsi="Courier New" w:hint="default"/>
      </w:rPr>
    </w:lvl>
    <w:lvl w:ilvl="5" w:tplc="B2502558">
      <w:start w:val="1"/>
      <w:numFmt w:val="bullet"/>
      <w:lvlText w:val=""/>
      <w:lvlJc w:val="left"/>
      <w:pPr>
        <w:ind w:left="4320" w:hanging="360"/>
      </w:pPr>
      <w:rPr>
        <w:rFonts w:ascii="Wingdings" w:hAnsi="Wingdings" w:hint="default"/>
      </w:rPr>
    </w:lvl>
    <w:lvl w:ilvl="6" w:tplc="28ACD5A0">
      <w:start w:val="1"/>
      <w:numFmt w:val="bullet"/>
      <w:lvlText w:val=""/>
      <w:lvlJc w:val="left"/>
      <w:pPr>
        <w:ind w:left="5040" w:hanging="360"/>
      </w:pPr>
      <w:rPr>
        <w:rFonts w:ascii="Symbol" w:hAnsi="Symbol" w:hint="default"/>
      </w:rPr>
    </w:lvl>
    <w:lvl w:ilvl="7" w:tplc="E8F6C614">
      <w:start w:val="1"/>
      <w:numFmt w:val="bullet"/>
      <w:lvlText w:val="o"/>
      <w:lvlJc w:val="left"/>
      <w:pPr>
        <w:ind w:left="5760" w:hanging="360"/>
      </w:pPr>
      <w:rPr>
        <w:rFonts w:ascii="Courier New" w:hAnsi="Courier New" w:hint="default"/>
      </w:rPr>
    </w:lvl>
    <w:lvl w:ilvl="8" w:tplc="8FBE017C">
      <w:start w:val="1"/>
      <w:numFmt w:val="bullet"/>
      <w:lvlText w:val=""/>
      <w:lvlJc w:val="left"/>
      <w:pPr>
        <w:ind w:left="6480" w:hanging="360"/>
      </w:pPr>
      <w:rPr>
        <w:rFonts w:ascii="Wingdings" w:hAnsi="Wingdings" w:hint="default"/>
      </w:rPr>
    </w:lvl>
  </w:abstractNum>
  <w:abstractNum w:abstractNumId="53" w15:restartNumberingAfterBreak="0">
    <w:nsid w:val="462A7A69"/>
    <w:multiLevelType w:val="multilevel"/>
    <w:tmpl w:val="D60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7115252"/>
    <w:multiLevelType w:val="hybridMultilevel"/>
    <w:tmpl w:val="D1BCAAE8"/>
    <w:lvl w:ilvl="0" w:tplc="0C08D742">
      <w:start w:val="1"/>
      <w:numFmt w:val="bullet"/>
      <w:lvlText w:val=""/>
      <w:lvlJc w:val="left"/>
      <w:pPr>
        <w:ind w:left="720" w:hanging="360"/>
      </w:pPr>
      <w:rPr>
        <w:rFonts w:ascii="Symbol" w:hAnsi="Symbol" w:hint="default"/>
      </w:rPr>
    </w:lvl>
    <w:lvl w:ilvl="1" w:tplc="99305780">
      <w:start w:val="1"/>
      <w:numFmt w:val="bullet"/>
      <w:lvlText w:val="o"/>
      <w:lvlJc w:val="left"/>
      <w:pPr>
        <w:ind w:left="1440" w:hanging="360"/>
      </w:pPr>
      <w:rPr>
        <w:rFonts w:ascii="Courier New" w:hAnsi="Courier New" w:hint="default"/>
      </w:rPr>
    </w:lvl>
    <w:lvl w:ilvl="2" w:tplc="4F34DED8">
      <w:start w:val="1"/>
      <w:numFmt w:val="bullet"/>
      <w:lvlText w:val=""/>
      <w:lvlJc w:val="left"/>
      <w:pPr>
        <w:ind w:left="2160" w:hanging="360"/>
      </w:pPr>
      <w:rPr>
        <w:rFonts w:ascii="Wingdings" w:hAnsi="Wingdings" w:hint="default"/>
      </w:rPr>
    </w:lvl>
    <w:lvl w:ilvl="3" w:tplc="B5E46EFA">
      <w:start w:val="1"/>
      <w:numFmt w:val="bullet"/>
      <w:lvlText w:val=""/>
      <w:lvlJc w:val="left"/>
      <w:pPr>
        <w:ind w:left="2880" w:hanging="360"/>
      </w:pPr>
      <w:rPr>
        <w:rFonts w:ascii="Symbol" w:hAnsi="Symbol" w:hint="default"/>
      </w:rPr>
    </w:lvl>
    <w:lvl w:ilvl="4" w:tplc="E962EB82">
      <w:start w:val="1"/>
      <w:numFmt w:val="bullet"/>
      <w:lvlText w:val="o"/>
      <w:lvlJc w:val="left"/>
      <w:pPr>
        <w:ind w:left="3600" w:hanging="360"/>
      </w:pPr>
      <w:rPr>
        <w:rFonts w:ascii="Courier New" w:hAnsi="Courier New" w:hint="default"/>
      </w:rPr>
    </w:lvl>
    <w:lvl w:ilvl="5" w:tplc="74B26A4A">
      <w:start w:val="1"/>
      <w:numFmt w:val="bullet"/>
      <w:lvlText w:val=""/>
      <w:lvlJc w:val="left"/>
      <w:pPr>
        <w:ind w:left="4320" w:hanging="360"/>
      </w:pPr>
      <w:rPr>
        <w:rFonts w:ascii="Wingdings" w:hAnsi="Wingdings" w:hint="default"/>
      </w:rPr>
    </w:lvl>
    <w:lvl w:ilvl="6" w:tplc="097AF0E2">
      <w:start w:val="1"/>
      <w:numFmt w:val="bullet"/>
      <w:lvlText w:val=""/>
      <w:lvlJc w:val="left"/>
      <w:pPr>
        <w:ind w:left="5040" w:hanging="360"/>
      </w:pPr>
      <w:rPr>
        <w:rFonts w:ascii="Symbol" w:hAnsi="Symbol" w:hint="default"/>
      </w:rPr>
    </w:lvl>
    <w:lvl w:ilvl="7" w:tplc="B2889324">
      <w:start w:val="1"/>
      <w:numFmt w:val="bullet"/>
      <w:lvlText w:val="o"/>
      <w:lvlJc w:val="left"/>
      <w:pPr>
        <w:ind w:left="5760" w:hanging="360"/>
      </w:pPr>
      <w:rPr>
        <w:rFonts w:ascii="Courier New" w:hAnsi="Courier New" w:hint="default"/>
      </w:rPr>
    </w:lvl>
    <w:lvl w:ilvl="8" w:tplc="6D48FB54">
      <w:start w:val="1"/>
      <w:numFmt w:val="bullet"/>
      <w:lvlText w:val=""/>
      <w:lvlJc w:val="left"/>
      <w:pPr>
        <w:ind w:left="6480" w:hanging="360"/>
      </w:pPr>
      <w:rPr>
        <w:rFonts w:ascii="Wingdings" w:hAnsi="Wingdings" w:hint="default"/>
      </w:rPr>
    </w:lvl>
  </w:abstractNum>
  <w:abstractNum w:abstractNumId="55" w15:restartNumberingAfterBreak="0">
    <w:nsid w:val="49657604"/>
    <w:multiLevelType w:val="hybridMultilevel"/>
    <w:tmpl w:val="B43E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8478B9"/>
    <w:multiLevelType w:val="hybridMultilevel"/>
    <w:tmpl w:val="598C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E73193"/>
    <w:multiLevelType w:val="multilevel"/>
    <w:tmpl w:val="1FBE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B890FD2"/>
    <w:multiLevelType w:val="multilevel"/>
    <w:tmpl w:val="2AA2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7F570C"/>
    <w:multiLevelType w:val="hybridMultilevel"/>
    <w:tmpl w:val="B810C3EE"/>
    <w:lvl w:ilvl="0" w:tplc="F7369B64">
      <w:start w:val="1"/>
      <w:numFmt w:val="bullet"/>
      <w:lvlText w:val="·"/>
      <w:lvlJc w:val="left"/>
      <w:pPr>
        <w:ind w:left="360" w:hanging="360"/>
      </w:pPr>
      <w:rPr>
        <w:rFonts w:ascii="Symbol" w:hAnsi="Symbol" w:hint="default"/>
      </w:rPr>
    </w:lvl>
    <w:lvl w:ilvl="1" w:tplc="D814F67A">
      <w:start w:val="1"/>
      <w:numFmt w:val="bullet"/>
      <w:lvlText w:val="o"/>
      <w:lvlJc w:val="left"/>
      <w:pPr>
        <w:ind w:left="1080" w:hanging="360"/>
      </w:pPr>
      <w:rPr>
        <w:rFonts w:ascii="Courier New" w:hAnsi="Courier New" w:hint="default"/>
      </w:rPr>
    </w:lvl>
    <w:lvl w:ilvl="2" w:tplc="7254837C">
      <w:start w:val="1"/>
      <w:numFmt w:val="bullet"/>
      <w:lvlText w:val=""/>
      <w:lvlJc w:val="left"/>
      <w:pPr>
        <w:ind w:left="1800" w:hanging="360"/>
      </w:pPr>
      <w:rPr>
        <w:rFonts w:ascii="Wingdings" w:hAnsi="Wingdings" w:hint="default"/>
      </w:rPr>
    </w:lvl>
    <w:lvl w:ilvl="3" w:tplc="ADC6FBC0">
      <w:start w:val="1"/>
      <w:numFmt w:val="bullet"/>
      <w:lvlText w:val=""/>
      <w:lvlJc w:val="left"/>
      <w:pPr>
        <w:ind w:left="2520" w:hanging="360"/>
      </w:pPr>
      <w:rPr>
        <w:rFonts w:ascii="Symbol" w:hAnsi="Symbol" w:hint="default"/>
      </w:rPr>
    </w:lvl>
    <w:lvl w:ilvl="4" w:tplc="82DCC6FA">
      <w:start w:val="1"/>
      <w:numFmt w:val="bullet"/>
      <w:lvlText w:val="o"/>
      <w:lvlJc w:val="left"/>
      <w:pPr>
        <w:ind w:left="3240" w:hanging="360"/>
      </w:pPr>
      <w:rPr>
        <w:rFonts w:ascii="Courier New" w:hAnsi="Courier New" w:hint="default"/>
      </w:rPr>
    </w:lvl>
    <w:lvl w:ilvl="5" w:tplc="0F1C14F8">
      <w:start w:val="1"/>
      <w:numFmt w:val="bullet"/>
      <w:lvlText w:val=""/>
      <w:lvlJc w:val="left"/>
      <w:pPr>
        <w:ind w:left="3960" w:hanging="360"/>
      </w:pPr>
      <w:rPr>
        <w:rFonts w:ascii="Wingdings" w:hAnsi="Wingdings" w:hint="default"/>
      </w:rPr>
    </w:lvl>
    <w:lvl w:ilvl="6" w:tplc="C5C256CE">
      <w:start w:val="1"/>
      <w:numFmt w:val="bullet"/>
      <w:lvlText w:val=""/>
      <w:lvlJc w:val="left"/>
      <w:pPr>
        <w:ind w:left="4680" w:hanging="360"/>
      </w:pPr>
      <w:rPr>
        <w:rFonts w:ascii="Symbol" w:hAnsi="Symbol" w:hint="default"/>
      </w:rPr>
    </w:lvl>
    <w:lvl w:ilvl="7" w:tplc="8FEA9AF0">
      <w:start w:val="1"/>
      <w:numFmt w:val="bullet"/>
      <w:lvlText w:val="o"/>
      <w:lvlJc w:val="left"/>
      <w:pPr>
        <w:ind w:left="5400" w:hanging="360"/>
      </w:pPr>
      <w:rPr>
        <w:rFonts w:ascii="Courier New" w:hAnsi="Courier New" w:hint="default"/>
      </w:rPr>
    </w:lvl>
    <w:lvl w:ilvl="8" w:tplc="52645A94">
      <w:start w:val="1"/>
      <w:numFmt w:val="bullet"/>
      <w:lvlText w:val=""/>
      <w:lvlJc w:val="left"/>
      <w:pPr>
        <w:ind w:left="6120" w:hanging="360"/>
      </w:pPr>
      <w:rPr>
        <w:rFonts w:ascii="Wingdings" w:hAnsi="Wingdings" w:hint="default"/>
      </w:rPr>
    </w:lvl>
  </w:abstractNum>
  <w:abstractNum w:abstractNumId="60" w15:restartNumberingAfterBreak="0">
    <w:nsid w:val="50F34B14"/>
    <w:multiLevelType w:val="hybridMultilevel"/>
    <w:tmpl w:val="A41E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9A93AE"/>
    <w:multiLevelType w:val="hybridMultilevel"/>
    <w:tmpl w:val="3486487A"/>
    <w:lvl w:ilvl="0" w:tplc="FC8E99A6">
      <w:start w:val="1"/>
      <w:numFmt w:val="bullet"/>
      <w:lvlText w:val="·"/>
      <w:lvlJc w:val="left"/>
      <w:pPr>
        <w:ind w:left="720" w:hanging="360"/>
      </w:pPr>
      <w:rPr>
        <w:rFonts w:ascii="Symbol" w:hAnsi="Symbol" w:hint="default"/>
      </w:rPr>
    </w:lvl>
    <w:lvl w:ilvl="1" w:tplc="F084BF40">
      <w:start w:val="1"/>
      <w:numFmt w:val="bullet"/>
      <w:lvlText w:val="o"/>
      <w:lvlJc w:val="left"/>
      <w:pPr>
        <w:ind w:left="1440" w:hanging="360"/>
      </w:pPr>
      <w:rPr>
        <w:rFonts w:ascii="Courier New" w:hAnsi="Courier New" w:hint="default"/>
      </w:rPr>
    </w:lvl>
    <w:lvl w:ilvl="2" w:tplc="9EF82FCA">
      <w:start w:val="1"/>
      <w:numFmt w:val="bullet"/>
      <w:lvlText w:val=""/>
      <w:lvlJc w:val="left"/>
      <w:pPr>
        <w:ind w:left="2160" w:hanging="360"/>
      </w:pPr>
      <w:rPr>
        <w:rFonts w:ascii="Wingdings" w:hAnsi="Wingdings" w:hint="default"/>
      </w:rPr>
    </w:lvl>
    <w:lvl w:ilvl="3" w:tplc="D13448D8">
      <w:start w:val="1"/>
      <w:numFmt w:val="bullet"/>
      <w:lvlText w:val=""/>
      <w:lvlJc w:val="left"/>
      <w:pPr>
        <w:ind w:left="2880" w:hanging="360"/>
      </w:pPr>
      <w:rPr>
        <w:rFonts w:ascii="Symbol" w:hAnsi="Symbol" w:hint="default"/>
      </w:rPr>
    </w:lvl>
    <w:lvl w:ilvl="4" w:tplc="D50CA3B8">
      <w:start w:val="1"/>
      <w:numFmt w:val="bullet"/>
      <w:lvlText w:val="o"/>
      <w:lvlJc w:val="left"/>
      <w:pPr>
        <w:ind w:left="3600" w:hanging="360"/>
      </w:pPr>
      <w:rPr>
        <w:rFonts w:ascii="Courier New" w:hAnsi="Courier New" w:hint="default"/>
      </w:rPr>
    </w:lvl>
    <w:lvl w:ilvl="5" w:tplc="562C316C">
      <w:start w:val="1"/>
      <w:numFmt w:val="bullet"/>
      <w:lvlText w:val=""/>
      <w:lvlJc w:val="left"/>
      <w:pPr>
        <w:ind w:left="4320" w:hanging="360"/>
      </w:pPr>
      <w:rPr>
        <w:rFonts w:ascii="Wingdings" w:hAnsi="Wingdings" w:hint="default"/>
      </w:rPr>
    </w:lvl>
    <w:lvl w:ilvl="6" w:tplc="42A63D9C">
      <w:start w:val="1"/>
      <w:numFmt w:val="bullet"/>
      <w:lvlText w:val=""/>
      <w:lvlJc w:val="left"/>
      <w:pPr>
        <w:ind w:left="5040" w:hanging="360"/>
      </w:pPr>
      <w:rPr>
        <w:rFonts w:ascii="Symbol" w:hAnsi="Symbol" w:hint="default"/>
      </w:rPr>
    </w:lvl>
    <w:lvl w:ilvl="7" w:tplc="F6D4C3C8">
      <w:start w:val="1"/>
      <w:numFmt w:val="bullet"/>
      <w:lvlText w:val="o"/>
      <w:lvlJc w:val="left"/>
      <w:pPr>
        <w:ind w:left="5760" w:hanging="360"/>
      </w:pPr>
      <w:rPr>
        <w:rFonts w:ascii="Courier New" w:hAnsi="Courier New" w:hint="default"/>
      </w:rPr>
    </w:lvl>
    <w:lvl w:ilvl="8" w:tplc="48D69380">
      <w:start w:val="1"/>
      <w:numFmt w:val="bullet"/>
      <w:lvlText w:val=""/>
      <w:lvlJc w:val="left"/>
      <w:pPr>
        <w:ind w:left="6480" w:hanging="360"/>
      </w:pPr>
      <w:rPr>
        <w:rFonts w:ascii="Wingdings" w:hAnsi="Wingdings" w:hint="default"/>
      </w:rPr>
    </w:lvl>
  </w:abstractNum>
  <w:abstractNum w:abstractNumId="62" w15:restartNumberingAfterBreak="0">
    <w:nsid w:val="51C65A6D"/>
    <w:multiLevelType w:val="hybridMultilevel"/>
    <w:tmpl w:val="D7940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43B73B"/>
    <w:multiLevelType w:val="hybridMultilevel"/>
    <w:tmpl w:val="E4C27076"/>
    <w:lvl w:ilvl="0" w:tplc="C76AC0F0">
      <w:start w:val="1"/>
      <w:numFmt w:val="bullet"/>
      <w:lvlText w:val="·"/>
      <w:lvlJc w:val="left"/>
      <w:pPr>
        <w:ind w:left="360" w:hanging="360"/>
      </w:pPr>
      <w:rPr>
        <w:rFonts w:ascii="Symbol" w:hAnsi="Symbol" w:hint="default"/>
      </w:rPr>
    </w:lvl>
    <w:lvl w:ilvl="1" w:tplc="3AE4BFCC">
      <w:start w:val="1"/>
      <w:numFmt w:val="bullet"/>
      <w:lvlText w:val="o"/>
      <w:lvlJc w:val="left"/>
      <w:pPr>
        <w:ind w:left="1080" w:hanging="360"/>
      </w:pPr>
      <w:rPr>
        <w:rFonts w:ascii="Courier New" w:hAnsi="Courier New" w:hint="default"/>
      </w:rPr>
    </w:lvl>
    <w:lvl w:ilvl="2" w:tplc="A3D0086E">
      <w:start w:val="1"/>
      <w:numFmt w:val="bullet"/>
      <w:lvlText w:val=""/>
      <w:lvlJc w:val="left"/>
      <w:pPr>
        <w:ind w:left="1800" w:hanging="360"/>
      </w:pPr>
      <w:rPr>
        <w:rFonts w:ascii="Wingdings" w:hAnsi="Wingdings" w:hint="default"/>
      </w:rPr>
    </w:lvl>
    <w:lvl w:ilvl="3" w:tplc="CC9AED34">
      <w:start w:val="1"/>
      <w:numFmt w:val="bullet"/>
      <w:lvlText w:val=""/>
      <w:lvlJc w:val="left"/>
      <w:pPr>
        <w:ind w:left="2520" w:hanging="360"/>
      </w:pPr>
      <w:rPr>
        <w:rFonts w:ascii="Symbol" w:hAnsi="Symbol" w:hint="default"/>
      </w:rPr>
    </w:lvl>
    <w:lvl w:ilvl="4" w:tplc="9566FF7C">
      <w:start w:val="1"/>
      <w:numFmt w:val="bullet"/>
      <w:lvlText w:val="o"/>
      <w:lvlJc w:val="left"/>
      <w:pPr>
        <w:ind w:left="3240" w:hanging="360"/>
      </w:pPr>
      <w:rPr>
        <w:rFonts w:ascii="Courier New" w:hAnsi="Courier New" w:hint="default"/>
      </w:rPr>
    </w:lvl>
    <w:lvl w:ilvl="5" w:tplc="FFA4DF5E">
      <w:start w:val="1"/>
      <w:numFmt w:val="bullet"/>
      <w:lvlText w:val=""/>
      <w:lvlJc w:val="left"/>
      <w:pPr>
        <w:ind w:left="3960" w:hanging="360"/>
      </w:pPr>
      <w:rPr>
        <w:rFonts w:ascii="Wingdings" w:hAnsi="Wingdings" w:hint="default"/>
      </w:rPr>
    </w:lvl>
    <w:lvl w:ilvl="6" w:tplc="AB14C28A">
      <w:start w:val="1"/>
      <w:numFmt w:val="bullet"/>
      <w:lvlText w:val=""/>
      <w:lvlJc w:val="left"/>
      <w:pPr>
        <w:ind w:left="4680" w:hanging="360"/>
      </w:pPr>
      <w:rPr>
        <w:rFonts w:ascii="Symbol" w:hAnsi="Symbol" w:hint="default"/>
      </w:rPr>
    </w:lvl>
    <w:lvl w:ilvl="7" w:tplc="9A842B30">
      <w:start w:val="1"/>
      <w:numFmt w:val="bullet"/>
      <w:lvlText w:val="o"/>
      <w:lvlJc w:val="left"/>
      <w:pPr>
        <w:ind w:left="5400" w:hanging="360"/>
      </w:pPr>
      <w:rPr>
        <w:rFonts w:ascii="Courier New" w:hAnsi="Courier New" w:hint="default"/>
      </w:rPr>
    </w:lvl>
    <w:lvl w:ilvl="8" w:tplc="36B2B812">
      <w:start w:val="1"/>
      <w:numFmt w:val="bullet"/>
      <w:lvlText w:val=""/>
      <w:lvlJc w:val="left"/>
      <w:pPr>
        <w:ind w:left="6120" w:hanging="360"/>
      </w:pPr>
      <w:rPr>
        <w:rFonts w:ascii="Wingdings" w:hAnsi="Wingdings" w:hint="default"/>
      </w:rPr>
    </w:lvl>
  </w:abstractNum>
  <w:abstractNum w:abstractNumId="64" w15:restartNumberingAfterBreak="0">
    <w:nsid w:val="548DBB59"/>
    <w:multiLevelType w:val="hybridMultilevel"/>
    <w:tmpl w:val="B5A2ADA4"/>
    <w:lvl w:ilvl="0" w:tplc="16BC9408">
      <w:start w:val="1"/>
      <w:numFmt w:val="bullet"/>
      <w:lvlText w:val="·"/>
      <w:lvlJc w:val="left"/>
      <w:pPr>
        <w:ind w:left="720" w:hanging="360"/>
      </w:pPr>
      <w:rPr>
        <w:rFonts w:ascii="Symbol" w:hAnsi="Symbol" w:hint="default"/>
      </w:rPr>
    </w:lvl>
    <w:lvl w:ilvl="1" w:tplc="73448846">
      <w:start w:val="1"/>
      <w:numFmt w:val="bullet"/>
      <w:lvlText w:val="o"/>
      <w:lvlJc w:val="left"/>
      <w:pPr>
        <w:ind w:left="1440" w:hanging="360"/>
      </w:pPr>
      <w:rPr>
        <w:rFonts w:ascii="Courier New" w:hAnsi="Courier New" w:hint="default"/>
      </w:rPr>
    </w:lvl>
    <w:lvl w:ilvl="2" w:tplc="47C82726">
      <w:start w:val="1"/>
      <w:numFmt w:val="bullet"/>
      <w:lvlText w:val=""/>
      <w:lvlJc w:val="left"/>
      <w:pPr>
        <w:ind w:left="2160" w:hanging="360"/>
      </w:pPr>
      <w:rPr>
        <w:rFonts w:ascii="Wingdings" w:hAnsi="Wingdings" w:hint="default"/>
      </w:rPr>
    </w:lvl>
    <w:lvl w:ilvl="3" w:tplc="20A85170">
      <w:start w:val="1"/>
      <w:numFmt w:val="bullet"/>
      <w:lvlText w:val=""/>
      <w:lvlJc w:val="left"/>
      <w:pPr>
        <w:ind w:left="2880" w:hanging="360"/>
      </w:pPr>
      <w:rPr>
        <w:rFonts w:ascii="Symbol" w:hAnsi="Symbol" w:hint="default"/>
      </w:rPr>
    </w:lvl>
    <w:lvl w:ilvl="4" w:tplc="90323594">
      <w:start w:val="1"/>
      <w:numFmt w:val="bullet"/>
      <w:lvlText w:val="o"/>
      <w:lvlJc w:val="left"/>
      <w:pPr>
        <w:ind w:left="3600" w:hanging="360"/>
      </w:pPr>
      <w:rPr>
        <w:rFonts w:ascii="Courier New" w:hAnsi="Courier New" w:hint="default"/>
      </w:rPr>
    </w:lvl>
    <w:lvl w:ilvl="5" w:tplc="CA7A5620">
      <w:start w:val="1"/>
      <w:numFmt w:val="bullet"/>
      <w:lvlText w:val=""/>
      <w:lvlJc w:val="left"/>
      <w:pPr>
        <w:ind w:left="4320" w:hanging="360"/>
      </w:pPr>
      <w:rPr>
        <w:rFonts w:ascii="Wingdings" w:hAnsi="Wingdings" w:hint="default"/>
      </w:rPr>
    </w:lvl>
    <w:lvl w:ilvl="6" w:tplc="84A8B478">
      <w:start w:val="1"/>
      <w:numFmt w:val="bullet"/>
      <w:lvlText w:val=""/>
      <w:lvlJc w:val="left"/>
      <w:pPr>
        <w:ind w:left="5040" w:hanging="360"/>
      </w:pPr>
      <w:rPr>
        <w:rFonts w:ascii="Symbol" w:hAnsi="Symbol" w:hint="default"/>
      </w:rPr>
    </w:lvl>
    <w:lvl w:ilvl="7" w:tplc="16B0E05E">
      <w:start w:val="1"/>
      <w:numFmt w:val="bullet"/>
      <w:lvlText w:val="o"/>
      <w:lvlJc w:val="left"/>
      <w:pPr>
        <w:ind w:left="5760" w:hanging="360"/>
      </w:pPr>
      <w:rPr>
        <w:rFonts w:ascii="Courier New" w:hAnsi="Courier New" w:hint="default"/>
      </w:rPr>
    </w:lvl>
    <w:lvl w:ilvl="8" w:tplc="14BE2F94">
      <w:start w:val="1"/>
      <w:numFmt w:val="bullet"/>
      <w:lvlText w:val=""/>
      <w:lvlJc w:val="left"/>
      <w:pPr>
        <w:ind w:left="6480" w:hanging="360"/>
      </w:pPr>
      <w:rPr>
        <w:rFonts w:ascii="Wingdings" w:hAnsi="Wingdings" w:hint="default"/>
      </w:rPr>
    </w:lvl>
  </w:abstractNum>
  <w:abstractNum w:abstractNumId="65" w15:restartNumberingAfterBreak="0">
    <w:nsid w:val="54DE533D"/>
    <w:multiLevelType w:val="hybridMultilevel"/>
    <w:tmpl w:val="A00ED45E"/>
    <w:lvl w:ilvl="0" w:tplc="B99AC25C">
      <w:start w:val="1"/>
      <w:numFmt w:val="bullet"/>
      <w:lvlText w:val="·"/>
      <w:lvlJc w:val="left"/>
      <w:pPr>
        <w:ind w:left="720" w:hanging="360"/>
      </w:pPr>
      <w:rPr>
        <w:rFonts w:ascii="Symbol" w:hAnsi="Symbol" w:hint="default"/>
      </w:rPr>
    </w:lvl>
    <w:lvl w:ilvl="1" w:tplc="FA261D26">
      <w:start w:val="1"/>
      <w:numFmt w:val="bullet"/>
      <w:lvlText w:val="o"/>
      <w:lvlJc w:val="left"/>
      <w:pPr>
        <w:ind w:left="1440" w:hanging="360"/>
      </w:pPr>
      <w:rPr>
        <w:rFonts w:ascii="Courier New" w:hAnsi="Courier New" w:hint="default"/>
      </w:rPr>
    </w:lvl>
    <w:lvl w:ilvl="2" w:tplc="BB32F972">
      <w:start w:val="1"/>
      <w:numFmt w:val="bullet"/>
      <w:lvlText w:val=""/>
      <w:lvlJc w:val="left"/>
      <w:pPr>
        <w:ind w:left="2160" w:hanging="360"/>
      </w:pPr>
      <w:rPr>
        <w:rFonts w:ascii="Wingdings" w:hAnsi="Wingdings" w:hint="default"/>
      </w:rPr>
    </w:lvl>
    <w:lvl w:ilvl="3" w:tplc="1B6686DA">
      <w:start w:val="1"/>
      <w:numFmt w:val="bullet"/>
      <w:lvlText w:val=""/>
      <w:lvlJc w:val="left"/>
      <w:pPr>
        <w:ind w:left="2880" w:hanging="360"/>
      </w:pPr>
      <w:rPr>
        <w:rFonts w:ascii="Symbol" w:hAnsi="Symbol" w:hint="default"/>
      </w:rPr>
    </w:lvl>
    <w:lvl w:ilvl="4" w:tplc="BC1C1884">
      <w:start w:val="1"/>
      <w:numFmt w:val="bullet"/>
      <w:lvlText w:val="o"/>
      <w:lvlJc w:val="left"/>
      <w:pPr>
        <w:ind w:left="3600" w:hanging="360"/>
      </w:pPr>
      <w:rPr>
        <w:rFonts w:ascii="Courier New" w:hAnsi="Courier New" w:hint="default"/>
      </w:rPr>
    </w:lvl>
    <w:lvl w:ilvl="5" w:tplc="FCE80E68">
      <w:start w:val="1"/>
      <w:numFmt w:val="bullet"/>
      <w:lvlText w:val=""/>
      <w:lvlJc w:val="left"/>
      <w:pPr>
        <w:ind w:left="4320" w:hanging="360"/>
      </w:pPr>
      <w:rPr>
        <w:rFonts w:ascii="Wingdings" w:hAnsi="Wingdings" w:hint="default"/>
      </w:rPr>
    </w:lvl>
    <w:lvl w:ilvl="6" w:tplc="EB92035A">
      <w:start w:val="1"/>
      <w:numFmt w:val="bullet"/>
      <w:lvlText w:val=""/>
      <w:lvlJc w:val="left"/>
      <w:pPr>
        <w:ind w:left="5040" w:hanging="360"/>
      </w:pPr>
      <w:rPr>
        <w:rFonts w:ascii="Symbol" w:hAnsi="Symbol" w:hint="default"/>
      </w:rPr>
    </w:lvl>
    <w:lvl w:ilvl="7" w:tplc="EC7854AE">
      <w:start w:val="1"/>
      <w:numFmt w:val="bullet"/>
      <w:lvlText w:val="o"/>
      <w:lvlJc w:val="left"/>
      <w:pPr>
        <w:ind w:left="5760" w:hanging="360"/>
      </w:pPr>
      <w:rPr>
        <w:rFonts w:ascii="Courier New" w:hAnsi="Courier New" w:hint="default"/>
      </w:rPr>
    </w:lvl>
    <w:lvl w:ilvl="8" w:tplc="3342EB0E">
      <w:start w:val="1"/>
      <w:numFmt w:val="bullet"/>
      <w:lvlText w:val=""/>
      <w:lvlJc w:val="left"/>
      <w:pPr>
        <w:ind w:left="6480" w:hanging="360"/>
      </w:pPr>
      <w:rPr>
        <w:rFonts w:ascii="Wingdings" w:hAnsi="Wingdings" w:hint="default"/>
      </w:rPr>
    </w:lvl>
  </w:abstractNum>
  <w:abstractNum w:abstractNumId="66" w15:restartNumberingAfterBreak="0">
    <w:nsid w:val="5522FE4C"/>
    <w:multiLevelType w:val="hybridMultilevel"/>
    <w:tmpl w:val="AD0C2DAA"/>
    <w:lvl w:ilvl="0" w:tplc="23BC298C">
      <w:start w:val="1"/>
      <w:numFmt w:val="bullet"/>
      <w:lvlText w:val=""/>
      <w:lvlJc w:val="left"/>
      <w:pPr>
        <w:ind w:left="360" w:hanging="360"/>
      </w:pPr>
      <w:rPr>
        <w:rFonts w:ascii="Symbol" w:hAnsi="Symbol" w:hint="default"/>
      </w:rPr>
    </w:lvl>
    <w:lvl w:ilvl="1" w:tplc="687A9314">
      <w:start w:val="1"/>
      <w:numFmt w:val="bullet"/>
      <w:lvlText w:val="o"/>
      <w:lvlJc w:val="left"/>
      <w:pPr>
        <w:ind w:left="1080" w:hanging="360"/>
      </w:pPr>
      <w:rPr>
        <w:rFonts w:ascii="Courier New" w:hAnsi="Courier New" w:hint="default"/>
      </w:rPr>
    </w:lvl>
    <w:lvl w:ilvl="2" w:tplc="E3640380">
      <w:start w:val="1"/>
      <w:numFmt w:val="bullet"/>
      <w:lvlText w:val=""/>
      <w:lvlJc w:val="left"/>
      <w:pPr>
        <w:ind w:left="1800" w:hanging="360"/>
      </w:pPr>
      <w:rPr>
        <w:rFonts w:ascii="Wingdings" w:hAnsi="Wingdings" w:hint="default"/>
      </w:rPr>
    </w:lvl>
    <w:lvl w:ilvl="3" w:tplc="93A00644">
      <w:start w:val="1"/>
      <w:numFmt w:val="bullet"/>
      <w:lvlText w:val=""/>
      <w:lvlJc w:val="left"/>
      <w:pPr>
        <w:ind w:left="2520" w:hanging="360"/>
      </w:pPr>
      <w:rPr>
        <w:rFonts w:ascii="Symbol" w:hAnsi="Symbol" w:hint="default"/>
      </w:rPr>
    </w:lvl>
    <w:lvl w:ilvl="4" w:tplc="A290ED0A">
      <w:start w:val="1"/>
      <w:numFmt w:val="bullet"/>
      <w:lvlText w:val="o"/>
      <w:lvlJc w:val="left"/>
      <w:pPr>
        <w:ind w:left="3240" w:hanging="360"/>
      </w:pPr>
      <w:rPr>
        <w:rFonts w:ascii="Courier New" w:hAnsi="Courier New" w:hint="default"/>
      </w:rPr>
    </w:lvl>
    <w:lvl w:ilvl="5" w:tplc="3852FC54">
      <w:start w:val="1"/>
      <w:numFmt w:val="bullet"/>
      <w:lvlText w:val=""/>
      <w:lvlJc w:val="left"/>
      <w:pPr>
        <w:ind w:left="3960" w:hanging="360"/>
      </w:pPr>
      <w:rPr>
        <w:rFonts w:ascii="Wingdings" w:hAnsi="Wingdings" w:hint="default"/>
      </w:rPr>
    </w:lvl>
    <w:lvl w:ilvl="6" w:tplc="B5F4E568">
      <w:start w:val="1"/>
      <w:numFmt w:val="bullet"/>
      <w:lvlText w:val=""/>
      <w:lvlJc w:val="left"/>
      <w:pPr>
        <w:ind w:left="4680" w:hanging="360"/>
      </w:pPr>
      <w:rPr>
        <w:rFonts w:ascii="Symbol" w:hAnsi="Symbol" w:hint="default"/>
      </w:rPr>
    </w:lvl>
    <w:lvl w:ilvl="7" w:tplc="696A7458">
      <w:start w:val="1"/>
      <w:numFmt w:val="bullet"/>
      <w:lvlText w:val="o"/>
      <w:lvlJc w:val="left"/>
      <w:pPr>
        <w:ind w:left="5400" w:hanging="360"/>
      </w:pPr>
      <w:rPr>
        <w:rFonts w:ascii="Courier New" w:hAnsi="Courier New" w:hint="default"/>
      </w:rPr>
    </w:lvl>
    <w:lvl w:ilvl="8" w:tplc="D542F5AE">
      <w:start w:val="1"/>
      <w:numFmt w:val="bullet"/>
      <w:lvlText w:val=""/>
      <w:lvlJc w:val="left"/>
      <w:pPr>
        <w:ind w:left="6120" w:hanging="360"/>
      </w:pPr>
      <w:rPr>
        <w:rFonts w:ascii="Wingdings" w:hAnsi="Wingdings" w:hint="default"/>
      </w:rPr>
    </w:lvl>
  </w:abstractNum>
  <w:abstractNum w:abstractNumId="67" w15:restartNumberingAfterBreak="0">
    <w:nsid w:val="55CC6519"/>
    <w:multiLevelType w:val="hybridMultilevel"/>
    <w:tmpl w:val="9A9494BE"/>
    <w:lvl w:ilvl="0" w:tplc="EF5E7322">
      <w:start w:val="1"/>
      <w:numFmt w:val="bullet"/>
      <w:lvlText w:val=""/>
      <w:lvlJc w:val="left"/>
      <w:pPr>
        <w:ind w:left="360" w:hanging="360"/>
      </w:pPr>
      <w:rPr>
        <w:rFonts w:ascii="Symbol" w:hAnsi="Symbol" w:hint="default"/>
      </w:rPr>
    </w:lvl>
    <w:lvl w:ilvl="1" w:tplc="612A0CE2">
      <w:start w:val="1"/>
      <w:numFmt w:val="bullet"/>
      <w:lvlText w:val="o"/>
      <w:lvlJc w:val="left"/>
      <w:pPr>
        <w:ind w:left="1080" w:hanging="360"/>
      </w:pPr>
      <w:rPr>
        <w:rFonts w:ascii="Courier New" w:hAnsi="Courier New" w:hint="default"/>
      </w:rPr>
    </w:lvl>
    <w:lvl w:ilvl="2" w:tplc="81866A76">
      <w:start w:val="1"/>
      <w:numFmt w:val="bullet"/>
      <w:lvlText w:val=""/>
      <w:lvlJc w:val="left"/>
      <w:pPr>
        <w:ind w:left="1800" w:hanging="360"/>
      </w:pPr>
      <w:rPr>
        <w:rFonts w:ascii="Wingdings" w:hAnsi="Wingdings" w:hint="default"/>
      </w:rPr>
    </w:lvl>
    <w:lvl w:ilvl="3" w:tplc="CD166066">
      <w:start w:val="1"/>
      <w:numFmt w:val="bullet"/>
      <w:lvlText w:val=""/>
      <w:lvlJc w:val="left"/>
      <w:pPr>
        <w:ind w:left="2520" w:hanging="360"/>
      </w:pPr>
      <w:rPr>
        <w:rFonts w:ascii="Symbol" w:hAnsi="Symbol" w:hint="default"/>
      </w:rPr>
    </w:lvl>
    <w:lvl w:ilvl="4" w:tplc="C6A671FC">
      <w:start w:val="1"/>
      <w:numFmt w:val="bullet"/>
      <w:lvlText w:val="o"/>
      <w:lvlJc w:val="left"/>
      <w:pPr>
        <w:ind w:left="3240" w:hanging="360"/>
      </w:pPr>
      <w:rPr>
        <w:rFonts w:ascii="Courier New" w:hAnsi="Courier New" w:hint="default"/>
      </w:rPr>
    </w:lvl>
    <w:lvl w:ilvl="5" w:tplc="5DF02D0E">
      <w:start w:val="1"/>
      <w:numFmt w:val="bullet"/>
      <w:lvlText w:val=""/>
      <w:lvlJc w:val="left"/>
      <w:pPr>
        <w:ind w:left="3960" w:hanging="360"/>
      </w:pPr>
      <w:rPr>
        <w:rFonts w:ascii="Wingdings" w:hAnsi="Wingdings" w:hint="default"/>
      </w:rPr>
    </w:lvl>
    <w:lvl w:ilvl="6" w:tplc="E8408DC0">
      <w:start w:val="1"/>
      <w:numFmt w:val="bullet"/>
      <w:lvlText w:val=""/>
      <w:lvlJc w:val="left"/>
      <w:pPr>
        <w:ind w:left="4680" w:hanging="360"/>
      </w:pPr>
      <w:rPr>
        <w:rFonts w:ascii="Symbol" w:hAnsi="Symbol" w:hint="default"/>
      </w:rPr>
    </w:lvl>
    <w:lvl w:ilvl="7" w:tplc="A75E4B7A">
      <w:start w:val="1"/>
      <w:numFmt w:val="bullet"/>
      <w:lvlText w:val="o"/>
      <w:lvlJc w:val="left"/>
      <w:pPr>
        <w:ind w:left="5400" w:hanging="360"/>
      </w:pPr>
      <w:rPr>
        <w:rFonts w:ascii="Courier New" w:hAnsi="Courier New" w:hint="default"/>
      </w:rPr>
    </w:lvl>
    <w:lvl w:ilvl="8" w:tplc="E9D08F80">
      <w:start w:val="1"/>
      <w:numFmt w:val="bullet"/>
      <w:lvlText w:val=""/>
      <w:lvlJc w:val="left"/>
      <w:pPr>
        <w:ind w:left="6120" w:hanging="360"/>
      </w:pPr>
      <w:rPr>
        <w:rFonts w:ascii="Wingdings" w:hAnsi="Wingdings" w:hint="default"/>
      </w:rPr>
    </w:lvl>
  </w:abstractNum>
  <w:abstractNum w:abstractNumId="68" w15:restartNumberingAfterBreak="0">
    <w:nsid w:val="57C4AE3D"/>
    <w:multiLevelType w:val="hybridMultilevel"/>
    <w:tmpl w:val="17A2F272"/>
    <w:lvl w:ilvl="0" w:tplc="8C868AEC">
      <w:start w:val="1"/>
      <w:numFmt w:val="bullet"/>
      <w:lvlText w:val=""/>
      <w:lvlJc w:val="left"/>
      <w:pPr>
        <w:ind w:left="720" w:hanging="360"/>
      </w:pPr>
      <w:rPr>
        <w:rFonts w:ascii="Symbol" w:hAnsi="Symbol" w:hint="default"/>
      </w:rPr>
    </w:lvl>
    <w:lvl w:ilvl="1" w:tplc="085E7CFE">
      <w:start w:val="1"/>
      <w:numFmt w:val="bullet"/>
      <w:lvlText w:val="o"/>
      <w:lvlJc w:val="left"/>
      <w:pPr>
        <w:ind w:left="1440" w:hanging="360"/>
      </w:pPr>
      <w:rPr>
        <w:rFonts w:ascii="Courier New" w:hAnsi="Courier New" w:hint="default"/>
      </w:rPr>
    </w:lvl>
    <w:lvl w:ilvl="2" w:tplc="AD6CB6F2">
      <w:start w:val="1"/>
      <w:numFmt w:val="bullet"/>
      <w:lvlText w:val=""/>
      <w:lvlJc w:val="left"/>
      <w:pPr>
        <w:ind w:left="2160" w:hanging="360"/>
      </w:pPr>
      <w:rPr>
        <w:rFonts w:ascii="Wingdings" w:hAnsi="Wingdings" w:hint="default"/>
      </w:rPr>
    </w:lvl>
    <w:lvl w:ilvl="3" w:tplc="0D0600A0">
      <w:start w:val="1"/>
      <w:numFmt w:val="bullet"/>
      <w:lvlText w:val=""/>
      <w:lvlJc w:val="left"/>
      <w:pPr>
        <w:ind w:left="2880" w:hanging="360"/>
      </w:pPr>
      <w:rPr>
        <w:rFonts w:ascii="Symbol" w:hAnsi="Symbol" w:hint="default"/>
      </w:rPr>
    </w:lvl>
    <w:lvl w:ilvl="4" w:tplc="58F41504">
      <w:start w:val="1"/>
      <w:numFmt w:val="bullet"/>
      <w:lvlText w:val="o"/>
      <w:lvlJc w:val="left"/>
      <w:pPr>
        <w:ind w:left="3600" w:hanging="360"/>
      </w:pPr>
      <w:rPr>
        <w:rFonts w:ascii="Courier New" w:hAnsi="Courier New" w:hint="default"/>
      </w:rPr>
    </w:lvl>
    <w:lvl w:ilvl="5" w:tplc="B82A9DC6">
      <w:start w:val="1"/>
      <w:numFmt w:val="bullet"/>
      <w:lvlText w:val=""/>
      <w:lvlJc w:val="left"/>
      <w:pPr>
        <w:ind w:left="4320" w:hanging="360"/>
      </w:pPr>
      <w:rPr>
        <w:rFonts w:ascii="Wingdings" w:hAnsi="Wingdings" w:hint="default"/>
      </w:rPr>
    </w:lvl>
    <w:lvl w:ilvl="6" w:tplc="4910571E">
      <w:start w:val="1"/>
      <w:numFmt w:val="bullet"/>
      <w:lvlText w:val=""/>
      <w:lvlJc w:val="left"/>
      <w:pPr>
        <w:ind w:left="5040" w:hanging="360"/>
      </w:pPr>
      <w:rPr>
        <w:rFonts w:ascii="Symbol" w:hAnsi="Symbol" w:hint="default"/>
      </w:rPr>
    </w:lvl>
    <w:lvl w:ilvl="7" w:tplc="84D8D2DE">
      <w:start w:val="1"/>
      <w:numFmt w:val="bullet"/>
      <w:lvlText w:val="o"/>
      <w:lvlJc w:val="left"/>
      <w:pPr>
        <w:ind w:left="5760" w:hanging="360"/>
      </w:pPr>
      <w:rPr>
        <w:rFonts w:ascii="Courier New" w:hAnsi="Courier New" w:hint="default"/>
      </w:rPr>
    </w:lvl>
    <w:lvl w:ilvl="8" w:tplc="32C41940">
      <w:start w:val="1"/>
      <w:numFmt w:val="bullet"/>
      <w:lvlText w:val=""/>
      <w:lvlJc w:val="left"/>
      <w:pPr>
        <w:ind w:left="6480" w:hanging="360"/>
      </w:pPr>
      <w:rPr>
        <w:rFonts w:ascii="Wingdings" w:hAnsi="Wingdings" w:hint="default"/>
      </w:rPr>
    </w:lvl>
  </w:abstractNum>
  <w:abstractNum w:abstractNumId="69" w15:restartNumberingAfterBreak="0">
    <w:nsid w:val="58837F6B"/>
    <w:multiLevelType w:val="hybridMultilevel"/>
    <w:tmpl w:val="41DAD5D2"/>
    <w:lvl w:ilvl="0" w:tplc="54D273A2">
      <w:start w:val="1"/>
      <w:numFmt w:val="bullet"/>
      <w:lvlText w:val="·"/>
      <w:lvlJc w:val="left"/>
      <w:pPr>
        <w:ind w:left="360" w:hanging="360"/>
      </w:pPr>
      <w:rPr>
        <w:rFonts w:ascii="Symbol" w:hAnsi="Symbol" w:hint="default"/>
      </w:rPr>
    </w:lvl>
    <w:lvl w:ilvl="1" w:tplc="68668128">
      <w:start w:val="1"/>
      <w:numFmt w:val="bullet"/>
      <w:lvlText w:val="o"/>
      <w:lvlJc w:val="left"/>
      <w:pPr>
        <w:ind w:left="1080" w:hanging="360"/>
      </w:pPr>
      <w:rPr>
        <w:rFonts w:ascii="Courier New" w:hAnsi="Courier New" w:hint="default"/>
      </w:rPr>
    </w:lvl>
    <w:lvl w:ilvl="2" w:tplc="57D28284">
      <w:start w:val="1"/>
      <w:numFmt w:val="bullet"/>
      <w:lvlText w:val=""/>
      <w:lvlJc w:val="left"/>
      <w:pPr>
        <w:ind w:left="1800" w:hanging="360"/>
      </w:pPr>
      <w:rPr>
        <w:rFonts w:ascii="Wingdings" w:hAnsi="Wingdings" w:hint="default"/>
      </w:rPr>
    </w:lvl>
    <w:lvl w:ilvl="3" w:tplc="8D441070">
      <w:start w:val="1"/>
      <w:numFmt w:val="bullet"/>
      <w:lvlText w:val=""/>
      <w:lvlJc w:val="left"/>
      <w:pPr>
        <w:ind w:left="2520" w:hanging="360"/>
      </w:pPr>
      <w:rPr>
        <w:rFonts w:ascii="Symbol" w:hAnsi="Symbol" w:hint="default"/>
      </w:rPr>
    </w:lvl>
    <w:lvl w:ilvl="4" w:tplc="F6EC4146">
      <w:start w:val="1"/>
      <w:numFmt w:val="bullet"/>
      <w:lvlText w:val="o"/>
      <w:lvlJc w:val="left"/>
      <w:pPr>
        <w:ind w:left="3240" w:hanging="360"/>
      </w:pPr>
      <w:rPr>
        <w:rFonts w:ascii="Courier New" w:hAnsi="Courier New" w:hint="default"/>
      </w:rPr>
    </w:lvl>
    <w:lvl w:ilvl="5" w:tplc="9E3CCF32">
      <w:start w:val="1"/>
      <w:numFmt w:val="bullet"/>
      <w:lvlText w:val=""/>
      <w:lvlJc w:val="left"/>
      <w:pPr>
        <w:ind w:left="3960" w:hanging="360"/>
      </w:pPr>
      <w:rPr>
        <w:rFonts w:ascii="Wingdings" w:hAnsi="Wingdings" w:hint="default"/>
      </w:rPr>
    </w:lvl>
    <w:lvl w:ilvl="6" w:tplc="2D6ACB58">
      <w:start w:val="1"/>
      <w:numFmt w:val="bullet"/>
      <w:lvlText w:val=""/>
      <w:lvlJc w:val="left"/>
      <w:pPr>
        <w:ind w:left="4680" w:hanging="360"/>
      </w:pPr>
      <w:rPr>
        <w:rFonts w:ascii="Symbol" w:hAnsi="Symbol" w:hint="default"/>
      </w:rPr>
    </w:lvl>
    <w:lvl w:ilvl="7" w:tplc="68C00B70">
      <w:start w:val="1"/>
      <w:numFmt w:val="bullet"/>
      <w:lvlText w:val="o"/>
      <w:lvlJc w:val="left"/>
      <w:pPr>
        <w:ind w:left="5400" w:hanging="360"/>
      </w:pPr>
      <w:rPr>
        <w:rFonts w:ascii="Courier New" w:hAnsi="Courier New" w:hint="default"/>
      </w:rPr>
    </w:lvl>
    <w:lvl w:ilvl="8" w:tplc="20B2C862">
      <w:start w:val="1"/>
      <w:numFmt w:val="bullet"/>
      <w:lvlText w:val=""/>
      <w:lvlJc w:val="left"/>
      <w:pPr>
        <w:ind w:left="6120" w:hanging="360"/>
      </w:pPr>
      <w:rPr>
        <w:rFonts w:ascii="Wingdings" w:hAnsi="Wingdings" w:hint="default"/>
      </w:rPr>
    </w:lvl>
  </w:abstractNum>
  <w:abstractNum w:abstractNumId="70" w15:restartNumberingAfterBreak="0">
    <w:nsid w:val="59AF5125"/>
    <w:multiLevelType w:val="hybridMultilevel"/>
    <w:tmpl w:val="4A16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BC2343"/>
    <w:multiLevelType w:val="hybridMultilevel"/>
    <w:tmpl w:val="616E370A"/>
    <w:lvl w:ilvl="0" w:tplc="3544FC78">
      <w:start w:val="1"/>
      <w:numFmt w:val="bullet"/>
      <w:lvlText w:val=""/>
      <w:lvlJc w:val="left"/>
      <w:pPr>
        <w:ind w:left="360" w:hanging="360"/>
      </w:pPr>
      <w:rPr>
        <w:rFonts w:ascii="Symbol" w:hAnsi="Symbol" w:hint="default"/>
      </w:rPr>
    </w:lvl>
    <w:lvl w:ilvl="1" w:tplc="2B34F312">
      <w:start w:val="1"/>
      <w:numFmt w:val="bullet"/>
      <w:lvlText w:val="o"/>
      <w:lvlJc w:val="left"/>
      <w:pPr>
        <w:ind w:left="1080" w:hanging="360"/>
      </w:pPr>
      <w:rPr>
        <w:rFonts w:ascii="Courier New" w:hAnsi="Courier New" w:hint="default"/>
      </w:rPr>
    </w:lvl>
    <w:lvl w:ilvl="2" w:tplc="C1CC25B6">
      <w:start w:val="1"/>
      <w:numFmt w:val="bullet"/>
      <w:lvlText w:val=""/>
      <w:lvlJc w:val="left"/>
      <w:pPr>
        <w:ind w:left="1800" w:hanging="360"/>
      </w:pPr>
      <w:rPr>
        <w:rFonts w:ascii="Wingdings" w:hAnsi="Wingdings" w:hint="default"/>
      </w:rPr>
    </w:lvl>
    <w:lvl w:ilvl="3" w:tplc="1C843BD0">
      <w:start w:val="1"/>
      <w:numFmt w:val="bullet"/>
      <w:lvlText w:val=""/>
      <w:lvlJc w:val="left"/>
      <w:pPr>
        <w:ind w:left="2520" w:hanging="360"/>
      </w:pPr>
      <w:rPr>
        <w:rFonts w:ascii="Symbol" w:hAnsi="Symbol" w:hint="default"/>
      </w:rPr>
    </w:lvl>
    <w:lvl w:ilvl="4" w:tplc="29DC4658">
      <w:start w:val="1"/>
      <w:numFmt w:val="bullet"/>
      <w:lvlText w:val="o"/>
      <w:lvlJc w:val="left"/>
      <w:pPr>
        <w:ind w:left="3240" w:hanging="360"/>
      </w:pPr>
      <w:rPr>
        <w:rFonts w:ascii="Courier New" w:hAnsi="Courier New" w:hint="default"/>
      </w:rPr>
    </w:lvl>
    <w:lvl w:ilvl="5" w:tplc="058AD6BC">
      <w:start w:val="1"/>
      <w:numFmt w:val="bullet"/>
      <w:lvlText w:val=""/>
      <w:lvlJc w:val="left"/>
      <w:pPr>
        <w:ind w:left="3960" w:hanging="360"/>
      </w:pPr>
      <w:rPr>
        <w:rFonts w:ascii="Wingdings" w:hAnsi="Wingdings" w:hint="default"/>
      </w:rPr>
    </w:lvl>
    <w:lvl w:ilvl="6" w:tplc="921477F4">
      <w:start w:val="1"/>
      <w:numFmt w:val="bullet"/>
      <w:lvlText w:val=""/>
      <w:lvlJc w:val="left"/>
      <w:pPr>
        <w:ind w:left="4680" w:hanging="360"/>
      </w:pPr>
      <w:rPr>
        <w:rFonts w:ascii="Symbol" w:hAnsi="Symbol" w:hint="default"/>
      </w:rPr>
    </w:lvl>
    <w:lvl w:ilvl="7" w:tplc="42BC9736">
      <w:start w:val="1"/>
      <w:numFmt w:val="bullet"/>
      <w:lvlText w:val="o"/>
      <w:lvlJc w:val="left"/>
      <w:pPr>
        <w:ind w:left="5400" w:hanging="360"/>
      </w:pPr>
      <w:rPr>
        <w:rFonts w:ascii="Courier New" w:hAnsi="Courier New" w:hint="default"/>
      </w:rPr>
    </w:lvl>
    <w:lvl w:ilvl="8" w:tplc="91084D82">
      <w:start w:val="1"/>
      <w:numFmt w:val="bullet"/>
      <w:lvlText w:val=""/>
      <w:lvlJc w:val="left"/>
      <w:pPr>
        <w:ind w:left="6120" w:hanging="360"/>
      </w:pPr>
      <w:rPr>
        <w:rFonts w:ascii="Wingdings" w:hAnsi="Wingdings" w:hint="default"/>
      </w:rPr>
    </w:lvl>
  </w:abstractNum>
  <w:abstractNum w:abstractNumId="72" w15:restartNumberingAfterBreak="0">
    <w:nsid w:val="5D8AEE7D"/>
    <w:multiLevelType w:val="hybridMultilevel"/>
    <w:tmpl w:val="FFFFFFFF"/>
    <w:lvl w:ilvl="0" w:tplc="FFFFFFFF">
      <w:start w:val="1"/>
      <w:numFmt w:val="bullet"/>
      <w:lvlText w:val="·"/>
      <w:lvlJc w:val="left"/>
      <w:pPr>
        <w:ind w:left="360" w:hanging="360"/>
      </w:pPr>
      <w:rPr>
        <w:rFonts w:ascii="Symbol" w:hAnsi="Symbol" w:hint="default"/>
      </w:rPr>
    </w:lvl>
    <w:lvl w:ilvl="1" w:tplc="E25ECB78">
      <w:start w:val="1"/>
      <w:numFmt w:val="bullet"/>
      <w:lvlText w:val="o"/>
      <w:lvlJc w:val="left"/>
      <w:pPr>
        <w:ind w:left="1080" w:hanging="360"/>
      </w:pPr>
      <w:rPr>
        <w:rFonts w:ascii="Courier New" w:hAnsi="Courier New" w:hint="default"/>
      </w:rPr>
    </w:lvl>
    <w:lvl w:ilvl="2" w:tplc="3C18B18E">
      <w:start w:val="1"/>
      <w:numFmt w:val="bullet"/>
      <w:lvlText w:val=""/>
      <w:lvlJc w:val="left"/>
      <w:pPr>
        <w:ind w:left="1800" w:hanging="360"/>
      </w:pPr>
      <w:rPr>
        <w:rFonts w:ascii="Wingdings" w:hAnsi="Wingdings" w:hint="default"/>
      </w:rPr>
    </w:lvl>
    <w:lvl w:ilvl="3" w:tplc="18FCCAF8">
      <w:start w:val="1"/>
      <w:numFmt w:val="bullet"/>
      <w:lvlText w:val=""/>
      <w:lvlJc w:val="left"/>
      <w:pPr>
        <w:ind w:left="2520" w:hanging="360"/>
      </w:pPr>
      <w:rPr>
        <w:rFonts w:ascii="Symbol" w:hAnsi="Symbol" w:hint="default"/>
      </w:rPr>
    </w:lvl>
    <w:lvl w:ilvl="4" w:tplc="2B28E11E">
      <w:start w:val="1"/>
      <w:numFmt w:val="bullet"/>
      <w:lvlText w:val="o"/>
      <w:lvlJc w:val="left"/>
      <w:pPr>
        <w:ind w:left="3240" w:hanging="360"/>
      </w:pPr>
      <w:rPr>
        <w:rFonts w:ascii="Courier New" w:hAnsi="Courier New" w:hint="default"/>
      </w:rPr>
    </w:lvl>
    <w:lvl w:ilvl="5" w:tplc="E9DAF75A">
      <w:start w:val="1"/>
      <w:numFmt w:val="bullet"/>
      <w:lvlText w:val=""/>
      <w:lvlJc w:val="left"/>
      <w:pPr>
        <w:ind w:left="3960" w:hanging="360"/>
      </w:pPr>
      <w:rPr>
        <w:rFonts w:ascii="Wingdings" w:hAnsi="Wingdings" w:hint="default"/>
      </w:rPr>
    </w:lvl>
    <w:lvl w:ilvl="6" w:tplc="D37E4112">
      <w:start w:val="1"/>
      <w:numFmt w:val="bullet"/>
      <w:lvlText w:val=""/>
      <w:lvlJc w:val="left"/>
      <w:pPr>
        <w:ind w:left="4680" w:hanging="360"/>
      </w:pPr>
      <w:rPr>
        <w:rFonts w:ascii="Symbol" w:hAnsi="Symbol" w:hint="default"/>
      </w:rPr>
    </w:lvl>
    <w:lvl w:ilvl="7" w:tplc="DE1C6750">
      <w:start w:val="1"/>
      <w:numFmt w:val="bullet"/>
      <w:lvlText w:val="o"/>
      <w:lvlJc w:val="left"/>
      <w:pPr>
        <w:ind w:left="5400" w:hanging="360"/>
      </w:pPr>
      <w:rPr>
        <w:rFonts w:ascii="Courier New" w:hAnsi="Courier New" w:hint="default"/>
      </w:rPr>
    </w:lvl>
    <w:lvl w:ilvl="8" w:tplc="02F6DB0C">
      <w:start w:val="1"/>
      <w:numFmt w:val="bullet"/>
      <w:lvlText w:val=""/>
      <w:lvlJc w:val="left"/>
      <w:pPr>
        <w:ind w:left="6120" w:hanging="360"/>
      </w:pPr>
      <w:rPr>
        <w:rFonts w:ascii="Wingdings" w:hAnsi="Wingdings" w:hint="default"/>
      </w:rPr>
    </w:lvl>
  </w:abstractNum>
  <w:abstractNum w:abstractNumId="73" w15:restartNumberingAfterBreak="0">
    <w:nsid w:val="5E6F52A5"/>
    <w:multiLevelType w:val="hybridMultilevel"/>
    <w:tmpl w:val="E3909C22"/>
    <w:lvl w:ilvl="0" w:tplc="4E569348">
      <w:start w:val="1"/>
      <w:numFmt w:val="bullet"/>
      <w:lvlText w:val=""/>
      <w:lvlJc w:val="left"/>
      <w:pPr>
        <w:ind w:left="720" w:hanging="360"/>
      </w:pPr>
      <w:rPr>
        <w:rFonts w:ascii="Symbol" w:hAnsi="Symbol" w:hint="default"/>
      </w:rPr>
    </w:lvl>
    <w:lvl w:ilvl="1" w:tplc="CA6C0E94">
      <w:start w:val="1"/>
      <w:numFmt w:val="bullet"/>
      <w:lvlText w:val="o"/>
      <w:lvlJc w:val="left"/>
      <w:pPr>
        <w:ind w:left="1440" w:hanging="360"/>
      </w:pPr>
      <w:rPr>
        <w:rFonts w:ascii="Courier New" w:hAnsi="Courier New" w:hint="default"/>
      </w:rPr>
    </w:lvl>
    <w:lvl w:ilvl="2" w:tplc="89561AD6">
      <w:start w:val="1"/>
      <w:numFmt w:val="bullet"/>
      <w:lvlText w:val=""/>
      <w:lvlJc w:val="left"/>
      <w:pPr>
        <w:ind w:left="2160" w:hanging="360"/>
      </w:pPr>
      <w:rPr>
        <w:rFonts w:ascii="Wingdings" w:hAnsi="Wingdings" w:hint="default"/>
      </w:rPr>
    </w:lvl>
    <w:lvl w:ilvl="3" w:tplc="F5C656B6">
      <w:start w:val="1"/>
      <w:numFmt w:val="bullet"/>
      <w:lvlText w:val=""/>
      <w:lvlJc w:val="left"/>
      <w:pPr>
        <w:ind w:left="2880" w:hanging="360"/>
      </w:pPr>
      <w:rPr>
        <w:rFonts w:ascii="Symbol" w:hAnsi="Symbol" w:hint="default"/>
      </w:rPr>
    </w:lvl>
    <w:lvl w:ilvl="4" w:tplc="EC1EC1C0">
      <w:start w:val="1"/>
      <w:numFmt w:val="bullet"/>
      <w:lvlText w:val="o"/>
      <w:lvlJc w:val="left"/>
      <w:pPr>
        <w:ind w:left="3600" w:hanging="360"/>
      </w:pPr>
      <w:rPr>
        <w:rFonts w:ascii="Courier New" w:hAnsi="Courier New" w:hint="default"/>
      </w:rPr>
    </w:lvl>
    <w:lvl w:ilvl="5" w:tplc="8180B46A">
      <w:start w:val="1"/>
      <w:numFmt w:val="bullet"/>
      <w:lvlText w:val=""/>
      <w:lvlJc w:val="left"/>
      <w:pPr>
        <w:ind w:left="4320" w:hanging="360"/>
      </w:pPr>
      <w:rPr>
        <w:rFonts w:ascii="Wingdings" w:hAnsi="Wingdings" w:hint="default"/>
      </w:rPr>
    </w:lvl>
    <w:lvl w:ilvl="6" w:tplc="E214D3EE">
      <w:start w:val="1"/>
      <w:numFmt w:val="bullet"/>
      <w:lvlText w:val=""/>
      <w:lvlJc w:val="left"/>
      <w:pPr>
        <w:ind w:left="5040" w:hanging="360"/>
      </w:pPr>
      <w:rPr>
        <w:rFonts w:ascii="Symbol" w:hAnsi="Symbol" w:hint="default"/>
      </w:rPr>
    </w:lvl>
    <w:lvl w:ilvl="7" w:tplc="E00E1394">
      <w:start w:val="1"/>
      <w:numFmt w:val="bullet"/>
      <w:lvlText w:val="o"/>
      <w:lvlJc w:val="left"/>
      <w:pPr>
        <w:ind w:left="5760" w:hanging="360"/>
      </w:pPr>
      <w:rPr>
        <w:rFonts w:ascii="Courier New" w:hAnsi="Courier New" w:hint="default"/>
      </w:rPr>
    </w:lvl>
    <w:lvl w:ilvl="8" w:tplc="71A662C8">
      <w:start w:val="1"/>
      <w:numFmt w:val="bullet"/>
      <w:lvlText w:val=""/>
      <w:lvlJc w:val="left"/>
      <w:pPr>
        <w:ind w:left="6480" w:hanging="360"/>
      </w:pPr>
      <w:rPr>
        <w:rFonts w:ascii="Wingdings" w:hAnsi="Wingdings" w:hint="default"/>
      </w:rPr>
    </w:lvl>
  </w:abstractNum>
  <w:abstractNum w:abstractNumId="74" w15:restartNumberingAfterBreak="0">
    <w:nsid w:val="5F568A4D"/>
    <w:multiLevelType w:val="hybridMultilevel"/>
    <w:tmpl w:val="8A7883D8"/>
    <w:lvl w:ilvl="0" w:tplc="698A456E">
      <w:start w:val="1"/>
      <w:numFmt w:val="bullet"/>
      <w:lvlText w:val="·"/>
      <w:lvlJc w:val="left"/>
      <w:pPr>
        <w:ind w:left="720" w:hanging="360"/>
      </w:pPr>
      <w:rPr>
        <w:rFonts w:ascii="Symbol" w:hAnsi="Symbol" w:hint="default"/>
      </w:rPr>
    </w:lvl>
    <w:lvl w:ilvl="1" w:tplc="F5FC5E40">
      <w:start w:val="1"/>
      <w:numFmt w:val="bullet"/>
      <w:lvlText w:val="o"/>
      <w:lvlJc w:val="left"/>
      <w:pPr>
        <w:ind w:left="1440" w:hanging="360"/>
      </w:pPr>
      <w:rPr>
        <w:rFonts w:ascii="Courier New" w:hAnsi="Courier New" w:hint="default"/>
      </w:rPr>
    </w:lvl>
    <w:lvl w:ilvl="2" w:tplc="4692A3F0">
      <w:start w:val="1"/>
      <w:numFmt w:val="bullet"/>
      <w:lvlText w:val=""/>
      <w:lvlJc w:val="left"/>
      <w:pPr>
        <w:ind w:left="2160" w:hanging="360"/>
      </w:pPr>
      <w:rPr>
        <w:rFonts w:ascii="Wingdings" w:hAnsi="Wingdings" w:hint="default"/>
      </w:rPr>
    </w:lvl>
    <w:lvl w:ilvl="3" w:tplc="BA0CDC32">
      <w:start w:val="1"/>
      <w:numFmt w:val="bullet"/>
      <w:lvlText w:val=""/>
      <w:lvlJc w:val="left"/>
      <w:pPr>
        <w:ind w:left="2880" w:hanging="360"/>
      </w:pPr>
      <w:rPr>
        <w:rFonts w:ascii="Symbol" w:hAnsi="Symbol" w:hint="default"/>
      </w:rPr>
    </w:lvl>
    <w:lvl w:ilvl="4" w:tplc="ECDC6A94">
      <w:start w:val="1"/>
      <w:numFmt w:val="bullet"/>
      <w:lvlText w:val="o"/>
      <w:lvlJc w:val="left"/>
      <w:pPr>
        <w:ind w:left="3600" w:hanging="360"/>
      </w:pPr>
      <w:rPr>
        <w:rFonts w:ascii="Courier New" w:hAnsi="Courier New" w:hint="default"/>
      </w:rPr>
    </w:lvl>
    <w:lvl w:ilvl="5" w:tplc="376CAF02">
      <w:start w:val="1"/>
      <w:numFmt w:val="bullet"/>
      <w:lvlText w:val=""/>
      <w:lvlJc w:val="left"/>
      <w:pPr>
        <w:ind w:left="4320" w:hanging="360"/>
      </w:pPr>
      <w:rPr>
        <w:rFonts w:ascii="Wingdings" w:hAnsi="Wingdings" w:hint="default"/>
      </w:rPr>
    </w:lvl>
    <w:lvl w:ilvl="6" w:tplc="7030856A">
      <w:start w:val="1"/>
      <w:numFmt w:val="bullet"/>
      <w:lvlText w:val=""/>
      <w:lvlJc w:val="left"/>
      <w:pPr>
        <w:ind w:left="5040" w:hanging="360"/>
      </w:pPr>
      <w:rPr>
        <w:rFonts w:ascii="Symbol" w:hAnsi="Symbol" w:hint="default"/>
      </w:rPr>
    </w:lvl>
    <w:lvl w:ilvl="7" w:tplc="B8922D8A">
      <w:start w:val="1"/>
      <w:numFmt w:val="bullet"/>
      <w:lvlText w:val="o"/>
      <w:lvlJc w:val="left"/>
      <w:pPr>
        <w:ind w:left="5760" w:hanging="360"/>
      </w:pPr>
      <w:rPr>
        <w:rFonts w:ascii="Courier New" w:hAnsi="Courier New" w:hint="default"/>
      </w:rPr>
    </w:lvl>
    <w:lvl w:ilvl="8" w:tplc="8FA8BE64">
      <w:start w:val="1"/>
      <w:numFmt w:val="bullet"/>
      <w:lvlText w:val=""/>
      <w:lvlJc w:val="left"/>
      <w:pPr>
        <w:ind w:left="6480" w:hanging="360"/>
      </w:pPr>
      <w:rPr>
        <w:rFonts w:ascii="Wingdings" w:hAnsi="Wingdings" w:hint="default"/>
      </w:rPr>
    </w:lvl>
  </w:abstractNum>
  <w:abstractNum w:abstractNumId="75" w15:restartNumberingAfterBreak="0">
    <w:nsid w:val="63E5212D"/>
    <w:multiLevelType w:val="hybridMultilevel"/>
    <w:tmpl w:val="65F8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D9B0CE"/>
    <w:multiLevelType w:val="hybridMultilevel"/>
    <w:tmpl w:val="B094A486"/>
    <w:lvl w:ilvl="0" w:tplc="3A14818C">
      <w:start w:val="1"/>
      <w:numFmt w:val="bullet"/>
      <w:lvlText w:val="·"/>
      <w:lvlJc w:val="left"/>
      <w:pPr>
        <w:ind w:left="720" w:hanging="360"/>
      </w:pPr>
      <w:rPr>
        <w:rFonts w:ascii="Symbol" w:hAnsi="Symbol" w:hint="default"/>
      </w:rPr>
    </w:lvl>
    <w:lvl w:ilvl="1" w:tplc="4D146E1A">
      <w:start w:val="1"/>
      <w:numFmt w:val="bullet"/>
      <w:lvlText w:val="o"/>
      <w:lvlJc w:val="left"/>
      <w:pPr>
        <w:ind w:left="1440" w:hanging="360"/>
      </w:pPr>
      <w:rPr>
        <w:rFonts w:ascii="Courier New" w:hAnsi="Courier New" w:hint="default"/>
      </w:rPr>
    </w:lvl>
    <w:lvl w:ilvl="2" w:tplc="66ECE6AE">
      <w:start w:val="1"/>
      <w:numFmt w:val="bullet"/>
      <w:lvlText w:val=""/>
      <w:lvlJc w:val="left"/>
      <w:pPr>
        <w:ind w:left="2160" w:hanging="360"/>
      </w:pPr>
      <w:rPr>
        <w:rFonts w:ascii="Wingdings" w:hAnsi="Wingdings" w:hint="default"/>
      </w:rPr>
    </w:lvl>
    <w:lvl w:ilvl="3" w:tplc="41BE68BC">
      <w:start w:val="1"/>
      <w:numFmt w:val="bullet"/>
      <w:lvlText w:val=""/>
      <w:lvlJc w:val="left"/>
      <w:pPr>
        <w:ind w:left="2880" w:hanging="360"/>
      </w:pPr>
      <w:rPr>
        <w:rFonts w:ascii="Symbol" w:hAnsi="Symbol" w:hint="default"/>
      </w:rPr>
    </w:lvl>
    <w:lvl w:ilvl="4" w:tplc="4FA250F8">
      <w:start w:val="1"/>
      <w:numFmt w:val="bullet"/>
      <w:lvlText w:val="o"/>
      <w:lvlJc w:val="left"/>
      <w:pPr>
        <w:ind w:left="3600" w:hanging="360"/>
      </w:pPr>
      <w:rPr>
        <w:rFonts w:ascii="Courier New" w:hAnsi="Courier New" w:hint="default"/>
      </w:rPr>
    </w:lvl>
    <w:lvl w:ilvl="5" w:tplc="A22AC940">
      <w:start w:val="1"/>
      <w:numFmt w:val="bullet"/>
      <w:lvlText w:val=""/>
      <w:lvlJc w:val="left"/>
      <w:pPr>
        <w:ind w:left="4320" w:hanging="360"/>
      </w:pPr>
      <w:rPr>
        <w:rFonts w:ascii="Wingdings" w:hAnsi="Wingdings" w:hint="default"/>
      </w:rPr>
    </w:lvl>
    <w:lvl w:ilvl="6" w:tplc="36104E9A">
      <w:start w:val="1"/>
      <w:numFmt w:val="bullet"/>
      <w:lvlText w:val=""/>
      <w:lvlJc w:val="left"/>
      <w:pPr>
        <w:ind w:left="5040" w:hanging="360"/>
      </w:pPr>
      <w:rPr>
        <w:rFonts w:ascii="Symbol" w:hAnsi="Symbol" w:hint="default"/>
      </w:rPr>
    </w:lvl>
    <w:lvl w:ilvl="7" w:tplc="D1764A12">
      <w:start w:val="1"/>
      <w:numFmt w:val="bullet"/>
      <w:lvlText w:val="o"/>
      <w:lvlJc w:val="left"/>
      <w:pPr>
        <w:ind w:left="5760" w:hanging="360"/>
      </w:pPr>
      <w:rPr>
        <w:rFonts w:ascii="Courier New" w:hAnsi="Courier New" w:hint="default"/>
      </w:rPr>
    </w:lvl>
    <w:lvl w:ilvl="8" w:tplc="203CE41C">
      <w:start w:val="1"/>
      <w:numFmt w:val="bullet"/>
      <w:lvlText w:val=""/>
      <w:lvlJc w:val="left"/>
      <w:pPr>
        <w:ind w:left="6480" w:hanging="360"/>
      </w:pPr>
      <w:rPr>
        <w:rFonts w:ascii="Wingdings" w:hAnsi="Wingdings" w:hint="default"/>
      </w:rPr>
    </w:lvl>
  </w:abstractNum>
  <w:abstractNum w:abstractNumId="77" w15:restartNumberingAfterBreak="0">
    <w:nsid w:val="66602D7E"/>
    <w:multiLevelType w:val="multilevel"/>
    <w:tmpl w:val="EA90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4A404F"/>
    <w:multiLevelType w:val="multilevel"/>
    <w:tmpl w:val="CB7AC5AE"/>
    <w:lvl w:ilvl="0">
      <w:start w:val="1"/>
      <w:numFmt w:val="bullet"/>
      <w:pStyle w:val="IMTPBullet"/>
      <w:lvlText w:val=""/>
      <w:lvlJc w:val="left"/>
      <w:pPr>
        <w:ind w:left="1072" w:hanging="363"/>
      </w:pPr>
      <w:rPr>
        <w:rFonts w:ascii="Symbol" w:hAnsi="Symbol" w:hint="default"/>
        <w:color w:val="auto"/>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9" w15:restartNumberingAfterBreak="0">
    <w:nsid w:val="6A79638C"/>
    <w:multiLevelType w:val="hybridMultilevel"/>
    <w:tmpl w:val="82E62BC0"/>
    <w:lvl w:ilvl="0" w:tplc="08090001">
      <w:start w:val="1"/>
      <w:numFmt w:val="bullet"/>
      <w:lvlText w:val=""/>
      <w:lvlJc w:val="left"/>
      <w:pPr>
        <w:ind w:left="720" w:hanging="360"/>
      </w:pPr>
      <w:rPr>
        <w:rFonts w:ascii="Symbol" w:hAnsi="Symbol" w:hint="default"/>
      </w:rPr>
    </w:lvl>
    <w:lvl w:ilvl="1" w:tplc="CE52D088">
      <w:numFmt w:val="bullet"/>
      <w:lvlText w:val="-"/>
      <w:lvlJc w:val="left"/>
      <w:pPr>
        <w:ind w:left="1440" w:hanging="360"/>
      </w:pPr>
      <w:rPr>
        <w:rFonts w:ascii="Arial" w:eastAsia="Calibri" w:hAnsi="Arial" w:cs="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008C61"/>
    <w:multiLevelType w:val="hybridMultilevel"/>
    <w:tmpl w:val="8690D9B6"/>
    <w:lvl w:ilvl="0" w:tplc="C65E8B52">
      <w:start w:val="1"/>
      <w:numFmt w:val="bullet"/>
      <w:lvlText w:val=""/>
      <w:lvlJc w:val="left"/>
      <w:pPr>
        <w:ind w:left="360" w:hanging="360"/>
      </w:pPr>
      <w:rPr>
        <w:rFonts w:ascii="Symbol" w:hAnsi="Symbol" w:hint="default"/>
      </w:rPr>
    </w:lvl>
    <w:lvl w:ilvl="1" w:tplc="5DFC14C0">
      <w:start w:val="1"/>
      <w:numFmt w:val="bullet"/>
      <w:lvlText w:val="o"/>
      <w:lvlJc w:val="left"/>
      <w:pPr>
        <w:ind w:left="1080" w:hanging="360"/>
      </w:pPr>
      <w:rPr>
        <w:rFonts w:ascii="Courier New" w:hAnsi="Courier New" w:hint="default"/>
      </w:rPr>
    </w:lvl>
    <w:lvl w:ilvl="2" w:tplc="7F36A6A0">
      <w:start w:val="1"/>
      <w:numFmt w:val="bullet"/>
      <w:lvlText w:val=""/>
      <w:lvlJc w:val="left"/>
      <w:pPr>
        <w:ind w:left="1800" w:hanging="360"/>
      </w:pPr>
      <w:rPr>
        <w:rFonts w:ascii="Wingdings" w:hAnsi="Wingdings" w:hint="default"/>
      </w:rPr>
    </w:lvl>
    <w:lvl w:ilvl="3" w:tplc="DA86C344">
      <w:start w:val="1"/>
      <w:numFmt w:val="bullet"/>
      <w:lvlText w:val=""/>
      <w:lvlJc w:val="left"/>
      <w:pPr>
        <w:ind w:left="2520" w:hanging="360"/>
      </w:pPr>
      <w:rPr>
        <w:rFonts w:ascii="Symbol" w:hAnsi="Symbol" w:hint="default"/>
      </w:rPr>
    </w:lvl>
    <w:lvl w:ilvl="4" w:tplc="B0600430">
      <w:start w:val="1"/>
      <w:numFmt w:val="bullet"/>
      <w:lvlText w:val="o"/>
      <w:lvlJc w:val="left"/>
      <w:pPr>
        <w:ind w:left="3240" w:hanging="360"/>
      </w:pPr>
      <w:rPr>
        <w:rFonts w:ascii="Courier New" w:hAnsi="Courier New" w:hint="default"/>
      </w:rPr>
    </w:lvl>
    <w:lvl w:ilvl="5" w:tplc="E4BA51EC">
      <w:start w:val="1"/>
      <w:numFmt w:val="bullet"/>
      <w:lvlText w:val=""/>
      <w:lvlJc w:val="left"/>
      <w:pPr>
        <w:ind w:left="3960" w:hanging="360"/>
      </w:pPr>
      <w:rPr>
        <w:rFonts w:ascii="Wingdings" w:hAnsi="Wingdings" w:hint="default"/>
      </w:rPr>
    </w:lvl>
    <w:lvl w:ilvl="6" w:tplc="6082F0C6">
      <w:start w:val="1"/>
      <w:numFmt w:val="bullet"/>
      <w:lvlText w:val=""/>
      <w:lvlJc w:val="left"/>
      <w:pPr>
        <w:ind w:left="4680" w:hanging="360"/>
      </w:pPr>
      <w:rPr>
        <w:rFonts w:ascii="Symbol" w:hAnsi="Symbol" w:hint="default"/>
      </w:rPr>
    </w:lvl>
    <w:lvl w:ilvl="7" w:tplc="A5DC8C8A">
      <w:start w:val="1"/>
      <w:numFmt w:val="bullet"/>
      <w:lvlText w:val="o"/>
      <w:lvlJc w:val="left"/>
      <w:pPr>
        <w:ind w:left="5400" w:hanging="360"/>
      </w:pPr>
      <w:rPr>
        <w:rFonts w:ascii="Courier New" w:hAnsi="Courier New" w:hint="default"/>
      </w:rPr>
    </w:lvl>
    <w:lvl w:ilvl="8" w:tplc="EF7E74C2">
      <w:start w:val="1"/>
      <w:numFmt w:val="bullet"/>
      <w:lvlText w:val=""/>
      <w:lvlJc w:val="left"/>
      <w:pPr>
        <w:ind w:left="6120" w:hanging="360"/>
      </w:pPr>
      <w:rPr>
        <w:rFonts w:ascii="Wingdings" w:hAnsi="Wingdings" w:hint="default"/>
      </w:rPr>
    </w:lvl>
  </w:abstractNum>
  <w:abstractNum w:abstractNumId="81" w15:restartNumberingAfterBreak="0">
    <w:nsid w:val="74A4313C"/>
    <w:multiLevelType w:val="hybridMultilevel"/>
    <w:tmpl w:val="3BB28B5E"/>
    <w:lvl w:ilvl="0" w:tplc="21FE7CC0">
      <w:start w:val="1"/>
      <w:numFmt w:val="bullet"/>
      <w:lvlText w:val="·"/>
      <w:lvlJc w:val="left"/>
      <w:pPr>
        <w:ind w:left="360" w:hanging="360"/>
      </w:pPr>
      <w:rPr>
        <w:rFonts w:ascii="Symbol" w:hAnsi="Symbol" w:hint="default"/>
      </w:rPr>
    </w:lvl>
    <w:lvl w:ilvl="1" w:tplc="5E240166">
      <w:start w:val="1"/>
      <w:numFmt w:val="bullet"/>
      <w:lvlText w:val="o"/>
      <w:lvlJc w:val="left"/>
      <w:pPr>
        <w:ind w:left="1080" w:hanging="360"/>
      </w:pPr>
      <w:rPr>
        <w:rFonts w:ascii="Courier New" w:hAnsi="Courier New" w:hint="default"/>
      </w:rPr>
    </w:lvl>
    <w:lvl w:ilvl="2" w:tplc="0658C2A8">
      <w:start w:val="1"/>
      <w:numFmt w:val="bullet"/>
      <w:lvlText w:val=""/>
      <w:lvlJc w:val="left"/>
      <w:pPr>
        <w:ind w:left="1800" w:hanging="360"/>
      </w:pPr>
      <w:rPr>
        <w:rFonts w:ascii="Wingdings" w:hAnsi="Wingdings" w:hint="default"/>
      </w:rPr>
    </w:lvl>
    <w:lvl w:ilvl="3" w:tplc="2542A21A">
      <w:start w:val="1"/>
      <w:numFmt w:val="bullet"/>
      <w:lvlText w:val=""/>
      <w:lvlJc w:val="left"/>
      <w:pPr>
        <w:ind w:left="2520" w:hanging="360"/>
      </w:pPr>
      <w:rPr>
        <w:rFonts w:ascii="Symbol" w:hAnsi="Symbol" w:hint="default"/>
      </w:rPr>
    </w:lvl>
    <w:lvl w:ilvl="4" w:tplc="632AA95C">
      <w:start w:val="1"/>
      <w:numFmt w:val="bullet"/>
      <w:lvlText w:val="o"/>
      <w:lvlJc w:val="left"/>
      <w:pPr>
        <w:ind w:left="3240" w:hanging="360"/>
      </w:pPr>
      <w:rPr>
        <w:rFonts w:ascii="Courier New" w:hAnsi="Courier New" w:hint="default"/>
      </w:rPr>
    </w:lvl>
    <w:lvl w:ilvl="5" w:tplc="99DCFA48">
      <w:start w:val="1"/>
      <w:numFmt w:val="bullet"/>
      <w:lvlText w:val=""/>
      <w:lvlJc w:val="left"/>
      <w:pPr>
        <w:ind w:left="3960" w:hanging="360"/>
      </w:pPr>
      <w:rPr>
        <w:rFonts w:ascii="Wingdings" w:hAnsi="Wingdings" w:hint="default"/>
      </w:rPr>
    </w:lvl>
    <w:lvl w:ilvl="6" w:tplc="3BB87370">
      <w:start w:val="1"/>
      <w:numFmt w:val="bullet"/>
      <w:lvlText w:val=""/>
      <w:lvlJc w:val="left"/>
      <w:pPr>
        <w:ind w:left="4680" w:hanging="360"/>
      </w:pPr>
      <w:rPr>
        <w:rFonts w:ascii="Symbol" w:hAnsi="Symbol" w:hint="default"/>
      </w:rPr>
    </w:lvl>
    <w:lvl w:ilvl="7" w:tplc="21066E22">
      <w:start w:val="1"/>
      <w:numFmt w:val="bullet"/>
      <w:lvlText w:val="o"/>
      <w:lvlJc w:val="left"/>
      <w:pPr>
        <w:ind w:left="5400" w:hanging="360"/>
      </w:pPr>
      <w:rPr>
        <w:rFonts w:ascii="Courier New" w:hAnsi="Courier New" w:hint="default"/>
      </w:rPr>
    </w:lvl>
    <w:lvl w:ilvl="8" w:tplc="9D1CD78E">
      <w:start w:val="1"/>
      <w:numFmt w:val="bullet"/>
      <w:lvlText w:val=""/>
      <w:lvlJc w:val="left"/>
      <w:pPr>
        <w:ind w:left="6120" w:hanging="360"/>
      </w:pPr>
      <w:rPr>
        <w:rFonts w:ascii="Wingdings" w:hAnsi="Wingdings" w:hint="default"/>
      </w:rPr>
    </w:lvl>
  </w:abstractNum>
  <w:abstractNum w:abstractNumId="82" w15:restartNumberingAfterBreak="0">
    <w:nsid w:val="75865766"/>
    <w:multiLevelType w:val="hybridMultilevel"/>
    <w:tmpl w:val="7910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6A737C2"/>
    <w:multiLevelType w:val="multilevel"/>
    <w:tmpl w:val="7F66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7C0F4B"/>
    <w:multiLevelType w:val="hybridMultilevel"/>
    <w:tmpl w:val="A340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DE5F6E"/>
    <w:multiLevelType w:val="hybridMultilevel"/>
    <w:tmpl w:val="6798CDA6"/>
    <w:lvl w:ilvl="0" w:tplc="FFFFFFFF">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7D2DB315"/>
    <w:multiLevelType w:val="hybridMultilevel"/>
    <w:tmpl w:val="686EB5D2"/>
    <w:lvl w:ilvl="0" w:tplc="DD9C65A8">
      <w:start w:val="1"/>
      <w:numFmt w:val="bullet"/>
      <w:lvlText w:val="·"/>
      <w:lvlJc w:val="left"/>
      <w:pPr>
        <w:ind w:left="720" w:hanging="360"/>
      </w:pPr>
      <w:rPr>
        <w:rFonts w:ascii="Symbol" w:hAnsi="Symbol" w:hint="default"/>
      </w:rPr>
    </w:lvl>
    <w:lvl w:ilvl="1" w:tplc="44C813A0">
      <w:start w:val="1"/>
      <w:numFmt w:val="bullet"/>
      <w:lvlText w:val="o"/>
      <w:lvlJc w:val="left"/>
      <w:pPr>
        <w:ind w:left="1440" w:hanging="360"/>
      </w:pPr>
      <w:rPr>
        <w:rFonts w:ascii="Courier New" w:hAnsi="Courier New" w:hint="default"/>
      </w:rPr>
    </w:lvl>
    <w:lvl w:ilvl="2" w:tplc="500C545A">
      <w:start w:val="1"/>
      <w:numFmt w:val="bullet"/>
      <w:lvlText w:val=""/>
      <w:lvlJc w:val="left"/>
      <w:pPr>
        <w:ind w:left="2160" w:hanging="360"/>
      </w:pPr>
      <w:rPr>
        <w:rFonts w:ascii="Wingdings" w:hAnsi="Wingdings" w:hint="default"/>
      </w:rPr>
    </w:lvl>
    <w:lvl w:ilvl="3" w:tplc="6DC6B13C">
      <w:start w:val="1"/>
      <w:numFmt w:val="bullet"/>
      <w:lvlText w:val=""/>
      <w:lvlJc w:val="left"/>
      <w:pPr>
        <w:ind w:left="2880" w:hanging="360"/>
      </w:pPr>
      <w:rPr>
        <w:rFonts w:ascii="Symbol" w:hAnsi="Symbol" w:hint="default"/>
      </w:rPr>
    </w:lvl>
    <w:lvl w:ilvl="4" w:tplc="D28E1038">
      <w:start w:val="1"/>
      <w:numFmt w:val="bullet"/>
      <w:lvlText w:val="o"/>
      <w:lvlJc w:val="left"/>
      <w:pPr>
        <w:ind w:left="3600" w:hanging="360"/>
      </w:pPr>
      <w:rPr>
        <w:rFonts w:ascii="Courier New" w:hAnsi="Courier New" w:hint="default"/>
      </w:rPr>
    </w:lvl>
    <w:lvl w:ilvl="5" w:tplc="74462DEE">
      <w:start w:val="1"/>
      <w:numFmt w:val="bullet"/>
      <w:lvlText w:val=""/>
      <w:lvlJc w:val="left"/>
      <w:pPr>
        <w:ind w:left="4320" w:hanging="360"/>
      </w:pPr>
      <w:rPr>
        <w:rFonts w:ascii="Wingdings" w:hAnsi="Wingdings" w:hint="default"/>
      </w:rPr>
    </w:lvl>
    <w:lvl w:ilvl="6" w:tplc="55BA35BC">
      <w:start w:val="1"/>
      <w:numFmt w:val="bullet"/>
      <w:lvlText w:val=""/>
      <w:lvlJc w:val="left"/>
      <w:pPr>
        <w:ind w:left="5040" w:hanging="360"/>
      </w:pPr>
      <w:rPr>
        <w:rFonts w:ascii="Symbol" w:hAnsi="Symbol" w:hint="default"/>
      </w:rPr>
    </w:lvl>
    <w:lvl w:ilvl="7" w:tplc="DB7A7FE2">
      <w:start w:val="1"/>
      <w:numFmt w:val="bullet"/>
      <w:lvlText w:val="o"/>
      <w:lvlJc w:val="left"/>
      <w:pPr>
        <w:ind w:left="5760" w:hanging="360"/>
      </w:pPr>
      <w:rPr>
        <w:rFonts w:ascii="Courier New" w:hAnsi="Courier New" w:hint="default"/>
      </w:rPr>
    </w:lvl>
    <w:lvl w:ilvl="8" w:tplc="9E465BB0">
      <w:start w:val="1"/>
      <w:numFmt w:val="bullet"/>
      <w:lvlText w:val=""/>
      <w:lvlJc w:val="left"/>
      <w:pPr>
        <w:ind w:left="6480" w:hanging="360"/>
      </w:pPr>
      <w:rPr>
        <w:rFonts w:ascii="Wingdings" w:hAnsi="Wingdings" w:hint="default"/>
      </w:rPr>
    </w:lvl>
  </w:abstractNum>
  <w:abstractNum w:abstractNumId="87" w15:restartNumberingAfterBreak="0">
    <w:nsid w:val="7D503138"/>
    <w:multiLevelType w:val="hybridMultilevel"/>
    <w:tmpl w:val="EBD0160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DBE3443"/>
    <w:multiLevelType w:val="multilevel"/>
    <w:tmpl w:val="41C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2420250">
    <w:abstractNumId w:val="81"/>
  </w:num>
  <w:num w:numId="2" w16cid:durableId="1098137902">
    <w:abstractNumId w:val="71"/>
  </w:num>
  <w:num w:numId="3" w16cid:durableId="2069305616">
    <w:abstractNumId w:val="67"/>
  </w:num>
  <w:num w:numId="4" w16cid:durableId="1390106666">
    <w:abstractNumId w:val="76"/>
  </w:num>
  <w:num w:numId="5" w16cid:durableId="103699158">
    <w:abstractNumId w:val="27"/>
  </w:num>
  <w:num w:numId="6" w16cid:durableId="1761633632">
    <w:abstractNumId w:val="86"/>
  </w:num>
  <w:num w:numId="7" w16cid:durableId="1982877849">
    <w:abstractNumId w:val="18"/>
  </w:num>
  <w:num w:numId="8" w16cid:durableId="1609507777">
    <w:abstractNumId w:val="65"/>
  </w:num>
  <w:num w:numId="9" w16cid:durableId="368725618">
    <w:abstractNumId w:val="46"/>
  </w:num>
  <w:num w:numId="10" w16cid:durableId="1085227246">
    <w:abstractNumId w:val="15"/>
  </w:num>
  <w:num w:numId="11" w16cid:durableId="1873108002">
    <w:abstractNumId w:val="10"/>
  </w:num>
  <w:num w:numId="12" w16cid:durableId="2059669382">
    <w:abstractNumId w:val="7"/>
  </w:num>
  <w:num w:numId="13" w16cid:durableId="1614511237">
    <w:abstractNumId w:val="64"/>
  </w:num>
  <w:num w:numId="14" w16cid:durableId="2111316391">
    <w:abstractNumId w:val="52"/>
  </w:num>
  <w:num w:numId="15" w16cid:durableId="105120507">
    <w:abstractNumId w:val="61"/>
  </w:num>
  <w:num w:numId="16" w16cid:durableId="1203595000">
    <w:abstractNumId w:val="68"/>
  </w:num>
  <w:num w:numId="17" w16cid:durableId="1209755483">
    <w:abstractNumId w:val="72"/>
  </w:num>
  <w:num w:numId="18" w16cid:durableId="1430544126">
    <w:abstractNumId w:val="31"/>
  </w:num>
  <w:num w:numId="19" w16cid:durableId="933320151">
    <w:abstractNumId w:val="11"/>
  </w:num>
  <w:num w:numId="20" w16cid:durableId="1126971290">
    <w:abstractNumId w:val="74"/>
  </w:num>
  <w:num w:numId="21" w16cid:durableId="1275290337">
    <w:abstractNumId w:val="59"/>
  </w:num>
  <w:num w:numId="22" w16cid:durableId="155919220">
    <w:abstractNumId w:val="63"/>
  </w:num>
  <w:num w:numId="23" w16cid:durableId="1337464560">
    <w:abstractNumId w:val="43"/>
  </w:num>
  <w:num w:numId="24" w16cid:durableId="1394235140">
    <w:abstractNumId w:val="48"/>
  </w:num>
  <w:num w:numId="25" w16cid:durableId="97064220">
    <w:abstractNumId w:val="30"/>
  </w:num>
  <w:num w:numId="26" w16cid:durableId="1615595424">
    <w:abstractNumId w:val="80"/>
  </w:num>
  <w:num w:numId="27" w16cid:durableId="1273978910">
    <w:abstractNumId w:val="66"/>
  </w:num>
  <w:num w:numId="28" w16cid:durableId="664356842">
    <w:abstractNumId w:val="26"/>
  </w:num>
  <w:num w:numId="29" w16cid:durableId="1617911676">
    <w:abstractNumId w:val="79"/>
  </w:num>
  <w:num w:numId="30" w16cid:durableId="965503737">
    <w:abstractNumId w:val="12"/>
  </w:num>
  <w:num w:numId="31" w16cid:durableId="618493412">
    <w:abstractNumId w:val="85"/>
  </w:num>
  <w:num w:numId="32" w16cid:durableId="140999454">
    <w:abstractNumId w:val="42"/>
  </w:num>
  <w:num w:numId="33" w16cid:durableId="1279950785">
    <w:abstractNumId w:val="36"/>
  </w:num>
  <w:num w:numId="34" w16cid:durableId="208997321">
    <w:abstractNumId w:val="87"/>
  </w:num>
  <w:num w:numId="35" w16cid:durableId="424108983">
    <w:abstractNumId w:val="23"/>
  </w:num>
  <w:num w:numId="36" w16cid:durableId="1436247852">
    <w:abstractNumId w:val="16"/>
  </w:num>
  <w:num w:numId="37" w16cid:durableId="2029984685">
    <w:abstractNumId w:val="4"/>
  </w:num>
  <w:num w:numId="38" w16cid:durableId="1363092965">
    <w:abstractNumId w:val="49"/>
  </w:num>
  <w:num w:numId="39" w16cid:durableId="417410914">
    <w:abstractNumId w:val="78"/>
  </w:num>
  <w:num w:numId="40" w16cid:durableId="455686371">
    <w:abstractNumId w:val="51"/>
  </w:num>
  <w:num w:numId="41" w16cid:durableId="1485197599">
    <w:abstractNumId w:val="38"/>
  </w:num>
  <w:num w:numId="42" w16cid:durableId="1237860057">
    <w:abstractNumId w:val="62"/>
  </w:num>
  <w:num w:numId="43" w16cid:durableId="183399233">
    <w:abstractNumId w:val="39"/>
  </w:num>
  <w:num w:numId="44" w16cid:durableId="1186215246">
    <w:abstractNumId w:val="60"/>
  </w:num>
  <w:num w:numId="45" w16cid:durableId="1989280205">
    <w:abstractNumId w:val="0"/>
  </w:num>
  <w:num w:numId="46" w16cid:durableId="147746434">
    <w:abstractNumId w:val="44"/>
  </w:num>
  <w:num w:numId="47" w16cid:durableId="1409842068">
    <w:abstractNumId w:val="20"/>
  </w:num>
  <w:num w:numId="48" w16cid:durableId="1563633467">
    <w:abstractNumId w:val="75"/>
  </w:num>
  <w:num w:numId="49" w16cid:durableId="1011417319">
    <w:abstractNumId w:val="55"/>
  </w:num>
  <w:num w:numId="50" w16cid:durableId="1274020148">
    <w:abstractNumId w:val="29"/>
  </w:num>
  <w:num w:numId="51" w16cid:durableId="363940386">
    <w:abstractNumId w:val="50"/>
  </w:num>
  <w:num w:numId="52" w16cid:durableId="1824470400">
    <w:abstractNumId w:val="9"/>
  </w:num>
  <w:num w:numId="53" w16cid:durableId="585726020">
    <w:abstractNumId w:val="45"/>
  </w:num>
  <w:num w:numId="54" w16cid:durableId="64110703">
    <w:abstractNumId w:val="19"/>
  </w:num>
  <w:num w:numId="55" w16cid:durableId="384262611">
    <w:abstractNumId w:val="1"/>
  </w:num>
  <w:num w:numId="56" w16cid:durableId="2145194677">
    <w:abstractNumId w:val="25"/>
  </w:num>
  <w:num w:numId="57" w16cid:durableId="361247474">
    <w:abstractNumId w:val="24"/>
  </w:num>
  <w:num w:numId="58" w16cid:durableId="987824719">
    <w:abstractNumId w:val="40"/>
  </w:num>
  <w:num w:numId="59" w16cid:durableId="448594832">
    <w:abstractNumId w:val="82"/>
  </w:num>
  <w:num w:numId="60" w16cid:durableId="161243897">
    <w:abstractNumId w:val="32"/>
  </w:num>
  <w:num w:numId="61" w16cid:durableId="217514220">
    <w:abstractNumId w:val="13"/>
  </w:num>
  <w:num w:numId="62" w16cid:durableId="905340352">
    <w:abstractNumId w:val="69"/>
  </w:num>
  <w:num w:numId="63" w16cid:durableId="290942157">
    <w:abstractNumId w:val="3"/>
  </w:num>
  <w:num w:numId="64" w16cid:durableId="1974092398">
    <w:abstractNumId w:val="33"/>
  </w:num>
  <w:num w:numId="65" w16cid:durableId="1116025837">
    <w:abstractNumId w:val="57"/>
  </w:num>
  <w:num w:numId="66" w16cid:durableId="1123812109">
    <w:abstractNumId w:val="14"/>
  </w:num>
  <w:num w:numId="67" w16cid:durableId="1323310174">
    <w:abstractNumId w:val="53"/>
  </w:num>
  <w:num w:numId="68" w16cid:durableId="760642249">
    <w:abstractNumId w:val="88"/>
  </w:num>
  <w:num w:numId="69" w16cid:durableId="2024239431">
    <w:abstractNumId w:val="84"/>
  </w:num>
  <w:num w:numId="70" w16cid:durableId="208499931">
    <w:abstractNumId w:val="70"/>
  </w:num>
  <w:num w:numId="71" w16cid:durableId="2090806021">
    <w:abstractNumId w:val="8"/>
  </w:num>
  <w:num w:numId="72" w16cid:durableId="1575314617">
    <w:abstractNumId w:val="56"/>
  </w:num>
  <w:num w:numId="73" w16cid:durableId="555896233">
    <w:abstractNumId w:val="2"/>
  </w:num>
  <w:num w:numId="74" w16cid:durableId="1570769140">
    <w:abstractNumId w:val="22"/>
  </w:num>
  <w:num w:numId="75" w16cid:durableId="965042133">
    <w:abstractNumId w:val="41"/>
  </w:num>
  <w:num w:numId="76" w16cid:durableId="1043098484">
    <w:abstractNumId w:val="77"/>
  </w:num>
  <w:num w:numId="77" w16cid:durableId="132842994">
    <w:abstractNumId w:val="37"/>
  </w:num>
  <w:num w:numId="78" w16cid:durableId="1418357886">
    <w:abstractNumId w:val="83"/>
  </w:num>
  <w:num w:numId="79" w16cid:durableId="1431240807">
    <w:abstractNumId w:val="54"/>
  </w:num>
  <w:num w:numId="80" w16cid:durableId="1729917034">
    <w:abstractNumId w:val="21"/>
  </w:num>
  <w:num w:numId="81" w16cid:durableId="1793329620">
    <w:abstractNumId w:val="17"/>
  </w:num>
  <w:num w:numId="82" w16cid:durableId="1854415057">
    <w:abstractNumId w:val="5"/>
  </w:num>
  <w:num w:numId="83" w16cid:durableId="1856573559">
    <w:abstractNumId w:val="35"/>
  </w:num>
  <w:num w:numId="84" w16cid:durableId="2043432829">
    <w:abstractNumId w:val="73"/>
  </w:num>
  <w:num w:numId="85" w16cid:durableId="581184004">
    <w:abstractNumId w:val="34"/>
  </w:num>
  <w:num w:numId="86" w16cid:durableId="774252002">
    <w:abstractNumId w:val="47"/>
  </w:num>
  <w:num w:numId="87" w16cid:durableId="813838893">
    <w:abstractNumId w:val="28"/>
  </w:num>
  <w:num w:numId="88" w16cid:durableId="857039812">
    <w:abstractNumId w:val="58"/>
  </w:num>
  <w:num w:numId="89" w16cid:durableId="308051455">
    <w:abstractNumId w:val="6"/>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am Wright (Cardiff and Vale UHB - Head of Service Planning)">
    <w15:presenceInfo w15:providerId="AD" w15:userId="S::Adam.Wright@wales.nhs.uk::75cad56c-c911-431a-af81-7bc868143ef1"/>
  </w15:person>
  <w15:person w15:author="Matt Phillips (Cardiff and Vale UHB - Executives )">
    <w15:presenceInfo w15:providerId="AD" w15:userId="S::Matt.Phillips2@wales.nhs.uk::a9e96a46-2d38-4ba7-9714-16a85d93f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01888"/>
    <w:rsid w:val="00002874"/>
    <w:rsid w:val="000059CA"/>
    <w:rsid w:val="000065BB"/>
    <w:rsid w:val="00012C0A"/>
    <w:rsid w:val="00012CF8"/>
    <w:rsid w:val="00012F63"/>
    <w:rsid w:val="00015397"/>
    <w:rsid w:val="000154B0"/>
    <w:rsid w:val="00016117"/>
    <w:rsid w:val="000206E2"/>
    <w:rsid w:val="000212F1"/>
    <w:rsid w:val="00022A10"/>
    <w:rsid w:val="00027DD8"/>
    <w:rsid w:val="00030CE0"/>
    <w:rsid w:val="00030E10"/>
    <w:rsid w:val="000321C4"/>
    <w:rsid w:val="0003305D"/>
    <w:rsid w:val="00033E70"/>
    <w:rsid w:val="00033F93"/>
    <w:rsid w:val="00034A09"/>
    <w:rsid w:val="00035F70"/>
    <w:rsid w:val="00040496"/>
    <w:rsid w:val="00041110"/>
    <w:rsid w:val="00051006"/>
    <w:rsid w:val="0005199C"/>
    <w:rsid w:val="00052406"/>
    <w:rsid w:val="00052D63"/>
    <w:rsid w:val="000535C6"/>
    <w:rsid w:val="00053DF9"/>
    <w:rsid w:val="000542D6"/>
    <w:rsid w:val="00056C36"/>
    <w:rsid w:val="00062147"/>
    <w:rsid w:val="0006366F"/>
    <w:rsid w:val="000660E9"/>
    <w:rsid w:val="000669CE"/>
    <w:rsid w:val="00073167"/>
    <w:rsid w:val="0007377C"/>
    <w:rsid w:val="0007F40C"/>
    <w:rsid w:val="00082B26"/>
    <w:rsid w:val="00086655"/>
    <w:rsid w:val="0008727C"/>
    <w:rsid w:val="00087B39"/>
    <w:rsid w:val="00092088"/>
    <w:rsid w:val="000920C8"/>
    <w:rsid w:val="00092448"/>
    <w:rsid w:val="00093914"/>
    <w:rsid w:val="00097CD2"/>
    <w:rsid w:val="000A071A"/>
    <w:rsid w:val="000A0981"/>
    <w:rsid w:val="000A4736"/>
    <w:rsid w:val="000A58C2"/>
    <w:rsid w:val="000A5EF0"/>
    <w:rsid w:val="000A6938"/>
    <w:rsid w:val="000A721A"/>
    <w:rsid w:val="000A7E9E"/>
    <w:rsid w:val="000B0AE5"/>
    <w:rsid w:val="000B1331"/>
    <w:rsid w:val="000B3CE5"/>
    <w:rsid w:val="000B4556"/>
    <w:rsid w:val="000B7FC7"/>
    <w:rsid w:val="000C367C"/>
    <w:rsid w:val="000C5203"/>
    <w:rsid w:val="000C781A"/>
    <w:rsid w:val="000D16F4"/>
    <w:rsid w:val="000D7CEA"/>
    <w:rsid w:val="000E2CF2"/>
    <w:rsid w:val="000F0053"/>
    <w:rsid w:val="000F0FA3"/>
    <w:rsid w:val="000F10FE"/>
    <w:rsid w:val="000F4BA3"/>
    <w:rsid w:val="000F4DA7"/>
    <w:rsid w:val="000F69C9"/>
    <w:rsid w:val="00100734"/>
    <w:rsid w:val="001007E5"/>
    <w:rsid w:val="00103D20"/>
    <w:rsid w:val="001054D7"/>
    <w:rsid w:val="00105B13"/>
    <w:rsid w:val="00106A18"/>
    <w:rsid w:val="00111A2A"/>
    <w:rsid w:val="00114E3A"/>
    <w:rsid w:val="001159DD"/>
    <w:rsid w:val="00116D42"/>
    <w:rsid w:val="0012257B"/>
    <w:rsid w:val="001231C0"/>
    <w:rsid w:val="00125342"/>
    <w:rsid w:val="0012557F"/>
    <w:rsid w:val="00125824"/>
    <w:rsid w:val="0012785E"/>
    <w:rsid w:val="00127CE8"/>
    <w:rsid w:val="00130CAD"/>
    <w:rsid w:val="001325C9"/>
    <w:rsid w:val="001327D7"/>
    <w:rsid w:val="001332BF"/>
    <w:rsid w:val="00133700"/>
    <w:rsid w:val="001368FD"/>
    <w:rsid w:val="00137309"/>
    <w:rsid w:val="00140586"/>
    <w:rsid w:val="00140EDD"/>
    <w:rsid w:val="00141ADD"/>
    <w:rsid w:val="0014382E"/>
    <w:rsid w:val="00144D00"/>
    <w:rsid w:val="00145BA9"/>
    <w:rsid w:val="00146482"/>
    <w:rsid w:val="00146592"/>
    <w:rsid w:val="00147261"/>
    <w:rsid w:val="00151D5B"/>
    <w:rsid w:val="001535B6"/>
    <w:rsid w:val="00153E49"/>
    <w:rsid w:val="00154BF8"/>
    <w:rsid w:val="001577C8"/>
    <w:rsid w:val="001623C8"/>
    <w:rsid w:val="001634D0"/>
    <w:rsid w:val="0016508C"/>
    <w:rsid w:val="00165C75"/>
    <w:rsid w:val="00166178"/>
    <w:rsid w:val="001677FB"/>
    <w:rsid w:val="00177293"/>
    <w:rsid w:val="00177540"/>
    <w:rsid w:val="00182C06"/>
    <w:rsid w:val="00183EA4"/>
    <w:rsid w:val="001848A0"/>
    <w:rsid w:val="00184B1E"/>
    <w:rsid w:val="00185BFC"/>
    <w:rsid w:val="00191E91"/>
    <w:rsid w:val="00195BA5"/>
    <w:rsid w:val="0019664F"/>
    <w:rsid w:val="00197DCD"/>
    <w:rsid w:val="001A00D3"/>
    <w:rsid w:val="001A1A5A"/>
    <w:rsid w:val="001A4A1A"/>
    <w:rsid w:val="001A7536"/>
    <w:rsid w:val="001A8D1E"/>
    <w:rsid w:val="001B0F56"/>
    <w:rsid w:val="001B1EEF"/>
    <w:rsid w:val="001B65E8"/>
    <w:rsid w:val="001C22E0"/>
    <w:rsid w:val="001C4293"/>
    <w:rsid w:val="001C4C46"/>
    <w:rsid w:val="001C5041"/>
    <w:rsid w:val="001C563A"/>
    <w:rsid w:val="001D061A"/>
    <w:rsid w:val="001D6CE2"/>
    <w:rsid w:val="001E4495"/>
    <w:rsid w:val="001E60FB"/>
    <w:rsid w:val="001F16A8"/>
    <w:rsid w:val="001F1DA4"/>
    <w:rsid w:val="001F2DDB"/>
    <w:rsid w:val="001F4934"/>
    <w:rsid w:val="001F5E10"/>
    <w:rsid w:val="00200709"/>
    <w:rsid w:val="00203300"/>
    <w:rsid w:val="002046B2"/>
    <w:rsid w:val="002050B9"/>
    <w:rsid w:val="00207549"/>
    <w:rsid w:val="0021004A"/>
    <w:rsid w:val="002127AA"/>
    <w:rsid w:val="0021442E"/>
    <w:rsid w:val="00214D27"/>
    <w:rsid w:val="0021570A"/>
    <w:rsid w:val="00216AE8"/>
    <w:rsid w:val="002175B8"/>
    <w:rsid w:val="002203C7"/>
    <w:rsid w:val="0022071F"/>
    <w:rsid w:val="002226A0"/>
    <w:rsid w:val="00222E60"/>
    <w:rsid w:val="002233E3"/>
    <w:rsid w:val="00230AE0"/>
    <w:rsid w:val="00231A96"/>
    <w:rsid w:val="00231D53"/>
    <w:rsid w:val="002358DF"/>
    <w:rsid w:val="00237B31"/>
    <w:rsid w:val="00241DA7"/>
    <w:rsid w:val="00246DF5"/>
    <w:rsid w:val="0025170E"/>
    <w:rsid w:val="0025191B"/>
    <w:rsid w:val="002574CD"/>
    <w:rsid w:val="00264231"/>
    <w:rsid w:val="002649BB"/>
    <w:rsid w:val="00265F18"/>
    <w:rsid w:val="00265F56"/>
    <w:rsid w:val="00266CC8"/>
    <w:rsid w:val="00266DAB"/>
    <w:rsid w:val="0026787D"/>
    <w:rsid w:val="00267B2C"/>
    <w:rsid w:val="00271A52"/>
    <w:rsid w:val="00271FFF"/>
    <w:rsid w:val="00275D80"/>
    <w:rsid w:val="00276BB7"/>
    <w:rsid w:val="00277D22"/>
    <w:rsid w:val="00281697"/>
    <w:rsid w:val="00283D62"/>
    <w:rsid w:val="00287983"/>
    <w:rsid w:val="00287A54"/>
    <w:rsid w:val="00290512"/>
    <w:rsid w:val="002917E9"/>
    <w:rsid w:val="00291F60"/>
    <w:rsid w:val="00292090"/>
    <w:rsid w:val="00293DCF"/>
    <w:rsid w:val="002944B6"/>
    <w:rsid w:val="002A0C6D"/>
    <w:rsid w:val="002A2263"/>
    <w:rsid w:val="002A2D00"/>
    <w:rsid w:val="002A35EA"/>
    <w:rsid w:val="002AB9B9"/>
    <w:rsid w:val="002B39C7"/>
    <w:rsid w:val="002B7836"/>
    <w:rsid w:val="002C174F"/>
    <w:rsid w:val="002C2633"/>
    <w:rsid w:val="002C3197"/>
    <w:rsid w:val="002C4634"/>
    <w:rsid w:val="002C494A"/>
    <w:rsid w:val="002C6ACA"/>
    <w:rsid w:val="002D053D"/>
    <w:rsid w:val="002D1327"/>
    <w:rsid w:val="002D1F17"/>
    <w:rsid w:val="002D2AD4"/>
    <w:rsid w:val="002D4630"/>
    <w:rsid w:val="002D64FC"/>
    <w:rsid w:val="002E0434"/>
    <w:rsid w:val="002E177B"/>
    <w:rsid w:val="002E3CE7"/>
    <w:rsid w:val="002E483E"/>
    <w:rsid w:val="002E5DAC"/>
    <w:rsid w:val="002F02C2"/>
    <w:rsid w:val="002F0A95"/>
    <w:rsid w:val="002F1F55"/>
    <w:rsid w:val="002F3B2C"/>
    <w:rsid w:val="002F69EF"/>
    <w:rsid w:val="002F7855"/>
    <w:rsid w:val="00311D67"/>
    <w:rsid w:val="00314575"/>
    <w:rsid w:val="00314604"/>
    <w:rsid w:val="00315DA1"/>
    <w:rsid w:val="00322317"/>
    <w:rsid w:val="003237F0"/>
    <w:rsid w:val="00324999"/>
    <w:rsid w:val="00324C3D"/>
    <w:rsid w:val="003251D3"/>
    <w:rsid w:val="00325F87"/>
    <w:rsid w:val="00330957"/>
    <w:rsid w:val="0033231C"/>
    <w:rsid w:val="00332634"/>
    <w:rsid w:val="003363A3"/>
    <w:rsid w:val="003379F6"/>
    <w:rsid w:val="00340D33"/>
    <w:rsid w:val="00343027"/>
    <w:rsid w:val="00345826"/>
    <w:rsid w:val="00347608"/>
    <w:rsid w:val="00355DAD"/>
    <w:rsid w:val="00355DBB"/>
    <w:rsid w:val="00355E01"/>
    <w:rsid w:val="00356662"/>
    <w:rsid w:val="0036144C"/>
    <w:rsid w:val="003651D6"/>
    <w:rsid w:val="00371492"/>
    <w:rsid w:val="00372416"/>
    <w:rsid w:val="00373172"/>
    <w:rsid w:val="00373612"/>
    <w:rsid w:val="00373B2E"/>
    <w:rsid w:val="00374585"/>
    <w:rsid w:val="00376697"/>
    <w:rsid w:val="00387166"/>
    <w:rsid w:val="00390D8B"/>
    <w:rsid w:val="00391617"/>
    <w:rsid w:val="003931FC"/>
    <w:rsid w:val="00394B51"/>
    <w:rsid w:val="00395B46"/>
    <w:rsid w:val="003A1009"/>
    <w:rsid w:val="003A1076"/>
    <w:rsid w:val="003A19A4"/>
    <w:rsid w:val="003A3845"/>
    <w:rsid w:val="003A62A6"/>
    <w:rsid w:val="003A710E"/>
    <w:rsid w:val="003A73BF"/>
    <w:rsid w:val="003A781A"/>
    <w:rsid w:val="003B29EE"/>
    <w:rsid w:val="003B30CE"/>
    <w:rsid w:val="003B4E56"/>
    <w:rsid w:val="003B5526"/>
    <w:rsid w:val="003C0C0B"/>
    <w:rsid w:val="003C5F1F"/>
    <w:rsid w:val="003C666C"/>
    <w:rsid w:val="003C6DC1"/>
    <w:rsid w:val="003C7231"/>
    <w:rsid w:val="003D3C2A"/>
    <w:rsid w:val="003D5B36"/>
    <w:rsid w:val="003D79D1"/>
    <w:rsid w:val="003E3F52"/>
    <w:rsid w:val="003E56FF"/>
    <w:rsid w:val="003E5FC2"/>
    <w:rsid w:val="003F100E"/>
    <w:rsid w:val="003F2AD8"/>
    <w:rsid w:val="00400EA8"/>
    <w:rsid w:val="0040100E"/>
    <w:rsid w:val="004053CC"/>
    <w:rsid w:val="0040651B"/>
    <w:rsid w:val="004065C3"/>
    <w:rsid w:val="00407E2A"/>
    <w:rsid w:val="00411E39"/>
    <w:rsid w:val="00413C53"/>
    <w:rsid w:val="00413D41"/>
    <w:rsid w:val="00416053"/>
    <w:rsid w:val="004172A7"/>
    <w:rsid w:val="0042056D"/>
    <w:rsid w:val="00422A38"/>
    <w:rsid w:val="00423C0B"/>
    <w:rsid w:val="00424848"/>
    <w:rsid w:val="00427559"/>
    <w:rsid w:val="0043259C"/>
    <w:rsid w:val="00432832"/>
    <w:rsid w:val="00432FD7"/>
    <w:rsid w:val="0043329A"/>
    <w:rsid w:val="00433844"/>
    <w:rsid w:val="0043598F"/>
    <w:rsid w:val="004363FF"/>
    <w:rsid w:val="00436D9D"/>
    <w:rsid w:val="00437AD8"/>
    <w:rsid w:val="00440B56"/>
    <w:rsid w:val="00442AEC"/>
    <w:rsid w:val="00443D14"/>
    <w:rsid w:val="00450827"/>
    <w:rsid w:val="00456232"/>
    <w:rsid w:val="004609C6"/>
    <w:rsid w:val="004640F3"/>
    <w:rsid w:val="0047116D"/>
    <w:rsid w:val="00472B99"/>
    <w:rsid w:val="0047719D"/>
    <w:rsid w:val="00480669"/>
    <w:rsid w:val="00481A94"/>
    <w:rsid w:val="00484705"/>
    <w:rsid w:val="0048576A"/>
    <w:rsid w:val="00485CE9"/>
    <w:rsid w:val="00493026"/>
    <w:rsid w:val="0049340C"/>
    <w:rsid w:val="00494BC9"/>
    <w:rsid w:val="004A0A2A"/>
    <w:rsid w:val="004A37C3"/>
    <w:rsid w:val="004A3D24"/>
    <w:rsid w:val="004A60EF"/>
    <w:rsid w:val="004A7403"/>
    <w:rsid w:val="004A75E3"/>
    <w:rsid w:val="004B0123"/>
    <w:rsid w:val="004B0181"/>
    <w:rsid w:val="004B04D7"/>
    <w:rsid w:val="004B20DD"/>
    <w:rsid w:val="004B24CF"/>
    <w:rsid w:val="004B4A11"/>
    <w:rsid w:val="004B58FE"/>
    <w:rsid w:val="004B7087"/>
    <w:rsid w:val="004B7E61"/>
    <w:rsid w:val="004BBF75"/>
    <w:rsid w:val="004C2D90"/>
    <w:rsid w:val="004C623A"/>
    <w:rsid w:val="004C6865"/>
    <w:rsid w:val="004D148A"/>
    <w:rsid w:val="004D16FF"/>
    <w:rsid w:val="004D2561"/>
    <w:rsid w:val="004D2CFF"/>
    <w:rsid w:val="004D5C1A"/>
    <w:rsid w:val="004D7287"/>
    <w:rsid w:val="004E1992"/>
    <w:rsid w:val="004E1A2A"/>
    <w:rsid w:val="004E1E83"/>
    <w:rsid w:val="004E2636"/>
    <w:rsid w:val="004E4E10"/>
    <w:rsid w:val="004E4E34"/>
    <w:rsid w:val="004E5792"/>
    <w:rsid w:val="004E7378"/>
    <w:rsid w:val="004F0233"/>
    <w:rsid w:val="004F13FD"/>
    <w:rsid w:val="004F3377"/>
    <w:rsid w:val="004F6384"/>
    <w:rsid w:val="004F735A"/>
    <w:rsid w:val="0050075A"/>
    <w:rsid w:val="0050093F"/>
    <w:rsid w:val="00505E61"/>
    <w:rsid w:val="00507E28"/>
    <w:rsid w:val="00510689"/>
    <w:rsid w:val="00511F52"/>
    <w:rsid w:val="005124CD"/>
    <w:rsid w:val="00515000"/>
    <w:rsid w:val="00520D14"/>
    <w:rsid w:val="0052261E"/>
    <w:rsid w:val="00525A65"/>
    <w:rsid w:val="00525C11"/>
    <w:rsid w:val="0052742C"/>
    <w:rsid w:val="0052A9CC"/>
    <w:rsid w:val="00530649"/>
    <w:rsid w:val="0053097C"/>
    <w:rsid w:val="00530FB4"/>
    <w:rsid w:val="005321ED"/>
    <w:rsid w:val="00532DCB"/>
    <w:rsid w:val="00533FAD"/>
    <w:rsid w:val="0053477E"/>
    <w:rsid w:val="00534AB4"/>
    <w:rsid w:val="0053576E"/>
    <w:rsid w:val="00537162"/>
    <w:rsid w:val="00537B6D"/>
    <w:rsid w:val="00545098"/>
    <w:rsid w:val="00551971"/>
    <w:rsid w:val="0055268E"/>
    <w:rsid w:val="00553805"/>
    <w:rsid w:val="00554466"/>
    <w:rsid w:val="005553F7"/>
    <w:rsid w:val="00555630"/>
    <w:rsid w:val="005565C3"/>
    <w:rsid w:val="0056285C"/>
    <w:rsid w:val="00563339"/>
    <w:rsid w:val="00564B99"/>
    <w:rsid w:val="00565E97"/>
    <w:rsid w:val="00567030"/>
    <w:rsid w:val="005677DC"/>
    <w:rsid w:val="00567AAA"/>
    <w:rsid w:val="00567C53"/>
    <w:rsid w:val="0057286D"/>
    <w:rsid w:val="00575C8D"/>
    <w:rsid w:val="00582F9C"/>
    <w:rsid w:val="0058760E"/>
    <w:rsid w:val="00587676"/>
    <w:rsid w:val="005925B1"/>
    <w:rsid w:val="005926BE"/>
    <w:rsid w:val="00594D43"/>
    <w:rsid w:val="00594F31"/>
    <w:rsid w:val="005A2878"/>
    <w:rsid w:val="005A295C"/>
    <w:rsid w:val="005A2FCF"/>
    <w:rsid w:val="005A3800"/>
    <w:rsid w:val="005A3B46"/>
    <w:rsid w:val="005A42AC"/>
    <w:rsid w:val="005A49FD"/>
    <w:rsid w:val="005A7C01"/>
    <w:rsid w:val="005B4EF7"/>
    <w:rsid w:val="005B5738"/>
    <w:rsid w:val="005C184D"/>
    <w:rsid w:val="005C313B"/>
    <w:rsid w:val="005C42DE"/>
    <w:rsid w:val="005C496F"/>
    <w:rsid w:val="005C5689"/>
    <w:rsid w:val="005C570B"/>
    <w:rsid w:val="005C5FB3"/>
    <w:rsid w:val="005C7094"/>
    <w:rsid w:val="005D056E"/>
    <w:rsid w:val="005D0A68"/>
    <w:rsid w:val="005D1B87"/>
    <w:rsid w:val="005D2C4A"/>
    <w:rsid w:val="005D4770"/>
    <w:rsid w:val="005D501F"/>
    <w:rsid w:val="005D5622"/>
    <w:rsid w:val="005D6D12"/>
    <w:rsid w:val="005E08F3"/>
    <w:rsid w:val="005E5870"/>
    <w:rsid w:val="005F253E"/>
    <w:rsid w:val="005F2A09"/>
    <w:rsid w:val="005F3D2C"/>
    <w:rsid w:val="005F414E"/>
    <w:rsid w:val="005F566D"/>
    <w:rsid w:val="00600209"/>
    <w:rsid w:val="00600403"/>
    <w:rsid w:val="0060333E"/>
    <w:rsid w:val="006057E8"/>
    <w:rsid w:val="00606E90"/>
    <w:rsid w:val="00606F8F"/>
    <w:rsid w:val="0060939B"/>
    <w:rsid w:val="006107EC"/>
    <w:rsid w:val="00616660"/>
    <w:rsid w:val="00620892"/>
    <w:rsid w:val="006214F0"/>
    <w:rsid w:val="00625095"/>
    <w:rsid w:val="00630605"/>
    <w:rsid w:val="006335E6"/>
    <w:rsid w:val="00636B18"/>
    <w:rsid w:val="00636E3E"/>
    <w:rsid w:val="0063712B"/>
    <w:rsid w:val="006465B1"/>
    <w:rsid w:val="0064721E"/>
    <w:rsid w:val="00647636"/>
    <w:rsid w:val="006479DA"/>
    <w:rsid w:val="00647EE7"/>
    <w:rsid w:val="00649D18"/>
    <w:rsid w:val="00656E3F"/>
    <w:rsid w:val="006570D0"/>
    <w:rsid w:val="00657D55"/>
    <w:rsid w:val="00660F1F"/>
    <w:rsid w:val="006627CD"/>
    <w:rsid w:val="00662816"/>
    <w:rsid w:val="006639DD"/>
    <w:rsid w:val="00665389"/>
    <w:rsid w:val="006658CA"/>
    <w:rsid w:val="00667647"/>
    <w:rsid w:val="0066F7C7"/>
    <w:rsid w:val="006705BE"/>
    <w:rsid w:val="00670EB8"/>
    <w:rsid w:val="006729BA"/>
    <w:rsid w:val="00673E6F"/>
    <w:rsid w:val="006753B0"/>
    <w:rsid w:val="00680C78"/>
    <w:rsid w:val="00680EB0"/>
    <w:rsid w:val="00681567"/>
    <w:rsid w:val="00683C8C"/>
    <w:rsid w:val="00685D05"/>
    <w:rsid w:val="006864B6"/>
    <w:rsid w:val="006876BE"/>
    <w:rsid w:val="00690A10"/>
    <w:rsid w:val="00693F01"/>
    <w:rsid w:val="00697CFC"/>
    <w:rsid w:val="006994A3"/>
    <w:rsid w:val="0069BCA0"/>
    <w:rsid w:val="006A06AA"/>
    <w:rsid w:val="006A1F8B"/>
    <w:rsid w:val="006A3ACB"/>
    <w:rsid w:val="006C01FD"/>
    <w:rsid w:val="006C524F"/>
    <w:rsid w:val="006C5DAA"/>
    <w:rsid w:val="006C6A61"/>
    <w:rsid w:val="006C74A6"/>
    <w:rsid w:val="006C7DAB"/>
    <w:rsid w:val="006CA293"/>
    <w:rsid w:val="006D2DB2"/>
    <w:rsid w:val="006D5021"/>
    <w:rsid w:val="006D5E46"/>
    <w:rsid w:val="006D7705"/>
    <w:rsid w:val="006E26DC"/>
    <w:rsid w:val="006E4EEA"/>
    <w:rsid w:val="006E5767"/>
    <w:rsid w:val="006E5ED9"/>
    <w:rsid w:val="006F258F"/>
    <w:rsid w:val="006F2666"/>
    <w:rsid w:val="006F4A68"/>
    <w:rsid w:val="006F5804"/>
    <w:rsid w:val="00703346"/>
    <w:rsid w:val="00705627"/>
    <w:rsid w:val="00706573"/>
    <w:rsid w:val="00711AEC"/>
    <w:rsid w:val="00712A99"/>
    <w:rsid w:val="007139D9"/>
    <w:rsid w:val="007140A2"/>
    <w:rsid w:val="00716458"/>
    <w:rsid w:val="00720096"/>
    <w:rsid w:val="00720665"/>
    <w:rsid w:val="007216D6"/>
    <w:rsid w:val="007320DE"/>
    <w:rsid w:val="0073380B"/>
    <w:rsid w:val="00734EAB"/>
    <w:rsid w:val="00736F39"/>
    <w:rsid w:val="007435B2"/>
    <w:rsid w:val="00752C6B"/>
    <w:rsid w:val="007536F4"/>
    <w:rsid w:val="007541CF"/>
    <w:rsid w:val="00755B35"/>
    <w:rsid w:val="00755C8B"/>
    <w:rsid w:val="00760DE6"/>
    <w:rsid w:val="0076596E"/>
    <w:rsid w:val="00765B32"/>
    <w:rsid w:val="00766CD6"/>
    <w:rsid w:val="007704B4"/>
    <w:rsid w:val="00770D12"/>
    <w:rsid w:val="0077565F"/>
    <w:rsid w:val="00780A80"/>
    <w:rsid w:val="00782CEE"/>
    <w:rsid w:val="007854DA"/>
    <w:rsid w:val="0078714D"/>
    <w:rsid w:val="00790A8E"/>
    <w:rsid w:val="00794968"/>
    <w:rsid w:val="007960D1"/>
    <w:rsid w:val="00796216"/>
    <w:rsid w:val="007974B1"/>
    <w:rsid w:val="007A16C7"/>
    <w:rsid w:val="007A1CDF"/>
    <w:rsid w:val="007A5CB1"/>
    <w:rsid w:val="007A6641"/>
    <w:rsid w:val="007B015F"/>
    <w:rsid w:val="007B2CCD"/>
    <w:rsid w:val="007B48F3"/>
    <w:rsid w:val="007B4A4C"/>
    <w:rsid w:val="007B7DA5"/>
    <w:rsid w:val="007B7DB4"/>
    <w:rsid w:val="007C230F"/>
    <w:rsid w:val="007C450A"/>
    <w:rsid w:val="007C7689"/>
    <w:rsid w:val="007D2932"/>
    <w:rsid w:val="007D4389"/>
    <w:rsid w:val="007DB020"/>
    <w:rsid w:val="007E3458"/>
    <w:rsid w:val="007E4E0D"/>
    <w:rsid w:val="007E67F2"/>
    <w:rsid w:val="007F1460"/>
    <w:rsid w:val="007F3FB9"/>
    <w:rsid w:val="007F430F"/>
    <w:rsid w:val="007F564D"/>
    <w:rsid w:val="007F7DB6"/>
    <w:rsid w:val="007F7E85"/>
    <w:rsid w:val="00802B6F"/>
    <w:rsid w:val="00803B93"/>
    <w:rsid w:val="00805269"/>
    <w:rsid w:val="0080CA67"/>
    <w:rsid w:val="00812FFF"/>
    <w:rsid w:val="0081744D"/>
    <w:rsid w:val="00820732"/>
    <w:rsid w:val="0082181B"/>
    <w:rsid w:val="0082195D"/>
    <w:rsid w:val="008246C1"/>
    <w:rsid w:val="008269A7"/>
    <w:rsid w:val="0082741D"/>
    <w:rsid w:val="008324AB"/>
    <w:rsid w:val="00832CC2"/>
    <w:rsid w:val="008345A2"/>
    <w:rsid w:val="0083CDFA"/>
    <w:rsid w:val="00845680"/>
    <w:rsid w:val="008502AE"/>
    <w:rsid w:val="00852C3E"/>
    <w:rsid w:val="00854FC9"/>
    <w:rsid w:val="00856F50"/>
    <w:rsid w:val="00857AC0"/>
    <w:rsid w:val="00861EAD"/>
    <w:rsid w:val="00866B90"/>
    <w:rsid w:val="00867FD7"/>
    <w:rsid w:val="00880232"/>
    <w:rsid w:val="00880C84"/>
    <w:rsid w:val="00882466"/>
    <w:rsid w:val="00882F69"/>
    <w:rsid w:val="00883238"/>
    <w:rsid w:val="00883840"/>
    <w:rsid w:val="00883F10"/>
    <w:rsid w:val="00884068"/>
    <w:rsid w:val="0088555F"/>
    <w:rsid w:val="00885B45"/>
    <w:rsid w:val="008874E4"/>
    <w:rsid w:val="008875DC"/>
    <w:rsid w:val="008942ED"/>
    <w:rsid w:val="008966F9"/>
    <w:rsid w:val="008971A5"/>
    <w:rsid w:val="008A02CB"/>
    <w:rsid w:val="008A06D6"/>
    <w:rsid w:val="008A29A7"/>
    <w:rsid w:val="008A70BE"/>
    <w:rsid w:val="008A7FDC"/>
    <w:rsid w:val="008B30D4"/>
    <w:rsid w:val="008B4D98"/>
    <w:rsid w:val="008C0CF7"/>
    <w:rsid w:val="008C179B"/>
    <w:rsid w:val="008C22F1"/>
    <w:rsid w:val="008C33F5"/>
    <w:rsid w:val="008C6C11"/>
    <w:rsid w:val="008C7B1D"/>
    <w:rsid w:val="008D0206"/>
    <w:rsid w:val="008D103C"/>
    <w:rsid w:val="008D24CB"/>
    <w:rsid w:val="008D3D03"/>
    <w:rsid w:val="008D40CF"/>
    <w:rsid w:val="008D563A"/>
    <w:rsid w:val="008D5AD6"/>
    <w:rsid w:val="008D6CA1"/>
    <w:rsid w:val="008E1722"/>
    <w:rsid w:val="008E65EB"/>
    <w:rsid w:val="008E6698"/>
    <w:rsid w:val="008F00F4"/>
    <w:rsid w:val="008F0161"/>
    <w:rsid w:val="008F206A"/>
    <w:rsid w:val="008F4C99"/>
    <w:rsid w:val="00901049"/>
    <w:rsid w:val="0090241F"/>
    <w:rsid w:val="00904152"/>
    <w:rsid w:val="0090443B"/>
    <w:rsid w:val="00904885"/>
    <w:rsid w:val="00907817"/>
    <w:rsid w:val="00910063"/>
    <w:rsid w:val="00913377"/>
    <w:rsid w:val="00914D54"/>
    <w:rsid w:val="00917F45"/>
    <w:rsid w:val="009231FD"/>
    <w:rsid w:val="00924253"/>
    <w:rsid w:val="009248D6"/>
    <w:rsid w:val="00925B80"/>
    <w:rsid w:val="00927F86"/>
    <w:rsid w:val="00935421"/>
    <w:rsid w:val="00936EFF"/>
    <w:rsid w:val="00937779"/>
    <w:rsid w:val="0094178F"/>
    <w:rsid w:val="00942DD8"/>
    <w:rsid w:val="00942F40"/>
    <w:rsid w:val="00944099"/>
    <w:rsid w:val="009452FE"/>
    <w:rsid w:val="00950DD7"/>
    <w:rsid w:val="00950EB3"/>
    <w:rsid w:val="00951E5C"/>
    <w:rsid w:val="009523B2"/>
    <w:rsid w:val="009540D3"/>
    <w:rsid w:val="00955381"/>
    <w:rsid w:val="00955F39"/>
    <w:rsid w:val="00961B5C"/>
    <w:rsid w:val="00963A32"/>
    <w:rsid w:val="009642C2"/>
    <w:rsid w:val="00964514"/>
    <w:rsid w:val="00970D14"/>
    <w:rsid w:val="00973504"/>
    <w:rsid w:val="00979652"/>
    <w:rsid w:val="00980D3D"/>
    <w:rsid w:val="009833E9"/>
    <w:rsid w:val="00983413"/>
    <w:rsid w:val="0098579B"/>
    <w:rsid w:val="0098590B"/>
    <w:rsid w:val="009866D4"/>
    <w:rsid w:val="0098694B"/>
    <w:rsid w:val="00987E81"/>
    <w:rsid w:val="009909B2"/>
    <w:rsid w:val="0099757C"/>
    <w:rsid w:val="009A443E"/>
    <w:rsid w:val="009A5C2D"/>
    <w:rsid w:val="009A6B94"/>
    <w:rsid w:val="009B4902"/>
    <w:rsid w:val="009C4E20"/>
    <w:rsid w:val="009C597C"/>
    <w:rsid w:val="009C6EA8"/>
    <w:rsid w:val="009D07DD"/>
    <w:rsid w:val="009D2161"/>
    <w:rsid w:val="009D527B"/>
    <w:rsid w:val="009D7ADC"/>
    <w:rsid w:val="009E05AA"/>
    <w:rsid w:val="009E1260"/>
    <w:rsid w:val="009E1D71"/>
    <w:rsid w:val="009E7AFF"/>
    <w:rsid w:val="009E7BBD"/>
    <w:rsid w:val="009F0E90"/>
    <w:rsid w:val="009F29A3"/>
    <w:rsid w:val="009F29E5"/>
    <w:rsid w:val="009F4843"/>
    <w:rsid w:val="009F647C"/>
    <w:rsid w:val="009F6770"/>
    <w:rsid w:val="009F707E"/>
    <w:rsid w:val="00A01903"/>
    <w:rsid w:val="00A02202"/>
    <w:rsid w:val="00A02B72"/>
    <w:rsid w:val="00A02D05"/>
    <w:rsid w:val="00A03261"/>
    <w:rsid w:val="00A034D7"/>
    <w:rsid w:val="00A0447E"/>
    <w:rsid w:val="00A05D3B"/>
    <w:rsid w:val="00A0730B"/>
    <w:rsid w:val="00A14A99"/>
    <w:rsid w:val="00A25D94"/>
    <w:rsid w:val="00A27E8E"/>
    <w:rsid w:val="00A2F2A4"/>
    <w:rsid w:val="00A314DB"/>
    <w:rsid w:val="00A315CF"/>
    <w:rsid w:val="00A34FA4"/>
    <w:rsid w:val="00A40D9F"/>
    <w:rsid w:val="00A41AB7"/>
    <w:rsid w:val="00A41E84"/>
    <w:rsid w:val="00A456C7"/>
    <w:rsid w:val="00A45F55"/>
    <w:rsid w:val="00A46993"/>
    <w:rsid w:val="00A50B1D"/>
    <w:rsid w:val="00A547DF"/>
    <w:rsid w:val="00A568C1"/>
    <w:rsid w:val="00A60603"/>
    <w:rsid w:val="00A60A01"/>
    <w:rsid w:val="00A62BCD"/>
    <w:rsid w:val="00A63E74"/>
    <w:rsid w:val="00A67181"/>
    <w:rsid w:val="00A7567B"/>
    <w:rsid w:val="00A76269"/>
    <w:rsid w:val="00A767DF"/>
    <w:rsid w:val="00A81204"/>
    <w:rsid w:val="00A8136D"/>
    <w:rsid w:val="00A81D45"/>
    <w:rsid w:val="00A861F3"/>
    <w:rsid w:val="00A87792"/>
    <w:rsid w:val="00A91749"/>
    <w:rsid w:val="00AA04A4"/>
    <w:rsid w:val="00AA0A0E"/>
    <w:rsid w:val="00AA4493"/>
    <w:rsid w:val="00AA60ED"/>
    <w:rsid w:val="00AA6C6D"/>
    <w:rsid w:val="00AB2181"/>
    <w:rsid w:val="00AB3393"/>
    <w:rsid w:val="00AB4ADE"/>
    <w:rsid w:val="00AB5176"/>
    <w:rsid w:val="00AD1183"/>
    <w:rsid w:val="00AD1895"/>
    <w:rsid w:val="00AD2EE4"/>
    <w:rsid w:val="00AD3E0A"/>
    <w:rsid w:val="00AD3F62"/>
    <w:rsid w:val="00AD66BC"/>
    <w:rsid w:val="00AE2435"/>
    <w:rsid w:val="00AE3FB1"/>
    <w:rsid w:val="00AE4921"/>
    <w:rsid w:val="00AE4D7F"/>
    <w:rsid w:val="00AE4E15"/>
    <w:rsid w:val="00AE7F53"/>
    <w:rsid w:val="00AF3632"/>
    <w:rsid w:val="00AF52E5"/>
    <w:rsid w:val="00B03824"/>
    <w:rsid w:val="00B05326"/>
    <w:rsid w:val="00B06464"/>
    <w:rsid w:val="00B100C4"/>
    <w:rsid w:val="00B10E5C"/>
    <w:rsid w:val="00B11972"/>
    <w:rsid w:val="00B12898"/>
    <w:rsid w:val="00B13B4D"/>
    <w:rsid w:val="00B15620"/>
    <w:rsid w:val="00B15E77"/>
    <w:rsid w:val="00B229E9"/>
    <w:rsid w:val="00B236D3"/>
    <w:rsid w:val="00B2636A"/>
    <w:rsid w:val="00B3110C"/>
    <w:rsid w:val="00B31456"/>
    <w:rsid w:val="00B32A45"/>
    <w:rsid w:val="00B33951"/>
    <w:rsid w:val="00B33BE4"/>
    <w:rsid w:val="00B33C17"/>
    <w:rsid w:val="00B3467A"/>
    <w:rsid w:val="00B37BD5"/>
    <w:rsid w:val="00B37CEB"/>
    <w:rsid w:val="00B4101C"/>
    <w:rsid w:val="00B41BEB"/>
    <w:rsid w:val="00B41F52"/>
    <w:rsid w:val="00B425A4"/>
    <w:rsid w:val="00B42DB2"/>
    <w:rsid w:val="00B44094"/>
    <w:rsid w:val="00B45714"/>
    <w:rsid w:val="00B50319"/>
    <w:rsid w:val="00B52E4F"/>
    <w:rsid w:val="00B53565"/>
    <w:rsid w:val="00B54634"/>
    <w:rsid w:val="00B56C64"/>
    <w:rsid w:val="00B579D9"/>
    <w:rsid w:val="00B57EDE"/>
    <w:rsid w:val="00B5906C"/>
    <w:rsid w:val="00B6075C"/>
    <w:rsid w:val="00B61405"/>
    <w:rsid w:val="00B61CF0"/>
    <w:rsid w:val="00B622CA"/>
    <w:rsid w:val="00B64EB9"/>
    <w:rsid w:val="00B67F5C"/>
    <w:rsid w:val="00B68108"/>
    <w:rsid w:val="00B7532C"/>
    <w:rsid w:val="00B77E6F"/>
    <w:rsid w:val="00B81BA1"/>
    <w:rsid w:val="00B82779"/>
    <w:rsid w:val="00B83DAB"/>
    <w:rsid w:val="00B83E58"/>
    <w:rsid w:val="00B84455"/>
    <w:rsid w:val="00B859F2"/>
    <w:rsid w:val="00B85D38"/>
    <w:rsid w:val="00B87992"/>
    <w:rsid w:val="00B87F61"/>
    <w:rsid w:val="00B900CC"/>
    <w:rsid w:val="00B94C37"/>
    <w:rsid w:val="00B97E1B"/>
    <w:rsid w:val="00BA05D1"/>
    <w:rsid w:val="00BA18A7"/>
    <w:rsid w:val="00BA398E"/>
    <w:rsid w:val="00BA48E1"/>
    <w:rsid w:val="00BA62E8"/>
    <w:rsid w:val="00BB4DE1"/>
    <w:rsid w:val="00BB55A7"/>
    <w:rsid w:val="00BB6EB5"/>
    <w:rsid w:val="00BC7829"/>
    <w:rsid w:val="00BD2DD2"/>
    <w:rsid w:val="00BD38C6"/>
    <w:rsid w:val="00BD3EFC"/>
    <w:rsid w:val="00BD481E"/>
    <w:rsid w:val="00BD67E8"/>
    <w:rsid w:val="00BD6EF3"/>
    <w:rsid w:val="00BE7FBB"/>
    <w:rsid w:val="00BF15A8"/>
    <w:rsid w:val="00BF24DF"/>
    <w:rsid w:val="00BF3793"/>
    <w:rsid w:val="00BF6499"/>
    <w:rsid w:val="00BF6B1D"/>
    <w:rsid w:val="00C01651"/>
    <w:rsid w:val="00C02F03"/>
    <w:rsid w:val="00C05659"/>
    <w:rsid w:val="00C05C0C"/>
    <w:rsid w:val="00C06537"/>
    <w:rsid w:val="00C10F8D"/>
    <w:rsid w:val="00C12D77"/>
    <w:rsid w:val="00C13273"/>
    <w:rsid w:val="00C14CB3"/>
    <w:rsid w:val="00C17010"/>
    <w:rsid w:val="00C2319D"/>
    <w:rsid w:val="00C24A0A"/>
    <w:rsid w:val="00C2672E"/>
    <w:rsid w:val="00C27AE7"/>
    <w:rsid w:val="00C27FFC"/>
    <w:rsid w:val="00C33930"/>
    <w:rsid w:val="00C34A5E"/>
    <w:rsid w:val="00C36A1B"/>
    <w:rsid w:val="00C373C0"/>
    <w:rsid w:val="00C40FD1"/>
    <w:rsid w:val="00C4114A"/>
    <w:rsid w:val="00C41470"/>
    <w:rsid w:val="00C4510A"/>
    <w:rsid w:val="00C45374"/>
    <w:rsid w:val="00C461B9"/>
    <w:rsid w:val="00C4FAFC"/>
    <w:rsid w:val="00C5050C"/>
    <w:rsid w:val="00C508B2"/>
    <w:rsid w:val="00C600F9"/>
    <w:rsid w:val="00C60942"/>
    <w:rsid w:val="00C64E58"/>
    <w:rsid w:val="00C66004"/>
    <w:rsid w:val="00C6601C"/>
    <w:rsid w:val="00C67557"/>
    <w:rsid w:val="00C67733"/>
    <w:rsid w:val="00C732FE"/>
    <w:rsid w:val="00C75626"/>
    <w:rsid w:val="00C7721D"/>
    <w:rsid w:val="00C800DF"/>
    <w:rsid w:val="00C83A7C"/>
    <w:rsid w:val="00C9023A"/>
    <w:rsid w:val="00C96A3D"/>
    <w:rsid w:val="00CA381C"/>
    <w:rsid w:val="00CA68E6"/>
    <w:rsid w:val="00CA6EC5"/>
    <w:rsid w:val="00CA6F0D"/>
    <w:rsid w:val="00CA7200"/>
    <w:rsid w:val="00CC0C4C"/>
    <w:rsid w:val="00CC0E45"/>
    <w:rsid w:val="00CC2D46"/>
    <w:rsid w:val="00CC32E8"/>
    <w:rsid w:val="00CC33BB"/>
    <w:rsid w:val="00CC467C"/>
    <w:rsid w:val="00CC6B42"/>
    <w:rsid w:val="00CD0202"/>
    <w:rsid w:val="00CD2949"/>
    <w:rsid w:val="00CD396F"/>
    <w:rsid w:val="00CE0299"/>
    <w:rsid w:val="00CE0A3D"/>
    <w:rsid w:val="00CE0CA8"/>
    <w:rsid w:val="00CE24BD"/>
    <w:rsid w:val="00CE3213"/>
    <w:rsid w:val="00CE491D"/>
    <w:rsid w:val="00CE5F78"/>
    <w:rsid w:val="00CE6804"/>
    <w:rsid w:val="00CE729E"/>
    <w:rsid w:val="00CF24BD"/>
    <w:rsid w:val="00CF32BC"/>
    <w:rsid w:val="00CF4C81"/>
    <w:rsid w:val="00CF64BB"/>
    <w:rsid w:val="00D02CB9"/>
    <w:rsid w:val="00D03B93"/>
    <w:rsid w:val="00D05170"/>
    <w:rsid w:val="00D0657A"/>
    <w:rsid w:val="00D11513"/>
    <w:rsid w:val="00D11592"/>
    <w:rsid w:val="00D13813"/>
    <w:rsid w:val="00D13885"/>
    <w:rsid w:val="00D14EE9"/>
    <w:rsid w:val="00D16DE8"/>
    <w:rsid w:val="00D3041D"/>
    <w:rsid w:val="00D31D42"/>
    <w:rsid w:val="00D322D9"/>
    <w:rsid w:val="00D325DB"/>
    <w:rsid w:val="00D43037"/>
    <w:rsid w:val="00D440B4"/>
    <w:rsid w:val="00D44C4F"/>
    <w:rsid w:val="00D4568B"/>
    <w:rsid w:val="00D45CFF"/>
    <w:rsid w:val="00D46CFC"/>
    <w:rsid w:val="00D51FDA"/>
    <w:rsid w:val="00D52694"/>
    <w:rsid w:val="00D52AFF"/>
    <w:rsid w:val="00D5344E"/>
    <w:rsid w:val="00D53C9E"/>
    <w:rsid w:val="00D56635"/>
    <w:rsid w:val="00D56DA4"/>
    <w:rsid w:val="00D60128"/>
    <w:rsid w:val="00D607BE"/>
    <w:rsid w:val="00D613B3"/>
    <w:rsid w:val="00D62F89"/>
    <w:rsid w:val="00D64643"/>
    <w:rsid w:val="00D6662A"/>
    <w:rsid w:val="00D715D5"/>
    <w:rsid w:val="00D7415C"/>
    <w:rsid w:val="00D745C8"/>
    <w:rsid w:val="00D74F14"/>
    <w:rsid w:val="00D76678"/>
    <w:rsid w:val="00D81244"/>
    <w:rsid w:val="00D8227D"/>
    <w:rsid w:val="00D82A4F"/>
    <w:rsid w:val="00D8465E"/>
    <w:rsid w:val="00D84B26"/>
    <w:rsid w:val="00D85136"/>
    <w:rsid w:val="00D86D18"/>
    <w:rsid w:val="00D876D9"/>
    <w:rsid w:val="00D903E8"/>
    <w:rsid w:val="00D91152"/>
    <w:rsid w:val="00D91F3C"/>
    <w:rsid w:val="00D91FB5"/>
    <w:rsid w:val="00D93E48"/>
    <w:rsid w:val="00D952DD"/>
    <w:rsid w:val="00D973FF"/>
    <w:rsid w:val="00D97E05"/>
    <w:rsid w:val="00DA2F21"/>
    <w:rsid w:val="00DA3E69"/>
    <w:rsid w:val="00DA3FB1"/>
    <w:rsid w:val="00DB05CF"/>
    <w:rsid w:val="00DB0EAD"/>
    <w:rsid w:val="00DB1ECF"/>
    <w:rsid w:val="00DB2099"/>
    <w:rsid w:val="00DB654E"/>
    <w:rsid w:val="00DC0A2E"/>
    <w:rsid w:val="00DC5B4C"/>
    <w:rsid w:val="00DC604D"/>
    <w:rsid w:val="00DD1B0F"/>
    <w:rsid w:val="00DD41B5"/>
    <w:rsid w:val="00DD45C7"/>
    <w:rsid w:val="00DD605A"/>
    <w:rsid w:val="00DE137F"/>
    <w:rsid w:val="00DE39FA"/>
    <w:rsid w:val="00DE7411"/>
    <w:rsid w:val="00DF1B28"/>
    <w:rsid w:val="00DF310E"/>
    <w:rsid w:val="00DF449F"/>
    <w:rsid w:val="00DF47AB"/>
    <w:rsid w:val="00DF66E1"/>
    <w:rsid w:val="00DF703B"/>
    <w:rsid w:val="00E02CCD"/>
    <w:rsid w:val="00E07085"/>
    <w:rsid w:val="00E07B3A"/>
    <w:rsid w:val="00E11077"/>
    <w:rsid w:val="00E1167A"/>
    <w:rsid w:val="00E13D52"/>
    <w:rsid w:val="00E13E98"/>
    <w:rsid w:val="00E1563E"/>
    <w:rsid w:val="00E16670"/>
    <w:rsid w:val="00E21B8D"/>
    <w:rsid w:val="00E21BB8"/>
    <w:rsid w:val="00E25531"/>
    <w:rsid w:val="00E31E12"/>
    <w:rsid w:val="00E346A2"/>
    <w:rsid w:val="00E3519B"/>
    <w:rsid w:val="00E416D2"/>
    <w:rsid w:val="00E47A5C"/>
    <w:rsid w:val="00E47C25"/>
    <w:rsid w:val="00E51EF9"/>
    <w:rsid w:val="00E536DB"/>
    <w:rsid w:val="00E53813"/>
    <w:rsid w:val="00E53AA7"/>
    <w:rsid w:val="00E5659A"/>
    <w:rsid w:val="00E57593"/>
    <w:rsid w:val="00E6277D"/>
    <w:rsid w:val="00E628DB"/>
    <w:rsid w:val="00E639D1"/>
    <w:rsid w:val="00E63E16"/>
    <w:rsid w:val="00E64110"/>
    <w:rsid w:val="00E665F9"/>
    <w:rsid w:val="00E66DA0"/>
    <w:rsid w:val="00E720AE"/>
    <w:rsid w:val="00E73132"/>
    <w:rsid w:val="00E73DFD"/>
    <w:rsid w:val="00E741FB"/>
    <w:rsid w:val="00E7431A"/>
    <w:rsid w:val="00E772EB"/>
    <w:rsid w:val="00E80921"/>
    <w:rsid w:val="00E827DE"/>
    <w:rsid w:val="00E83589"/>
    <w:rsid w:val="00E8509E"/>
    <w:rsid w:val="00E85712"/>
    <w:rsid w:val="00E85C50"/>
    <w:rsid w:val="00E874CC"/>
    <w:rsid w:val="00E8750E"/>
    <w:rsid w:val="00E90F98"/>
    <w:rsid w:val="00E92261"/>
    <w:rsid w:val="00E927D9"/>
    <w:rsid w:val="00E92871"/>
    <w:rsid w:val="00EA1AB8"/>
    <w:rsid w:val="00EA2A13"/>
    <w:rsid w:val="00EA3F07"/>
    <w:rsid w:val="00EA45E2"/>
    <w:rsid w:val="00EA5C61"/>
    <w:rsid w:val="00EB2517"/>
    <w:rsid w:val="00EB2FDA"/>
    <w:rsid w:val="00EB3BA0"/>
    <w:rsid w:val="00EB45A3"/>
    <w:rsid w:val="00EB699B"/>
    <w:rsid w:val="00EC09FA"/>
    <w:rsid w:val="00EC20F9"/>
    <w:rsid w:val="00EC22E0"/>
    <w:rsid w:val="00EC5144"/>
    <w:rsid w:val="00EC59FD"/>
    <w:rsid w:val="00EC5EE9"/>
    <w:rsid w:val="00EC608C"/>
    <w:rsid w:val="00ED1258"/>
    <w:rsid w:val="00ED1636"/>
    <w:rsid w:val="00ED53A7"/>
    <w:rsid w:val="00ED67ED"/>
    <w:rsid w:val="00ED7458"/>
    <w:rsid w:val="00EE219F"/>
    <w:rsid w:val="00EE2252"/>
    <w:rsid w:val="00EE3C08"/>
    <w:rsid w:val="00EE5352"/>
    <w:rsid w:val="00EE57B3"/>
    <w:rsid w:val="00EF14CE"/>
    <w:rsid w:val="00EF151E"/>
    <w:rsid w:val="00EF2049"/>
    <w:rsid w:val="00EF21BF"/>
    <w:rsid w:val="00EF4C1A"/>
    <w:rsid w:val="00EF5F41"/>
    <w:rsid w:val="00EF6828"/>
    <w:rsid w:val="00EF742A"/>
    <w:rsid w:val="00EF7508"/>
    <w:rsid w:val="00EF7CE7"/>
    <w:rsid w:val="00F02688"/>
    <w:rsid w:val="00F03850"/>
    <w:rsid w:val="00F043FB"/>
    <w:rsid w:val="00F06CE0"/>
    <w:rsid w:val="00F12D9E"/>
    <w:rsid w:val="00F12F30"/>
    <w:rsid w:val="00F1381A"/>
    <w:rsid w:val="00F14978"/>
    <w:rsid w:val="00F179BB"/>
    <w:rsid w:val="00F235CC"/>
    <w:rsid w:val="00F24914"/>
    <w:rsid w:val="00F2577D"/>
    <w:rsid w:val="00F31101"/>
    <w:rsid w:val="00F311C1"/>
    <w:rsid w:val="00F318B6"/>
    <w:rsid w:val="00F33853"/>
    <w:rsid w:val="00F34D08"/>
    <w:rsid w:val="00F34D5C"/>
    <w:rsid w:val="00F45F43"/>
    <w:rsid w:val="00F50FA1"/>
    <w:rsid w:val="00F53743"/>
    <w:rsid w:val="00F53CEB"/>
    <w:rsid w:val="00F56B49"/>
    <w:rsid w:val="00F57FEF"/>
    <w:rsid w:val="00F63045"/>
    <w:rsid w:val="00F6DEEE"/>
    <w:rsid w:val="00F723E2"/>
    <w:rsid w:val="00F8160D"/>
    <w:rsid w:val="00F8537C"/>
    <w:rsid w:val="00F86AC3"/>
    <w:rsid w:val="00F902ED"/>
    <w:rsid w:val="00F90CFB"/>
    <w:rsid w:val="00F91818"/>
    <w:rsid w:val="00F91FD4"/>
    <w:rsid w:val="00F95161"/>
    <w:rsid w:val="00F952E8"/>
    <w:rsid w:val="00FB0EA7"/>
    <w:rsid w:val="00FB46BC"/>
    <w:rsid w:val="00FB7607"/>
    <w:rsid w:val="00FB7A4B"/>
    <w:rsid w:val="00FC10F7"/>
    <w:rsid w:val="00FC3CC8"/>
    <w:rsid w:val="00FC4C4C"/>
    <w:rsid w:val="00FC5B88"/>
    <w:rsid w:val="00FD4FD2"/>
    <w:rsid w:val="00FE1D0D"/>
    <w:rsid w:val="00FE4E16"/>
    <w:rsid w:val="00FF02A2"/>
    <w:rsid w:val="00FF0CC9"/>
    <w:rsid w:val="00FF324E"/>
    <w:rsid w:val="00FF39B1"/>
    <w:rsid w:val="01062713"/>
    <w:rsid w:val="0113EDC4"/>
    <w:rsid w:val="012353D7"/>
    <w:rsid w:val="012C9A62"/>
    <w:rsid w:val="013289FC"/>
    <w:rsid w:val="0135FC1A"/>
    <w:rsid w:val="013D6B6F"/>
    <w:rsid w:val="015AE46C"/>
    <w:rsid w:val="017B0B61"/>
    <w:rsid w:val="019901D1"/>
    <w:rsid w:val="01A76C94"/>
    <w:rsid w:val="01A79D38"/>
    <w:rsid w:val="01A936F8"/>
    <w:rsid w:val="01AB5F85"/>
    <w:rsid w:val="01AD6C7F"/>
    <w:rsid w:val="01AE2FD1"/>
    <w:rsid w:val="01AE4E21"/>
    <w:rsid w:val="01B022F3"/>
    <w:rsid w:val="01BCC01C"/>
    <w:rsid w:val="01D40324"/>
    <w:rsid w:val="01D5A389"/>
    <w:rsid w:val="01D66344"/>
    <w:rsid w:val="01D902AF"/>
    <w:rsid w:val="01DAEF69"/>
    <w:rsid w:val="01DB6350"/>
    <w:rsid w:val="01E000F7"/>
    <w:rsid w:val="01E7F4AA"/>
    <w:rsid w:val="01F52D81"/>
    <w:rsid w:val="0203FE01"/>
    <w:rsid w:val="020B6D23"/>
    <w:rsid w:val="020B87C6"/>
    <w:rsid w:val="0215EE95"/>
    <w:rsid w:val="02163438"/>
    <w:rsid w:val="0228B377"/>
    <w:rsid w:val="022AF0E2"/>
    <w:rsid w:val="022FBBA9"/>
    <w:rsid w:val="02302B43"/>
    <w:rsid w:val="0234148F"/>
    <w:rsid w:val="02473337"/>
    <w:rsid w:val="025013ED"/>
    <w:rsid w:val="02590264"/>
    <w:rsid w:val="026D1B80"/>
    <w:rsid w:val="026DF43A"/>
    <w:rsid w:val="026ED0B7"/>
    <w:rsid w:val="026F21F4"/>
    <w:rsid w:val="026F7E55"/>
    <w:rsid w:val="027294AC"/>
    <w:rsid w:val="0274481F"/>
    <w:rsid w:val="0277986C"/>
    <w:rsid w:val="0279892D"/>
    <w:rsid w:val="0289B3C8"/>
    <w:rsid w:val="02B2AF80"/>
    <w:rsid w:val="02B7D8E9"/>
    <w:rsid w:val="02BE64D7"/>
    <w:rsid w:val="02BF27D5"/>
    <w:rsid w:val="02C07955"/>
    <w:rsid w:val="02C18786"/>
    <w:rsid w:val="02DBE741"/>
    <w:rsid w:val="02DC5116"/>
    <w:rsid w:val="02E2B6D4"/>
    <w:rsid w:val="02EB5CD6"/>
    <w:rsid w:val="02EF2D91"/>
    <w:rsid w:val="02EF3F91"/>
    <w:rsid w:val="02F5954B"/>
    <w:rsid w:val="02F91937"/>
    <w:rsid w:val="02FFB70B"/>
    <w:rsid w:val="030FD824"/>
    <w:rsid w:val="0320CA31"/>
    <w:rsid w:val="0327BAC1"/>
    <w:rsid w:val="032CEB08"/>
    <w:rsid w:val="03338B87"/>
    <w:rsid w:val="0340B528"/>
    <w:rsid w:val="03457968"/>
    <w:rsid w:val="034962BC"/>
    <w:rsid w:val="035C72F7"/>
    <w:rsid w:val="03666D3D"/>
    <w:rsid w:val="03673E53"/>
    <w:rsid w:val="0367E586"/>
    <w:rsid w:val="0373129C"/>
    <w:rsid w:val="0373A62F"/>
    <w:rsid w:val="0374FA2E"/>
    <w:rsid w:val="037664CB"/>
    <w:rsid w:val="03857C15"/>
    <w:rsid w:val="0392A697"/>
    <w:rsid w:val="03D56487"/>
    <w:rsid w:val="03DAAC7A"/>
    <w:rsid w:val="03E37339"/>
    <w:rsid w:val="03E46693"/>
    <w:rsid w:val="03E9DC2C"/>
    <w:rsid w:val="03EED131"/>
    <w:rsid w:val="03F866C4"/>
    <w:rsid w:val="040591BC"/>
    <w:rsid w:val="040A1BC4"/>
    <w:rsid w:val="0413C110"/>
    <w:rsid w:val="0418F200"/>
    <w:rsid w:val="04190044"/>
    <w:rsid w:val="041ADE27"/>
    <w:rsid w:val="041C8383"/>
    <w:rsid w:val="04212CD4"/>
    <w:rsid w:val="0424F276"/>
    <w:rsid w:val="0433A260"/>
    <w:rsid w:val="043489A0"/>
    <w:rsid w:val="0435F740"/>
    <w:rsid w:val="043A103A"/>
    <w:rsid w:val="043A7B0F"/>
    <w:rsid w:val="043E5DDE"/>
    <w:rsid w:val="044E98B4"/>
    <w:rsid w:val="045022E3"/>
    <w:rsid w:val="04503208"/>
    <w:rsid w:val="045DD3AD"/>
    <w:rsid w:val="045FC7FE"/>
    <w:rsid w:val="04667795"/>
    <w:rsid w:val="0468FD98"/>
    <w:rsid w:val="0469CBA3"/>
    <w:rsid w:val="046A646B"/>
    <w:rsid w:val="047D726F"/>
    <w:rsid w:val="0490D74C"/>
    <w:rsid w:val="04941CC2"/>
    <w:rsid w:val="049907E4"/>
    <w:rsid w:val="04B0FFFD"/>
    <w:rsid w:val="04B27EBF"/>
    <w:rsid w:val="04B5EE03"/>
    <w:rsid w:val="04B7F9DC"/>
    <w:rsid w:val="04B9D1BF"/>
    <w:rsid w:val="04BD848A"/>
    <w:rsid w:val="04D4C382"/>
    <w:rsid w:val="04E2D0D7"/>
    <w:rsid w:val="04E5F66A"/>
    <w:rsid w:val="04EA2551"/>
    <w:rsid w:val="04EE9B56"/>
    <w:rsid w:val="04F04FB0"/>
    <w:rsid w:val="04F16F13"/>
    <w:rsid w:val="04FB03C8"/>
    <w:rsid w:val="04FE6316"/>
    <w:rsid w:val="051085F5"/>
    <w:rsid w:val="05128EBC"/>
    <w:rsid w:val="051DCD49"/>
    <w:rsid w:val="052216CB"/>
    <w:rsid w:val="05264F93"/>
    <w:rsid w:val="05284FD2"/>
    <w:rsid w:val="05306F16"/>
    <w:rsid w:val="053A98EE"/>
    <w:rsid w:val="053C8379"/>
    <w:rsid w:val="053DF3B9"/>
    <w:rsid w:val="054C2B3E"/>
    <w:rsid w:val="05552CDE"/>
    <w:rsid w:val="055E895C"/>
    <w:rsid w:val="056B4D85"/>
    <w:rsid w:val="05719F82"/>
    <w:rsid w:val="0583E2BE"/>
    <w:rsid w:val="058563F1"/>
    <w:rsid w:val="058E340A"/>
    <w:rsid w:val="0595FC0A"/>
    <w:rsid w:val="05AC57C9"/>
    <w:rsid w:val="05B20DA6"/>
    <w:rsid w:val="05B4AE96"/>
    <w:rsid w:val="05B7AAAF"/>
    <w:rsid w:val="05BA5207"/>
    <w:rsid w:val="05C98DC6"/>
    <w:rsid w:val="05D9ADC9"/>
    <w:rsid w:val="05D9FE59"/>
    <w:rsid w:val="05E085C5"/>
    <w:rsid w:val="05F22322"/>
    <w:rsid w:val="05F8D06E"/>
    <w:rsid w:val="05FBDBEA"/>
    <w:rsid w:val="05FCA3C2"/>
    <w:rsid w:val="0606CDAA"/>
    <w:rsid w:val="061947D8"/>
    <w:rsid w:val="061FE848"/>
    <w:rsid w:val="0628EB6F"/>
    <w:rsid w:val="0633CA64"/>
    <w:rsid w:val="0635AEBD"/>
    <w:rsid w:val="064F23C2"/>
    <w:rsid w:val="0653C64B"/>
    <w:rsid w:val="065C09C8"/>
    <w:rsid w:val="0660D1D7"/>
    <w:rsid w:val="06674182"/>
    <w:rsid w:val="066CF216"/>
    <w:rsid w:val="06773A5E"/>
    <w:rsid w:val="067F4006"/>
    <w:rsid w:val="06818F15"/>
    <w:rsid w:val="0688FA23"/>
    <w:rsid w:val="0691773C"/>
    <w:rsid w:val="06A47AC7"/>
    <w:rsid w:val="06A81B62"/>
    <w:rsid w:val="06A8940D"/>
    <w:rsid w:val="06AD913F"/>
    <w:rsid w:val="06B39B02"/>
    <w:rsid w:val="06B6CBF1"/>
    <w:rsid w:val="06BBF317"/>
    <w:rsid w:val="06C04509"/>
    <w:rsid w:val="06D00F01"/>
    <w:rsid w:val="06D18F76"/>
    <w:rsid w:val="06D8E5AF"/>
    <w:rsid w:val="06DBE99D"/>
    <w:rsid w:val="06DD113C"/>
    <w:rsid w:val="06F2965B"/>
    <w:rsid w:val="0707067F"/>
    <w:rsid w:val="070A6D2A"/>
    <w:rsid w:val="07100DF2"/>
    <w:rsid w:val="072E14DC"/>
    <w:rsid w:val="072EA782"/>
    <w:rsid w:val="07320D87"/>
    <w:rsid w:val="07332B5E"/>
    <w:rsid w:val="0736736D"/>
    <w:rsid w:val="07390856"/>
    <w:rsid w:val="0749659A"/>
    <w:rsid w:val="074A33EA"/>
    <w:rsid w:val="074B63B7"/>
    <w:rsid w:val="074E41A4"/>
    <w:rsid w:val="074EF2F9"/>
    <w:rsid w:val="0760753E"/>
    <w:rsid w:val="07617755"/>
    <w:rsid w:val="076AA5F7"/>
    <w:rsid w:val="077230DC"/>
    <w:rsid w:val="07814EE4"/>
    <w:rsid w:val="07855564"/>
    <w:rsid w:val="078CD77E"/>
    <w:rsid w:val="0793031C"/>
    <w:rsid w:val="079686CD"/>
    <w:rsid w:val="07995FC9"/>
    <w:rsid w:val="079C350E"/>
    <w:rsid w:val="079ED07E"/>
    <w:rsid w:val="07C0C777"/>
    <w:rsid w:val="07CB8998"/>
    <w:rsid w:val="07CFFE75"/>
    <w:rsid w:val="07D2F092"/>
    <w:rsid w:val="07D314E8"/>
    <w:rsid w:val="07D96092"/>
    <w:rsid w:val="07E3513B"/>
    <w:rsid w:val="07E8DA39"/>
    <w:rsid w:val="07F324CF"/>
    <w:rsid w:val="08134C38"/>
    <w:rsid w:val="08142CAD"/>
    <w:rsid w:val="0817642D"/>
    <w:rsid w:val="081AC10F"/>
    <w:rsid w:val="082038A1"/>
    <w:rsid w:val="08268427"/>
    <w:rsid w:val="082D7332"/>
    <w:rsid w:val="083276DD"/>
    <w:rsid w:val="084072F0"/>
    <w:rsid w:val="0840ACE3"/>
    <w:rsid w:val="08424864"/>
    <w:rsid w:val="0843AE3E"/>
    <w:rsid w:val="084F4A65"/>
    <w:rsid w:val="085ADF20"/>
    <w:rsid w:val="086553E5"/>
    <w:rsid w:val="0866BC70"/>
    <w:rsid w:val="0868D6E8"/>
    <w:rsid w:val="086AA9BE"/>
    <w:rsid w:val="086C70C7"/>
    <w:rsid w:val="0870B5F5"/>
    <w:rsid w:val="08733213"/>
    <w:rsid w:val="087F0C2D"/>
    <w:rsid w:val="08805ADF"/>
    <w:rsid w:val="0882A8AF"/>
    <w:rsid w:val="0887E586"/>
    <w:rsid w:val="088889E4"/>
    <w:rsid w:val="089B7573"/>
    <w:rsid w:val="08A7DF84"/>
    <w:rsid w:val="08AEACCA"/>
    <w:rsid w:val="08B1DB34"/>
    <w:rsid w:val="08B6CE78"/>
    <w:rsid w:val="08BBB9A1"/>
    <w:rsid w:val="08C750AA"/>
    <w:rsid w:val="08D6C9EE"/>
    <w:rsid w:val="08DA3FAF"/>
    <w:rsid w:val="08E7D934"/>
    <w:rsid w:val="08F4B3B0"/>
    <w:rsid w:val="08F98E33"/>
    <w:rsid w:val="09019117"/>
    <w:rsid w:val="09098522"/>
    <w:rsid w:val="090B2671"/>
    <w:rsid w:val="090CC252"/>
    <w:rsid w:val="0912CBE3"/>
    <w:rsid w:val="091DA6C5"/>
    <w:rsid w:val="09234381"/>
    <w:rsid w:val="09306B3C"/>
    <w:rsid w:val="09310B57"/>
    <w:rsid w:val="0938C8AD"/>
    <w:rsid w:val="093FF5E5"/>
    <w:rsid w:val="094C8A63"/>
    <w:rsid w:val="0951D3B0"/>
    <w:rsid w:val="0953AB56"/>
    <w:rsid w:val="0958E7A7"/>
    <w:rsid w:val="0960D7E1"/>
    <w:rsid w:val="09625842"/>
    <w:rsid w:val="09632AC9"/>
    <w:rsid w:val="0975E110"/>
    <w:rsid w:val="097CE43C"/>
    <w:rsid w:val="098D60A2"/>
    <w:rsid w:val="0997FA3A"/>
    <w:rsid w:val="09A8B0EC"/>
    <w:rsid w:val="09B2DE33"/>
    <w:rsid w:val="09BA56CB"/>
    <w:rsid w:val="09C99952"/>
    <w:rsid w:val="09CD6A39"/>
    <w:rsid w:val="09D092F0"/>
    <w:rsid w:val="09D8DCDC"/>
    <w:rsid w:val="09DC7A0E"/>
    <w:rsid w:val="09E2F229"/>
    <w:rsid w:val="09E86BC0"/>
    <w:rsid w:val="09FEE76D"/>
    <w:rsid w:val="0A0760C3"/>
    <w:rsid w:val="0A14B0BF"/>
    <w:rsid w:val="0A15AF27"/>
    <w:rsid w:val="0A16B9B3"/>
    <w:rsid w:val="0A2B9F09"/>
    <w:rsid w:val="0A2C1189"/>
    <w:rsid w:val="0A33081C"/>
    <w:rsid w:val="0A45D290"/>
    <w:rsid w:val="0A4648FE"/>
    <w:rsid w:val="0A4C02D5"/>
    <w:rsid w:val="0A59600C"/>
    <w:rsid w:val="0A5AEA19"/>
    <w:rsid w:val="0A5B0BB8"/>
    <w:rsid w:val="0A7ABA0B"/>
    <w:rsid w:val="0A8E7679"/>
    <w:rsid w:val="0A953B7F"/>
    <w:rsid w:val="0A970E9C"/>
    <w:rsid w:val="0A9B53BD"/>
    <w:rsid w:val="0A9E8622"/>
    <w:rsid w:val="0AA1BAD8"/>
    <w:rsid w:val="0AA42E3F"/>
    <w:rsid w:val="0AB06DB7"/>
    <w:rsid w:val="0AB39E82"/>
    <w:rsid w:val="0AC35B9A"/>
    <w:rsid w:val="0AC7010A"/>
    <w:rsid w:val="0AC93D95"/>
    <w:rsid w:val="0ACA6E94"/>
    <w:rsid w:val="0AD4D008"/>
    <w:rsid w:val="0AE28CB7"/>
    <w:rsid w:val="0AE9D3A4"/>
    <w:rsid w:val="0AEAB20E"/>
    <w:rsid w:val="0AF90F22"/>
    <w:rsid w:val="0AFA2AC6"/>
    <w:rsid w:val="0AFB066A"/>
    <w:rsid w:val="0AFC7355"/>
    <w:rsid w:val="0B0462B7"/>
    <w:rsid w:val="0B05659F"/>
    <w:rsid w:val="0B05F860"/>
    <w:rsid w:val="0B1CDCEA"/>
    <w:rsid w:val="0B2FDFB0"/>
    <w:rsid w:val="0B319BC1"/>
    <w:rsid w:val="0B3A7692"/>
    <w:rsid w:val="0B3D33E0"/>
    <w:rsid w:val="0B3D64BC"/>
    <w:rsid w:val="0B41FE50"/>
    <w:rsid w:val="0B45EC03"/>
    <w:rsid w:val="0B58125D"/>
    <w:rsid w:val="0B5A2458"/>
    <w:rsid w:val="0B5E6341"/>
    <w:rsid w:val="0B619FD6"/>
    <w:rsid w:val="0B61A0E4"/>
    <w:rsid w:val="0B8B781D"/>
    <w:rsid w:val="0B9073E1"/>
    <w:rsid w:val="0BA5F2C4"/>
    <w:rsid w:val="0BABBDBF"/>
    <w:rsid w:val="0BAFC338"/>
    <w:rsid w:val="0BB50392"/>
    <w:rsid w:val="0BB97EC2"/>
    <w:rsid w:val="0BD3FA43"/>
    <w:rsid w:val="0BD42026"/>
    <w:rsid w:val="0BD96265"/>
    <w:rsid w:val="0BE16605"/>
    <w:rsid w:val="0BF61024"/>
    <w:rsid w:val="0BFBD5FD"/>
    <w:rsid w:val="0BFE93CF"/>
    <w:rsid w:val="0C0077C6"/>
    <w:rsid w:val="0C04DB8B"/>
    <w:rsid w:val="0C067A55"/>
    <w:rsid w:val="0C168AE1"/>
    <w:rsid w:val="0C27E0D0"/>
    <w:rsid w:val="0C29E542"/>
    <w:rsid w:val="0C37D395"/>
    <w:rsid w:val="0C3B2F14"/>
    <w:rsid w:val="0C3EB67D"/>
    <w:rsid w:val="0C496F15"/>
    <w:rsid w:val="0C4C407F"/>
    <w:rsid w:val="0C4C8DC1"/>
    <w:rsid w:val="0C4ED27A"/>
    <w:rsid w:val="0C53E1A6"/>
    <w:rsid w:val="0C54C35C"/>
    <w:rsid w:val="0C601DC9"/>
    <w:rsid w:val="0C605B24"/>
    <w:rsid w:val="0C62BDD7"/>
    <w:rsid w:val="0C6492A3"/>
    <w:rsid w:val="0C6EA55F"/>
    <w:rsid w:val="0C77B0A0"/>
    <w:rsid w:val="0C7855B9"/>
    <w:rsid w:val="0C7DF7EE"/>
    <w:rsid w:val="0C87F3AB"/>
    <w:rsid w:val="0C9013E4"/>
    <w:rsid w:val="0C93483D"/>
    <w:rsid w:val="0C9706EA"/>
    <w:rsid w:val="0C9EB60B"/>
    <w:rsid w:val="0CAF57FB"/>
    <w:rsid w:val="0CC52947"/>
    <w:rsid w:val="0CCD15DA"/>
    <w:rsid w:val="0CCEBEC9"/>
    <w:rsid w:val="0CD913C1"/>
    <w:rsid w:val="0CDBD84B"/>
    <w:rsid w:val="0CE216FC"/>
    <w:rsid w:val="0CE36844"/>
    <w:rsid w:val="0CE4FAC3"/>
    <w:rsid w:val="0CEAD444"/>
    <w:rsid w:val="0CF21463"/>
    <w:rsid w:val="0D06C936"/>
    <w:rsid w:val="0D0965F4"/>
    <w:rsid w:val="0D0D6961"/>
    <w:rsid w:val="0D16A71C"/>
    <w:rsid w:val="0D1B67DD"/>
    <w:rsid w:val="0D326E91"/>
    <w:rsid w:val="0D376C21"/>
    <w:rsid w:val="0D385D85"/>
    <w:rsid w:val="0D3A921F"/>
    <w:rsid w:val="0D5060AC"/>
    <w:rsid w:val="0D53C3C9"/>
    <w:rsid w:val="0D556065"/>
    <w:rsid w:val="0D5CDFE0"/>
    <w:rsid w:val="0D628048"/>
    <w:rsid w:val="0D695C2B"/>
    <w:rsid w:val="0D722B6E"/>
    <w:rsid w:val="0D857CF0"/>
    <w:rsid w:val="0D8EF556"/>
    <w:rsid w:val="0D8F2D66"/>
    <w:rsid w:val="0D912F90"/>
    <w:rsid w:val="0D92ECB1"/>
    <w:rsid w:val="0DAA0087"/>
    <w:rsid w:val="0DB238E6"/>
    <w:rsid w:val="0DB6BA95"/>
    <w:rsid w:val="0DC09D88"/>
    <w:rsid w:val="0DC2EFC7"/>
    <w:rsid w:val="0DC7DAFA"/>
    <w:rsid w:val="0DDA1F39"/>
    <w:rsid w:val="0DE081BD"/>
    <w:rsid w:val="0DE702ED"/>
    <w:rsid w:val="0DE9CC67"/>
    <w:rsid w:val="0DEBB973"/>
    <w:rsid w:val="0DF3D5A6"/>
    <w:rsid w:val="0DF6F991"/>
    <w:rsid w:val="0E01A2F9"/>
    <w:rsid w:val="0E0482E1"/>
    <w:rsid w:val="0E05BE95"/>
    <w:rsid w:val="0E070C99"/>
    <w:rsid w:val="0E1A206B"/>
    <w:rsid w:val="0E279F70"/>
    <w:rsid w:val="0E30BB50"/>
    <w:rsid w:val="0E3D52A3"/>
    <w:rsid w:val="0E4FAF98"/>
    <w:rsid w:val="0E5B19CF"/>
    <w:rsid w:val="0E92198E"/>
    <w:rsid w:val="0E95BCE9"/>
    <w:rsid w:val="0E977CA7"/>
    <w:rsid w:val="0E97AFD5"/>
    <w:rsid w:val="0EABB447"/>
    <w:rsid w:val="0ECCD4F9"/>
    <w:rsid w:val="0ED24873"/>
    <w:rsid w:val="0ED3B559"/>
    <w:rsid w:val="0EDB7216"/>
    <w:rsid w:val="0EDE8841"/>
    <w:rsid w:val="0EEA79E2"/>
    <w:rsid w:val="0EEC92F1"/>
    <w:rsid w:val="0EFE1D8B"/>
    <w:rsid w:val="0F01C23E"/>
    <w:rsid w:val="0F04D10F"/>
    <w:rsid w:val="0F0EA2EE"/>
    <w:rsid w:val="0F12D976"/>
    <w:rsid w:val="0F1F123C"/>
    <w:rsid w:val="0F27CAD7"/>
    <w:rsid w:val="0F29D475"/>
    <w:rsid w:val="0F2D41FC"/>
    <w:rsid w:val="0F3186E5"/>
    <w:rsid w:val="0F3934F3"/>
    <w:rsid w:val="0F3B2E7A"/>
    <w:rsid w:val="0F3F56EE"/>
    <w:rsid w:val="0F48F5B9"/>
    <w:rsid w:val="0F4E797C"/>
    <w:rsid w:val="0F54100F"/>
    <w:rsid w:val="0F542C6B"/>
    <w:rsid w:val="0F54B5A3"/>
    <w:rsid w:val="0F5D234F"/>
    <w:rsid w:val="0F5D29E6"/>
    <w:rsid w:val="0F60D901"/>
    <w:rsid w:val="0F615D38"/>
    <w:rsid w:val="0F70480A"/>
    <w:rsid w:val="0F745CFF"/>
    <w:rsid w:val="0F8542EC"/>
    <w:rsid w:val="0F8CFD6E"/>
    <w:rsid w:val="0F908B92"/>
    <w:rsid w:val="0F9A2DC6"/>
    <w:rsid w:val="0FA13928"/>
    <w:rsid w:val="0FA7E16C"/>
    <w:rsid w:val="0FAD94C5"/>
    <w:rsid w:val="0FB0E3E5"/>
    <w:rsid w:val="0FBC72E6"/>
    <w:rsid w:val="0FBFA306"/>
    <w:rsid w:val="0FC3E86B"/>
    <w:rsid w:val="0FC7956A"/>
    <w:rsid w:val="0FD53799"/>
    <w:rsid w:val="0FD53DE3"/>
    <w:rsid w:val="0FD8D809"/>
    <w:rsid w:val="0FDBE432"/>
    <w:rsid w:val="0FE613E8"/>
    <w:rsid w:val="0FE6E715"/>
    <w:rsid w:val="0FF1F96C"/>
    <w:rsid w:val="0FF7234B"/>
    <w:rsid w:val="0FFEAC85"/>
    <w:rsid w:val="0FFFFD18"/>
    <w:rsid w:val="10020513"/>
    <w:rsid w:val="1002EC6D"/>
    <w:rsid w:val="1004E9C6"/>
    <w:rsid w:val="10052A0F"/>
    <w:rsid w:val="100B3BA5"/>
    <w:rsid w:val="100E429A"/>
    <w:rsid w:val="10174384"/>
    <w:rsid w:val="101D18AE"/>
    <w:rsid w:val="101ED0C6"/>
    <w:rsid w:val="102C265E"/>
    <w:rsid w:val="102D9BF8"/>
    <w:rsid w:val="102DCFEB"/>
    <w:rsid w:val="1032C921"/>
    <w:rsid w:val="104BA060"/>
    <w:rsid w:val="10503C21"/>
    <w:rsid w:val="1052C819"/>
    <w:rsid w:val="105D2BE9"/>
    <w:rsid w:val="1068F5C6"/>
    <w:rsid w:val="106B948F"/>
    <w:rsid w:val="107ED5A8"/>
    <w:rsid w:val="108259E9"/>
    <w:rsid w:val="10831BE7"/>
    <w:rsid w:val="10832FE4"/>
    <w:rsid w:val="108AD3E5"/>
    <w:rsid w:val="108B393B"/>
    <w:rsid w:val="108E3A65"/>
    <w:rsid w:val="1095FEF1"/>
    <w:rsid w:val="109C0C2A"/>
    <w:rsid w:val="10A56EFD"/>
    <w:rsid w:val="10A930E1"/>
    <w:rsid w:val="10A93EDD"/>
    <w:rsid w:val="10B2387F"/>
    <w:rsid w:val="10C8AD87"/>
    <w:rsid w:val="10CAB208"/>
    <w:rsid w:val="10D4175B"/>
    <w:rsid w:val="10D55E49"/>
    <w:rsid w:val="10E2DA89"/>
    <w:rsid w:val="10E74532"/>
    <w:rsid w:val="10EA3510"/>
    <w:rsid w:val="10F11829"/>
    <w:rsid w:val="1101DF67"/>
    <w:rsid w:val="11024E8F"/>
    <w:rsid w:val="1102CA1E"/>
    <w:rsid w:val="11054299"/>
    <w:rsid w:val="1108B48A"/>
    <w:rsid w:val="11101725"/>
    <w:rsid w:val="11142CF5"/>
    <w:rsid w:val="1119E5B1"/>
    <w:rsid w:val="111C60D9"/>
    <w:rsid w:val="11281FFB"/>
    <w:rsid w:val="1139C0C9"/>
    <w:rsid w:val="1140BD58"/>
    <w:rsid w:val="11513D82"/>
    <w:rsid w:val="1156C66E"/>
    <w:rsid w:val="115CC473"/>
    <w:rsid w:val="115EF510"/>
    <w:rsid w:val="1167BCEE"/>
    <w:rsid w:val="116C35FE"/>
    <w:rsid w:val="116FD280"/>
    <w:rsid w:val="11973349"/>
    <w:rsid w:val="11A63288"/>
    <w:rsid w:val="11A8A3CD"/>
    <w:rsid w:val="11ACD9A6"/>
    <w:rsid w:val="11AD1AB0"/>
    <w:rsid w:val="11B6BD95"/>
    <w:rsid w:val="11EAA288"/>
    <w:rsid w:val="11ECDBC8"/>
    <w:rsid w:val="11FA6F4D"/>
    <w:rsid w:val="11FA9FE9"/>
    <w:rsid w:val="1209650F"/>
    <w:rsid w:val="12127DA9"/>
    <w:rsid w:val="121BAA51"/>
    <w:rsid w:val="122181A1"/>
    <w:rsid w:val="1228820B"/>
    <w:rsid w:val="12344393"/>
    <w:rsid w:val="12382D10"/>
    <w:rsid w:val="123B3C0B"/>
    <w:rsid w:val="1246A992"/>
    <w:rsid w:val="1255C646"/>
    <w:rsid w:val="125955E1"/>
    <w:rsid w:val="12600026"/>
    <w:rsid w:val="12616DF9"/>
    <w:rsid w:val="126539A4"/>
    <w:rsid w:val="1272B21B"/>
    <w:rsid w:val="12789AB5"/>
    <w:rsid w:val="127AC6F9"/>
    <w:rsid w:val="1285BC83"/>
    <w:rsid w:val="1286F90F"/>
    <w:rsid w:val="129CEC4B"/>
    <w:rsid w:val="129D8900"/>
    <w:rsid w:val="129DB3DA"/>
    <w:rsid w:val="12A761C0"/>
    <w:rsid w:val="12A974B8"/>
    <w:rsid w:val="12AAEF95"/>
    <w:rsid w:val="12AD86BE"/>
    <w:rsid w:val="12BA2BBE"/>
    <w:rsid w:val="12BD4AA3"/>
    <w:rsid w:val="12BFC9C9"/>
    <w:rsid w:val="12CD018B"/>
    <w:rsid w:val="12CF81E1"/>
    <w:rsid w:val="12D68E1C"/>
    <w:rsid w:val="12EA4CAA"/>
    <w:rsid w:val="12EFDCA2"/>
    <w:rsid w:val="1302325C"/>
    <w:rsid w:val="131058A0"/>
    <w:rsid w:val="132FBB94"/>
    <w:rsid w:val="13318962"/>
    <w:rsid w:val="1336CB3E"/>
    <w:rsid w:val="133C8242"/>
    <w:rsid w:val="133D8915"/>
    <w:rsid w:val="13449FBD"/>
    <w:rsid w:val="134918CC"/>
    <w:rsid w:val="13498A14"/>
    <w:rsid w:val="1359E991"/>
    <w:rsid w:val="1363F0D4"/>
    <w:rsid w:val="136BD1EF"/>
    <w:rsid w:val="136FD958"/>
    <w:rsid w:val="13797F29"/>
    <w:rsid w:val="137C1A47"/>
    <w:rsid w:val="138C52A2"/>
    <w:rsid w:val="13A5259B"/>
    <w:rsid w:val="13AA3FEE"/>
    <w:rsid w:val="13B33282"/>
    <w:rsid w:val="13B6FF93"/>
    <w:rsid w:val="13C00ACE"/>
    <w:rsid w:val="13C39904"/>
    <w:rsid w:val="13C63D29"/>
    <w:rsid w:val="13C6FDE7"/>
    <w:rsid w:val="13CB9495"/>
    <w:rsid w:val="13CD3F06"/>
    <w:rsid w:val="13D4087D"/>
    <w:rsid w:val="13E3E907"/>
    <w:rsid w:val="13E4B72C"/>
    <w:rsid w:val="13E5BDF7"/>
    <w:rsid w:val="13F990B0"/>
    <w:rsid w:val="13FBB8D1"/>
    <w:rsid w:val="13FD5F65"/>
    <w:rsid w:val="13FDD82C"/>
    <w:rsid w:val="140040C9"/>
    <w:rsid w:val="14168A1A"/>
    <w:rsid w:val="141E2A45"/>
    <w:rsid w:val="14214B55"/>
    <w:rsid w:val="1424E2EA"/>
    <w:rsid w:val="142D0216"/>
    <w:rsid w:val="1434A862"/>
    <w:rsid w:val="14364098"/>
    <w:rsid w:val="143FB3B6"/>
    <w:rsid w:val="145694B8"/>
    <w:rsid w:val="1456D066"/>
    <w:rsid w:val="146630D8"/>
    <w:rsid w:val="146A569C"/>
    <w:rsid w:val="147088D7"/>
    <w:rsid w:val="14750ACF"/>
    <w:rsid w:val="147C80C0"/>
    <w:rsid w:val="147F7684"/>
    <w:rsid w:val="14919298"/>
    <w:rsid w:val="149B868E"/>
    <w:rsid w:val="149B9482"/>
    <w:rsid w:val="14A84C94"/>
    <w:rsid w:val="14B75E64"/>
    <w:rsid w:val="14BB9CB4"/>
    <w:rsid w:val="14BE9F13"/>
    <w:rsid w:val="14CF85D3"/>
    <w:rsid w:val="14E33D4C"/>
    <w:rsid w:val="14EBC0EA"/>
    <w:rsid w:val="14F83419"/>
    <w:rsid w:val="14FC1689"/>
    <w:rsid w:val="14FF67D0"/>
    <w:rsid w:val="150CACBF"/>
    <w:rsid w:val="1511D567"/>
    <w:rsid w:val="1511FF40"/>
    <w:rsid w:val="151CAA16"/>
    <w:rsid w:val="151DA66E"/>
    <w:rsid w:val="151F8F2F"/>
    <w:rsid w:val="15200834"/>
    <w:rsid w:val="152465BB"/>
    <w:rsid w:val="153993A7"/>
    <w:rsid w:val="15430082"/>
    <w:rsid w:val="154CA9B2"/>
    <w:rsid w:val="1556F009"/>
    <w:rsid w:val="155EE02C"/>
    <w:rsid w:val="1562B824"/>
    <w:rsid w:val="1569A0C9"/>
    <w:rsid w:val="156BB778"/>
    <w:rsid w:val="15718946"/>
    <w:rsid w:val="1572F65B"/>
    <w:rsid w:val="1574A4BA"/>
    <w:rsid w:val="1583724B"/>
    <w:rsid w:val="15842F79"/>
    <w:rsid w:val="158D1EB9"/>
    <w:rsid w:val="1594F04D"/>
    <w:rsid w:val="159EFFCB"/>
    <w:rsid w:val="15A59020"/>
    <w:rsid w:val="15A8759B"/>
    <w:rsid w:val="15B5E3CA"/>
    <w:rsid w:val="15D29472"/>
    <w:rsid w:val="15E63E26"/>
    <w:rsid w:val="15ED5157"/>
    <w:rsid w:val="15F45DDC"/>
    <w:rsid w:val="16010121"/>
    <w:rsid w:val="16058D6E"/>
    <w:rsid w:val="160F3C24"/>
    <w:rsid w:val="160F4C51"/>
    <w:rsid w:val="16206062"/>
    <w:rsid w:val="162082BE"/>
    <w:rsid w:val="16248E9B"/>
    <w:rsid w:val="1628195E"/>
    <w:rsid w:val="162C3244"/>
    <w:rsid w:val="162E2A6B"/>
    <w:rsid w:val="162F8123"/>
    <w:rsid w:val="1630E62D"/>
    <w:rsid w:val="164BAC41"/>
    <w:rsid w:val="164EA3E7"/>
    <w:rsid w:val="165483D2"/>
    <w:rsid w:val="165E6D8E"/>
    <w:rsid w:val="16680D31"/>
    <w:rsid w:val="166B40B3"/>
    <w:rsid w:val="166B6465"/>
    <w:rsid w:val="1677CAB4"/>
    <w:rsid w:val="16800817"/>
    <w:rsid w:val="168609E0"/>
    <w:rsid w:val="16875526"/>
    <w:rsid w:val="1690CB2D"/>
    <w:rsid w:val="169B286D"/>
    <w:rsid w:val="16A0584A"/>
    <w:rsid w:val="16A641F5"/>
    <w:rsid w:val="16AA2DD0"/>
    <w:rsid w:val="16AC7383"/>
    <w:rsid w:val="16BF6084"/>
    <w:rsid w:val="16CC3C94"/>
    <w:rsid w:val="16D2F91B"/>
    <w:rsid w:val="16DCBF2D"/>
    <w:rsid w:val="16DF82AE"/>
    <w:rsid w:val="16ED348E"/>
    <w:rsid w:val="16F274C6"/>
    <w:rsid w:val="170035B9"/>
    <w:rsid w:val="1711EF6A"/>
    <w:rsid w:val="171A8415"/>
    <w:rsid w:val="1721DA7C"/>
    <w:rsid w:val="17271D04"/>
    <w:rsid w:val="1729C892"/>
    <w:rsid w:val="172D7F83"/>
    <w:rsid w:val="172ED447"/>
    <w:rsid w:val="17306A3C"/>
    <w:rsid w:val="1734166D"/>
    <w:rsid w:val="173E3505"/>
    <w:rsid w:val="1752A512"/>
    <w:rsid w:val="1755DA5D"/>
    <w:rsid w:val="175821C6"/>
    <w:rsid w:val="176D7FBE"/>
    <w:rsid w:val="176DE20C"/>
    <w:rsid w:val="1777973C"/>
    <w:rsid w:val="177F73C6"/>
    <w:rsid w:val="1781AAA7"/>
    <w:rsid w:val="17832C3C"/>
    <w:rsid w:val="1789DD55"/>
    <w:rsid w:val="1797B845"/>
    <w:rsid w:val="17A0132C"/>
    <w:rsid w:val="17A03292"/>
    <w:rsid w:val="17A0BE9D"/>
    <w:rsid w:val="17A76C20"/>
    <w:rsid w:val="17A9BF3C"/>
    <w:rsid w:val="17B189FD"/>
    <w:rsid w:val="17B9F7E8"/>
    <w:rsid w:val="17BEA8DB"/>
    <w:rsid w:val="17CFDCFD"/>
    <w:rsid w:val="17D46FE8"/>
    <w:rsid w:val="17E62186"/>
    <w:rsid w:val="17E879C2"/>
    <w:rsid w:val="17EBDEB7"/>
    <w:rsid w:val="17F48F39"/>
    <w:rsid w:val="1806222B"/>
    <w:rsid w:val="18078AE4"/>
    <w:rsid w:val="18082FC0"/>
    <w:rsid w:val="1817BF28"/>
    <w:rsid w:val="18249A6D"/>
    <w:rsid w:val="18326548"/>
    <w:rsid w:val="18356FD1"/>
    <w:rsid w:val="1844BF56"/>
    <w:rsid w:val="18459D7C"/>
    <w:rsid w:val="18473C19"/>
    <w:rsid w:val="1849599C"/>
    <w:rsid w:val="184E93C9"/>
    <w:rsid w:val="1851E485"/>
    <w:rsid w:val="185E1CA1"/>
    <w:rsid w:val="186773D7"/>
    <w:rsid w:val="1868D0E0"/>
    <w:rsid w:val="18748B0F"/>
    <w:rsid w:val="1883507C"/>
    <w:rsid w:val="189209ED"/>
    <w:rsid w:val="18995179"/>
    <w:rsid w:val="18A79449"/>
    <w:rsid w:val="18A7AFCC"/>
    <w:rsid w:val="18AEFE78"/>
    <w:rsid w:val="18BCB640"/>
    <w:rsid w:val="18CFD445"/>
    <w:rsid w:val="18D0C4A7"/>
    <w:rsid w:val="18D817D0"/>
    <w:rsid w:val="18E6DAB7"/>
    <w:rsid w:val="18E971A7"/>
    <w:rsid w:val="18F7FB72"/>
    <w:rsid w:val="1913E376"/>
    <w:rsid w:val="1925B0E2"/>
    <w:rsid w:val="192B16DB"/>
    <w:rsid w:val="192C99BC"/>
    <w:rsid w:val="19316A77"/>
    <w:rsid w:val="1932B2EF"/>
    <w:rsid w:val="19330F15"/>
    <w:rsid w:val="19356B79"/>
    <w:rsid w:val="193B0586"/>
    <w:rsid w:val="193FF6EC"/>
    <w:rsid w:val="1943DB09"/>
    <w:rsid w:val="19518F78"/>
    <w:rsid w:val="1953130E"/>
    <w:rsid w:val="19536B8C"/>
    <w:rsid w:val="19550741"/>
    <w:rsid w:val="195752D2"/>
    <w:rsid w:val="195D35C4"/>
    <w:rsid w:val="195E6F5F"/>
    <w:rsid w:val="195E8D42"/>
    <w:rsid w:val="195ECA05"/>
    <w:rsid w:val="1965A076"/>
    <w:rsid w:val="19695663"/>
    <w:rsid w:val="197FA26A"/>
    <w:rsid w:val="1986B676"/>
    <w:rsid w:val="1991B183"/>
    <w:rsid w:val="199AEC42"/>
    <w:rsid w:val="19A4DBA0"/>
    <w:rsid w:val="19AC0EA7"/>
    <w:rsid w:val="19B0AC2D"/>
    <w:rsid w:val="19BE4325"/>
    <w:rsid w:val="19BF76EB"/>
    <w:rsid w:val="19C21D78"/>
    <w:rsid w:val="19C3C8D3"/>
    <w:rsid w:val="19D86777"/>
    <w:rsid w:val="19E9E06E"/>
    <w:rsid w:val="19EC0321"/>
    <w:rsid w:val="1A08293A"/>
    <w:rsid w:val="1A0C3AF1"/>
    <w:rsid w:val="1A0E41A4"/>
    <w:rsid w:val="1A10B615"/>
    <w:rsid w:val="1A124407"/>
    <w:rsid w:val="1A140B22"/>
    <w:rsid w:val="1A1E3167"/>
    <w:rsid w:val="1A1F1518"/>
    <w:rsid w:val="1A22E5EE"/>
    <w:rsid w:val="1A253BFF"/>
    <w:rsid w:val="1A3A29FB"/>
    <w:rsid w:val="1A3C7728"/>
    <w:rsid w:val="1A44DA5B"/>
    <w:rsid w:val="1A4EF0B0"/>
    <w:rsid w:val="1A5AE7F4"/>
    <w:rsid w:val="1A5E5920"/>
    <w:rsid w:val="1A6B3D6D"/>
    <w:rsid w:val="1A6D2C14"/>
    <w:rsid w:val="1A775B18"/>
    <w:rsid w:val="1A85034D"/>
    <w:rsid w:val="1A93E96C"/>
    <w:rsid w:val="1AA1E846"/>
    <w:rsid w:val="1AA52B24"/>
    <w:rsid w:val="1AA88121"/>
    <w:rsid w:val="1AB2E7E4"/>
    <w:rsid w:val="1AB7E44D"/>
    <w:rsid w:val="1AC22D88"/>
    <w:rsid w:val="1AC9ADE6"/>
    <w:rsid w:val="1ACBB23B"/>
    <w:rsid w:val="1AD2AF32"/>
    <w:rsid w:val="1AD68DE5"/>
    <w:rsid w:val="1AD9C0B2"/>
    <w:rsid w:val="1ADF7A9F"/>
    <w:rsid w:val="1AF3C9C9"/>
    <w:rsid w:val="1AFC9535"/>
    <w:rsid w:val="1AFCDDA3"/>
    <w:rsid w:val="1B002FE5"/>
    <w:rsid w:val="1B061D17"/>
    <w:rsid w:val="1B0BD3B2"/>
    <w:rsid w:val="1B0E8295"/>
    <w:rsid w:val="1B1ABFDD"/>
    <w:rsid w:val="1B2D9405"/>
    <w:rsid w:val="1B355BAC"/>
    <w:rsid w:val="1B36E189"/>
    <w:rsid w:val="1B48D7A3"/>
    <w:rsid w:val="1B4BB58D"/>
    <w:rsid w:val="1B53B8A0"/>
    <w:rsid w:val="1B561342"/>
    <w:rsid w:val="1B5A2491"/>
    <w:rsid w:val="1B69F67D"/>
    <w:rsid w:val="1B98F68E"/>
    <w:rsid w:val="1BB3A5C1"/>
    <w:rsid w:val="1BB40181"/>
    <w:rsid w:val="1BC80511"/>
    <w:rsid w:val="1BDC05F1"/>
    <w:rsid w:val="1BE0864D"/>
    <w:rsid w:val="1BEE3212"/>
    <w:rsid w:val="1BF2677D"/>
    <w:rsid w:val="1BF3C948"/>
    <w:rsid w:val="1C0945DA"/>
    <w:rsid w:val="1C130906"/>
    <w:rsid w:val="1C15089B"/>
    <w:rsid w:val="1C1E69A0"/>
    <w:rsid w:val="1C3444DC"/>
    <w:rsid w:val="1C3E0AE3"/>
    <w:rsid w:val="1C498288"/>
    <w:rsid w:val="1C4A0B5E"/>
    <w:rsid w:val="1C4F37C6"/>
    <w:rsid w:val="1C505177"/>
    <w:rsid w:val="1C5390D7"/>
    <w:rsid w:val="1C5BABC6"/>
    <w:rsid w:val="1C62F157"/>
    <w:rsid w:val="1C7F15F9"/>
    <w:rsid w:val="1C7F3228"/>
    <w:rsid w:val="1CA3D029"/>
    <w:rsid w:val="1CAC5B99"/>
    <w:rsid w:val="1CB4E6BF"/>
    <w:rsid w:val="1CB9A606"/>
    <w:rsid w:val="1CBFA864"/>
    <w:rsid w:val="1CBFAD68"/>
    <w:rsid w:val="1CC9AE50"/>
    <w:rsid w:val="1CE8660C"/>
    <w:rsid w:val="1CE97491"/>
    <w:rsid w:val="1CEF41CC"/>
    <w:rsid w:val="1CF84B88"/>
    <w:rsid w:val="1D014095"/>
    <w:rsid w:val="1D019134"/>
    <w:rsid w:val="1D0595EE"/>
    <w:rsid w:val="1D07F229"/>
    <w:rsid w:val="1D0B0105"/>
    <w:rsid w:val="1D11D273"/>
    <w:rsid w:val="1D25AFAB"/>
    <w:rsid w:val="1D2C6231"/>
    <w:rsid w:val="1D2D9242"/>
    <w:rsid w:val="1D32C13F"/>
    <w:rsid w:val="1D3C2821"/>
    <w:rsid w:val="1D408D38"/>
    <w:rsid w:val="1D4FAB79"/>
    <w:rsid w:val="1D5147BE"/>
    <w:rsid w:val="1D57712E"/>
    <w:rsid w:val="1D5F4F98"/>
    <w:rsid w:val="1D6128DD"/>
    <w:rsid w:val="1D67436C"/>
    <w:rsid w:val="1D6D5AD1"/>
    <w:rsid w:val="1D7B7FD7"/>
    <w:rsid w:val="1D8AF029"/>
    <w:rsid w:val="1D91D9DE"/>
    <w:rsid w:val="1D92E5CC"/>
    <w:rsid w:val="1D93F486"/>
    <w:rsid w:val="1D947E46"/>
    <w:rsid w:val="1D94BF24"/>
    <w:rsid w:val="1D99D606"/>
    <w:rsid w:val="1D9EE361"/>
    <w:rsid w:val="1DA1AEDD"/>
    <w:rsid w:val="1DB13B5C"/>
    <w:rsid w:val="1DB4758C"/>
    <w:rsid w:val="1DB4C889"/>
    <w:rsid w:val="1DC0892F"/>
    <w:rsid w:val="1DC45280"/>
    <w:rsid w:val="1DC4E8E7"/>
    <w:rsid w:val="1DC8E05B"/>
    <w:rsid w:val="1DCFA234"/>
    <w:rsid w:val="1DD58FBE"/>
    <w:rsid w:val="1DE0A56C"/>
    <w:rsid w:val="1DE0B88E"/>
    <w:rsid w:val="1DE88FC1"/>
    <w:rsid w:val="1DEADC3E"/>
    <w:rsid w:val="1DF49046"/>
    <w:rsid w:val="1DF5DB1D"/>
    <w:rsid w:val="1DFA9FAD"/>
    <w:rsid w:val="1DFF84B9"/>
    <w:rsid w:val="1E018577"/>
    <w:rsid w:val="1E01CC9C"/>
    <w:rsid w:val="1E045285"/>
    <w:rsid w:val="1E08DD96"/>
    <w:rsid w:val="1E11C203"/>
    <w:rsid w:val="1E12420D"/>
    <w:rsid w:val="1E2F2BDC"/>
    <w:rsid w:val="1E3B395E"/>
    <w:rsid w:val="1E3E1DE5"/>
    <w:rsid w:val="1E41FA14"/>
    <w:rsid w:val="1E47785B"/>
    <w:rsid w:val="1E4C1B3B"/>
    <w:rsid w:val="1E572C9A"/>
    <w:rsid w:val="1E5A3861"/>
    <w:rsid w:val="1E6D4746"/>
    <w:rsid w:val="1E87232C"/>
    <w:rsid w:val="1E882F47"/>
    <w:rsid w:val="1E92B3C8"/>
    <w:rsid w:val="1E9612FF"/>
    <w:rsid w:val="1E9AD6F8"/>
    <w:rsid w:val="1E9DE7DF"/>
    <w:rsid w:val="1EA42198"/>
    <w:rsid w:val="1EA98D3D"/>
    <w:rsid w:val="1EB89A64"/>
    <w:rsid w:val="1EBCB735"/>
    <w:rsid w:val="1EC66F35"/>
    <w:rsid w:val="1ECDDE6B"/>
    <w:rsid w:val="1ED36784"/>
    <w:rsid w:val="1EDA5BD1"/>
    <w:rsid w:val="1EE60E46"/>
    <w:rsid w:val="1EEBC871"/>
    <w:rsid w:val="1EEBECE8"/>
    <w:rsid w:val="1EF7CA2E"/>
    <w:rsid w:val="1EFA8315"/>
    <w:rsid w:val="1EFC7983"/>
    <w:rsid w:val="1F0A8A26"/>
    <w:rsid w:val="1F161CDE"/>
    <w:rsid w:val="1F21237A"/>
    <w:rsid w:val="1F2BDBB5"/>
    <w:rsid w:val="1F2C3399"/>
    <w:rsid w:val="1F30E1A6"/>
    <w:rsid w:val="1F319F53"/>
    <w:rsid w:val="1F3C923D"/>
    <w:rsid w:val="1F48008B"/>
    <w:rsid w:val="1F495915"/>
    <w:rsid w:val="1F50B1EA"/>
    <w:rsid w:val="1F515B32"/>
    <w:rsid w:val="1F51835D"/>
    <w:rsid w:val="1F66A2E3"/>
    <w:rsid w:val="1F67C603"/>
    <w:rsid w:val="1F6B3406"/>
    <w:rsid w:val="1F6DEC8C"/>
    <w:rsid w:val="1F760A12"/>
    <w:rsid w:val="1F7B6C2C"/>
    <w:rsid w:val="1F8A7BB6"/>
    <w:rsid w:val="1F9A684A"/>
    <w:rsid w:val="1F9AB566"/>
    <w:rsid w:val="1FA04C87"/>
    <w:rsid w:val="1FA3F5D6"/>
    <w:rsid w:val="1FA602CE"/>
    <w:rsid w:val="1FA71529"/>
    <w:rsid w:val="1FA985AE"/>
    <w:rsid w:val="1FBE8A98"/>
    <w:rsid w:val="1FC88FAB"/>
    <w:rsid w:val="1FCCBF46"/>
    <w:rsid w:val="1FD1347F"/>
    <w:rsid w:val="1FD20E5E"/>
    <w:rsid w:val="1FDB1610"/>
    <w:rsid w:val="1FDC9EF9"/>
    <w:rsid w:val="1FE5B173"/>
    <w:rsid w:val="1FEB8449"/>
    <w:rsid w:val="1FEDE8B9"/>
    <w:rsid w:val="1FF9BCCC"/>
    <w:rsid w:val="20017719"/>
    <w:rsid w:val="20077F98"/>
    <w:rsid w:val="200E31EE"/>
    <w:rsid w:val="202464D1"/>
    <w:rsid w:val="2024E05F"/>
    <w:rsid w:val="202A9EE2"/>
    <w:rsid w:val="203556A7"/>
    <w:rsid w:val="20379285"/>
    <w:rsid w:val="2041CD25"/>
    <w:rsid w:val="20536411"/>
    <w:rsid w:val="205D7457"/>
    <w:rsid w:val="205D8DB4"/>
    <w:rsid w:val="2064574B"/>
    <w:rsid w:val="20683D5C"/>
    <w:rsid w:val="206922C9"/>
    <w:rsid w:val="2075B980"/>
    <w:rsid w:val="207E9E77"/>
    <w:rsid w:val="209C4D82"/>
    <w:rsid w:val="20A7AF14"/>
    <w:rsid w:val="20ACBFB1"/>
    <w:rsid w:val="20B99994"/>
    <w:rsid w:val="20BDC224"/>
    <w:rsid w:val="20BE72F8"/>
    <w:rsid w:val="20C3C396"/>
    <w:rsid w:val="20D334E6"/>
    <w:rsid w:val="20D66751"/>
    <w:rsid w:val="210414A6"/>
    <w:rsid w:val="2104D6B8"/>
    <w:rsid w:val="210A6489"/>
    <w:rsid w:val="21130D03"/>
    <w:rsid w:val="211E4ADC"/>
    <w:rsid w:val="211E7170"/>
    <w:rsid w:val="212A778B"/>
    <w:rsid w:val="214226A9"/>
    <w:rsid w:val="21432F69"/>
    <w:rsid w:val="214E7928"/>
    <w:rsid w:val="2155F547"/>
    <w:rsid w:val="2156DCAE"/>
    <w:rsid w:val="21644DB0"/>
    <w:rsid w:val="21665E72"/>
    <w:rsid w:val="216A71BB"/>
    <w:rsid w:val="2170DD5B"/>
    <w:rsid w:val="217229EE"/>
    <w:rsid w:val="217A3D03"/>
    <w:rsid w:val="217C04D8"/>
    <w:rsid w:val="2196FE7A"/>
    <w:rsid w:val="219F0CED"/>
    <w:rsid w:val="21A2B954"/>
    <w:rsid w:val="21A6574D"/>
    <w:rsid w:val="21A9CAEF"/>
    <w:rsid w:val="21B11BC0"/>
    <w:rsid w:val="21B43B5D"/>
    <w:rsid w:val="21B8DC55"/>
    <w:rsid w:val="21BDB309"/>
    <w:rsid w:val="21BE9A29"/>
    <w:rsid w:val="21C18379"/>
    <w:rsid w:val="21C418EB"/>
    <w:rsid w:val="21CB938D"/>
    <w:rsid w:val="21DABF13"/>
    <w:rsid w:val="21E5123C"/>
    <w:rsid w:val="21E907A9"/>
    <w:rsid w:val="21EA0386"/>
    <w:rsid w:val="21F69D94"/>
    <w:rsid w:val="21F7787E"/>
    <w:rsid w:val="22055F84"/>
    <w:rsid w:val="2209D544"/>
    <w:rsid w:val="220C1662"/>
    <w:rsid w:val="220EB99D"/>
    <w:rsid w:val="221044A1"/>
    <w:rsid w:val="2212DA8F"/>
    <w:rsid w:val="2212F9B2"/>
    <w:rsid w:val="221969A1"/>
    <w:rsid w:val="222D8A8E"/>
    <w:rsid w:val="222F82BC"/>
    <w:rsid w:val="22316C48"/>
    <w:rsid w:val="22327C37"/>
    <w:rsid w:val="223A2F96"/>
    <w:rsid w:val="22411E2C"/>
    <w:rsid w:val="224227AC"/>
    <w:rsid w:val="2243A6B2"/>
    <w:rsid w:val="22467597"/>
    <w:rsid w:val="224B8B83"/>
    <w:rsid w:val="225F159A"/>
    <w:rsid w:val="225FEEAC"/>
    <w:rsid w:val="2262E455"/>
    <w:rsid w:val="2273E976"/>
    <w:rsid w:val="22754B89"/>
    <w:rsid w:val="227AA31E"/>
    <w:rsid w:val="2293AF2B"/>
    <w:rsid w:val="2293E172"/>
    <w:rsid w:val="229DC5F6"/>
    <w:rsid w:val="22A68E43"/>
    <w:rsid w:val="22A85F80"/>
    <w:rsid w:val="22B7E8FC"/>
    <w:rsid w:val="22BB3675"/>
    <w:rsid w:val="22C55BA3"/>
    <w:rsid w:val="22C5CCAD"/>
    <w:rsid w:val="22CC90DE"/>
    <w:rsid w:val="22CFE003"/>
    <w:rsid w:val="22D77762"/>
    <w:rsid w:val="22E134C1"/>
    <w:rsid w:val="22E17764"/>
    <w:rsid w:val="22E5DAAC"/>
    <w:rsid w:val="22E7312C"/>
    <w:rsid w:val="22F8B36A"/>
    <w:rsid w:val="230B150A"/>
    <w:rsid w:val="230B1A57"/>
    <w:rsid w:val="230FBDFB"/>
    <w:rsid w:val="2318C4A5"/>
    <w:rsid w:val="231C3EB7"/>
    <w:rsid w:val="2324DB21"/>
    <w:rsid w:val="232ADBB6"/>
    <w:rsid w:val="23320CF1"/>
    <w:rsid w:val="2335B3C6"/>
    <w:rsid w:val="2336779C"/>
    <w:rsid w:val="2343270E"/>
    <w:rsid w:val="2345437C"/>
    <w:rsid w:val="234918EE"/>
    <w:rsid w:val="236BDAF6"/>
    <w:rsid w:val="2373B18C"/>
    <w:rsid w:val="23829FF6"/>
    <w:rsid w:val="238414C6"/>
    <w:rsid w:val="23842868"/>
    <w:rsid w:val="238A886D"/>
    <w:rsid w:val="239D402C"/>
    <w:rsid w:val="23AE0754"/>
    <w:rsid w:val="23AF4BED"/>
    <w:rsid w:val="23B5306E"/>
    <w:rsid w:val="23B543C3"/>
    <w:rsid w:val="23B63D77"/>
    <w:rsid w:val="23B65781"/>
    <w:rsid w:val="23BF9BAE"/>
    <w:rsid w:val="23CD865E"/>
    <w:rsid w:val="23E7F6BB"/>
    <w:rsid w:val="23E89A3C"/>
    <w:rsid w:val="2405157D"/>
    <w:rsid w:val="24083A05"/>
    <w:rsid w:val="240ECB22"/>
    <w:rsid w:val="2417FDFE"/>
    <w:rsid w:val="24190401"/>
    <w:rsid w:val="241D10FF"/>
    <w:rsid w:val="24229EB8"/>
    <w:rsid w:val="2423A1F6"/>
    <w:rsid w:val="24285612"/>
    <w:rsid w:val="242C9EC7"/>
    <w:rsid w:val="242DDD8E"/>
    <w:rsid w:val="243C64D2"/>
    <w:rsid w:val="2440803A"/>
    <w:rsid w:val="2449629D"/>
    <w:rsid w:val="24528593"/>
    <w:rsid w:val="24554B20"/>
    <w:rsid w:val="2455899C"/>
    <w:rsid w:val="2458321C"/>
    <w:rsid w:val="245BCFED"/>
    <w:rsid w:val="2465FD72"/>
    <w:rsid w:val="2470BFF4"/>
    <w:rsid w:val="24869AF6"/>
    <w:rsid w:val="248F3A00"/>
    <w:rsid w:val="249B501B"/>
    <w:rsid w:val="24A50066"/>
    <w:rsid w:val="24A85551"/>
    <w:rsid w:val="24AD45F6"/>
    <w:rsid w:val="24ADF64F"/>
    <w:rsid w:val="24AFDE04"/>
    <w:rsid w:val="24B82838"/>
    <w:rsid w:val="24C2EE14"/>
    <w:rsid w:val="24DD0DA4"/>
    <w:rsid w:val="24E78628"/>
    <w:rsid w:val="24EA17A8"/>
    <w:rsid w:val="24FC6B82"/>
    <w:rsid w:val="24FF1669"/>
    <w:rsid w:val="2506BC29"/>
    <w:rsid w:val="250AAC5F"/>
    <w:rsid w:val="250C0E43"/>
    <w:rsid w:val="250D1AF4"/>
    <w:rsid w:val="250F5236"/>
    <w:rsid w:val="251A534E"/>
    <w:rsid w:val="251DE69D"/>
    <w:rsid w:val="251E3DD4"/>
    <w:rsid w:val="2525F93C"/>
    <w:rsid w:val="25283764"/>
    <w:rsid w:val="253BF20E"/>
    <w:rsid w:val="25441164"/>
    <w:rsid w:val="255063F8"/>
    <w:rsid w:val="25537043"/>
    <w:rsid w:val="255387B9"/>
    <w:rsid w:val="25577C18"/>
    <w:rsid w:val="2557AF59"/>
    <w:rsid w:val="2568C4EF"/>
    <w:rsid w:val="25744D5F"/>
    <w:rsid w:val="25767939"/>
    <w:rsid w:val="2577A195"/>
    <w:rsid w:val="2580FBAA"/>
    <w:rsid w:val="258CCC76"/>
    <w:rsid w:val="2594A5C4"/>
    <w:rsid w:val="259A4FDB"/>
    <w:rsid w:val="25A00501"/>
    <w:rsid w:val="25AC2F55"/>
    <w:rsid w:val="25AFA137"/>
    <w:rsid w:val="25D56A01"/>
    <w:rsid w:val="25DE004A"/>
    <w:rsid w:val="25DEAF3A"/>
    <w:rsid w:val="25E5ACA4"/>
    <w:rsid w:val="25EA9702"/>
    <w:rsid w:val="25FB8573"/>
    <w:rsid w:val="260352B6"/>
    <w:rsid w:val="26145CB5"/>
    <w:rsid w:val="26290BD2"/>
    <w:rsid w:val="262AB9FF"/>
    <w:rsid w:val="262E8EA4"/>
    <w:rsid w:val="26388736"/>
    <w:rsid w:val="263B67C6"/>
    <w:rsid w:val="26430878"/>
    <w:rsid w:val="26566555"/>
    <w:rsid w:val="265C9682"/>
    <w:rsid w:val="266376E6"/>
    <w:rsid w:val="266401C3"/>
    <w:rsid w:val="26663274"/>
    <w:rsid w:val="266B2084"/>
    <w:rsid w:val="266DE4DB"/>
    <w:rsid w:val="2675D57F"/>
    <w:rsid w:val="26813FBA"/>
    <w:rsid w:val="26843009"/>
    <w:rsid w:val="2689FBB6"/>
    <w:rsid w:val="2690155B"/>
    <w:rsid w:val="269704D9"/>
    <w:rsid w:val="269A07C1"/>
    <w:rsid w:val="269BEA40"/>
    <w:rsid w:val="269C96B4"/>
    <w:rsid w:val="26A540EE"/>
    <w:rsid w:val="26B71BDD"/>
    <w:rsid w:val="26BB152E"/>
    <w:rsid w:val="26D5EFB1"/>
    <w:rsid w:val="26D7D907"/>
    <w:rsid w:val="26DACEA0"/>
    <w:rsid w:val="26E7330E"/>
    <w:rsid w:val="26EF0FB1"/>
    <w:rsid w:val="26F29DF5"/>
    <w:rsid w:val="26F923F7"/>
    <w:rsid w:val="26FA12B1"/>
    <w:rsid w:val="26FC9F3A"/>
    <w:rsid w:val="26FDA2F4"/>
    <w:rsid w:val="27033DBE"/>
    <w:rsid w:val="270CCC31"/>
    <w:rsid w:val="2711EA83"/>
    <w:rsid w:val="271D9293"/>
    <w:rsid w:val="27229B8C"/>
    <w:rsid w:val="27350BD4"/>
    <w:rsid w:val="273BA454"/>
    <w:rsid w:val="2741DAE2"/>
    <w:rsid w:val="27429120"/>
    <w:rsid w:val="2748B66E"/>
    <w:rsid w:val="274B6DBC"/>
    <w:rsid w:val="274FF02A"/>
    <w:rsid w:val="27513E45"/>
    <w:rsid w:val="2773E1F6"/>
    <w:rsid w:val="27836CD8"/>
    <w:rsid w:val="2788732D"/>
    <w:rsid w:val="279697DA"/>
    <w:rsid w:val="2797C392"/>
    <w:rsid w:val="279EF844"/>
    <w:rsid w:val="27A3D46B"/>
    <w:rsid w:val="27A71145"/>
    <w:rsid w:val="27AC5551"/>
    <w:rsid w:val="27B0F6DE"/>
    <w:rsid w:val="27B37670"/>
    <w:rsid w:val="27BEB0B3"/>
    <w:rsid w:val="27CBE6B6"/>
    <w:rsid w:val="27CC248E"/>
    <w:rsid w:val="27D3778F"/>
    <w:rsid w:val="27D40312"/>
    <w:rsid w:val="27D47BB5"/>
    <w:rsid w:val="27D6C7A4"/>
    <w:rsid w:val="27DC4003"/>
    <w:rsid w:val="27E5AB02"/>
    <w:rsid w:val="27F31429"/>
    <w:rsid w:val="27FB3AA5"/>
    <w:rsid w:val="27FC146B"/>
    <w:rsid w:val="280046F7"/>
    <w:rsid w:val="2806781F"/>
    <w:rsid w:val="2807B1E7"/>
    <w:rsid w:val="28211207"/>
    <w:rsid w:val="2821CDD0"/>
    <w:rsid w:val="2828C9DC"/>
    <w:rsid w:val="2829C86F"/>
    <w:rsid w:val="2829F593"/>
    <w:rsid w:val="2834F6D9"/>
    <w:rsid w:val="283E30B8"/>
    <w:rsid w:val="28406989"/>
    <w:rsid w:val="28417497"/>
    <w:rsid w:val="28443201"/>
    <w:rsid w:val="28469E6B"/>
    <w:rsid w:val="284B0387"/>
    <w:rsid w:val="284B361C"/>
    <w:rsid w:val="284B9DFE"/>
    <w:rsid w:val="284DA00F"/>
    <w:rsid w:val="284EBF84"/>
    <w:rsid w:val="2850D61A"/>
    <w:rsid w:val="2862C316"/>
    <w:rsid w:val="28646D7C"/>
    <w:rsid w:val="286487A4"/>
    <w:rsid w:val="2865CFCF"/>
    <w:rsid w:val="286C4EE3"/>
    <w:rsid w:val="286CAA40"/>
    <w:rsid w:val="286D35A7"/>
    <w:rsid w:val="287C651F"/>
    <w:rsid w:val="2886C3B1"/>
    <w:rsid w:val="2889453F"/>
    <w:rsid w:val="288E582A"/>
    <w:rsid w:val="28A3B62C"/>
    <w:rsid w:val="28ADA4EE"/>
    <w:rsid w:val="28B89DF6"/>
    <w:rsid w:val="28C2A75E"/>
    <w:rsid w:val="28C42840"/>
    <w:rsid w:val="28DFAA11"/>
    <w:rsid w:val="28EB7AB3"/>
    <w:rsid w:val="28EC14D1"/>
    <w:rsid w:val="28ECBDB4"/>
    <w:rsid w:val="28FA89F1"/>
    <w:rsid w:val="28FF9D1F"/>
    <w:rsid w:val="291C6004"/>
    <w:rsid w:val="291E00D9"/>
    <w:rsid w:val="2921DE78"/>
    <w:rsid w:val="29392A3B"/>
    <w:rsid w:val="293E32AB"/>
    <w:rsid w:val="294174FD"/>
    <w:rsid w:val="29486D5B"/>
    <w:rsid w:val="2948718F"/>
    <w:rsid w:val="294E61DA"/>
    <w:rsid w:val="294F152C"/>
    <w:rsid w:val="2954334C"/>
    <w:rsid w:val="295543D8"/>
    <w:rsid w:val="295B10C0"/>
    <w:rsid w:val="295B34B4"/>
    <w:rsid w:val="295D640A"/>
    <w:rsid w:val="29696913"/>
    <w:rsid w:val="2975D63F"/>
    <w:rsid w:val="2977B46C"/>
    <w:rsid w:val="29785A53"/>
    <w:rsid w:val="2982DC5B"/>
    <w:rsid w:val="298B755C"/>
    <w:rsid w:val="29A0E0AD"/>
    <w:rsid w:val="29A6B992"/>
    <w:rsid w:val="29AC9EC5"/>
    <w:rsid w:val="29B8724C"/>
    <w:rsid w:val="29BA8464"/>
    <w:rsid w:val="29BD04D6"/>
    <w:rsid w:val="29C33894"/>
    <w:rsid w:val="29CB9136"/>
    <w:rsid w:val="29D4406C"/>
    <w:rsid w:val="29DDDD8A"/>
    <w:rsid w:val="29DE6967"/>
    <w:rsid w:val="29E3A63A"/>
    <w:rsid w:val="29F19118"/>
    <w:rsid w:val="2A00D018"/>
    <w:rsid w:val="2A01DEF8"/>
    <w:rsid w:val="2A0B57AB"/>
    <w:rsid w:val="2A0D11AD"/>
    <w:rsid w:val="2A0FA76A"/>
    <w:rsid w:val="2A1CC79F"/>
    <w:rsid w:val="2A1FBEBA"/>
    <w:rsid w:val="2A255825"/>
    <w:rsid w:val="2A2C3F6A"/>
    <w:rsid w:val="2A2CAC39"/>
    <w:rsid w:val="2A336A85"/>
    <w:rsid w:val="2A3B5937"/>
    <w:rsid w:val="2A3D06AC"/>
    <w:rsid w:val="2A40630D"/>
    <w:rsid w:val="2A44187C"/>
    <w:rsid w:val="2A4806E8"/>
    <w:rsid w:val="2A4CE7C8"/>
    <w:rsid w:val="2A4D9464"/>
    <w:rsid w:val="2A59F0CC"/>
    <w:rsid w:val="2A7587F1"/>
    <w:rsid w:val="2A7AD701"/>
    <w:rsid w:val="2A87A339"/>
    <w:rsid w:val="2A8E27ED"/>
    <w:rsid w:val="2A903426"/>
    <w:rsid w:val="2A937B56"/>
    <w:rsid w:val="2A949B1A"/>
    <w:rsid w:val="2A99DD67"/>
    <w:rsid w:val="2AA79185"/>
    <w:rsid w:val="2AAA90F0"/>
    <w:rsid w:val="2ABEF136"/>
    <w:rsid w:val="2AC71D01"/>
    <w:rsid w:val="2AD02898"/>
    <w:rsid w:val="2AD5C61D"/>
    <w:rsid w:val="2AD940D7"/>
    <w:rsid w:val="2ADE593C"/>
    <w:rsid w:val="2AE5225B"/>
    <w:rsid w:val="2AECEC27"/>
    <w:rsid w:val="2AF230B0"/>
    <w:rsid w:val="2AF4C825"/>
    <w:rsid w:val="2AF9E028"/>
    <w:rsid w:val="2AFDD071"/>
    <w:rsid w:val="2B0FEFD1"/>
    <w:rsid w:val="2B1ADAEC"/>
    <w:rsid w:val="2B1C475C"/>
    <w:rsid w:val="2B216543"/>
    <w:rsid w:val="2B21D9F2"/>
    <w:rsid w:val="2B295AEF"/>
    <w:rsid w:val="2B312397"/>
    <w:rsid w:val="2B376E5D"/>
    <w:rsid w:val="2B42E127"/>
    <w:rsid w:val="2B460576"/>
    <w:rsid w:val="2B4DFABA"/>
    <w:rsid w:val="2B4E1CF7"/>
    <w:rsid w:val="2B5237D6"/>
    <w:rsid w:val="2B599716"/>
    <w:rsid w:val="2B66B13F"/>
    <w:rsid w:val="2B66B67B"/>
    <w:rsid w:val="2B730F6F"/>
    <w:rsid w:val="2B94748B"/>
    <w:rsid w:val="2B97A723"/>
    <w:rsid w:val="2B97C53F"/>
    <w:rsid w:val="2B9E2C17"/>
    <w:rsid w:val="2BA280CA"/>
    <w:rsid w:val="2BBA62DA"/>
    <w:rsid w:val="2BDC2014"/>
    <w:rsid w:val="2BF83989"/>
    <w:rsid w:val="2BFA6B5E"/>
    <w:rsid w:val="2C05979B"/>
    <w:rsid w:val="2C0ED4A0"/>
    <w:rsid w:val="2C151885"/>
    <w:rsid w:val="2C160FC2"/>
    <w:rsid w:val="2C17AA1E"/>
    <w:rsid w:val="2C1839CE"/>
    <w:rsid w:val="2C4182A5"/>
    <w:rsid w:val="2C45B843"/>
    <w:rsid w:val="2C4A8BE5"/>
    <w:rsid w:val="2C53DA4B"/>
    <w:rsid w:val="2C741502"/>
    <w:rsid w:val="2C8A0098"/>
    <w:rsid w:val="2C8A6960"/>
    <w:rsid w:val="2CA3BC6A"/>
    <w:rsid w:val="2CA8CA4A"/>
    <w:rsid w:val="2CB4CE1A"/>
    <w:rsid w:val="2CB5AC65"/>
    <w:rsid w:val="2CCF5DED"/>
    <w:rsid w:val="2CD31405"/>
    <w:rsid w:val="2CDB168E"/>
    <w:rsid w:val="2CE877D2"/>
    <w:rsid w:val="2CED6973"/>
    <w:rsid w:val="2CF04766"/>
    <w:rsid w:val="2CF61C36"/>
    <w:rsid w:val="2CFCA193"/>
    <w:rsid w:val="2D00680E"/>
    <w:rsid w:val="2D0A682E"/>
    <w:rsid w:val="2D0ADDCB"/>
    <w:rsid w:val="2D0D7B63"/>
    <w:rsid w:val="2D0E8E33"/>
    <w:rsid w:val="2D136CA9"/>
    <w:rsid w:val="2D17107E"/>
    <w:rsid w:val="2D1B0057"/>
    <w:rsid w:val="2D2CAFFA"/>
    <w:rsid w:val="2D33E75C"/>
    <w:rsid w:val="2D420754"/>
    <w:rsid w:val="2D453143"/>
    <w:rsid w:val="2D485CF5"/>
    <w:rsid w:val="2D4BCDD5"/>
    <w:rsid w:val="2D54E2EF"/>
    <w:rsid w:val="2D567016"/>
    <w:rsid w:val="2D5ED924"/>
    <w:rsid w:val="2D6391B1"/>
    <w:rsid w:val="2D66C1A3"/>
    <w:rsid w:val="2D6D99CD"/>
    <w:rsid w:val="2D78F55D"/>
    <w:rsid w:val="2D796ED7"/>
    <w:rsid w:val="2D7A101D"/>
    <w:rsid w:val="2D809775"/>
    <w:rsid w:val="2D852688"/>
    <w:rsid w:val="2D8A842B"/>
    <w:rsid w:val="2D8A99A1"/>
    <w:rsid w:val="2D98943F"/>
    <w:rsid w:val="2D99A6AF"/>
    <w:rsid w:val="2D9BBC7B"/>
    <w:rsid w:val="2DA21B96"/>
    <w:rsid w:val="2DA4757A"/>
    <w:rsid w:val="2DB50C06"/>
    <w:rsid w:val="2DB65F0F"/>
    <w:rsid w:val="2DB9281C"/>
    <w:rsid w:val="2DCBE677"/>
    <w:rsid w:val="2DCC9F60"/>
    <w:rsid w:val="2DD8EC62"/>
    <w:rsid w:val="2DE1BDF8"/>
    <w:rsid w:val="2DE8EE23"/>
    <w:rsid w:val="2DF73FAD"/>
    <w:rsid w:val="2DFE4C17"/>
    <w:rsid w:val="2E0A8A7D"/>
    <w:rsid w:val="2E0B2F35"/>
    <w:rsid w:val="2E0CF72C"/>
    <w:rsid w:val="2E0D2B32"/>
    <w:rsid w:val="2E144548"/>
    <w:rsid w:val="2E1A52D1"/>
    <w:rsid w:val="2E1AF295"/>
    <w:rsid w:val="2E3113B4"/>
    <w:rsid w:val="2E3DECC7"/>
    <w:rsid w:val="2E452EBE"/>
    <w:rsid w:val="2E4E8009"/>
    <w:rsid w:val="2E520DCE"/>
    <w:rsid w:val="2E57318E"/>
    <w:rsid w:val="2E621E0C"/>
    <w:rsid w:val="2E7EDCAB"/>
    <w:rsid w:val="2E821D7B"/>
    <w:rsid w:val="2E84601D"/>
    <w:rsid w:val="2E874D96"/>
    <w:rsid w:val="2E974407"/>
    <w:rsid w:val="2EA1A194"/>
    <w:rsid w:val="2EB07751"/>
    <w:rsid w:val="2EB1DEEB"/>
    <w:rsid w:val="2EC2A609"/>
    <w:rsid w:val="2EC954AA"/>
    <w:rsid w:val="2ECA9434"/>
    <w:rsid w:val="2EDE10F6"/>
    <w:rsid w:val="2EDEE6EC"/>
    <w:rsid w:val="2EE170BF"/>
    <w:rsid w:val="2EE6D2C8"/>
    <w:rsid w:val="2EE70E77"/>
    <w:rsid w:val="2EEE3852"/>
    <w:rsid w:val="2F008AD3"/>
    <w:rsid w:val="2F067D26"/>
    <w:rsid w:val="2F0E0D50"/>
    <w:rsid w:val="2F16710B"/>
    <w:rsid w:val="2F1EBF56"/>
    <w:rsid w:val="2F2791B4"/>
    <w:rsid w:val="2F28AC9A"/>
    <w:rsid w:val="2F302F47"/>
    <w:rsid w:val="2F30DEE8"/>
    <w:rsid w:val="2F36B4E0"/>
    <w:rsid w:val="2F47868B"/>
    <w:rsid w:val="2F4C8C50"/>
    <w:rsid w:val="2F58757F"/>
    <w:rsid w:val="2F5C4315"/>
    <w:rsid w:val="2F6077C0"/>
    <w:rsid w:val="2F71C225"/>
    <w:rsid w:val="2F78799D"/>
    <w:rsid w:val="2F79BB84"/>
    <w:rsid w:val="2F8A4876"/>
    <w:rsid w:val="2F8C8875"/>
    <w:rsid w:val="2FA1DF78"/>
    <w:rsid w:val="2FA2537A"/>
    <w:rsid w:val="2FA2D31F"/>
    <w:rsid w:val="2FAEC37B"/>
    <w:rsid w:val="2FC3525A"/>
    <w:rsid w:val="2FCEE863"/>
    <w:rsid w:val="2FD77773"/>
    <w:rsid w:val="2FD9419B"/>
    <w:rsid w:val="2FDFB1D2"/>
    <w:rsid w:val="2FE31684"/>
    <w:rsid w:val="2FEC6F14"/>
    <w:rsid w:val="2FF0667C"/>
    <w:rsid w:val="2FFEA35B"/>
    <w:rsid w:val="30040AE6"/>
    <w:rsid w:val="3004DC18"/>
    <w:rsid w:val="300EBF2F"/>
    <w:rsid w:val="3011EAD2"/>
    <w:rsid w:val="30168916"/>
    <w:rsid w:val="3019949D"/>
    <w:rsid w:val="301AD8BE"/>
    <w:rsid w:val="301B31A4"/>
    <w:rsid w:val="302278EE"/>
    <w:rsid w:val="302B7983"/>
    <w:rsid w:val="303488B7"/>
    <w:rsid w:val="3034B4AE"/>
    <w:rsid w:val="30373027"/>
    <w:rsid w:val="304A2715"/>
    <w:rsid w:val="304A87A1"/>
    <w:rsid w:val="304A9FCD"/>
    <w:rsid w:val="304B59EA"/>
    <w:rsid w:val="30516077"/>
    <w:rsid w:val="305475BF"/>
    <w:rsid w:val="30557A8C"/>
    <w:rsid w:val="305A70BB"/>
    <w:rsid w:val="305B23E7"/>
    <w:rsid w:val="3065739E"/>
    <w:rsid w:val="3068336A"/>
    <w:rsid w:val="306AD742"/>
    <w:rsid w:val="307255D1"/>
    <w:rsid w:val="307B17D4"/>
    <w:rsid w:val="307BDF36"/>
    <w:rsid w:val="307BF540"/>
    <w:rsid w:val="307E62A5"/>
    <w:rsid w:val="30873370"/>
    <w:rsid w:val="30897FD1"/>
    <w:rsid w:val="3092949F"/>
    <w:rsid w:val="309B3202"/>
    <w:rsid w:val="30A5705B"/>
    <w:rsid w:val="30A6A0DA"/>
    <w:rsid w:val="30A6AD9B"/>
    <w:rsid w:val="30A7DA8E"/>
    <w:rsid w:val="30B1466F"/>
    <w:rsid w:val="30B7A0EE"/>
    <w:rsid w:val="30C2E5F6"/>
    <w:rsid w:val="30C7A892"/>
    <w:rsid w:val="30CCABBD"/>
    <w:rsid w:val="30D1459E"/>
    <w:rsid w:val="30D9CF5A"/>
    <w:rsid w:val="30E7EFEA"/>
    <w:rsid w:val="30E8CABC"/>
    <w:rsid w:val="30EAF41F"/>
    <w:rsid w:val="30EE8531"/>
    <w:rsid w:val="30F2BC2E"/>
    <w:rsid w:val="30F64384"/>
    <w:rsid w:val="310DEA68"/>
    <w:rsid w:val="3111F7DE"/>
    <w:rsid w:val="31149AD9"/>
    <w:rsid w:val="311BBFC0"/>
    <w:rsid w:val="3120E018"/>
    <w:rsid w:val="31230A68"/>
    <w:rsid w:val="312475D3"/>
    <w:rsid w:val="31259D56"/>
    <w:rsid w:val="31285366"/>
    <w:rsid w:val="312961D6"/>
    <w:rsid w:val="312E1988"/>
    <w:rsid w:val="313DE994"/>
    <w:rsid w:val="31469FB3"/>
    <w:rsid w:val="3148F091"/>
    <w:rsid w:val="314A350B"/>
    <w:rsid w:val="31575EFC"/>
    <w:rsid w:val="31599776"/>
    <w:rsid w:val="315B127E"/>
    <w:rsid w:val="315CB8D1"/>
    <w:rsid w:val="315E469C"/>
    <w:rsid w:val="316164BA"/>
    <w:rsid w:val="316B67F1"/>
    <w:rsid w:val="316C3AC5"/>
    <w:rsid w:val="31719D44"/>
    <w:rsid w:val="317A65EA"/>
    <w:rsid w:val="3183814A"/>
    <w:rsid w:val="3184A572"/>
    <w:rsid w:val="318636C8"/>
    <w:rsid w:val="318C7DF0"/>
    <w:rsid w:val="31937025"/>
    <w:rsid w:val="319D1DCD"/>
    <w:rsid w:val="319D5CCD"/>
    <w:rsid w:val="31A3C0E6"/>
    <w:rsid w:val="31BB1C77"/>
    <w:rsid w:val="31BFC6BA"/>
    <w:rsid w:val="31C04DA5"/>
    <w:rsid w:val="31C7526D"/>
    <w:rsid w:val="31C99219"/>
    <w:rsid w:val="31D244EB"/>
    <w:rsid w:val="31D29096"/>
    <w:rsid w:val="31E20B32"/>
    <w:rsid w:val="31EB37FE"/>
    <w:rsid w:val="31EBEC9A"/>
    <w:rsid w:val="31ECD2F9"/>
    <w:rsid w:val="31EE1741"/>
    <w:rsid w:val="31EED4DE"/>
    <w:rsid w:val="31F75354"/>
    <w:rsid w:val="31FB9C1F"/>
    <w:rsid w:val="3201DC91"/>
    <w:rsid w:val="32053AAA"/>
    <w:rsid w:val="32066A4D"/>
    <w:rsid w:val="320B6F3F"/>
    <w:rsid w:val="3223E659"/>
    <w:rsid w:val="32250F8B"/>
    <w:rsid w:val="322939D3"/>
    <w:rsid w:val="3234E934"/>
    <w:rsid w:val="32356EA2"/>
    <w:rsid w:val="324307E4"/>
    <w:rsid w:val="3248B623"/>
    <w:rsid w:val="324A6E58"/>
    <w:rsid w:val="324CE2E2"/>
    <w:rsid w:val="3263E543"/>
    <w:rsid w:val="3265231E"/>
    <w:rsid w:val="326964F6"/>
    <w:rsid w:val="3284E36F"/>
    <w:rsid w:val="32890BB3"/>
    <w:rsid w:val="329D4D94"/>
    <w:rsid w:val="32B37418"/>
    <w:rsid w:val="32BB81F3"/>
    <w:rsid w:val="32C6751A"/>
    <w:rsid w:val="32CF1BC0"/>
    <w:rsid w:val="32E5EC08"/>
    <w:rsid w:val="32EDBD20"/>
    <w:rsid w:val="32F37D27"/>
    <w:rsid w:val="32F42F94"/>
    <w:rsid w:val="32F68A51"/>
    <w:rsid w:val="32FF0EBA"/>
    <w:rsid w:val="330201FC"/>
    <w:rsid w:val="330B5B7F"/>
    <w:rsid w:val="3319C350"/>
    <w:rsid w:val="331A278F"/>
    <w:rsid w:val="3321E7D4"/>
    <w:rsid w:val="332A3E2D"/>
    <w:rsid w:val="332B8689"/>
    <w:rsid w:val="332C9B5C"/>
    <w:rsid w:val="3330B28F"/>
    <w:rsid w:val="33323408"/>
    <w:rsid w:val="33345AB3"/>
    <w:rsid w:val="33399C34"/>
    <w:rsid w:val="333A1AB1"/>
    <w:rsid w:val="33437554"/>
    <w:rsid w:val="334A665B"/>
    <w:rsid w:val="334AFEAD"/>
    <w:rsid w:val="33525875"/>
    <w:rsid w:val="33553DD1"/>
    <w:rsid w:val="335CD427"/>
    <w:rsid w:val="336D6493"/>
    <w:rsid w:val="336DE0EF"/>
    <w:rsid w:val="33756B17"/>
    <w:rsid w:val="33782B41"/>
    <w:rsid w:val="338310A5"/>
    <w:rsid w:val="33895EF1"/>
    <w:rsid w:val="33981CBF"/>
    <w:rsid w:val="33A70C5F"/>
    <w:rsid w:val="33AEB32D"/>
    <w:rsid w:val="33AF9132"/>
    <w:rsid w:val="33B1031F"/>
    <w:rsid w:val="33B5089F"/>
    <w:rsid w:val="33CE6963"/>
    <w:rsid w:val="33DD07B6"/>
    <w:rsid w:val="33E51BD2"/>
    <w:rsid w:val="33EDA939"/>
    <w:rsid w:val="341310D3"/>
    <w:rsid w:val="34136444"/>
    <w:rsid w:val="34176252"/>
    <w:rsid w:val="3419A6B2"/>
    <w:rsid w:val="341AFDF9"/>
    <w:rsid w:val="341B2D97"/>
    <w:rsid w:val="341ED52B"/>
    <w:rsid w:val="343A977C"/>
    <w:rsid w:val="343AF0DE"/>
    <w:rsid w:val="345C9944"/>
    <w:rsid w:val="345FBC97"/>
    <w:rsid w:val="346753D4"/>
    <w:rsid w:val="346A5AA7"/>
    <w:rsid w:val="3473B3ED"/>
    <w:rsid w:val="3474ED0C"/>
    <w:rsid w:val="34800324"/>
    <w:rsid w:val="3490A1EA"/>
    <w:rsid w:val="34938359"/>
    <w:rsid w:val="34944F34"/>
    <w:rsid w:val="34973D54"/>
    <w:rsid w:val="34B3AEA8"/>
    <w:rsid w:val="34B7752F"/>
    <w:rsid w:val="34CB6F8C"/>
    <w:rsid w:val="34CF87BA"/>
    <w:rsid w:val="34E3D658"/>
    <w:rsid w:val="34EDD2B8"/>
    <w:rsid w:val="34EEF3C6"/>
    <w:rsid w:val="34EFF3F6"/>
    <w:rsid w:val="34F24D6B"/>
    <w:rsid w:val="34FE1624"/>
    <w:rsid w:val="350C7A6C"/>
    <w:rsid w:val="35105984"/>
    <w:rsid w:val="3511A048"/>
    <w:rsid w:val="3513ED37"/>
    <w:rsid w:val="351912AE"/>
    <w:rsid w:val="3528D25B"/>
    <w:rsid w:val="3538899A"/>
    <w:rsid w:val="3542E703"/>
    <w:rsid w:val="3556AB66"/>
    <w:rsid w:val="35570F63"/>
    <w:rsid w:val="355DB21D"/>
    <w:rsid w:val="3569EF52"/>
    <w:rsid w:val="357A55DE"/>
    <w:rsid w:val="357E5F4F"/>
    <w:rsid w:val="358574D2"/>
    <w:rsid w:val="35895241"/>
    <w:rsid w:val="3589EA8F"/>
    <w:rsid w:val="358BFBC3"/>
    <w:rsid w:val="35995C11"/>
    <w:rsid w:val="35A3B56B"/>
    <w:rsid w:val="35A91A2C"/>
    <w:rsid w:val="35AF87C7"/>
    <w:rsid w:val="35B1D06B"/>
    <w:rsid w:val="35C67E00"/>
    <w:rsid w:val="35E082B3"/>
    <w:rsid w:val="35E31026"/>
    <w:rsid w:val="35EC9A0F"/>
    <w:rsid w:val="35ED41ED"/>
    <w:rsid w:val="35EEE77C"/>
    <w:rsid w:val="35F8FF99"/>
    <w:rsid w:val="35FAC95C"/>
    <w:rsid w:val="360C0EF9"/>
    <w:rsid w:val="36104E9D"/>
    <w:rsid w:val="3617FB14"/>
    <w:rsid w:val="361C520B"/>
    <w:rsid w:val="36202911"/>
    <w:rsid w:val="36232BA4"/>
    <w:rsid w:val="36250F64"/>
    <w:rsid w:val="362949B8"/>
    <w:rsid w:val="363DA664"/>
    <w:rsid w:val="3649B9DD"/>
    <w:rsid w:val="364CF5BE"/>
    <w:rsid w:val="364D2FAD"/>
    <w:rsid w:val="364EB375"/>
    <w:rsid w:val="364F2B99"/>
    <w:rsid w:val="36546A16"/>
    <w:rsid w:val="3655C1A1"/>
    <w:rsid w:val="3658A2EA"/>
    <w:rsid w:val="36678E38"/>
    <w:rsid w:val="3679646B"/>
    <w:rsid w:val="367F058C"/>
    <w:rsid w:val="36950737"/>
    <w:rsid w:val="36A6CDFB"/>
    <w:rsid w:val="36ADC187"/>
    <w:rsid w:val="36C981B0"/>
    <w:rsid w:val="36CD04D3"/>
    <w:rsid w:val="36D32AC2"/>
    <w:rsid w:val="36DFBB0F"/>
    <w:rsid w:val="36F1B9E4"/>
    <w:rsid w:val="36FA6E22"/>
    <w:rsid w:val="36FC7397"/>
    <w:rsid w:val="3709C865"/>
    <w:rsid w:val="370C5EE3"/>
    <w:rsid w:val="370C83F0"/>
    <w:rsid w:val="3722079A"/>
    <w:rsid w:val="37253C11"/>
    <w:rsid w:val="372FD7F9"/>
    <w:rsid w:val="37346EA6"/>
    <w:rsid w:val="373F5B4A"/>
    <w:rsid w:val="37454854"/>
    <w:rsid w:val="37528C07"/>
    <w:rsid w:val="3752FB1B"/>
    <w:rsid w:val="3761F3F9"/>
    <w:rsid w:val="3767EB15"/>
    <w:rsid w:val="376E1530"/>
    <w:rsid w:val="37809D1A"/>
    <w:rsid w:val="3787D2B4"/>
    <w:rsid w:val="37AECE98"/>
    <w:rsid w:val="37B090E0"/>
    <w:rsid w:val="37B2D1D4"/>
    <w:rsid w:val="37B6336F"/>
    <w:rsid w:val="37BDAA27"/>
    <w:rsid w:val="37D79C27"/>
    <w:rsid w:val="37D7AF7F"/>
    <w:rsid w:val="37DAB9DF"/>
    <w:rsid w:val="37DFE9C0"/>
    <w:rsid w:val="37F63D92"/>
    <w:rsid w:val="37FE0B53"/>
    <w:rsid w:val="3805ECFC"/>
    <w:rsid w:val="380A0B12"/>
    <w:rsid w:val="380B839C"/>
    <w:rsid w:val="38115CDB"/>
    <w:rsid w:val="381FAEC0"/>
    <w:rsid w:val="382829B0"/>
    <w:rsid w:val="38290DED"/>
    <w:rsid w:val="382EDFE2"/>
    <w:rsid w:val="3835FD6C"/>
    <w:rsid w:val="3841C480"/>
    <w:rsid w:val="38434F1F"/>
    <w:rsid w:val="384973CD"/>
    <w:rsid w:val="384E1649"/>
    <w:rsid w:val="385069D2"/>
    <w:rsid w:val="3856DB89"/>
    <w:rsid w:val="3857C3D9"/>
    <w:rsid w:val="385BEE1E"/>
    <w:rsid w:val="385EC9F8"/>
    <w:rsid w:val="3860EA0A"/>
    <w:rsid w:val="3864BF7F"/>
    <w:rsid w:val="38678AE3"/>
    <w:rsid w:val="38779E79"/>
    <w:rsid w:val="387EE1D9"/>
    <w:rsid w:val="3887C0E4"/>
    <w:rsid w:val="3887FB74"/>
    <w:rsid w:val="3888717A"/>
    <w:rsid w:val="38A45D1B"/>
    <w:rsid w:val="38ACB8E3"/>
    <w:rsid w:val="38CD3E5D"/>
    <w:rsid w:val="38CE843C"/>
    <w:rsid w:val="38D8F750"/>
    <w:rsid w:val="38EA60B5"/>
    <w:rsid w:val="38EAB5B4"/>
    <w:rsid w:val="39053A32"/>
    <w:rsid w:val="39062FDD"/>
    <w:rsid w:val="392D2EDF"/>
    <w:rsid w:val="3934BF6E"/>
    <w:rsid w:val="39378A0D"/>
    <w:rsid w:val="393FF582"/>
    <w:rsid w:val="394EC837"/>
    <w:rsid w:val="3953B8BC"/>
    <w:rsid w:val="3954498C"/>
    <w:rsid w:val="39571B81"/>
    <w:rsid w:val="395E3CF0"/>
    <w:rsid w:val="395E519B"/>
    <w:rsid w:val="396E30F3"/>
    <w:rsid w:val="39769E85"/>
    <w:rsid w:val="39822436"/>
    <w:rsid w:val="39A0FE41"/>
    <w:rsid w:val="39A5D263"/>
    <w:rsid w:val="39AA1296"/>
    <w:rsid w:val="39AFD4DE"/>
    <w:rsid w:val="39B2B4B1"/>
    <w:rsid w:val="39BDB6A1"/>
    <w:rsid w:val="39BED8C3"/>
    <w:rsid w:val="39EFDA2A"/>
    <w:rsid w:val="39F20E27"/>
    <w:rsid w:val="39F3CA6B"/>
    <w:rsid w:val="39F654F4"/>
    <w:rsid w:val="3A08EE37"/>
    <w:rsid w:val="3A08FEB1"/>
    <w:rsid w:val="3A13BA09"/>
    <w:rsid w:val="3A1962FE"/>
    <w:rsid w:val="3A1D227D"/>
    <w:rsid w:val="3A1DE662"/>
    <w:rsid w:val="3A21AFD6"/>
    <w:rsid w:val="3A237E60"/>
    <w:rsid w:val="3A23AFC4"/>
    <w:rsid w:val="3A4ABEBB"/>
    <w:rsid w:val="3A5746DB"/>
    <w:rsid w:val="3A60122B"/>
    <w:rsid w:val="3A6D1627"/>
    <w:rsid w:val="3A746F07"/>
    <w:rsid w:val="3A753427"/>
    <w:rsid w:val="3A75A878"/>
    <w:rsid w:val="3A75E6B9"/>
    <w:rsid w:val="3A8A6F4C"/>
    <w:rsid w:val="3A8E6372"/>
    <w:rsid w:val="3A9212F6"/>
    <w:rsid w:val="3A94FBF4"/>
    <w:rsid w:val="3A95D8DC"/>
    <w:rsid w:val="3A9DB36F"/>
    <w:rsid w:val="3A9E70D0"/>
    <w:rsid w:val="3AA0E5C1"/>
    <w:rsid w:val="3AA3B3EB"/>
    <w:rsid w:val="3AC5C02C"/>
    <w:rsid w:val="3ACA1AAC"/>
    <w:rsid w:val="3ACBE05B"/>
    <w:rsid w:val="3ADD22A2"/>
    <w:rsid w:val="3ADE7727"/>
    <w:rsid w:val="3AE43AC7"/>
    <w:rsid w:val="3AE94497"/>
    <w:rsid w:val="3AEE7D1B"/>
    <w:rsid w:val="3AFD413C"/>
    <w:rsid w:val="3AFFBEA0"/>
    <w:rsid w:val="3B099A76"/>
    <w:rsid w:val="3B100733"/>
    <w:rsid w:val="3B113584"/>
    <w:rsid w:val="3B176D7B"/>
    <w:rsid w:val="3B1EDC12"/>
    <w:rsid w:val="3B245495"/>
    <w:rsid w:val="3B2816BB"/>
    <w:rsid w:val="3B2A8FDF"/>
    <w:rsid w:val="3B2E9761"/>
    <w:rsid w:val="3B388DB4"/>
    <w:rsid w:val="3B3F5E39"/>
    <w:rsid w:val="3B40E1C3"/>
    <w:rsid w:val="3B472A66"/>
    <w:rsid w:val="3B56CC06"/>
    <w:rsid w:val="3B640B94"/>
    <w:rsid w:val="3B641D2D"/>
    <w:rsid w:val="3B666BFB"/>
    <w:rsid w:val="3B67C79A"/>
    <w:rsid w:val="3B680E99"/>
    <w:rsid w:val="3B721367"/>
    <w:rsid w:val="3B7949BE"/>
    <w:rsid w:val="3B7B06B4"/>
    <w:rsid w:val="3B7D5902"/>
    <w:rsid w:val="3B88CDFA"/>
    <w:rsid w:val="3B9CFB9F"/>
    <w:rsid w:val="3BB19791"/>
    <w:rsid w:val="3BBB1804"/>
    <w:rsid w:val="3BC1FF96"/>
    <w:rsid w:val="3BD0AD19"/>
    <w:rsid w:val="3BE198E7"/>
    <w:rsid w:val="3BE4A684"/>
    <w:rsid w:val="3BE77DFA"/>
    <w:rsid w:val="3C024B8F"/>
    <w:rsid w:val="3C0392E0"/>
    <w:rsid w:val="3C044DFC"/>
    <w:rsid w:val="3C0674FE"/>
    <w:rsid w:val="3C0E0B3E"/>
    <w:rsid w:val="3C0F6DE0"/>
    <w:rsid w:val="3C18C353"/>
    <w:rsid w:val="3C1994B8"/>
    <w:rsid w:val="3C232376"/>
    <w:rsid w:val="3C25DF28"/>
    <w:rsid w:val="3C2B646D"/>
    <w:rsid w:val="3C39292F"/>
    <w:rsid w:val="3C398DB6"/>
    <w:rsid w:val="3C3D9689"/>
    <w:rsid w:val="3C60511B"/>
    <w:rsid w:val="3C687D92"/>
    <w:rsid w:val="3C6AF110"/>
    <w:rsid w:val="3C6C3D07"/>
    <w:rsid w:val="3C714809"/>
    <w:rsid w:val="3C72228F"/>
    <w:rsid w:val="3C776548"/>
    <w:rsid w:val="3C7A278D"/>
    <w:rsid w:val="3C8012AA"/>
    <w:rsid w:val="3C87D21E"/>
    <w:rsid w:val="3C8D2398"/>
    <w:rsid w:val="3C935105"/>
    <w:rsid w:val="3CA256DA"/>
    <w:rsid w:val="3CA84AAF"/>
    <w:rsid w:val="3CB3A81B"/>
    <w:rsid w:val="3CBD78F0"/>
    <w:rsid w:val="3CC12EA6"/>
    <w:rsid w:val="3CC382A6"/>
    <w:rsid w:val="3CCC0AC8"/>
    <w:rsid w:val="3CD49CB6"/>
    <w:rsid w:val="3CE4CC4A"/>
    <w:rsid w:val="3CF1D932"/>
    <w:rsid w:val="3CF8D017"/>
    <w:rsid w:val="3CFAD453"/>
    <w:rsid w:val="3D02AE98"/>
    <w:rsid w:val="3D04F18D"/>
    <w:rsid w:val="3D06E2D8"/>
    <w:rsid w:val="3D0799F8"/>
    <w:rsid w:val="3D1661C4"/>
    <w:rsid w:val="3D1876D8"/>
    <w:rsid w:val="3D1C675E"/>
    <w:rsid w:val="3D1D7E73"/>
    <w:rsid w:val="3D2796D4"/>
    <w:rsid w:val="3D28358D"/>
    <w:rsid w:val="3D42F5B1"/>
    <w:rsid w:val="3D5D0420"/>
    <w:rsid w:val="3D635E59"/>
    <w:rsid w:val="3D75E641"/>
    <w:rsid w:val="3D771977"/>
    <w:rsid w:val="3D8843F2"/>
    <w:rsid w:val="3D8E7B7A"/>
    <w:rsid w:val="3D9A901E"/>
    <w:rsid w:val="3D9B33D7"/>
    <w:rsid w:val="3D9F77A8"/>
    <w:rsid w:val="3DA923B0"/>
    <w:rsid w:val="3DAA219C"/>
    <w:rsid w:val="3DAA6339"/>
    <w:rsid w:val="3DADAC55"/>
    <w:rsid w:val="3DB1548E"/>
    <w:rsid w:val="3DB4C9E8"/>
    <w:rsid w:val="3DB621A8"/>
    <w:rsid w:val="3DBF27F7"/>
    <w:rsid w:val="3DC02769"/>
    <w:rsid w:val="3DC88B65"/>
    <w:rsid w:val="3DDB4199"/>
    <w:rsid w:val="3DE51455"/>
    <w:rsid w:val="3DE6FF53"/>
    <w:rsid w:val="3DF91F61"/>
    <w:rsid w:val="3DFEC36F"/>
    <w:rsid w:val="3E0BEC21"/>
    <w:rsid w:val="3E1CBD3D"/>
    <w:rsid w:val="3E20F1ED"/>
    <w:rsid w:val="3E3A0E4F"/>
    <w:rsid w:val="3E45D029"/>
    <w:rsid w:val="3E489DDD"/>
    <w:rsid w:val="3E57D823"/>
    <w:rsid w:val="3E68BD9D"/>
    <w:rsid w:val="3E6A30BE"/>
    <w:rsid w:val="3E7137E0"/>
    <w:rsid w:val="3E74C6BB"/>
    <w:rsid w:val="3E76E8C0"/>
    <w:rsid w:val="3E84E39C"/>
    <w:rsid w:val="3E881F33"/>
    <w:rsid w:val="3E8BC5FD"/>
    <w:rsid w:val="3E9953F2"/>
    <w:rsid w:val="3EA96E79"/>
    <w:rsid w:val="3EAA2925"/>
    <w:rsid w:val="3EB851DC"/>
    <w:rsid w:val="3EC670BD"/>
    <w:rsid w:val="3ED3EBAF"/>
    <w:rsid w:val="3ED810EB"/>
    <w:rsid w:val="3EE41B6A"/>
    <w:rsid w:val="3EEA1F3D"/>
    <w:rsid w:val="3EF5C79B"/>
    <w:rsid w:val="3F09E577"/>
    <w:rsid w:val="3F0C933A"/>
    <w:rsid w:val="3F1C7F0E"/>
    <w:rsid w:val="3F1D14B8"/>
    <w:rsid w:val="3F22D030"/>
    <w:rsid w:val="3F294079"/>
    <w:rsid w:val="3F368E79"/>
    <w:rsid w:val="3F3BFC77"/>
    <w:rsid w:val="3F3C2068"/>
    <w:rsid w:val="3F4D5EEF"/>
    <w:rsid w:val="3F515197"/>
    <w:rsid w:val="3F574C03"/>
    <w:rsid w:val="3F61FB8F"/>
    <w:rsid w:val="3F6F9F91"/>
    <w:rsid w:val="3F86DEDB"/>
    <w:rsid w:val="3FC7A332"/>
    <w:rsid w:val="3FCA1FB1"/>
    <w:rsid w:val="3FD07DB4"/>
    <w:rsid w:val="3FD0D34C"/>
    <w:rsid w:val="3FD482D5"/>
    <w:rsid w:val="3FDC9137"/>
    <w:rsid w:val="3FDDDCCE"/>
    <w:rsid w:val="3FE04A83"/>
    <w:rsid w:val="3FEC7A62"/>
    <w:rsid w:val="3FF07388"/>
    <w:rsid w:val="3FFC003F"/>
    <w:rsid w:val="400EA9D5"/>
    <w:rsid w:val="400ED986"/>
    <w:rsid w:val="4018DCFB"/>
    <w:rsid w:val="40337B26"/>
    <w:rsid w:val="4035E4AD"/>
    <w:rsid w:val="4037811A"/>
    <w:rsid w:val="403CF59E"/>
    <w:rsid w:val="40475FE6"/>
    <w:rsid w:val="404D6293"/>
    <w:rsid w:val="405F29CC"/>
    <w:rsid w:val="4062A756"/>
    <w:rsid w:val="40630A99"/>
    <w:rsid w:val="4075A21B"/>
    <w:rsid w:val="407C980B"/>
    <w:rsid w:val="407F6DD1"/>
    <w:rsid w:val="4084E10A"/>
    <w:rsid w:val="4085BA5D"/>
    <w:rsid w:val="408940CF"/>
    <w:rsid w:val="408CA6E3"/>
    <w:rsid w:val="4091F5D7"/>
    <w:rsid w:val="4093A722"/>
    <w:rsid w:val="40A8A5B1"/>
    <w:rsid w:val="40BAF801"/>
    <w:rsid w:val="40C40817"/>
    <w:rsid w:val="40D8A6E9"/>
    <w:rsid w:val="40E32EFB"/>
    <w:rsid w:val="40E62AC9"/>
    <w:rsid w:val="40E800F2"/>
    <w:rsid w:val="40E83FB8"/>
    <w:rsid w:val="40EE2724"/>
    <w:rsid w:val="40F0D0A4"/>
    <w:rsid w:val="40F281E8"/>
    <w:rsid w:val="40F4D652"/>
    <w:rsid w:val="40F5D9BE"/>
    <w:rsid w:val="40FD5A78"/>
    <w:rsid w:val="40FEB8DD"/>
    <w:rsid w:val="40FF62D4"/>
    <w:rsid w:val="41086256"/>
    <w:rsid w:val="4122A22D"/>
    <w:rsid w:val="41262149"/>
    <w:rsid w:val="414664B4"/>
    <w:rsid w:val="414AD9E1"/>
    <w:rsid w:val="415B19A2"/>
    <w:rsid w:val="415B1F85"/>
    <w:rsid w:val="415E9E22"/>
    <w:rsid w:val="41718D49"/>
    <w:rsid w:val="417EAE6E"/>
    <w:rsid w:val="418F5E98"/>
    <w:rsid w:val="419128C2"/>
    <w:rsid w:val="41A89DF6"/>
    <w:rsid w:val="41A92154"/>
    <w:rsid w:val="41B63172"/>
    <w:rsid w:val="41BBC66A"/>
    <w:rsid w:val="41BD0129"/>
    <w:rsid w:val="41BE89E7"/>
    <w:rsid w:val="41BF7F50"/>
    <w:rsid w:val="41D127DC"/>
    <w:rsid w:val="41D9735B"/>
    <w:rsid w:val="41E1E06E"/>
    <w:rsid w:val="41E5131B"/>
    <w:rsid w:val="41E64B42"/>
    <w:rsid w:val="41EECBB6"/>
    <w:rsid w:val="41F301CC"/>
    <w:rsid w:val="41F4563A"/>
    <w:rsid w:val="41FC908B"/>
    <w:rsid w:val="4203EED7"/>
    <w:rsid w:val="42060329"/>
    <w:rsid w:val="4214675B"/>
    <w:rsid w:val="42198917"/>
    <w:rsid w:val="421E0E49"/>
    <w:rsid w:val="42272AFC"/>
    <w:rsid w:val="424A29F8"/>
    <w:rsid w:val="42688C14"/>
    <w:rsid w:val="4274E0D6"/>
    <w:rsid w:val="427EDB65"/>
    <w:rsid w:val="428BC3BE"/>
    <w:rsid w:val="428E6B8A"/>
    <w:rsid w:val="4293228A"/>
    <w:rsid w:val="429EDCD2"/>
    <w:rsid w:val="42A0BB82"/>
    <w:rsid w:val="42A9E2F9"/>
    <w:rsid w:val="42ADDE92"/>
    <w:rsid w:val="42B93D62"/>
    <w:rsid w:val="42B947A1"/>
    <w:rsid w:val="42BF5103"/>
    <w:rsid w:val="42D6C7C7"/>
    <w:rsid w:val="42D982F2"/>
    <w:rsid w:val="42E90E11"/>
    <w:rsid w:val="42FCC725"/>
    <w:rsid w:val="43007986"/>
    <w:rsid w:val="430822B7"/>
    <w:rsid w:val="4310A03E"/>
    <w:rsid w:val="432182D6"/>
    <w:rsid w:val="432B7DF6"/>
    <w:rsid w:val="4334CC8D"/>
    <w:rsid w:val="4339315A"/>
    <w:rsid w:val="433BB562"/>
    <w:rsid w:val="43456003"/>
    <w:rsid w:val="4347021F"/>
    <w:rsid w:val="434A72D3"/>
    <w:rsid w:val="435A3962"/>
    <w:rsid w:val="435DFACE"/>
    <w:rsid w:val="436111A3"/>
    <w:rsid w:val="43650DE9"/>
    <w:rsid w:val="4367BAF0"/>
    <w:rsid w:val="437554B5"/>
    <w:rsid w:val="437BA295"/>
    <w:rsid w:val="438B77DF"/>
    <w:rsid w:val="439C9520"/>
    <w:rsid w:val="43A2C4BE"/>
    <w:rsid w:val="43A786F9"/>
    <w:rsid w:val="43A7B3BE"/>
    <w:rsid w:val="43A8CEE5"/>
    <w:rsid w:val="43B49617"/>
    <w:rsid w:val="43B6A950"/>
    <w:rsid w:val="43B85D9F"/>
    <w:rsid w:val="43D8C2FB"/>
    <w:rsid w:val="43E14619"/>
    <w:rsid w:val="43EA49C1"/>
    <w:rsid w:val="43F80496"/>
    <w:rsid w:val="4407D379"/>
    <w:rsid w:val="440E40C0"/>
    <w:rsid w:val="4416B796"/>
    <w:rsid w:val="44229433"/>
    <w:rsid w:val="44295FD4"/>
    <w:rsid w:val="442F7B98"/>
    <w:rsid w:val="4430E453"/>
    <w:rsid w:val="443791EE"/>
    <w:rsid w:val="444021A2"/>
    <w:rsid w:val="4451ACFD"/>
    <w:rsid w:val="4453C3B0"/>
    <w:rsid w:val="44732D45"/>
    <w:rsid w:val="4476555E"/>
    <w:rsid w:val="44785768"/>
    <w:rsid w:val="4481B246"/>
    <w:rsid w:val="4483D95A"/>
    <w:rsid w:val="4496B8AA"/>
    <w:rsid w:val="44975688"/>
    <w:rsid w:val="449CCEBD"/>
    <w:rsid w:val="44A5E94C"/>
    <w:rsid w:val="44C1C28B"/>
    <w:rsid w:val="44C2784B"/>
    <w:rsid w:val="44DF2C92"/>
    <w:rsid w:val="44E0C25C"/>
    <w:rsid w:val="44E96801"/>
    <w:rsid w:val="44EE6D11"/>
    <w:rsid w:val="450AF7FD"/>
    <w:rsid w:val="450BB0E8"/>
    <w:rsid w:val="4518CB88"/>
    <w:rsid w:val="4518E070"/>
    <w:rsid w:val="4528E77C"/>
    <w:rsid w:val="452C916E"/>
    <w:rsid w:val="453E1275"/>
    <w:rsid w:val="4545A58D"/>
    <w:rsid w:val="4545ABB2"/>
    <w:rsid w:val="45486387"/>
    <w:rsid w:val="454C873A"/>
    <w:rsid w:val="454D3C1A"/>
    <w:rsid w:val="4551A4F6"/>
    <w:rsid w:val="4566502E"/>
    <w:rsid w:val="456E5575"/>
    <w:rsid w:val="458BD1BB"/>
    <w:rsid w:val="458DCCF0"/>
    <w:rsid w:val="4590CB36"/>
    <w:rsid w:val="4592229D"/>
    <w:rsid w:val="4594357E"/>
    <w:rsid w:val="459C9853"/>
    <w:rsid w:val="45B2BF61"/>
    <w:rsid w:val="45B47ADD"/>
    <w:rsid w:val="45BCD856"/>
    <w:rsid w:val="45D0A035"/>
    <w:rsid w:val="45D7CB96"/>
    <w:rsid w:val="45D8109C"/>
    <w:rsid w:val="45DA84BD"/>
    <w:rsid w:val="45E1EDF8"/>
    <w:rsid w:val="45EAD625"/>
    <w:rsid w:val="45EB52FE"/>
    <w:rsid w:val="45EC3DD0"/>
    <w:rsid w:val="45FF5627"/>
    <w:rsid w:val="46120D32"/>
    <w:rsid w:val="461564B8"/>
    <w:rsid w:val="46245246"/>
    <w:rsid w:val="4639091D"/>
    <w:rsid w:val="463A116D"/>
    <w:rsid w:val="464184A6"/>
    <w:rsid w:val="465E236C"/>
    <w:rsid w:val="46614AC3"/>
    <w:rsid w:val="466D48BB"/>
    <w:rsid w:val="466EF06D"/>
    <w:rsid w:val="466FDF10"/>
    <w:rsid w:val="4670751E"/>
    <w:rsid w:val="467B08AE"/>
    <w:rsid w:val="467C5868"/>
    <w:rsid w:val="467E9FAC"/>
    <w:rsid w:val="46A1C76A"/>
    <w:rsid w:val="46A869CD"/>
    <w:rsid w:val="46AC2261"/>
    <w:rsid w:val="46ADD1E0"/>
    <w:rsid w:val="46B5EF0C"/>
    <w:rsid w:val="46B716E6"/>
    <w:rsid w:val="46B771D9"/>
    <w:rsid w:val="46C0EDE2"/>
    <w:rsid w:val="46C3A286"/>
    <w:rsid w:val="46C8C3EA"/>
    <w:rsid w:val="46D0FAB7"/>
    <w:rsid w:val="46D439E7"/>
    <w:rsid w:val="46DDD9AC"/>
    <w:rsid w:val="46E3CA20"/>
    <w:rsid w:val="46ECA008"/>
    <w:rsid w:val="46F416A4"/>
    <w:rsid w:val="46FA43B9"/>
    <w:rsid w:val="46FEE54B"/>
    <w:rsid w:val="47083233"/>
    <w:rsid w:val="471256B3"/>
    <w:rsid w:val="47210B2B"/>
    <w:rsid w:val="4729C38D"/>
    <w:rsid w:val="47350236"/>
    <w:rsid w:val="474579CA"/>
    <w:rsid w:val="4753492D"/>
    <w:rsid w:val="47637D56"/>
    <w:rsid w:val="476EB5FE"/>
    <w:rsid w:val="477524B2"/>
    <w:rsid w:val="477BAF19"/>
    <w:rsid w:val="4791E825"/>
    <w:rsid w:val="479D3A0A"/>
    <w:rsid w:val="47A2D068"/>
    <w:rsid w:val="47A320E5"/>
    <w:rsid w:val="47A5F97D"/>
    <w:rsid w:val="47A8BC7D"/>
    <w:rsid w:val="47AF43AD"/>
    <w:rsid w:val="47B17AB0"/>
    <w:rsid w:val="47B1F3FC"/>
    <w:rsid w:val="47B264AE"/>
    <w:rsid w:val="47B3BB4F"/>
    <w:rsid w:val="47D49EBC"/>
    <w:rsid w:val="47D66B93"/>
    <w:rsid w:val="47DA7EE2"/>
    <w:rsid w:val="47EB7747"/>
    <w:rsid w:val="47EE6DC1"/>
    <w:rsid w:val="4809D16B"/>
    <w:rsid w:val="480BF7C6"/>
    <w:rsid w:val="48100AAB"/>
    <w:rsid w:val="4817AA1F"/>
    <w:rsid w:val="4819F91A"/>
    <w:rsid w:val="48226A21"/>
    <w:rsid w:val="4826A078"/>
    <w:rsid w:val="4826C8A1"/>
    <w:rsid w:val="4834DFF0"/>
    <w:rsid w:val="4835A72E"/>
    <w:rsid w:val="4835B5F5"/>
    <w:rsid w:val="483C3BDC"/>
    <w:rsid w:val="483EED6F"/>
    <w:rsid w:val="4845C2F7"/>
    <w:rsid w:val="4847B345"/>
    <w:rsid w:val="48534F19"/>
    <w:rsid w:val="48569F0A"/>
    <w:rsid w:val="4866CF11"/>
    <w:rsid w:val="486B1BF5"/>
    <w:rsid w:val="4872562C"/>
    <w:rsid w:val="48855830"/>
    <w:rsid w:val="488B269C"/>
    <w:rsid w:val="488E1AFD"/>
    <w:rsid w:val="4890D31C"/>
    <w:rsid w:val="4898EAFF"/>
    <w:rsid w:val="4899FCD2"/>
    <w:rsid w:val="48AB62E1"/>
    <w:rsid w:val="48AE64E3"/>
    <w:rsid w:val="48BD45DA"/>
    <w:rsid w:val="48C35735"/>
    <w:rsid w:val="48C4BD95"/>
    <w:rsid w:val="48CA1EF1"/>
    <w:rsid w:val="48CDBCE0"/>
    <w:rsid w:val="48D4165A"/>
    <w:rsid w:val="48DD2BE6"/>
    <w:rsid w:val="48EBC8ED"/>
    <w:rsid w:val="48F995AD"/>
    <w:rsid w:val="4903D0D6"/>
    <w:rsid w:val="49083DB1"/>
    <w:rsid w:val="490EBD46"/>
    <w:rsid w:val="490F417E"/>
    <w:rsid w:val="4919979A"/>
    <w:rsid w:val="491E2C2E"/>
    <w:rsid w:val="491E7227"/>
    <w:rsid w:val="49256581"/>
    <w:rsid w:val="49283AB6"/>
    <w:rsid w:val="492D8460"/>
    <w:rsid w:val="492DF671"/>
    <w:rsid w:val="492F45BB"/>
    <w:rsid w:val="493C1DCA"/>
    <w:rsid w:val="493EFCBD"/>
    <w:rsid w:val="494FDFF2"/>
    <w:rsid w:val="4952384D"/>
    <w:rsid w:val="49526C63"/>
    <w:rsid w:val="49552940"/>
    <w:rsid w:val="495F5DFA"/>
    <w:rsid w:val="497ED37D"/>
    <w:rsid w:val="49874B87"/>
    <w:rsid w:val="49884032"/>
    <w:rsid w:val="49893084"/>
    <w:rsid w:val="498989CD"/>
    <w:rsid w:val="499850C2"/>
    <w:rsid w:val="499A9588"/>
    <w:rsid w:val="499C5FE8"/>
    <w:rsid w:val="49AF0C7D"/>
    <w:rsid w:val="49B11088"/>
    <w:rsid w:val="49BA9DB3"/>
    <w:rsid w:val="49BB0241"/>
    <w:rsid w:val="49CB64E7"/>
    <w:rsid w:val="49D1B886"/>
    <w:rsid w:val="49E9A73C"/>
    <w:rsid w:val="4A017EA8"/>
    <w:rsid w:val="4A033465"/>
    <w:rsid w:val="4A05C97C"/>
    <w:rsid w:val="4A06AF6A"/>
    <w:rsid w:val="4A129952"/>
    <w:rsid w:val="4A1BDC62"/>
    <w:rsid w:val="4A1EC9F2"/>
    <w:rsid w:val="4A2C7A36"/>
    <w:rsid w:val="4A337888"/>
    <w:rsid w:val="4A33EE22"/>
    <w:rsid w:val="4A3FA814"/>
    <w:rsid w:val="4A41F7FA"/>
    <w:rsid w:val="4A438C33"/>
    <w:rsid w:val="4A468D38"/>
    <w:rsid w:val="4A4B44CE"/>
    <w:rsid w:val="4A4D3FB4"/>
    <w:rsid w:val="4A50C0ED"/>
    <w:rsid w:val="4A653CCE"/>
    <w:rsid w:val="4A65FEEA"/>
    <w:rsid w:val="4A67EE1C"/>
    <w:rsid w:val="4A681E88"/>
    <w:rsid w:val="4A68AF28"/>
    <w:rsid w:val="4A6904CB"/>
    <w:rsid w:val="4A74415F"/>
    <w:rsid w:val="4A74B395"/>
    <w:rsid w:val="4A86FD9E"/>
    <w:rsid w:val="4A88A7EF"/>
    <w:rsid w:val="4A9A7071"/>
    <w:rsid w:val="4A9B97FF"/>
    <w:rsid w:val="4A9F723E"/>
    <w:rsid w:val="4AC05DF2"/>
    <w:rsid w:val="4AC09CFB"/>
    <w:rsid w:val="4AC11D9C"/>
    <w:rsid w:val="4AC91C8A"/>
    <w:rsid w:val="4AC9CF00"/>
    <w:rsid w:val="4ACBFACF"/>
    <w:rsid w:val="4ACEBD29"/>
    <w:rsid w:val="4AEF78E3"/>
    <w:rsid w:val="4AF7AB87"/>
    <w:rsid w:val="4AFCF7B6"/>
    <w:rsid w:val="4AFED6EE"/>
    <w:rsid w:val="4B13A853"/>
    <w:rsid w:val="4B1E71CB"/>
    <w:rsid w:val="4B3AC84A"/>
    <w:rsid w:val="4B3C1EB3"/>
    <w:rsid w:val="4B49F0B9"/>
    <w:rsid w:val="4B4FDEAB"/>
    <w:rsid w:val="4B53880E"/>
    <w:rsid w:val="4B5E2B4B"/>
    <w:rsid w:val="4B5FE47C"/>
    <w:rsid w:val="4B64B100"/>
    <w:rsid w:val="4B6A06B4"/>
    <w:rsid w:val="4B7A0A83"/>
    <w:rsid w:val="4B816B1E"/>
    <w:rsid w:val="4B8796B8"/>
    <w:rsid w:val="4B8848D8"/>
    <w:rsid w:val="4B8D94A0"/>
    <w:rsid w:val="4BA02F86"/>
    <w:rsid w:val="4BA14C12"/>
    <w:rsid w:val="4BA7F3EA"/>
    <w:rsid w:val="4BBD82A6"/>
    <w:rsid w:val="4BC3D562"/>
    <w:rsid w:val="4BC5CA3A"/>
    <w:rsid w:val="4BCB0DC8"/>
    <w:rsid w:val="4BD0B526"/>
    <w:rsid w:val="4BD56A27"/>
    <w:rsid w:val="4BD77C06"/>
    <w:rsid w:val="4BE1D172"/>
    <w:rsid w:val="4BEA7227"/>
    <w:rsid w:val="4BEB1B2D"/>
    <w:rsid w:val="4C0B7F4D"/>
    <w:rsid w:val="4C1093C4"/>
    <w:rsid w:val="4C144CDF"/>
    <w:rsid w:val="4C182085"/>
    <w:rsid w:val="4C217674"/>
    <w:rsid w:val="4C279F3F"/>
    <w:rsid w:val="4C30F5EF"/>
    <w:rsid w:val="4C40C08B"/>
    <w:rsid w:val="4C41BFCD"/>
    <w:rsid w:val="4C465CE2"/>
    <w:rsid w:val="4C4A6442"/>
    <w:rsid w:val="4C5ACD77"/>
    <w:rsid w:val="4C61F1B8"/>
    <w:rsid w:val="4C85EFBF"/>
    <w:rsid w:val="4C8A419F"/>
    <w:rsid w:val="4C8AABAB"/>
    <w:rsid w:val="4C8E5D3B"/>
    <w:rsid w:val="4C92D1F9"/>
    <w:rsid w:val="4C983F46"/>
    <w:rsid w:val="4C9B5FAF"/>
    <w:rsid w:val="4CA1AE22"/>
    <w:rsid w:val="4CB0B637"/>
    <w:rsid w:val="4CBF4E0B"/>
    <w:rsid w:val="4CC2B33B"/>
    <w:rsid w:val="4CCFBB1C"/>
    <w:rsid w:val="4CD3443B"/>
    <w:rsid w:val="4CED02DB"/>
    <w:rsid w:val="4D09C3EF"/>
    <w:rsid w:val="4D0CDD30"/>
    <w:rsid w:val="4D0D7863"/>
    <w:rsid w:val="4D10CBC2"/>
    <w:rsid w:val="4D16BC3F"/>
    <w:rsid w:val="4D213ACD"/>
    <w:rsid w:val="4D23F2A6"/>
    <w:rsid w:val="4D26D013"/>
    <w:rsid w:val="4D37462E"/>
    <w:rsid w:val="4D3BD923"/>
    <w:rsid w:val="4D462C39"/>
    <w:rsid w:val="4D492F37"/>
    <w:rsid w:val="4D4E0BF0"/>
    <w:rsid w:val="4D50BB0E"/>
    <w:rsid w:val="4D680D2D"/>
    <w:rsid w:val="4D6A8090"/>
    <w:rsid w:val="4D6B2140"/>
    <w:rsid w:val="4D780EE2"/>
    <w:rsid w:val="4D79B928"/>
    <w:rsid w:val="4D80336B"/>
    <w:rsid w:val="4D8BDEF8"/>
    <w:rsid w:val="4D934F2E"/>
    <w:rsid w:val="4D96C78C"/>
    <w:rsid w:val="4D9966EA"/>
    <w:rsid w:val="4D9A0907"/>
    <w:rsid w:val="4D9ABFE5"/>
    <w:rsid w:val="4DA01406"/>
    <w:rsid w:val="4DA8E684"/>
    <w:rsid w:val="4DB148FB"/>
    <w:rsid w:val="4DCA8F57"/>
    <w:rsid w:val="4DCB05E3"/>
    <w:rsid w:val="4DCE43DC"/>
    <w:rsid w:val="4DDD5C73"/>
    <w:rsid w:val="4DE636A7"/>
    <w:rsid w:val="4DE7026C"/>
    <w:rsid w:val="4DE79451"/>
    <w:rsid w:val="4DEE6B47"/>
    <w:rsid w:val="4DEE8906"/>
    <w:rsid w:val="4DF78599"/>
    <w:rsid w:val="4E11D470"/>
    <w:rsid w:val="4E133A64"/>
    <w:rsid w:val="4E186537"/>
    <w:rsid w:val="4E18EBF0"/>
    <w:rsid w:val="4E1CF8B0"/>
    <w:rsid w:val="4E1D95CB"/>
    <w:rsid w:val="4E2B9614"/>
    <w:rsid w:val="4E347116"/>
    <w:rsid w:val="4E3CCEA8"/>
    <w:rsid w:val="4E43D389"/>
    <w:rsid w:val="4E46EC81"/>
    <w:rsid w:val="4E49AF39"/>
    <w:rsid w:val="4E4D4249"/>
    <w:rsid w:val="4E4DFE91"/>
    <w:rsid w:val="4E525B12"/>
    <w:rsid w:val="4E596CB1"/>
    <w:rsid w:val="4E6375D8"/>
    <w:rsid w:val="4E746ACF"/>
    <w:rsid w:val="4E803215"/>
    <w:rsid w:val="4E82A028"/>
    <w:rsid w:val="4EA1679D"/>
    <w:rsid w:val="4EA27F1B"/>
    <w:rsid w:val="4EBE652D"/>
    <w:rsid w:val="4EC6CF07"/>
    <w:rsid w:val="4EC9568C"/>
    <w:rsid w:val="4EC9D7A5"/>
    <w:rsid w:val="4EDCD4DB"/>
    <w:rsid w:val="4EF3FB92"/>
    <w:rsid w:val="4F036FA0"/>
    <w:rsid w:val="4F05204F"/>
    <w:rsid w:val="4F06CA2F"/>
    <w:rsid w:val="4F47F686"/>
    <w:rsid w:val="4F49EAF6"/>
    <w:rsid w:val="4F5098BE"/>
    <w:rsid w:val="4F598A9C"/>
    <w:rsid w:val="4F5C9182"/>
    <w:rsid w:val="4F5DF996"/>
    <w:rsid w:val="4F6A8813"/>
    <w:rsid w:val="4F7109F2"/>
    <w:rsid w:val="4F72B82C"/>
    <w:rsid w:val="4F7C75CB"/>
    <w:rsid w:val="4F8ED278"/>
    <w:rsid w:val="4FA000F0"/>
    <w:rsid w:val="4FA58E92"/>
    <w:rsid w:val="4FB23AA3"/>
    <w:rsid w:val="4FBD1488"/>
    <w:rsid w:val="4FC2F974"/>
    <w:rsid w:val="4FC68EAD"/>
    <w:rsid w:val="4FCB7550"/>
    <w:rsid w:val="4FCCC4A0"/>
    <w:rsid w:val="4FCD1CFD"/>
    <w:rsid w:val="4FCDD39C"/>
    <w:rsid w:val="4FD0CB52"/>
    <w:rsid w:val="4FD27320"/>
    <w:rsid w:val="4FD7CFA3"/>
    <w:rsid w:val="4FDCC7DA"/>
    <w:rsid w:val="4FDD6210"/>
    <w:rsid w:val="4FDECE5C"/>
    <w:rsid w:val="4FE8C975"/>
    <w:rsid w:val="50019761"/>
    <w:rsid w:val="500257A1"/>
    <w:rsid w:val="500CE212"/>
    <w:rsid w:val="5019C6C5"/>
    <w:rsid w:val="501F86FD"/>
    <w:rsid w:val="5030D52F"/>
    <w:rsid w:val="50364098"/>
    <w:rsid w:val="50425210"/>
    <w:rsid w:val="5042AD4E"/>
    <w:rsid w:val="50456CBC"/>
    <w:rsid w:val="5053413A"/>
    <w:rsid w:val="505959B3"/>
    <w:rsid w:val="505B0914"/>
    <w:rsid w:val="5068ED05"/>
    <w:rsid w:val="506E9DA7"/>
    <w:rsid w:val="5077C22F"/>
    <w:rsid w:val="507D0B46"/>
    <w:rsid w:val="5080399C"/>
    <w:rsid w:val="50990422"/>
    <w:rsid w:val="50A81D2E"/>
    <w:rsid w:val="50AB1B40"/>
    <w:rsid w:val="50ACF2F9"/>
    <w:rsid w:val="50BABAB5"/>
    <w:rsid w:val="50BB6BED"/>
    <w:rsid w:val="50BDB50C"/>
    <w:rsid w:val="50C32578"/>
    <w:rsid w:val="50D07909"/>
    <w:rsid w:val="50D1DBCC"/>
    <w:rsid w:val="50E3D91C"/>
    <w:rsid w:val="50E9E06E"/>
    <w:rsid w:val="50F734FF"/>
    <w:rsid w:val="50FBA5DC"/>
    <w:rsid w:val="5103FBBE"/>
    <w:rsid w:val="51184E53"/>
    <w:rsid w:val="511D5A38"/>
    <w:rsid w:val="5126C6D6"/>
    <w:rsid w:val="51345E69"/>
    <w:rsid w:val="5134685C"/>
    <w:rsid w:val="513A18F2"/>
    <w:rsid w:val="513A66F9"/>
    <w:rsid w:val="513FDDE2"/>
    <w:rsid w:val="51550A2E"/>
    <w:rsid w:val="515C84A4"/>
    <w:rsid w:val="515F2D20"/>
    <w:rsid w:val="5165A416"/>
    <w:rsid w:val="516747D9"/>
    <w:rsid w:val="516C8FD7"/>
    <w:rsid w:val="5171D326"/>
    <w:rsid w:val="5174CF0E"/>
    <w:rsid w:val="5174D381"/>
    <w:rsid w:val="5179CF38"/>
    <w:rsid w:val="517B685B"/>
    <w:rsid w:val="5182C7AD"/>
    <w:rsid w:val="519062A3"/>
    <w:rsid w:val="5190E502"/>
    <w:rsid w:val="519766BE"/>
    <w:rsid w:val="519C0461"/>
    <w:rsid w:val="51A30562"/>
    <w:rsid w:val="51AE8B7D"/>
    <w:rsid w:val="51C5068D"/>
    <w:rsid w:val="51CC2F4F"/>
    <w:rsid w:val="51CEE890"/>
    <w:rsid w:val="51CF9DDA"/>
    <w:rsid w:val="51D33AE3"/>
    <w:rsid w:val="51D3F3F3"/>
    <w:rsid w:val="51D4FFB1"/>
    <w:rsid w:val="51EC15E1"/>
    <w:rsid w:val="51F45001"/>
    <w:rsid w:val="5200F6C0"/>
    <w:rsid w:val="5201B6C9"/>
    <w:rsid w:val="52021809"/>
    <w:rsid w:val="520E3C2A"/>
    <w:rsid w:val="5211A258"/>
    <w:rsid w:val="5213EAFA"/>
    <w:rsid w:val="52149BC6"/>
    <w:rsid w:val="521ED1E6"/>
    <w:rsid w:val="52255C28"/>
    <w:rsid w:val="52355C91"/>
    <w:rsid w:val="523A2174"/>
    <w:rsid w:val="523A659B"/>
    <w:rsid w:val="523CAE0E"/>
    <w:rsid w:val="52547E16"/>
    <w:rsid w:val="526594E3"/>
    <w:rsid w:val="526907DE"/>
    <w:rsid w:val="5274C0B4"/>
    <w:rsid w:val="527F14EA"/>
    <w:rsid w:val="5283B25A"/>
    <w:rsid w:val="528965AE"/>
    <w:rsid w:val="529CCE1F"/>
    <w:rsid w:val="529F871F"/>
    <w:rsid w:val="52A211F4"/>
    <w:rsid w:val="52A6739E"/>
    <w:rsid w:val="52A881EF"/>
    <w:rsid w:val="52AAF620"/>
    <w:rsid w:val="52AD026B"/>
    <w:rsid w:val="52B1191B"/>
    <w:rsid w:val="52BAD84B"/>
    <w:rsid w:val="52BC281C"/>
    <w:rsid w:val="52BD7E3A"/>
    <w:rsid w:val="52C109B6"/>
    <w:rsid w:val="52C3E7A1"/>
    <w:rsid w:val="52D0A525"/>
    <w:rsid w:val="52D32862"/>
    <w:rsid w:val="52D44A2A"/>
    <w:rsid w:val="52E59B86"/>
    <w:rsid w:val="52EA4898"/>
    <w:rsid w:val="52EC3393"/>
    <w:rsid w:val="52FD6648"/>
    <w:rsid w:val="5310E8DD"/>
    <w:rsid w:val="53111F76"/>
    <w:rsid w:val="53192FBE"/>
    <w:rsid w:val="531ACF0E"/>
    <w:rsid w:val="5320577A"/>
    <w:rsid w:val="5321C518"/>
    <w:rsid w:val="53253D55"/>
    <w:rsid w:val="53274D19"/>
    <w:rsid w:val="532B4661"/>
    <w:rsid w:val="5350FD4D"/>
    <w:rsid w:val="53529D44"/>
    <w:rsid w:val="53562319"/>
    <w:rsid w:val="5361F6B9"/>
    <w:rsid w:val="536212D7"/>
    <w:rsid w:val="53716C4B"/>
    <w:rsid w:val="537CCD9D"/>
    <w:rsid w:val="537DD8E2"/>
    <w:rsid w:val="537F3FB7"/>
    <w:rsid w:val="53800456"/>
    <w:rsid w:val="5381C248"/>
    <w:rsid w:val="5392D5CA"/>
    <w:rsid w:val="53976562"/>
    <w:rsid w:val="53990F2E"/>
    <w:rsid w:val="53A03C58"/>
    <w:rsid w:val="53A456D9"/>
    <w:rsid w:val="53A4692D"/>
    <w:rsid w:val="53A69E9A"/>
    <w:rsid w:val="53A7C444"/>
    <w:rsid w:val="53A8F446"/>
    <w:rsid w:val="53ABAB77"/>
    <w:rsid w:val="53AE1F6A"/>
    <w:rsid w:val="53B47E5D"/>
    <w:rsid w:val="53B58096"/>
    <w:rsid w:val="53C3ADBE"/>
    <w:rsid w:val="53CB148A"/>
    <w:rsid w:val="53CC3738"/>
    <w:rsid w:val="53D27328"/>
    <w:rsid w:val="53E3B832"/>
    <w:rsid w:val="53EB797B"/>
    <w:rsid w:val="53EDBF19"/>
    <w:rsid w:val="53FF0C6E"/>
    <w:rsid w:val="540ECFE3"/>
    <w:rsid w:val="54404687"/>
    <w:rsid w:val="5440B5AF"/>
    <w:rsid w:val="5446F183"/>
    <w:rsid w:val="54490136"/>
    <w:rsid w:val="544A0B62"/>
    <w:rsid w:val="544AB041"/>
    <w:rsid w:val="544B19CB"/>
    <w:rsid w:val="5450AEDB"/>
    <w:rsid w:val="545A3017"/>
    <w:rsid w:val="545B46F8"/>
    <w:rsid w:val="545C8568"/>
    <w:rsid w:val="5468A971"/>
    <w:rsid w:val="546F3421"/>
    <w:rsid w:val="54704299"/>
    <w:rsid w:val="547D1D35"/>
    <w:rsid w:val="547F3426"/>
    <w:rsid w:val="5480B1EF"/>
    <w:rsid w:val="548CCE0B"/>
    <w:rsid w:val="5490492C"/>
    <w:rsid w:val="54917CE0"/>
    <w:rsid w:val="54B7DFD8"/>
    <w:rsid w:val="54C0EB7C"/>
    <w:rsid w:val="54C1CBA1"/>
    <w:rsid w:val="54C5D3FA"/>
    <w:rsid w:val="54D44556"/>
    <w:rsid w:val="54DC2103"/>
    <w:rsid w:val="54EC6A5C"/>
    <w:rsid w:val="54F2E572"/>
    <w:rsid w:val="54F79D72"/>
    <w:rsid w:val="54FBB4D9"/>
    <w:rsid w:val="550DD514"/>
    <w:rsid w:val="55137534"/>
    <w:rsid w:val="5516D1D0"/>
    <w:rsid w:val="55210F1B"/>
    <w:rsid w:val="5522B786"/>
    <w:rsid w:val="55266B1D"/>
    <w:rsid w:val="552EECC9"/>
    <w:rsid w:val="553BA620"/>
    <w:rsid w:val="555004BE"/>
    <w:rsid w:val="555DA707"/>
    <w:rsid w:val="55633436"/>
    <w:rsid w:val="5573B2E2"/>
    <w:rsid w:val="557AF737"/>
    <w:rsid w:val="557B89F7"/>
    <w:rsid w:val="557C41E7"/>
    <w:rsid w:val="55827D13"/>
    <w:rsid w:val="558EB11E"/>
    <w:rsid w:val="558EFAAA"/>
    <w:rsid w:val="55960605"/>
    <w:rsid w:val="559BD7B1"/>
    <w:rsid w:val="55A74306"/>
    <w:rsid w:val="55AF0EFE"/>
    <w:rsid w:val="55B0D957"/>
    <w:rsid w:val="55B2BA8D"/>
    <w:rsid w:val="55D05C19"/>
    <w:rsid w:val="55D6DBF4"/>
    <w:rsid w:val="55DD998A"/>
    <w:rsid w:val="55DF954A"/>
    <w:rsid w:val="55E86AA7"/>
    <w:rsid w:val="55F261BF"/>
    <w:rsid w:val="55F42670"/>
    <w:rsid w:val="5601531D"/>
    <w:rsid w:val="5601FCFD"/>
    <w:rsid w:val="5602C453"/>
    <w:rsid w:val="56050252"/>
    <w:rsid w:val="560543EA"/>
    <w:rsid w:val="560A66F0"/>
    <w:rsid w:val="56161DED"/>
    <w:rsid w:val="56179109"/>
    <w:rsid w:val="56202784"/>
    <w:rsid w:val="56203FCB"/>
    <w:rsid w:val="56262526"/>
    <w:rsid w:val="563E10D1"/>
    <w:rsid w:val="5643F888"/>
    <w:rsid w:val="5649897E"/>
    <w:rsid w:val="56520332"/>
    <w:rsid w:val="5653970E"/>
    <w:rsid w:val="56585E7B"/>
    <w:rsid w:val="5659F5E1"/>
    <w:rsid w:val="566781D6"/>
    <w:rsid w:val="5667D9C2"/>
    <w:rsid w:val="566A7374"/>
    <w:rsid w:val="566EDF03"/>
    <w:rsid w:val="5673AF75"/>
    <w:rsid w:val="5674FAFE"/>
    <w:rsid w:val="567E5B24"/>
    <w:rsid w:val="5688176B"/>
    <w:rsid w:val="568C8B5C"/>
    <w:rsid w:val="568DAC54"/>
    <w:rsid w:val="5693C7DF"/>
    <w:rsid w:val="56949F05"/>
    <w:rsid w:val="5695AFF9"/>
    <w:rsid w:val="5696ADF7"/>
    <w:rsid w:val="569C16D7"/>
    <w:rsid w:val="569D16B8"/>
    <w:rsid w:val="569F2271"/>
    <w:rsid w:val="56A241C7"/>
    <w:rsid w:val="56A91A6F"/>
    <w:rsid w:val="56ABDFE0"/>
    <w:rsid w:val="56AD9DF5"/>
    <w:rsid w:val="56B5F94B"/>
    <w:rsid w:val="56C19DDB"/>
    <w:rsid w:val="56C538D4"/>
    <w:rsid w:val="56CFFCFF"/>
    <w:rsid w:val="56D09BA4"/>
    <w:rsid w:val="56D0EF9F"/>
    <w:rsid w:val="56D9A61E"/>
    <w:rsid w:val="56DCF5A5"/>
    <w:rsid w:val="56E18A6F"/>
    <w:rsid w:val="56E7F033"/>
    <w:rsid w:val="56ECDE40"/>
    <w:rsid w:val="56F36674"/>
    <w:rsid w:val="5709B967"/>
    <w:rsid w:val="5711889E"/>
    <w:rsid w:val="57197467"/>
    <w:rsid w:val="571AB0D1"/>
    <w:rsid w:val="571BE6EC"/>
    <w:rsid w:val="572D5E35"/>
    <w:rsid w:val="5731E829"/>
    <w:rsid w:val="574AA741"/>
    <w:rsid w:val="574D0FF1"/>
    <w:rsid w:val="574E11C2"/>
    <w:rsid w:val="57522081"/>
    <w:rsid w:val="5752BA14"/>
    <w:rsid w:val="575AEADC"/>
    <w:rsid w:val="575EC0BC"/>
    <w:rsid w:val="5769AAF9"/>
    <w:rsid w:val="576F3730"/>
    <w:rsid w:val="57821B43"/>
    <w:rsid w:val="57831A67"/>
    <w:rsid w:val="57A2B759"/>
    <w:rsid w:val="57A3280B"/>
    <w:rsid w:val="57A79A14"/>
    <w:rsid w:val="57A92FA0"/>
    <w:rsid w:val="57A9D65A"/>
    <w:rsid w:val="57AA32CF"/>
    <w:rsid w:val="57AB8D8D"/>
    <w:rsid w:val="57ACA733"/>
    <w:rsid w:val="57B8B637"/>
    <w:rsid w:val="57CF984F"/>
    <w:rsid w:val="57DC72F0"/>
    <w:rsid w:val="57DF3BFF"/>
    <w:rsid w:val="580B68D3"/>
    <w:rsid w:val="58190713"/>
    <w:rsid w:val="581F8A83"/>
    <w:rsid w:val="5829B29E"/>
    <w:rsid w:val="58345E9E"/>
    <w:rsid w:val="5839BD03"/>
    <w:rsid w:val="584BA315"/>
    <w:rsid w:val="5850D23F"/>
    <w:rsid w:val="585471FD"/>
    <w:rsid w:val="586104B8"/>
    <w:rsid w:val="58656629"/>
    <w:rsid w:val="5867E782"/>
    <w:rsid w:val="5873401D"/>
    <w:rsid w:val="5876E55A"/>
    <w:rsid w:val="5878B3ED"/>
    <w:rsid w:val="58805EC7"/>
    <w:rsid w:val="589783E4"/>
    <w:rsid w:val="58A08025"/>
    <w:rsid w:val="58A27AB2"/>
    <w:rsid w:val="58A70CE4"/>
    <w:rsid w:val="58B16839"/>
    <w:rsid w:val="58BBF9AA"/>
    <w:rsid w:val="58BE79B6"/>
    <w:rsid w:val="58C5DB11"/>
    <w:rsid w:val="58C675A2"/>
    <w:rsid w:val="58CA64ED"/>
    <w:rsid w:val="58D1C459"/>
    <w:rsid w:val="58E0E581"/>
    <w:rsid w:val="58E758DB"/>
    <w:rsid w:val="58EB8245"/>
    <w:rsid w:val="58F33E38"/>
    <w:rsid w:val="590D7157"/>
    <w:rsid w:val="590F7797"/>
    <w:rsid w:val="591039BA"/>
    <w:rsid w:val="5912F170"/>
    <w:rsid w:val="5913AD8C"/>
    <w:rsid w:val="59159CC8"/>
    <w:rsid w:val="59162502"/>
    <w:rsid w:val="5920A780"/>
    <w:rsid w:val="5937453D"/>
    <w:rsid w:val="593C8764"/>
    <w:rsid w:val="593CE6E3"/>
    <w:rsid w:val="593D4EE4"/>
    <w:rsid w:val="59434F64"/>
    <w:rsid w:val="594775B8"/>
    <w:rsid w:val="595231B0"/>
    <w:rsid w:val="595B49A2"/>
    <w:rsid w:val="595B9F41"/>
    <w:rsid w:val="595C8018"/>
    <w:rsid w:val="59603D53"/>
    <w:rsid w:val="59633218"/>
    <w:rsid w:val="5969F8A7"/>
    <w:rsid w:val="596FC8F9"/>
    <w:rsid w:val="597478CE"/>
    <w:rsid w:val="59807932"/>
    <w:rsid w:val="5981C581"/>
    <w:rsid w:val="5985D07D"/>
    <w:rsid w:val="5992CA5A"/>
    <w:rsid w:val="59964702"/>
    <w:rsid w:val="5997E084"/>
    <w:rsid w:val="599B8E6B"/>
    <w:rsid w:val="59A1D4F1"/>
    <w:rsid w:val="59A26E92"/>
    <w:rsid w:val="59A86080"/>
    <w:rsid w:val="59AA989A"/>
    <w:rsid w:val="59AC7C00"/>
    <w:rsid w:val="59BC30F4"/>
    <w:rsid w:val="59C054B3"/>
    <w:rsid w:val="59C81EFB"/>
    <w:rsid w:val="59D629AD"/>
    <w:rsid w:val="59EC8118"/>
    <w:rsid w:val="59EF4EBD"/>
    <w:rsid w:val="59F82115"/>
    <w:rsid w:val="59FDF511"/>
    <w:rsid w:val="5A07C653"/>
    <w:rsid w:val="5A0FA73B"/>
    <w:rsid w:val="5A15A164"/>
    <w:rsid w:val="5A20F181"/>
    <w:rsid w:val="5A2352F9"/>
    <w:rsid w:val="5A25723E"/>
    <w:rsid w:val="5A2E44E4"/>
    <w:rsid w:val="5A33B74A"/>
    <w:rsid w:val="5A34FD15"/>
    <w:rsid w:val="5A367D96"/>
    <w:rsid w:val="5A4CB2B1"/>
    <w:rsid w:val="5A59C8D1"/>
    <w:rsid w:val="5A60E821"/>
    <w:rsid w:val="5A655697"/>
    <w:rsid w:val="5A6D46B1"/>
    <w:rsid w:val="5A719ADA"/>
    <w:rsid w:val="5A7A8FEA"/>
    <w:rsid w:val="5A7ED779"/>
    <w:rsid w:val="5A92F6B2"/>
    <w:rsid w:val="5A96E156"/>
    <w:rsid w:val="5AB8E347"/>
    <w:rsid w:val="5ABFAF41"/>
    <w:rsid w:val="5AC0C663"/>
    <w:rsid w:val="5AC11246"/>
    <w:rsid w:val="5ACB74B1"/>
    <w:rsid w:val="5AD30768"/>
    <w:rsid w:val="5AFBED14"/>
    <w:rsid w:val="5B02DB73"/>
    <w:rsid w:val="5B34B94A"/>
    <w:rsid w:val="5B3C5B6C"/>
    <w:rsid w:val="5B3DE0BD"/>
    <w:rsid w:val="5B3F905B"/>
    <w:rsid w:val="5B45F72E"/>
    <w:rsid w:val="5B49D80D"/>
    <w:rsid w:val="5B50D5DC"/>
    <w:rsid w:val="5B544098"/>
    <w:rsid w:val="5B657E4F"/>
    <w:rsid w:val="5B674877"/>
    <w:rsid w:val="5B69842C"/>
    <w:rsid w:val="5B722FF7"/>
    <w:rsid w:val="5B7ED2A7"/>
    <w:rsid w:val="5B851E5B"/>
    <w:rsid w:val="5B881FC8"/>
    <w:rsid w:val="5B9102B4"/>
    <w:rsid w:val="5BA3A699"/>
    <w:rsid w:val="5BAC769D"/>
    <w:rsid w:val="5BAE4E19"/>
    <w:rsid w:val="5BBF67F1"/>
    <w:rsid w:val="5BC1CB0D"/>
    <w:rsid w:val="5BC9D86B"/>
    <w:rsid w:val="5BCD3F83"/>
    <w:rsid w:val="5BD8E255"/>
    <w:rsid w:val="5BDECC52"/>
    <w:rsid w:val="5BE1973A"/>
    <w:rsid w:val="5BE3E29B"/>
    <w:rsid w:val="5BE70C65"/>
    <w:rsid w:val="5BE8BE4A"/>
    <w:rsid w:val="5C00B830"/>
    <w:rsid w:val="5C097BF6"/>
    <w:rsid w:val="5C10A406"/>
    <w:rsid w:val="5C19804B"/>
    <w:rsid w:val="5C2BA9C2"/>
    <w:rsid w:val="5C2EA25F"/>
    <w:rsid w:val="5C3A6E23"/>
    <w:rsid w:val="5C3B384A"/>
    <w:rsid w:val="5C3FEC8F"/>
    <w:rsid w:val="5C56CAD1"/>
    <w:rsid w:val="5C582714"/>
    <w:rsid w:val="5C6228C7"/>
    <w:rsid w:val="5C6A3773"/>
    <w:rsid w:val="5C72628C"/>
    <w:rsid w:val="5C7637D2"/>
    <w:rsid w:val="5C7AAF0F"/>
    <w:rsid w:val="5C8141CE"/>
    <w:rsid w:val="5C8F33F1"/>
    <w:rsid w:val="5C97C43F"/>
    <w:rsid w:val="5CA28D9C"/>
    <w:rsid w:val="5CA38234"/>
    <w:rsid w:val="5CAE8B52"/>
    <w:rsid w:val="5CB1AF5A"/>
    <w:rsid w:val="5CB94A38"/>
    <w:rsid w:val="5CBEF469"/>
    <w:rsid w:val="5CC05F28"/>
    <w:rsid w:val="5CC38538"/>
    <w:rsid w:val="5CCCD4B6"/>
    <w:rsid w:val="5CD09B4A"/>
    <w:rsid w:val="5CD35B97"/>
    <w:rsid w:val="5CFA0B7E"/>
    <w:rsid w:val="5D041568"/>
    <w:rsid w:val="5D1163EA"/>
    <w:rsid w:val="5D1F09C2"/>
    <w:rsid w:val="5D27D829"/>
    <w:rsid w:val="5D2E79FE"/>
    <w:rsid w:val="5D3C1CAA"/>
    <w:rsid w:val="5D457685"/>
    <w:rsid w:val="5D4CC3EA"/>
    <w:rsid w:val="5D50AB0B"/>
    <w:rsid w:val="5D553F1F"/>
    <w:rsid w:val="5D58F58F"/>
    <w:rsid w:val="5D76E6BC"/>
    <w:rsid w:val="5D78AC63"/>
    <w:rsid w:val="5D7CF3A6"/>
    <w:rsid w:val="5D8EAE3B"/>
    <w:rsid w:val="5D90ED27"/>
    <w:rsid w:val="5D9D357B"/>
    <w:rsid w:val="5DAEC4F6"/>
    <w:rsid w:val="5DB3BAF7"/>
    <w:rsid w:val="5DC2824B"/>
    <w:rsid w:val="5DC387FA"/>
    <w:rsid w:val="5DC70328"/>
    <w:rsid w:val="5DCA1036"/>
    <w:rsid w:val="5DCF0D0A"/>
    <w:rsid w:val="5DCF3972"/>
    <w:rsid w:val="5DD03C04"/>
    <w:rsid w:val="5DD4EB32"/>
    <w:rsid w:val="5DD6D755"/>
    <w:rsid w:val="5DD9B3D5"/>
    <w:rsid w:val="5DDB9550"/>
    <w:rsid w:val="5DDED52D"/>
    <w:rsid w:val="5DE2280E"/>
    <w:rsid w:val="5DEAC873"/>
    <w:rsid w:val="5DF32FFD"/>
    <w:rsid w:val="5DFAF97E"/>
    <w:rsid w:val="5DFB1D4E"/>
    <w:rsid w:val="5E0BED5C"/>
    <w:rsid w:val="5E142660"/>
    <w:rsid w:val="5E14DC83"/>
    <w:rsid w:val="5E1E2913"/>
    <w:rsid w:val="5E1FD003"/>
    <w:rsid w:val="5E2095C2"/>
    <w:rsid w:val="5E2B79F7"/>
    <w:rsid w:val="5E2CB787"/>
    <w:rsid w:val="5E2D04D0"/>
    <w:rsid w:val="5E3F364B"/>
    <w:rsid w:val="5E418EAE"/>
    <w:rsid w:val="5E45F2FE"/>
    <w:rsid w:val="5E503FD4"/>
    <w:rsid w:val="5E574AB7"/>
    <w:rsid w:val="5E8A3E40"/>
    <w:rsid w:val="5EA39112"/>
    <w:rsid w:val="5EA6657D"/>
    <w:rsid w:val="5EA7EDD1"/>
    <w:rsid w:val="5EACCC21"/>
    <w:rsid w:val="5EB3AD5B"/>
    <w:rsid w:val="5EB8B3EC"/>
    <w:rsid w:val="5EB91FA9"/>
    <w:rsid w:val="5EBAE776"/>
    <w:rsid w:val="5EC32363"/>
    <w:rsid w:val="5EC66866"/>
    <w:rsid w:val="5EC948EF"/>
    <w:rsid w:val="5ECF9379"/>
    <w:rsid w:val="5EE7D8E3"/>
    <w:rsid w:val="5EF4F0FE"/>
    <w:rsid w:val="5EFA4872"/>
    <w:rsid w:val="5EFAD09C"/>
    <w:rsid w:val="5F033D29"/>
    <w:rsid w:val="5F0E30A5"/>
    <w:rsid w:val="5F15ADE1"/>
    <w:rsid w:val="5F1957A1"/>
    <w:rsid w:val="5F1A2100"/>
    <w:rsid w:val="5F2C7B63"/>
    <w:rsid w:val="5F2DC1E4"/>
    <w:rsid w:val="5F3F6B32"/>
    <w:rsid w:val="5F40EB5C"/>
    <w:rsid w:val="5F4C8EA1"/>
    <w:rsid w:val="5F5AE52C"/>
    <w:rsid w:val="5F5F5B96"/>
    <w:rsid w:val="5F676881"/>
    <w:rsid w:val="5F71B24D"/>
    <w:rsid w:val="5F95433D"/>
    <w:rsid w:val="5FA6A9BE"/>
    <w:rsid w:val="5FAB252F"/>
    <w:rsid w:val="5FABDDBD"/>
    <w:rsid w:val="5FAE7B29"/>
    <w:rsid w:val="5FBB8BF3"/>
    <w:rsid w:val="5FC70C7B"/>
    <w:rsid w:val="5FC90BBB"/>
    <w:rsid w:val="5FD74C19"/>
    <w:rsid w:val="5FD80DC7"/>
    <w:rsid w:val="5FDB8ACD"/>
    <w:rsid w:val="5FDDD087"/>
    <w:rsid w:val="5FE850B9"/>
    <w:rsid w:val="5FEF53C9"/>
    <w:rsid w:val="5FF1C003"/>
    <w:rsid w:val="5FF6B153"/>
    <w:rsid w:val="5FFF3058"/>
    <w:rsid w:val="602BF6B2"/>
    <w:rsid w:val="602C9011"/>
    <w:rsid w:val="602CD50F"/>
    <w:rsid w:val="602DAAC9"/>
    <w:rsid w:val="60330621"/>
    <w:rsid w:val="60387019"/>
    <w:rsid w:val="60403742"/>
    <w:rsid w:val="604CD6FE"/>
    <w:rsid w:val="6053DC4F"/>
    <w:rsid w:val="6054715B"/>
    <w:rsid w:val="606035E0"/>
    <w:rsid w:val="6062A391"/>
    <w:rsid w:val="60641856"/>
    <w:rsid w:val="606A08D3"/>
    <w:rsid w:val="6074E257"/>
    <w:rsid w:val="607807E3"/>
    <w:rsid w:val="607CDFDF"/>
    <w:rsid w:val="6081877E"/>
    <w:rsid w:val="6087900A"/>
    <w:rsid w:val="608B65BF"/>
    <w:rsid w:val="6090D782"/>
    <w:rsid w:val="6093056E"/>
    <w:rsid w:val="60933A5F"/>
    <w:rsid w:val="609CCF36"/>
    <w:rsid w:val="60A68F53"/>
    <w:rsid w:val="60A6A1BC"/>
    <w:rsid w:val="60B36629"/>
    <w:rsid w:val="60B8701A"/>
    <w:rsid w:val="60C26678"/>
    <w:rsid w:val="60CDF425"/>
    <w:rsid w:val="60CE2A9F"/>
    <w:rsid w:val="60CED20F"/>
    <w:rsid w:val="60DA0E27"/>
    <w:rsid w:val="60F97A21"/>
    <w:rsid w:val="60FAB00B"/>
    <w:rsid w:val="6100EC64"/>
    <w:rsid w:val="6109B53C"/>
    <w:rsid w:val="610DD322"/>
    <w:rsid w:val="6111789D"/>
    <w:rsid w:val="6123E30A"/>
    <w:rsid w:val="613360B7"/>
    <w:rsid w:val="61371B8D"/>
    <w:rsid w:val="613731AD"/>
    <w:rsid w:val="6137438B"/>
    <w:rsid w:val="613A5F00"/>
    <w:rsid w:val="6142699A"/>
    <w:rsid w:val="6148DA6D"/>
    <w:rsid w:val="614E2BE6"/>
    <w:rsid w:val="615D0895"/>
    <w:rsid w:val="61644D6C"/>
    <w:rsid w:val="6168061D"/>
    <w:rsid w:val="616988BC"/>
    <w:rsid w:val="618080E5"/>
    <w:rsid w:val="61879DBA"/>
    <w:rsid w:val="61921A2B"/>
    <w:rsid w:val="6199B22E"/>
    <w:rsid w:val="61A8BAB4"/>
    <w:rsid w:val="61A9B775"/>
    <w:rsid w:val="61AE0915"/>
    <w:rsid w:val="61AEFD3F"/>
    <w:rsid w:val="61BEE401"/>
    <w:rsid w:val="61C53BB9"/>
    <w:rsid w:val="61C7E279"/>
    <w:rsid w:val="61D1D931"/>
    <w:rsid w:val="61E4E767"/>
    <w:rsid w:val="61E98AD5"/>
    <w:rsid w:val="61F7572A"/>
    <w:rsid w:val="61F7B699"/>
    <w:rsid w:val="61F871D7"/>
    <w:rsid w:val="61FE7750"/>
    <w:rsid w:val="6210328E"/>
    <w:rsid w:val="621C3E28"/>
    <w:rsid w:val="6223DDDB"/>
    <w:rsid w:val="623C0B1D"/>
    <w:rsid w:val="624495D5"/>
    <w:rsid w:val="624CA8AC"/>
    <w:rsid w:val="6254CF5B"/>
    <w:rsid w:val="626CB1EF"/>
    <w:rsid w:val="62772812"/>
    <w:rsid w:val="627AF3DE"/>
    <w:rsid w:val="628A68E4"/>
    <w:rsid w:val="628DE29E"/>
    <w:rsid w:val="6291D240"/>
    <w:rsid w:val="629C4420"/>
    <w:rsid w:val="62A28992"/>
    <w:rsid w:val="62A95096"/>
    <w:rsid w:val="62BBFAE5"/>
    <w:rsid w:val="62BF833D"/>
    <w:rsid w:val="62CB77AE"/>
    <w:rsid w:val="62D420F0"/>
    <w:rsid w:val="62DE736D"/>
    <w:rsid w:val="62E1B9A3"/>
    <w:rsid w:val="62F16AD3"/>
    <w:rsid w:val="6306218F"/>
    <w:rsid w:val="63084B3A"/>
    <w:rsid w:val="631914E4"/>
    <w:rsid w:val="63223607"/>
    <w:rsid w:val="6328267A"/>
    <w:rsid w:val="6328F3E5"/>
    <w:rsid w:val="634830BD"/>
    <w:rsid w:val="6350AD20"/>
    <w:rsid w:val="637D0D25"/>
    <w:rsid w:val="63871AA0"/>
    <w:rsid w:val="638BB05D"/>
    <w:rsid w:val="639C20E0"/>
    <w:rsid w:val="63A02751"/>
    <w:rsid w:val="63A4FFE3"/>
    <w:rsid w:val="63A88959"/>
    <w:rsid w:val="63B1096A"/>
    <w:rsid w:val="63B27DB0"/>
    <w:rsid w:val="63B3BEB0"/>
    <w:rsid w:val="63B5C0F1"/>
    <w:rsid w:val="63B8F527"/>
    <w:rsid w:val="63BF7F8E"/>
    <w:rsid w:val="63C3F62F"/>
    <w:rsid w:val="63C50023"/>
    <w:rsid w:val="63C67419"/>
    <w:rsid w:val="63C94665"/>
    <w:rsid w:val="63D8D502"/>
    <w:rsid w:val="63E4BC96"/>
    <w:rsid w:val="63E4D07A"/>
    <w:rsid w:val="63E864EF"/>
    <w:rsid w:val="63FB35A4"/>
    <w:rsid w:val="63FBF01E"/>
    <w:rsid w:val="64084B4F"/>
    <w:rsid w:val="640AD53A"/>
    <w:rsid w:val="64104C1A"/>
    <w:rsid w:val="6410F50D"/>
    <w:rsid w:val="64118A71"/>
    <w:rsid w:val="641B27B6"/>
    <w:rsid w:val="6426A399"/>
    <w:rsid w:val="6426A868"/>
    <w:rsid w:val="6428A621"/>
    <w:rsid w:val="643D2BCA"/>
    <w:rsid w:val="643F2237"/>
    <w:rsid w:val="6443750E"/>
    <w:rsid w:val="644AB7BE"/>
    <w:rsid w:val="64648818"/>
    <w:rsid w:val="6469FC6F"/>
    <w:rsid w:val="646BE8B9"/>
    <w:rsid w:val="646CB60A"/>
    <w:rsid w:val="6471F963"/>
    <w:rsid w:val="6472C87D"/>
    <w:rsid w:val="64789594"/>
    <w:rsid w:val="64938A56"/>
    <w:rsid w:val="649B9CDD"/>
    <w:rsid w:val="64A53A6D"/>
    <w:rsid w:val="64A6D4D5"/>
    <w:rsid w:val="64AEDFE4"/>
    <w:rsid w:val="64B5E48B"/>
    <w:rsid w:val="64B72396"/>
    <w:rsid w:val="64C8C7DF"/>
    <w:rsid w:val="64DB05B8"/>
    <w:rsid w:val="64E12E86"/>
    <w:rsid w:val="64E6FC47"/>
    <w:rsid w:val="64E99C03"/>
    <w:rsid w:val="64EA49D7"/>
    <w:rsid w:val="64F880EA"/>
    <w:rsid w:val="64FA5EF7"/>
    <w:rsid w:val="64FBA9AD"/>
    <w:rsid w:val="64FDC2C9"/>
    <w:rsid w:val="64FDD96D"/>
    <w:rsid w:val="64FFC97F"/>
    <w:rsid w:val="651B30C8"/>
    <w:rsid w:val="6526426E"/>
    <w:rsid w:val="6529D9DE"/>
    <w:rsid w:val="6530D511"/>
    <w:rsid w:val="65334A0F"/>
    <w:rsid w:val="653A22BB"/>
    <w:rsid w:val="6541FA40"/>
    <w:rsid w:val="6548AD25"/>
    <w:rsid w:val="654FDA97"/>
    <w:rsid w:val="655A5B0D"/>
    <w:rsid w:val="655A671B"/>
    <w:rsid w:val="6560B3D7"/>
    <w:rsid w:val="6562B39D"/>
    <w:rsid w:val="65690E06"/>
    <w:rsid w:val="656DA781"/>
    <w:rsid w:val="65742CAE"/>
    <w:rsid w:val="658701FB"/>
    <w:rsid w:val="6592BC9C"/>
    <w:rsid w:val="659B010A"/>
    <w:rsid w:val="65B11076"/>
    <w:rsid w:val="65B91863"/>
    <w:rsid w:val="65C1106E"/>
    <w:rsid w:val="65C5A767"/>
    <w:rsid w:val="65CCCC40"/>
    <w:rsid w:val="65CD416F"/>
    <w:rsid w:val="65ED6BAF"/>
    <w:rsid w:val="66030E3A"/>
    <w:rsid w:val="660CA079"/>
    <w:rsid w:val="663103C3"/>
    <w:rsid w:val="6654AAF6"/>
    <w:rsid w:val="6663CF6A"/>
    <w:rsid w:val="666ADC99"/>
    <w:rsid w:val="666B78B6"/>
    <w:rsid w:val="667686AE"/>
    <w:rsid w:val="667B17D4"/>
    <w:rsid w:val="66933D37"/>
    <w:rsid w:val="66950BCA"/>
    <w:rsid w:val="669A61CC"/>
    <w:rsid w:val="669D28A6"/>
    <w:rsid w:val="66B28A1A"/>
    <w:rsid w:val="66B9436B"/>
    <w:rsid w:val="66C9339D"/>
    <w:rsid w:val="66CCE649"/>
    <w:rsid w:val="66CEF654"/>
    <w:rsid w:val="66CF2D82"/>
    <w:rsid w:val="66D4DCCF"/>
    <w:rsid w:val="66E448EA"/>
    <w:rsid w:val="66EEE9D1"/>
    <w:rsid w:val="67085743"/>
    <w:rsid w:val="670B49FE"/>
    <w:rsid w:val="67118230"/>
    <w:rsid w:val="6712CAE5"/>
    <w:rsid w:val="67290D26"/>
    <w:rsid w:val="672CD113"/>
    <w:rsid w:val="673DFABE"/>
    <w:rsid w:val="6742B5E1"/>
    <w:rsid w:val="67473FA7"/>
    <w:rsid w:val="674A82EC"/>
    <w:rsid w:val="674B9C34"/>
    <w:rsid w:val="674F6A9B"/>
    <w:rsid w:val="674FCA30"/>
    <w:rsid w:val="67517D58"/>
    <w:rsid w:val="67620CF8"/>
    <w:rsid w:val="6779C05E"/>
    <w:rsid w:val="6781BE8A"/>
    <w:rsid w:val="6782B835"/>
    <w:rsid w:val="6785E4D0"/>
    <w:rsid w:val="6798F0EC"/>
    <w:rsid w:val="679B2755"/>
    <w:rsid w:val="67BB575A"/>
    <w:rsid w:val="67BBE11C"/>
    <w:rsid w:val="67BC4A57"/>
    <w:rsid w:val="67C011ED"/>
    <w:rsid w:val="67CB51DC"/>
    <w:rsid w:val="67CD70A5"/>
    <w:rsid w:val="67DB633A"/>
    <w:rsid w:val="67DE3314"/>
    <w:rsid w:val="67DEEAC2"/>
    <w:rsid w:val="67E2FC44"/>
    <w:rsid w:val="67E9866C"/>
    <w:rsid w:val="67F42147"/>
    <w:rsid w:val="67FFE221"/>
    <w:rsid w:val="6803FDCD"/>
    <w:rsid w:val="680DC08D"/>
    <w:rsid w:val="68108E6A"/>
    <w:rsid w:val="6815E3A9"/>
    <w:rsid w:val="68171996"/>
    <w:rsid w:val="681C4C98"/>
    <w:rsid w:val="6831B5F1"/>
    <w:rsid w:val="6831FAC1"/>
    <w:rsid w:val="683BF283"/>
    <w:rsid w:val="683D9685"/>
    <w:rsid w:val="68580C92"/>
    <w:rsid w:val="685819A7"/>
    <w:rsid w:val="685945B1"/>
    <w:rsid w:val="685E11DE"/>
    <w:rsid w:val="6873456E"/>
    <w:rsid w:val="6874243E"/>
    <w:rsid w:val="6875C7A5"/>
    <w:rsid w:val="68A42456"/>
    <w:rsid w:val="68AB4FC1"/>
    <w:rsid w:val="68B0079D"/>
    <w:rsid w:val="68B3C88C"/>
    <w:rsid w:val="68C20D08"/>
    <w:rsid w:val="68C704E8"/>
    <w:rsid w:val="68C80D55"/>
    <w:rsid w:val="68CF08A8"/>
    <w:rsid w:val="68D2ADBC"/>
    <w:rsid w:val="68D2B11A"/>
    <w:rsid w:val="68D66FD5"/>
    <w:rsid w:val="68D7D94E"/>
    <w:rsid w:val="68DB6487"/>
    <w:rsid w:val="68DD97FE"/>
    <w:rsid w:val="68E6A3DA"/>
    <w:rsid w:val="68FDA3EA"/>
    <w:rsid w:val="690021D4"/>
    <w:rsid w:val="690226C7"/>
    <w:rsid w:val="69025CB4"/>
    <w:rsid w:val="690AAE7E"/>
    <w:rsid w:val="690B559B"/>
    <w:rsid w:val="690E2B86"/>
    <w:rsid w:val="690F62FB"/>
    <w:rsid w:val="6914C4E6"/>
    <w:rsid w:val="691BD643"/>
    <w:rsid w:val="6926DD1F"/>
    <w:rsid w:val="69336C80"/>
    <w:rsid w:val="6937E942"/>
    <w:rsid w:val="6943CF22"/>
    <w:rsid w:val="69463303"/>
    <w:rsid w:val="69495A7D"/>
    <w:rsid w:val="694C6F7B"/>
    <w:rsid w:val="694D4C46"/>
    <w:rsid w:val="694F40C3"/>
    <w:rsid w:val="69696510"/>
    <w:rsid w:val="696D7DDA"/>
    <w:rsid w:val="697CA2F5"/>
    <w:rsid w:val="69824EB8"/>
    <w:rsid w:val="69874A77"/>
    <w:rsid w:val="698778B4"/>
    <w:rsid w:val="69884020"/>
    <w:rsid w:val="6988D044"/>
    <w:rsid w:val="699575A6"/>
    <w:rsid w:val="699A83EB"/>
    <w:rsid w:val="69A70F7A"/>
    <w:rsid w:val="69B2AF7A"/>
    <w:rsid w:val="69B69327"/>
    <w:rsid w:val="69BEEF8D"/>
    <w:rsid w:val="69C0204A"/>
    <w:rsid w:val="69C23CAD"/>
    <w:rsid w:val="69C985EE"/>
    <w:rsid w:val="69D32425"/>
    <w:rsid w:val="69D48E14"/>
    <w:rsid w:val="69D81DE5"/>
    <w:rsid w:val="69EF1A8A"/>
    <w:rsid w:val="69F87027"/>
    <w:rsid w:val="69FF0BDE"/>
    <w:rsid w:val="6A084EF6"/>
    <w:rsid w:val="6A0E455D"/>
    <w:rsid w:val="6A1834B2"/>
    <w:rsid w:val="6A28276B"/>
    <w:rsid w:val="6A43B0CF"/>
    <w:rsid w:val="6A44F06A"/>
    <w:rsid w:val="6A481364"/>
    <w:rsid w:val="6A4AD31B"/>
    <w:rsid w:val="6A4C3861"/>
    <w:rsid w:val="6A594DED"/>
    <w:rsid w:val="6A61C8C8"/>
    <w:rsid w:val="6A73C994"/>
    <w:rsid w:val="6A789B59"/>
    <w:rsid w:val="6A82182C"/>
    <w:rsid w:val="6A8E3529"/>
    <w:rsid w:val="6A91CB69"/>
    <w:rsid w:val="6A9BD4E8"/>
    <w:rsid w:val="6AA18FB3"/>
    <w:rsid w:val="6AA28E16"/>
    <w:rsid w:val="6AA764FC"/>
    <w:rsid w:val="6AB3E889"/>
    <w:rsid w:val="6AB5690D"/>
    <w:rsid w:val="6AC10389"/>
    <w:rsid w:val="6AC144D5"/>
    <w:rsid w:val="6ACC9606"/>
    <w:rsid w:val="6ACD251B"/>
    <w:rsid w:val="6ACE799C"/>
    <w:rsid w:val="6AD9A0F6"/>
    <w:rsid w:val="6AED7870"/>
    <w:rsid w:val="6AFCFA14"/>
    <w:rsid w:val="6AFD4150"/>
    <w:rsid w:val="6B017364"/>
    <w:rsid w:val="6B0566A9"/>
    <w:rsid w:val="6B069EB2"/>
    <w:rsid w:val="6B0B4BD4"/>
    <w:rsid w:val="6B212417"/>
    <w:rsid w:val="6B37EDB7"/>
    <w:rsid w:val="6B3E24B0"/>
    <w:rsid w:val="6B42959F"/>
    <w:rsid w:val="6B46106C"/>
    <w:rsid w:val="6B4A4CF8"/>
    <w:rsid w:val="6B536347"/>
    <w:rsid w:val="6B5550ED"/>
    <w:rsid w:val="6B599FA4"/>
    <w:rsid w:val="6B5B9596"/>
    <w:rsid w:val="6B61FB2E"/>
    <w:rsid w:val="6B633045"/>
    <w:rsid w:val="6B65E42D"/>
    <w:rsid w:val="6B671267"/>
    <w:rsid w:val="6B681387"/>
    <w:rsid w:val="6B75226B"/>
    <w:rsid w:val="6B793EA5"/>
    <w:rsid w:val="6B8196F0"/>
    <w:rsid w:val="6B82F775"/>
    <w:rsid w:val="6B84510C"/>
    <w:rsid w:val="6B851D00"/>
    <w:rsid w:val="6BACB24E"/>
    <w:rsid w:val="6BBDDFB5"/>
    <w:rsid w:val="6BC2EF11"/>
    <w:rsid w:val="6BD6B96E"/>
    <w:rsid w:val="6BE81C52"/>
    <w:rsid w:val="6BFC38BE"/>
    <w:rsid w:val="6C02B7D8"/>
    <w:rsid w:val="6C0B0A17"/>
    <w:rsid w:val="6C10B818"/>
    <w:rsid w:val="6C15EB94"/>
    <w:rsid w:val="6C250C21"/>
    <w:rsid w:val="6C28B14B"/>
    <w:rsid w:val="6C310C97"/>
    <w:rsid w:val="6C3D955C"/>
    <w:rsid w:val="6C4BB161"/>
    <w:rsid w:val="6C4EB952"/>
    <w:rsid w:val="6C5254A8"/>
    <w:rsid w:val="6C730334"/>
    <w:rsid w:val="6C77C443"/>
    <w:rsid w:val="6C798F6D"/>
    <w:rsid w:val="6C7B28AD"/>
    <w:rsid w:val="6C807340"/>
    <w:rsid w:val="6C8133E6"/>
    <w:rsid w:val="6C855B82"/>
    <w:rsid w:val="6C984271"/>
    <w:rsid w:val="6CAA815B"/>
    <w:rsid w:val="6CAAF93C"/>
    <w:rsid w:val="6CAE586F"/>
    <w:rsid w:val="6CB5E155"/>
    <w:rsid w:val="6CB94114"/>
    <w:rsid w:val="6CBDC371"/>
    <w:rsid w:val="6CC83426"/>
    <w:rsid w:val="6CCB234D"/>
    <w:rsid w:val="6CD79B60"/>
    <w:rsid w:val="6CDA8C83"/>
    <w:rsid w:val="6CE69860"/>
    <w:rsid w:val="6CE6E0EA"/>
    <w:rsid w:val="6CE7C848"/>
    <w:rsid w:val="6CF02655"/>
    <w:rsid w:val="6CFAB107"/>
    <w:rsid w:val="6D020E23"/>
    <w:rsid w:val="6D0638C4"/>
    <w:rsid w:val="6D104B6E"/>
    <w:rsid w:val="6D10AD04"/>
    <w:rsid w:val="6D21C6F5"/>
    <w:rsid w:val="6D2EBAEA"/>
    <w:rsid w:val="6D33BE80"/>
    <w:rsid w:val="6D3492F7"/>
    <w:rsid w:val="6D38A4D9"/>
    <w:rsid w:val="6D406132"/>
    <w:rsid w:val="6D55065E"/>
    <w:rsid w:val="6D6434BF"/>
    <w:rsid w:val="6D65C556"/>
    <w:rsid w:val="6D6F54F7"/>
    <w:rsid w:val="6D7998DD"/>
    <w:rsid w:val="6D835A00"/>
    <w:rsid w:val="6D85DAD2"/>
    <w:rsid w:val="6D87141F"/>
    <w:rsid w:val="6D8934DE"/>
    <w:rsid w:val="6D8C1592"/>
    <w:rsid w:val="6D910D57"/>
    <w:rsid w:val="6D91A06F"/>
    <w:rsid w:val="6D91B0D2"/>
    <w:rsid w:val="6D9D3796"/>
    <w:rsid w:val="6DAB0E8F"/>
    <w:rsid w:val="6DB740C0"/>
    <w:rsid w:val="6DC01945"/>
    <w:rsid w:val="6DCFA56D"/>
    <w:rsid w:val="6DD09BFB"/>
    <w:rsid w:val="6DDE9711"/>
    <w:rsid w:val="6DE1B2FE"/>
    <w:rsid w:val="6DE7C35A"/>
    <w:rsid w:val="6DF4AD62"/>
    <w:rsid w:val="6DF55B2D"/>
    <w:rsid w:val="6DFB9FD3"/>
    <w:rsid w:val="6DFD4C45"/>
    <w:rsid w:val="6E02EAA9"/>
    <w:rsid w:val="6E0838AE"/>
    <w:rsid w:val="6E0EA217"/>
    <w:rsid w:val="6E0EBDEA"/>
    <w:rsid w:val="6E121687"/>
    <w:rsid w:val="6E184E2B"/>
    <w:rsid w:val="6E20E2FC"/>
    <w:rsid w:val="6E2511FE"/>
    <w:rsid w:val="6E2C48E7"/>
    <w:rsid w:val="6E2FE84F"/>
    <w:rsid w:val="6E3664CB"/>
    <w:rsid w:val="6E3E3206"/>
    <w:rsid w:val="6E416466"/>
    <w:rsid w:val="6E4E9AD7"/>
    <w:rsid w:val="6E5524CE"/>
    <w:rsid w:val="6E59FCD7"/>
    <w:rsid w:val="6E613098"/>
    <w:rsid w:val="6E625C79"/>
    <w:rsid w:val="6E6BD8F1"/>
    <w:rsid w:val="6E701ED4"/>
    <w:rsid w:val="6E874A4C"/>
    <w:rsid w:val="6E8EC08D"/>
    <w:rsid w:val="6EA231CA"/>
    <w:rsid w:val="6EABA2A7"/>
    <w:rsid w:val="6EB3B074"/>
    <w:rsid w:val="6EB44A12"/>
    <w:rsid w:val="6EB45EBD"/>
    <w:rsid w:val="6EC07CFA"/>
    <w:rsid w:val="6EC9C771"/>
    <w:rsid w:val="6ED813A9"/>
    <w:rsid w:val="6EE348CF"/>
    <w:rsid w:val="6EE4D6AF"/>
    <w:rsid w:val="6EEDB3AE"/>
    <w:rsid w:val="6EFBD71F"/>
    <w:rsid w:val="6F07ED03"/>
    <w:rsid w:val="6F0AB63E"/>
    <w:rsid w:val="6F0D8543"/>
    <w:rsid w:val="6F145A93"/>
    <w:rsid w:val="6F17296F"/>
    <w:rsid w:val="6F2A8E0F"/>
    <w:rsid w:val="6F3076A5"/>
    <w:rsid w:val="6F3A2AC1"/>
    <w:rsid w:val="6F3B1C9E"/>
    <w:rsid w:val="6F44159B"/>
    <w:rsid w:val="6F45473B"/>
    <w:rsid w:val="6F4CD86C"/>
    <w:rsid w:val="6F4FEE62"/>
    <w:rsid w:val="6F5C0634"/>
    <w:rsid w:val="6F605601"/>
    <w:rsid w:val="6F6324B9"/>
    <w:rsid w:val="6F6B1AF0"/>
    <w:rsid w:val="6F7B0600"/>
    <w:rsid w:val="6F81C5B3"/>
    <w:rsid w:val="6F8A3613"/>
    <w:rsid w:val="6F8D9134"/>
    <w:rsid w:val="6F95A14F"/>
    <w:rsid w:val="6F98F088"/>
    <w:rsid w:val="6F9EA22D"/>
    <w:rsid w:val="6FA02CCD"/>
    <w:rsid w:val="6FA1813C"/>
    <w:rsid w:val="6FA5DF30"/>
    <w:rsid w:val="6FBA7BAE"/>
    <w:rsid w:val="6FBA9A93"/>
    <w:rsid w:val="6FCA9F5D"/>
    <w:rsid w:val="6FCCD68B"/>
    <w:rsid w:val="6FD40643"/>
    <w:rsid w:val="6FDD4F14"/>
    <w:rsid w:val="6FE96580"/>
    <w:rsid w:val="6FEDDA0D"/>
    <w:rsid w:val="6FF27FC6"/>
    <w:rsid w:val="6FF34EA1"/>
    <w:rsid w:val="70010B38"/>
    <w:rsid w:val="7003BE14"/>
    <w:rsid w:val="70047BE5"/>
    <w:rsid w:val="700CF2AF"/>
    <w:rsid w:val="70158733"/>
    <w:rsid w:val="701A9BAB"/>
    <w:rsid w:val="70211617"/>
    <w:rsid w:val="702DA5AB"/>
    <w:rsid w:val="702E1090"/>
    <w:rsid w:val="702F63B6"/>
    <w:rsid w:val="702F8718"/>
    <w:rsid w:val="7036A90C"/>
    <w:rsid w:val="703E838F"/>
    <w:rsid w:val="704DEE7C"/>
    <w:rsid w:val="70589E7F"/>
    <w:rsid w:val="705A8510"/>
    <w:rsid w:val="705D941C"/>
    <w:rsid w:val="7064F325"/>
    <w:rsid w:val="706851F5"/>
    <w:rsid w:val="7072C823"/>
    <w:rsid w:val="708404A0"/>
    <w:rsid w:val="708447A9"/>
    <w:rsid w:val="7085F59B"/>
    <w:rsid w:val="7088D948"/>
    <w:rsid w:val="708B83B7"/>
    <w:rsid w:val="7091A769"/>
    <w:rsid w:val="7094FB5B"/>
    <w:rsid w:val="7096EC99"/>
    <w:rsid w:val="709DA6FA"/>
    <w:rsid w:val="70A0A132"/>
    <w:rsid w:val="70A4E2E2"/>
    <w:rsid w:val="70A800EA"/>
    <w:rsid w:val="70B30D6A"/>
    <w:rsid w:val="70B87227"/>
    <w:rsid w:val="70BE0CB2"/>
    <w:rsid w:val="70C29BBF"/>
    <w:rsid w:val="70C88848"/>
    <w:rsid w:val="70C911E0"/>
    <w:rsid w:val="70D461AD"/>
    <w:rsid w:val="70D77D8A"/>
    <w:rsid w:val="70D89E95"/>
    <w:rsid w:val="70DC6035"/>
    <w:rsid w:val="70E9B52B"/>
    <w:rsid w:val="70EDDBD9"/>
    <w:rsid w:val="70EF4139"/>
    <w:rsid w:val="70F398C4"/>
    <w:rsid w:val="70F41E46"/>
    <w:rsid w:val="70FD7BE7"/>
    <w:rsid w:val="7106FBBD"/>
    <w:rsid w:val="7107E326"/>
    <w:rsid w:val="710826F8"/>
    <w:rsid w:val="711326EB"/>
    <w:rsid w:val="712FC9B3"/>
    <w:rsid w:val="71319173"/>
    <w:rsid w:val="71346830"/>
    <w:rsid w:val="713D9F27"/>
    <w:rsid w:val="713EC26E"/>
    <w:rsid w:val="71547B2B"/>
    <w:rsid w:val="715A23ED"/>
    <w:rsid w:val="716CD5A7"/>
    <w:rsid w:val="71725CEE"/>
    <w:rsid w:val="7180F6F7"/>
    <w:rsid w:val="71827B20"/>
    <w:rsid w:val="718A98DD"/>
    <w:rsid w:val="718D5CF0"/>
    <w:rsid w:val="719B5ACD"/>
    <w:rsid w:val="71A0DCEE"/>
    <w:rsid w:val="71A3ADAE"/>
    <w:rsid w:val="71A431BC"/>
    <w:rsid w:val="71AB7046"/>
    <w:rsid w:val="71B5F0F8"/>
    <w:rsid w:val="71B6E7C4"/>
    <w:rsid w:val="71B7A0B9"/>
    <w:rsid w:val="71C0BF5F"/>
    <w:rsid w:val="71CCFC05"/>
    <w:rsid w:val="71CF0096"/>
    <w:rsid w:val="71D4E93D"/>
    <w:rsid w:val="71E801D4"/>
    <w:rsid w:val="71E9AEF1"/>
    <w:rsid w:val="71EACAF0"/>
    <w:rsid w:val="71FB0C1E"/>
    <w:rsid w:val="7208D4AE"/>
    <w:rsid w:val="7218CE80"/>
    <w:rsid w:val="721C3506"/>
    <w:rsid w:val="721E1EBE"/>
    <w:rsid w:val="7234E881"/>
    <w:rsid w:val="72385625"/>
    <w:rsid w:val="7239520F"/>
    <w:rsid w:val="723B3C08"/>
    <w:rsid w:val="723CC213"/>
    <w:rsid w:val="723D9E5B"/>
    <w:rsid w:val="72438198"/>
    <w:rsid w:val="724C8B9C"/>
    <w:rsid w:val="72532E6B"/>
    <w:rsid w:val="7255D8DA"/>
    <w:rsid w:val="7258CA67"/>
    <w:rsid w:val="7258CAFC"/>
    <w:rsid w:val="725CFFF3"/>
    <w:rsid w:val="725F31AE"/>
    <w:rsid w:val="72634EFE"/>
    <w:rsid w:val="726FBB58"/>
    <w:rsid w:val="727A37E0"/>
    <w:rsid w:val="727B5111"/>
    <w:rsid w:val="72858650"/>
    <w:rsid w:val="728607F1"/>
    <w:rsid w:val="728DBB5F"/>
    <w:rsid w:val="728FF1B8"/>
    <w:rsid w:val="7295D817"/>
    <w:rsid w:val="729CCD85"/>
    <w:rsid w:val="72A39EB0"/>
    <w:rsid w:val="72AD4DBA"/>
    <w:rsid w:val="72AE5529"/>
    <w:rsid w:val="72BE34A9"/>
    <w:rsid w:val="72C65453"/>
    <w:rsid w:val="72CCB97E"/>
    <w:rsid w:val="72DB6FC9"/>
    <w:rsid w:val="72F0F290"/>
    <w:rsid w:val="72F8AB13"/>
    <w:rsid w:val="7309B81A"/>
    <w:rsid w:val="7312171B"/>
    <w:rsid w:val="7314D615"/>
    <w:rsid w:val="731682F6"/>
    <w:rsid w:val="73230159"/>
    <w:rsid w:val="732A64FE"/>
    <w:rsid w:val="732B1F5D"/>
    <w:rsid w:val="732E60A4"/>
    <w:rsid w:val="733EB596"/>
    <w:rsid w:val="73407C38"/>
    <w:rsid w:val="734DB3C7"/>
    <w:rsid w:val="73567B94"/>
    <w:rsid w:val="735E45ED"/>
    <w:rsid w:val="73964645"/>
    <w:rsid w:val="739D100E"/>
    <w:rsid w:val="739EC4EA"/>
    <w:rsid w:val="73A4A351"/>
    <w:rsid w:val="73A500B6"/>
    <w:rsid w:val="73AEEDCC"/>
    <w:rsid w:val="73B2A7FD"/>
    <w:rsid w:val="73B40412"/>
    <w:rsid w:val="73B4E285"/>
    <w:rsid w:val="73B6687A"/>
    <w:rsid w:val="73BA95F5"/>
    <w:rsid w:val="73C01815"/>
    <w:rsid w:val="73C1B287"/>
    <w:rsid w:val="73CE5F08"/>
    <w:rsid w:val="73D4A854"/>
    <w:rsid w:val="73DDE948"/>
    <w:rsid w:val="73E49E3F"/>
    <w:rsid w:val="73ED0C81"/>
    <w:rsid w:val="73F07FE8"/>
    <w:rsid w:val="73F94063"/>
    <w:rsid w:val="740C5EAE"/>
    <w:rsid w:val="740DBFCC"/>
    <w:rsid w:val="74153933"/>
    <w:rsid w:val="74214A6E"/>
    <w:rsid w:val="742316D7"/>
    <w:rsid w:val="7429CF95"/>
    <w:rsid w:val="742B083C"/>
    <w:rsid w:val="7435AC54"/>
    <w:rsid w:val="7445953E"/>
    <w:rsid w:val="7449B695"/>
    <w:rsid w:val="744CCDCA"/>
    <w:rsid w:val="7456F4AD"/>
    <w:rsid w:val="74581787"/>
    <w:rsid w:val="745950C4"/>
    <w:rsid w:val="745B33B5"/>
    <w:rsid w:val="74620EC2"/>
    <w:rsid w:val="746A7869"/>
    <w:rsid w:val="746ED440"/>
    <w:rsid w:val="74831B44"/>
    <w:rsid w:val="748C98D6"/>
    <w:rsid w:val="74AD02AD"/>
    <w:rsid w:val="74C1B48F"/>
    <w:rsid w:val="74C9B096"/>
    <w:rsid w:val="74CEF380"/>
    <w:rsid w:val="74D9B6ED"/>
    <w:rsid w:val="74DFFFBD"/>
    <w:rsid w:val="74EAE9AB"/>
    <w:rsid w:val="74F18042"/>
    <w:rsid w:val="74FBD790"/>
    <w:rsid w:val="74FF4ADC"/>
    <w:rsid w:val="7506899B"/>
    <w:rsid w:val="750A80C4"/>
    <w:rsid w:val="750EC6BD"/>
    <w:rsid w:val="751D5071"/>
    <w:rsid w:val="752E3F19"/>
    <w:rsid w:val="75312C7B"/>
    <w:rsid w:val="7539BEE6"/>
    <w:rsid w:val="7545E905"/>
    <w:rsid w:val="754EEDDA"/>
    <w:rsid w:val="75539711"/>
    <w:rsid w:val="7557D6D6"/>
    <w:rsid w:val="75619134"/>
    <w:rsid w:val="7562ADD1"/>
    <w:rsid w:val="756C939D"/>
    <w:rsid w:val="756E17A3"/>
    <w:rsid w:val="756E4702"/>
    <w:rsid w:val="757C1317"/>
    <w:rsid w:val="757CA633"/>
    <w:rsid w:val="7587CCB8"/>
    <w:rsid w:val="7594F634"/>
    <w:rsid w:val="75979A82"/>
    <w:rsid w:val="75979D18"/>
    <w:rsid w:val="7597B54C"/>
    <w:rsid w:val="759A5049"/>
    <w:rsid w:val="759CB648"/>
    <w:rsid w:val="75A0808A"/>
    <w:rsid w:val="75AF8F5C"/>
    <w:rsid w:val="75B0099E"/>
    <w:rsid w:val="75BC019A"/>
    <w:rsid w:val="75BF6609"/>
    <w:rsid w:val="75C4F4D3"/>
    <w:rsid w:val="75D7DA78"/>
    <w:rsid w:val="75D995A0"/>
    <w:rsid w:val="75E37602"/>
    <w:rsid w:val="75E61B3F"/>
    <w:rsid w:val="75E83F7F"/>
    <w:rsid w:val="75E8692C"/>
    <w:rsid w:val="75FAB4C2"/>
    <w:rsid w:val="75FBBBE4"/>
    <w:rsid w:val="75FE0F24"/>
    <w:rsid w:val="761AED20"/>
    <w:rsid w:val="7621BDE3"/>
    <w:rsid w:val="76266139"/>
    <w:rsid w:val="76358B3C"/>
    <w:rsid w:val="7640D352"/>
    <w:rsid w:val="764AB01C"/>
    <w:rsid w:val="765D8E53"/>
    <w:rsid w:val="76654CCC"/>
    <w:rsid w:val="766E8045"/>
    <w:rsid w:val="76715405"/>
    <w:rsid w:val="76750B81"/>
    <w:rsid w:val="76804973"/>
    <w:rsid w:val="76871A99"/>
    <w:rsid w:val="76894CE3"/>
    <w:rsid w:val="768D5B36"/>
    <w:rsid w:val="768DEC26"/>
    <w:rsid w:val="76965747"/>
    <w:rsid w:val="7699B743"/>
    <w:rsid w:val="76C85F61"/>
    <w:rsid w:val="76CB4261"/>
    <w:rsid w:val="76D5B91F"/>
    <w:rsid w:val="76DC7B5B"/>
    <w:rsid w:val="76E04124"/>
    <w:rsid w:val="76E9B1BA"/>
    <w:rsid w:val="76EAACB9"/>
    <w:rsid w:val="76FB9A9D"/>
    <w:rsid w:val="77031F5A"/>
    <w:rsid w:val="77038409"/>
    <w:rsid w:val="77084932"/>
    <w:rsid w:val="7734834F"/>
    <w:rsid w:val="773AB34E"/>
    <w:rsid w:val="774777FB"/>
    <w:rsid w:val="775546CA"/>
    <w:rsid w:val="7755DC2E"/>
    <w:rsid w:val="776C9174"/>
    <w:rsid w:val="776F680A"/>
    <w:rsid w:val="777A9840"/>
    <w:rsid w:val="777B5053"/>
    <w:rsid w:val="777F8D33"/>
    <w:rsid w:val="77848FB3"/>
    <w:rsid w:val="7796E54A"/>
    <w:rsid w:val="77A624D6"/>
    <w:rsid w:val="77B137E7"/>
    <w:rsid w:val="77B90DC9"/>
    <w:rsid w:val="77CF7EA1"/>
    <w:rsid w:val="77D36E2C"/>
    <w:rsid w:val="77D70CC6"/>
    <w:rsid w:val="77E9669F"/>
    <w:rsid w:val="77F392A1"/>
    <w:rsid w:val="77FDFF12"/>
    <w:rsid w:val="77FFA2C7"/>
    <w:rsid w:val="78015C8C"/>
    <w:rsid w:val="7801E55F"/>
    <w:rsid w:val="7815AAA6"/>
    <w:rsid w:val="781C3865"/>
    <w:rsid w:val="781E9D92"/>
    <w:rsid w:val="781F9A03"/>
    <w:rsid w:val="78254641"/>
    <w:rsid w:val="782595D6"/>
    <w:rsid w:val="7832C0F1"/>
    <w:rsid w:val="7837F79E"/>
    <w:rsid w:val="783D35FD"/>
    <w:rsid w:val="78434A93"/>
    <w:rsid w:val="7845B9B8"/>
    <w:rsid w:val="7848005F"/>
    <w:rsid w:val="7848D075"/>
    <w:rsid w:val="784A0A68"/>
    <w:rsid w:val="784C4C03"/>
    <w:rsid w:val="78561759"/>
    <w:rsid w:val="7864C1C9"/>
    <w:rsid w:val="7866937B"/>
    <w:rsid w:val="786DBA98"/>
    <w:rsid w:val="786DC78A"/>
    <w:rsid w:val="786EFC9C"/>
    <w:rsid w:val="78771397"/>
    <w:rsid w:val="787F572E"/>
    <w:rsid w:val="7897B379"/>
    <w:rsid w:val="78A52AB5"/>
    <w:rsid w:val="78AAFE26"/>
    <w:rsid w:val="78AD3ED9"/>
    <w:rsid w:val="78B2F415"/>
    <w:rsid w:val="78B3390B"/>
    <w:rsid w:val="78B7AA96"/>
    <w:rsid w:val="78BDC454"/>
    <w:rsid w:val="78C21DC7"/>
    <w:rsid w:val="78C46644"/>
    <w:rsid w:val="78CAD7FC"/>
    <w:rsid w:val="78CD3DD4"/>
    <w:rsid w:val="78D3C354"/>
    <w:rsid w:val="78DC2B59"/>
    <w:rsid w:val="78DDD2AF"/>
    <w:rsid w:val="78E2111C"/>
    <w:rsid w:val="78E6CDD9"/>
    <w:rsid w:val="78F20960"/>
    <w:rsid w:val="78F4019D"/>
    <w:rsid w:val="78F516F3"/>
    <w:rsid w:val="791CC6F6"/>
    <w:rsid w:val="79302D9A"/>
    <w:rsid w:val="79361664"/>
    <w:rsid w:val="793B8EB0"/>
    <w:rsid w:val="793C01DE"/>
    <w:rsid w:val="793EB719"/>
    <w:rsid w:val="7940631D"/>
    <w:rsid w:val="79499996"/>
    <w:rsid w:val="794CD1E9"/>
    <w:rsid w:val="79501F63"/>
    <w:rsid w:val="79581A03"/>
    <w:rsid w:val="795E8684"/>
    <w:rsid w:val="795F9453"/>
    <w:rsid w:val="796320CE"/>
    <w:rsid w:val="79633E06"/>
    <w:rsid w:val="7967539B"/>
    <w:rsid w:val="79685109"/>
    <w:rsid w:val="79744F0B"/>
    <w:rsid w:val="7974ECE7"/>
    <w:rsid w:val="797795FF"/>
    <w:rsid w:val="79792F81"/>
    <w:rsid w:val="797E1419"/>
    <w:rsid w:val="79815CD3"/>
    <w:rsid w:val="799D80C7"/>
    <w:rsid w:val="79A53C7D"/>
    <w:rsid w:val="79A59A12"/>
    <w:rsid w:val="79A996D6"/>
    <w:rsid w:val="79C740B1"/>
    <w:rsid w:val="79CA793B"/>
    <w:rsid w:val="79E8D97F"/>
    <w:rsid w:val="7A077FDB"/>
    <w:rsid w:val="7A086474"/>
    <w:rsid w:val="7A0C8D57"/>
    <w:rsid w:val="7A0FE3B8"/>
    <w:rsid w:val="7A340475"/>
    <w:rsid w:val="7A40C661"/>
    <w:rsid w:val="7A41927A"/>
    <w:rsid w:val="7A422660"/>
    <w:rsid w:val="7A434CE3"/>
    <w:rsid w:val="7A471043"/>
    <w:rsid w:val="7A4D39E5"/>
    <w:rsid w:val="7A4FDFBA"/>
    <w:rsid w:val="7A57A248"/>
    <w:rsid w:val="7A654641"/>
    <w:rsid w:val="7A68E076"/>
    <w:rsid w:val="7A697DB8"/>
    <w:rsid w:val="7A6D5416"/>
    <w:rsid w:val="7A7A9C40"/>
    <w:rsid w:val="7A8A0FAE"/>
    <w:rsid w:val="7AAA2764"/>
    <w:rsid w:val="7AB34658"/>
    <w:rsid w:val="7AB5ED4E"/>
    <w:rsid w:val="7ABE59A1"/>
    <w:rsid w:val="7AC7F873"/>
    <w:rsid w:val="7ADC6D60"/>
    <w:rsid w:val="7AEC8FFA"/>
    <w:rsid w:val="7AF27B34"/>
    <w:rsid w:val="7AF9F31C"/>
    <w:rsid w:val="7AFC1F87"/>
    <w:rsid w:val="7AFF93CF"/>
    <w:rsid w:val="7B049900"/>
    <w:rsid w:val="7B11F48F"/>
    <w:rsid w:val="7B1BE5CA"/>
    <w:rsid w:val="7B22E134"/>
    <w:rsid w:val="7B3E589D"/>
    <w:rsid w:val="7B3FFFA6"/>
    <w:rsid w:val="7B439A84"/>
    <w:rsid w:val="7B4489D8"/>
    <w:rsid w:val="7B504CFF"/>
    <w:rsid w:val="7B5610C7"/>
    <w:rsid w:val="7B582CD1"/>
    <w:rsid w:val="7B5BB9AA"/>
    <w:rsid w:val="7B5CA10F"/>
    <w:rsid w:val="7B729CF1"/>
    <w:rsid w:val="7B76B498"/>
    <w:rsid w:val="7B7D7D6E"/>
    <w:rsid w:val="7BA28499"/>
    <w:rsid w:val="7BB3AF83"/>
    <w:rsid w:val="7BB4A8E7"/>
    <w:rsid w:val="7BB74D33"/>
    <w:rsid w:val="7BB7F321"/>
    <w:rsid w:val="7BC2773E"/>
    <w:rsid w:val="7BCD8DF4"/>
    <w:rsid w:val="7BD56095"/>
    <w:rsid w:val="7BD6E2AA"/>
    <w:rsid w:val="7BE70D61"/>
    <w:rsid w:val="7BEA0917"/>
    <w:rsid w:val="7BFE8AD2"/>
    <w:rsid w:val="7C0928F2"/>
    <w:rsid w:val="7C0B7DE5"/>
    <w:rsid w:val="7C137327"/>
    <w:rsid w:val="7C192E76"/>
    <w:rsid w:val="7C1A0F6B"/>
    <w:rsid w:val="7C1B61FE"/>
    <w:rsid w:val="7C1BFBD7"/>
    <w:rsid w:val="7C241891"/>
    <w:rsid w:val="7C2E25AB"/>
    <w:rsid w:val="7C2E4C0E"/>
    <w:rsid w:val="7C36A014"/>
    <w:rsid w:val="7C37EB29"/>
    <w:rsid w:val="7C3BDA4F"/>
    <w:rsid w:val="7C3E0BAF"/>
    <w:rsid w:val="7C44DF85"/>
    <w:rsid w:val="7C64C868"/>
    <w:rsid w:val="7C6AC18E"/>
    <w:rsid w:val="7C7BAB64"/>
    <w:rsid w:val="7CA19C45"/>
    <w:rsid w:val="7CA1C218"/>
    <w:rsid w:val="7CAB94A4"/>
    <w:rsid w:val="7CBB25EC"/>
    <w:rsid w:val="7CC14EF8"/>
    <w:rsid w:val="7CC4176A"/>
    <w:rsid w:val="7CC6517C"/>
    <w:rsid w:val="7CCA0365"/>
    <w:rsid w:val="7CCB24FA"/>
    <w:rsid w:val="7CCDC1A6"/>
    <w:rsid w:val="7CCF65C4"/>
    <w:rsid w:val="7CD859E9"/>
    <w:rsid w:val="7CDA8B1C"/>
    <w:rsid w:val="7CDB7D44"/>
    <w:rsid w:val="7CE6EDB1"/>
    <w:rsid w:val="7CE7311C"/>
    <w:rsid w:val="7CE758E5"/>
    <w:rsid w:val="7CEBA349"/>
    <w:rsid w:val="7CEBC75F"/>
    <w:rsid w:val="7CEBC800"/>
    <w:rsid w:val="7D00B42A"/>
    <w:rsid w:val="7D016F6F"/>
    <w:rsid w:val="7D06033B"/>
    <w:rsid w:val="7D13B597"/>
    <w:rsid w:val="7D2346D9"/>
    <w:rsid w:val="7D39AD69"/>
    <w:rsid w:val="7D535C22"/>
    <w:rsid w:val="7D66FA72"/>
    <w:rsid w:val="7D784DB9"/>
    <w:rsid w:val="7D793C70"/>
    <w:rsid w:val="7D79D961"/>
    <w:rsid w:val="7D7FE997"/>
    <w:rsid w:val="7D8E856E"/>
    <w:rsid w:val="7D955256"/>
    <w:rsid w:val="7DABE1AE"/>
    <w:rsid w:val="7DB0C155"/>
    <w:rsid w:val="7DB2B42E"/>
    <w:rsid w:val="7DB359F6"/>
    <w:rsid w:val="7DBD8D52"/>
    <w:rsid w:val="7DBE168D"/>
    <w:rsid w:val="7DC4E612"/>
    <w:rsid w:val="7DC77037"/>
    <w:rsid w:val="7DD21094"/>
    <w:rsid w:val="7DD2726E"/>
    <w:rsid w:val="7DD4F4A1"/>
    <w:rsid w:val="7DE5D128"/>
    <w:rsid w:val="7DEAB07B"/>
    <w:rsid w:val="7DF36EF6"/>
    <w:rsid w:val="7DF80BD8"/>
    <w:rsid w:val="7DFE21B0"/>
    <w:rsid w:val="7E066564"/>
    <w:rsid w:val="7E082466"/>
    <w:rsid w:val="7E0B3FC4"/>
    <w:rsid w:val="7E10265D"/>
    <w:rsid w:val="7E11DCA6"/>
    <w:rsid w:val="7E144839"/>
    <w:rsid w:val="7E178A7E"/>
    <w:rsid w:val="7E19820C"/>
    <w:rsid w:val="7E20105D"/>
    <w:rsid w:val="7E20758F"/>
    <w:rsid w:val="7E276FAC"/>
    <w:rsid w:val="7E3310D1"/>
    <w:rsid w:val="7E37471E"/>
    <w:rsid w:val="7E484FD4"/>
    <w:rsid w:val="7E4906F1"/>
    <w:rsid w:val="7E50A292"/>
    <w:rsid w:val="7E527463"/>
    <w:rsid w:val="7E56F716"/>
    <w:rsid w:val="7E5A9FDE"/>
    <w:rsid w:val="7E6BF57A"/>
    <w:rsid w:val="7E745D6B"/>
    <w:rsid w:val="7E8D54BF"/>
    <w:rsid w:val="7E8E5E18"/>
    <w:rsid w:val="7E8FA89A"/>
    <w:rsid w:val="7E9159B7"/>
    <w:rsid w:val="7E957510"/>
    <w:rsid w:val="7E999ADD"/>
    <w:rsid w:val="7EA69314"/>
    <w:rsid w:val="7EB064CF"/>
    <w:rsid w:val="7EB18181"/>
    <w:rsid w:val="7EB8D416"/>
    <w:rsid w:val="7EBC7397"/>
    <w:rsid w:val="7EF747DE"/>
    <w:rsid w:val="7EF98D88"/>
    <w:rsid w:val="7EFC9165"/>
    <w:rsid w:val="7EFDC615"/>
    <w:rsid w:val="7F04F402"/>
    <w:rsid w:val="7F0F2AE9"/>
    <w:rsid w:val="7F105D51"/>
    <w:rsid w:val="7F1CA1DD"/>
    <w:rsid w:val="7F2933EA"/>
    <w:rsid w:val="7F30B807"/>
    <w:rsid w:val="7F363C0A"/>
    <w:rsid w:val="7F41A18B"/>
    <w:rsid w:val="7F458D2A"/>
    <w:rsid w:val="7F45ADF8"/>
    <w:rsid w:val="7F4BF7E4"/>
    <w:rsid w:val="7F4E9CE9"/>
    <w:rsid w:val="7F558543"/>
    <w:rsid w:val="7F558E25"/>
    <w:rsid w:val="7F5CCECA"/>
    <w:rsid w:val="7F5E4A6B"/>
    <w:rsid w:val="7F690D7D"/>
    <w:rsid w:val="7F691D48"/>
    <w:rsid w:val="7F839AB5"/>
    <w:rsid w:val="7F843972"/>
    <w:rsid w:val="7F92D076"/>
    <w:rsid w:val="7F92F43B"/>
    <w:rsid w:val="7F968DB7"/>
    <w:rsid w:val="7F987C5B"/>
    <w:rsid w:val="7F9B1067"/>
    <w:rsid w:val="7FA2A71A"/>
    <w:rsid w:val="7FA75431"/>
    <w:rsid w:val="7FA7A424"/>
    <w:rsid w:val="7FA7B89D"/>
    <w:rsid w:val="7FAF36F7"/>
    <w:rsid w:val="7FBAA9BA"/>
    <w:rsid w:val="7FCB0211"/>
    <w:rsid w:val="7FCC09B8"/>
    <w:rsid w:val="7FCD7D33"/>
    <w:rsid w:val="7FCEB0EB"/>
    <w:rsid w:val="7FD8560E"/>
    <w:rsid w:val="7FE6BFCB"/>
    <w:rsid w:val="7FF4F4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FA92"/>
  <w15:chartTrackingRefBased/>
  <w15:docId w15:val="{E437F767-914D-4108-8A32-6E44D210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973504"/>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No Spacing1,List Paragraph11,Bullet St"/>
    <w:basedOn w:val="Normal"/>
    <w:link w:val="ListParagraphChar"/>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973504"/>
    <w:pPr>
      <w:numPr>
        <w:numId w:val="19"/>
      </w:numPr>
    </w:pPr>
  </w:style>
  <w:style w:type="table" w:styleId="TableGrid">
    <w:name w:val="Table Grid"/>
    <w:basedOn w:val="TableNormal"/>
    <w:uiPriority w:val="39"/>
    <w:rsid w:val="00182C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C4293"/>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4293"/>
    <w:pPr>
      <w:autoSpaceDE w:val="0"/>
      <w:autoSpaceDN w:val="0"/>
      <w:adjustRightInd w:val="0"/>
      <w:spacing w:after="0"/>
    </w:pPr>
    <w:rPr>
      <w:rFonts w:ascii="Arial" w:hAnsi="Arial" w:cs="Arial"/>
      <w:color w:val="000000"/>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1C4293"/>
    <w:rPr>
      <w:rFonts w:ascii="Arial" w:eastAsiaTheme="minorEastAsia" w:hAnsi="Arial"/>
    </w:rPr>
  </w:style>
  <w:style w:type="character" w:customStyle="1" w:styleId="normaltextrun">
    <w:name w:val="normaltextrun"/>
    <w:basedOn w:val="DefaultParagraphFont"/>
    <w:rsid w:val="001C4293"/>
  </w:style>
  <w:style w:type="character" w:customStyle="1" w:styleId="eop">
    <w:name w:val="eop"/>
    <w:basedOn w:val="DefaultParagraphFont"/>
    <w:rsid w:val="001C4293"/>
  </w:style>
  <w:style w:type="character" w:styleId="Hyperlink">
    <w:name w:val="Hyperlink"/>
    <w:basedOn w:val="DefaultParagraphFont"/>
    <w:uiPriority w:val="99"/>
    <w:unhideWhenUsed/>
    <w:rsid w:val="00620892"/>
    <w:rPr>
      <w:color w:val="0563C1" w:themeColor="hyperlink"/>
      <w:u w:val="single"/>
    </w:rPr>
  </w:style>
  <w:style w:type="character" w:styleId="UnresolvedMention">
    <w:name w:val="Unresolved Mention"/>
    <w:basedOn w:val="DefaultParagraphFont"/>
    <w:uiPriority w:val="99"/>
    <w:semiHidden/>
    <w:unhideWhenUsed/>
    <w:rsid w:val="00620892"/>
    <w:rPr>
      <w:color w:val="605E5C"/>
      <w:shd w:val="clear" w:color="auto" w:fill="E1DFDD"/>
    </w:rPr>
  </w:style>
  <w:style w:type="paragraph" w:customStyle="1" w:styleId="IMTPBullet">
    <w:name w:val="IMTP Bullet"/>
    <w:basedOn w:val="ListParagraph"/>
    <w:link w:val="IMTPBulletChar"/>
    <w:uiPriority w:val="99"/>
    <w:qFormat/>
    <w:rsid w:val="00484705"/>
    <w:pPr>
      <w:numPr>
        <w:numId w:val="39"/>
      </w:numPr>
      <w:autoSpaceDE w:val="0"/>
      <w:autoSpaceDN w:val="0"/>
      <w:adjustRightInd w:val="0"/>
    </w:pPr>
    <w:rPr>
      <w:rFonts w:eastAsia="Calibri" w:cs="Arial"/>
      <w:color w:val="000000"/>
      <w:szCs w:val="20"/>
      <w:lang w:eastAsia="en-GB"/>
    </w:rPr>
  </w:style>
  <w:style w:type="character" w:customStyle="1" w:styleId="IMTPBulletChar">
    <w:name w:val="IMTP Bullet Char"/>
    <w:basedOn w:val="DefaultParagraphFont"/>
    <w:link w:val="IMTPBullet"/>
    <w:uiPriority w:val="99"/>
    <w:rsid w:val="00484705"/>
    <w:rPr>
      <w:rFonts w:ascii="Arial" w:eastAsia="Calibri" w:hAnsi="Arial" w:cs="Arial"/>
      <w:color w:val="000000"/>
      <w:szCs w:val="20"/>
      <w:lang w:eastAsia="en-GB"/>
    </w:rPr>
  </w:style>
  <w:style w:type="paragraph" w:styleId="BalloonText">
    <w:name w:val="Balloon Text"/>
    <w:basedOn w:val="Normal"/>
    <w:link w:val="BalloonTextChar"/>
    <w:uiPriority w:val="99"/>
    <w:semiHidden/>
    <w:unhideWhenUsed/>
    <w:rsid w:val="00F138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81A"/>
    <w:rPr>
      <w:rFonts w:ascii="Segoe UI" w:eastAsiaTheme="minorEastAsia" w:hAnsi="Segoe UI" w:cs="Segoe UI"/>
      <w:sz w:val="18"/>
      <w:szCs w:val="18"/>
    </w:rPr>
  </w:style>
  <w:style w:type="paragraph" w:styleId="NormalWeb">
    <w:name w:val="Normal (Web)"/>
    <w:basedOn w:val="Normal"/>
    <w:uiPriority w:val="99"/>
    <w:semiHidden/>
    <w:unhideWhenUsed/>
    <w:rsid w:val="00DC5B4C"/>
    <w:pPr>
      <w:spacing w:before="100" w:beforeAutospacing="1" w:after="100" w:afterAutospacing="1"/>
    </w:pPr>
    <w:rPr>
      <w:rFonts w:ascii="Times New Roman" w:eastAsia="Times New Roman" w:hAnsi="Times New Roman" w:cs="Times New Roman"/>
      <w:lang w:eastAsia="en-GB"/>
    </w:rPr>
  </w:style>
  <w:style w:type="table" w:customStyle="1" w:styleId="TableGrid2">
    <w:name w:val="Table Grid2"/>
    <w:basedOn w:val="TableNormal"/>
    <w:next w:val="TableGrid"/>
    <w:uiPriority w:val="39"/>
    <w:rsid w:val="00AE3F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3F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3F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6CC8"/>
    <w:pPr>
      <w:spacing w:after="0"/>
    </w:pPr>
    <w:rPr>
      <w:rFonts w:ascii="Arial" w:eastAsiaTheme="minorEastAsia" w:hAnsi="Aria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heme="minorEastAsia" w:hAnsi="Arial"/>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116D42"/>
    <w:pPr>
      <w:spacing w:before="100" w:beforeAutospacing="1" w:after="100" w:afterAutospacing="1"/>
    </w:pPr>
    <w:rPr>
      <w:rFonts w:ascii="Times New Roman" w:eastAsia="Times New Roman" w:hAnsi="Times New Roman" w:cs="Times New Roman"/>
      <w:lang w:eastAsia="en-GB"/>
    </w:rPr>
  </w:style>
  <w:style w:type="character" w:customStyle="1" w:styleId="wacimagecontainer">
    <w:name w:val="wacimagecontainer"/>
    <w:basedOn w:val="DefaultParagraphFont"/>
    <w:rsid w:val="00116D42"/>
  </w:style>
  <w:style w:type="character" w:customStyle="1" w:styleId="tabchar">
    <w:name w:val="tabchar"/>
    <w:basedOn w:val="DefaultParagraphFont"/>
    <w:rsid w:val="00116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69837">
      <w:bodyDiv w:val="1"/>
      <w:marLeft w:val="0"/>
      <w:marRight w:val="0"/>
      <w:marTop w:val="0"/>
      <w:marBottom w:val="0"/>
      <w:divBdr>
        <w:top w:val="none" w:sz="0" w:space="0" w:color="auto"/>
        <w:left w:val="none" w:sz="0" w:space="0" w:color="auto"/>
        <w:bottom w:val="none" w:sz="0" w:space="0" w:color="auto"/>
        <w:right w:val="none" w:sz="0" w:space="0" w:color="auto"/>
      </w:divBdr>
      <w:divsChild>
        <w:div w:id="1155754495">
          <w:marLeft w:val="0"/>
          <w:marRight w:val="0"/>
          <w:marTop w:val="0"/>
          <w:marBottom w:val="0"/>
          <w:divBdr>
            <w:top w:val="none" w:sz="0" w:space="0" w:color="auto"/>
            <w:left w:val="none" w:sz="0" w:space="0" w:color="auto"/>
            <w:bottom w:val="none" w:sz="0" w:space="0" w:color="auto"/>
            <w:right w:val="none" w:sz="0" w:space="0" w:color="auto"/>
          </w:divBdr>
        </w:div>
      </w:divsChild>
    </w:div>
    <w:div w:id="131757607">
      <w:bodyDiv w:val="1"/>
      <w:marLeft w:val="0"/>
      <w:marRight w:val="0"/>
      <w:marTop w:val="0"/>
      <w:marBottom w:val="0"/>
      <w:divBdr>
        <w:top w:val="none" w:sz="0" w:space="0" w:color="auto"/>
        <w:left w:val="none" w:sz="0" w:space="0" w:color="auto"/>
        <w:bottom w:val="none" w:sz="0" w:space="0" w:color="auto"/>
        <w:right w:val="none" w:sz="0" w:space="0" w:color="auto"/>
      </w:divBdr>
    </w:div>
    <w:div w:id="142625959">
      <w:bodyDiv w:val="1"/>
      <w:marLeft w:val="0"/>
      <w:marRight w:val="0"/>
      <w:marTop w:val="0"/>
      <w:marBottom w:val="0"/>
      <w:divBdr>
        <w:top w:val="none" w:sz="0" w:space="0" w:color="auto"/>
        <w:left w:val="none" w:sz="0" w:space="0" w:color="auto"/>
        <w:bottom w:val="none" w:sz="0" w:space="0" w:color="auto"/>
        <w:right w:val="none" w:sz="0" w:space="0" w:color="auto"/>
      </w:divBdr>
      <w:divsChild>
        <w:div w:id="1153909872">
          <w:marLeft w:val="0"/>
          <w:marRight w:val="0"/>
          <w:marTop w:val="0"/>
          <w:marBottom w:val="0"/>
          <w:divBdr>
            <w:top w:val="none" w:sz="0" w:space="0" w:color="auto"/>
            <w:left w:val="none" w:sz="0" w:space="0" w:color="auto"/>
            <w:bottom w:val="none" w:sz="0" w:space="0" w:color="auto"/>
            <w:right w:val="none" w:sz="0" w:space="0" w:color="auto"/>
          </w:divBdr>
        </w:div>
      </w:divsChild>
    </w:div>
    <w:div w:id="145515142">
      <w:bodyDiv w:val="1"/>
      <w:marLeft w:val="0"/>
      <w:marRight w:val="0"/>
      <w:marTop w:val="0"/>
      <w:marBottom w:val="0"/>
      <w:divBdr>
        <w:top w:val="none" w:sz="0" w:space="0" w:color="auto"/>
        <w:left w:val="none" w:sz="0" w:space="0" w:color="auto"/>
        <w:bottom w:val="none" w:sz="0" w:space="0" w:color="auto"/>
        <w:right w:val="none" w:sz="0" w:space="0" w:color="auto"/>
      </w:divBdr>
      <w:divsChild>
        <w:div w:id="322856320">
          <w:marLeft w:val="0"/>
          <w:marRight w:val="0"/>
          <w:marTop w:val="0"/>
          <w:marBottom w:val="0"/>
          <w:divBdr>
            <w:top w:val="none" w:sz="0" w:space="0" w:color="auto"/>
            <w:left w:val="none" w:sz="0" w:space="0" w:color="auto"/>
            <w:bottom w:val="none" w:sz="0" w:space="0" w:color="auto"/>
            <w:right w:val="none" w:sz="0" w:space="0" w:color="auto"/>
          </w:divBdr>
        </w:div>
      </w:divsChild>
    </w:div>
    <w:div w:id="164168591">
      <w:bodyDiv w:val="1"/>
      <w:marLeft w:val="0"/>
      <w:marRight w:val="0"/>
      <w:marTop w:val="0"/>
      <w:marBottom w:val="0"/>
      <w:divBdr>
        <w:top w:val="none" w:sz="0" w:space="0" w:color="auto"/>
        <w:left w:val="none" w:sz="0" w:space="0" w:color="auto"/>
        <w:bottom w:val="none" w:sz="0" w:space="0" w:color="auto"/>
        <w:right w:val="none" w:sz="0" w:space="0" w:color="auto"/>
      </w:divBdr>
      <w:divsChild>
        <w:div w:id="1292829753">
          <w:marLeft w:val="0"/>
          <w:marRight w:val="0"/>
          <w:marTop w:val="0"/>
          <w:marBottom w:val="0"/>
          <w:divBdr>
            <w:top w:val="none" w:sz="0" w:space="0" w:color="auto"/>
            <w:left w:val="none" w:sz="0" w:space="0" w:color="auto"/>
            <w:bottom w:val="none" w:sz="0" w:space="0" w:color="auto"/>
            <w:right w:val="none" w:sz="0" w:space="0" w:color="auto"/>
          </w:divBdr>
        </w:div>
      </w:divsChild>
    </w:div>
    <w:div w:id="166099062">
      <w:bodyDiv w:val="1"/>
      <w:marLeft w:val="0"/>
      <w:marRight w:val="0"/>
      <w:marTop w:val="0"/>
      <w:marBottom w:val="0"/>
      <w:divBdr>
        <w:top w:val="none" w:sz="0" w:space="0" w:color="auto"/>
        <w:left w:val="none" w:sz="0" w:space="0" w:color="auto"/>
        <w:bottom w:val="none" w:sz="0" w:space="0" w:color="auto"/>
        <w:right w:val="none" w:sz="0" w:space="0" w:color="auto"/>
      </w:divBdr>
      <w:divsChild>
        <w:div w:id="2086030929">
          <w:marLeft w:val="0"/>
          <w:marRight w:val="0"/>
          <w:marTop w:val="0"/>
          <w:marBottom w:val="0"/>
          <w:divBdr>
            <w:top w:val="none" w:sz="0" w:space="0" w:color="auto"/>
            <w:left w:val="none" w:sz="0" w:space="0" w:color="auto"/>
            <w:bottom w:val="none" w:sz="0" w:space="0" w:color="auto"/>
            <w:right w:val="none" w:sz="0" w:space="0" w:color="auto"/>
          </w:divBdr>
        </w:div>
      </w:divsChild>
    </w:div>
    <w:div w:id="172232514">
      <w:bodyDiv w:val="1"/>
      <w:marLeft w:val="0"/>
      <w:marRight w:val="0"/>
      <w:marTop w:val="0"/>
      <w:marBottom w:val="0"/>
      <w:divBdr>
        <w:top w:val="none" w:sz="0" w:space="0" w:color="auto"/>
        <w:left w:val="none" w:sz="0" w:space="0" w:color="auto"/>
        <w:bottom w:val="none" w:sz="0" w:space="0" w:color="auto"/>
        <w:right w:val="none" w:sz="0" w:space="0" w:color="auto"/>
      </w:divBdr>
    </w:div>
    <w:div w:id="211624889">
      <w:bodyDiv w:val="1"/>
      <w:marLeft w:val="0"/>
      <w:marRight w:val="0"/>
      <w:marTop w:val="0"/>
      <w:marBottom w:val="0"/>
      <w:divBdr>
        <w:top w:val="none" w:sz="0" w:space="0" w:color="auto"/>
        <w:left w:val="none" w:sz="0" w:space="0" w:color="auto"/>
        <w:bottom w:val="none" w:sz="0" w:space="0" w:color="auto"/>
        <w:right w:val="none" w:sz="0" w:space="0" w:color="auto"/>
      </w:divBdr>
      <w:divsChild>
        <w:div w:id="1914195754">
          <w:marLeft w:val="0"/>
          <w:marRight w:val="0"/>
          <w:marTop w:val="0"/>
          <w:marBottom w:val="0"/>
          <w:divBdr>
            <w:top w:val="none" w:sz="0" w:space="0" w:color="auto"/>
            <w:left w:val="none" w:sz="0" w:space="0" w:color="auto"/>
            <w:bottom w:val="none" w:sz="0" w:space="0" w:color="auto"/>
            <w:right w:val="none" w:sz="0" w:space="0" w:color="auto"/>
          </w:divBdr>
        </w:div>
      </w:divsChild>
    </w:div>
    <w:div w:id="214126809">
      <w:bodyDiv w:val="1"/>
      <w:marLeft w:val="0"/>
      <w:marRight w:val="0"/>
      <w:marTop w:val="0"/>
      <w:marBottom w:val="0"/>
      <w:divBdr>
        <w:top w:val="none" w:sz="0" w:space="0" w:color="auto"/>
        <w:left w:val="none" w:sz="0" w:space="0" w:color="auto"/>
        <w:bottom w:val="none" w:sz="0" w:space="0" w:color="auto"/>
        <w:right w:val="none" w:sz="0" w:space="0" w:color="auto"/>
      </w:divBdr>
      <w:divsChild>
        <w:div w:id="716275124">
          <w:marLeft w:val="0"/>
          <w:marRight w:val="0"/>
          <w:marTop w:val="0"/>
          <w:marBottom w:val="0"/>
          <w:divBdr>
            <w:top w:val="none" w:sz="0" w:space="0" w:color="auto"/>
            <w:left w:val="none" w:sz="0" w:space="0" w:color="auto"/>
            <w:bottom w:val="none" w:sz="0" w:space="0" w:color="auto"/>
            <w:right w:val="none" w:sz="0" w:space="0" w:color="auto"/>
          </w:divBdr>
        </w:div>
        <w:div w:id="1216358958">
          <w:marLeft w:val="0"/>
          <w:marRight w:val="0"/>
          <w:marTop w:val="0"/>
          <w:marBottom w:val="0"/>
          <w:divBdr>
            <w:top w:val="none" w:sz="0" w:space="0" w:color="auto"/>
            <w:left w:val="none" w:sz="0" w:space="0" w:color="auto"/>
            <w:bottom w:val="none" w:sz="0" w:space="0" w:color="auto"/>
            <w:right w:val="none" w:sz="0" w:space="0" w:color="auto"/>
          </w:divBdr>
        </w:div>
        <w:div w:id="1413551280">
          <w:marLeft w:val="0"/>
          <w:marRight w:val="0"/>
          <w:marTop w:val="0"/>
          <w:marBottom w:val="0"/>
          <w:divBdr>
            <w:top w:val="none" w:sz="0" w:space="0" w:color="auto"/>
            <w:left w:val="none" w:sz="0" w:space="0" w:color="auto"/>
            <w:bottom w:val="none" w:sz="0" w:space="0" w:color="auto"/>
            <w:right w:val="none" w:sz="0" w:space="0" w:color="auto"/>
          </w:divBdr>
        </w:div>
      </w:divsChild>
    </w:div>
    <w:div w:id="271010656">
      <w:bodyDiv w:val="1"/>
      <w:marLeft w:val="0"/>
      <w:marRight w:val="0"/>
      <w:marTop w:val="0"/>
      <w:marBottom w:val="0"/>
      <w:divBdr>
        <w:top w:val="none" w:sz="0" w:space="0" w:color="auto"/>
        <w:left w:val="none" w:sz="0" w:space="0" w:color="auto"/>
        <w:bottom w:val="none" w:sz="0" w:space="0" w:color="auto"/>
        <w:right w:val="none" w:sz="0" w:space="0" w:color="auto"/>
      </w:divBdr>
      <w:divsChild>
        <w:div w:id="1089808330">
          <w:marLeft w:val="0"/>
          <w:marRight w:val="0"/>
          <w:marTop w:val="0"/>
          <w:marBottom w:val="0"/>
          <w:divBdr>
            <w:top w:val="none" w:sz="0" w:space="0" w:color="auto"/>
            <w:left w:val="none" w:sz="0" w:space="0" w:color="auto"/>
            <w:bottom w:val="none" w:sz="0" w:space="0" w:color="auto"/>
            <w:right w:val="none" w:sz="0" w:space="0" w:color="auto"/>
          </w:divBdr>
        </w:div>
      </w:divsChild>
    </w:div>
    <w:div w:id="373046207">
      <w:bodyDiv w:val="1"/>
      <w:marLeft w:val="0"/>
      <w:marRight w:val="0"/>
      <w:marTop w:val="0"/>
      <w:marBottom w:val="0"/>
      <w:divBdr>
        <w:top w:val="none" w:sz="0" w:space="0" w:color="auto"/>
        <w:left w:val="none" w:sz="0" w:space="0" w:color="auto"/>
        <w:bottom w:val="none" w:sz="0" w:space="0" w:color="auto"/>
        <w:right w:val="none" w:sz="0" w:space="0" w:color="auto"/>
      </w:divBdr>
      <w:divsChild>
        <w:div w:id="1370716462">
          <w:marLeft w:val="0"/>
          <w:marRight w:val="0"/>
          <w:marTop w:val="0"/>
          <w:marBottom w:val="0"/>
          <w:divBdr>
            <w:top w:val="none" w:sz="0" w:space="0" w:color="auto"/>
            <w:left w:val="none" w:sz="0" w:space="0" w:color="auto"/>
            <w:bottom w:val="none" w:sz="0" w:space="0" w:color="auto"/>
            <w:right w:val="none" w:sz="0" w:space="0" w:color="auto"/>
          </w:divBdr>
        </w:div>
      </w:divsChild>
    </w:div>
    <w:div w:id="384989564">
      <w:bodyDiv w:val="1"/>
      <w:marLeft w:val="0"/>
      <w:marRight w:val="0"/>
      <w:marTop w:val="0"/>
      <w:marBottom w:val="0"/>
      <w:divBdr>
        <w:top w:val="none" w:sz="0" w:space="0" w:color="auto"/>
        <w:left w:val="none" w:sz="0" w:space="0" w:color="auto"/>
        <w:bottom w:val="none" w:sz="0" w:space="0" w:color="auto"/>
        <w:right w:val="none" w:sz="0" w:space="0" w:color="auto"/>
      </w:divBdr>
      <w:divsChild>
        <w:div w:id="421411145">
          <w:marLeft w:val="0"/>
          <w:marRight w:val="0"/>
          <w:marTop w:val="0"/>
          <w:marBottom w:val="0"/>
          <w:divBdr>
            <w:top w:val="none" w:sz="0" w:space="0" w:color="auto"/>
            <w:left w:val="none" w:sz="0" w:space="0" w:color="auto"/>
            <w:bottom w:val="none" w:sz="0" w:space="0" w:color="auto"/>
            <w:right w:val="none" w:sz="0" w:space="0" w:color="auto"/>
          </w:divBdr>
        </w:div>
        <w:div w:id="1086072622">
          <w:marLeft w:val="0"/>
          <w:marRight w:val="0"/>
          <w:marTop w:val="0"/>
          <w:marBottom w:val="0"/>
          <w:divBdr>
            <w:top w:val="none" w:sz="0" w:space="0" w:color="auto"/>
            <w:left w:val="none" w:sz="0" w:space="0" w:color="auto"/>
            <w:bottom w:val="none" w:sz="0" w:space="0" w:color="auto"/>
            <w:right w:val="none" w:sz="0" w:space="0" w:color="auto"/>
          </w:divBdr>
        </w:div>
        <w:div w:id="1338269744">
          <w:marLeft w:val="0"/>
          <w:marRight w:val="0"/>
          <w:marTop w:val="0"/>
          <w:marBottom w:val="0"/>
          <w:divBdr>
            <w:top w:val="none" w:sz="0" w:space="0" w:color="auto"/>
            <w:left w:val="none" w:sz="0" w:space="0" w:color="auto"/>
            <w:bottom w:val="none" w:sz="0" w:space="0" w:color="auto"/>
            <w:right w:val="none" w:sz="0" w:space="0" w:color="auto"/>
          </w:divBdr>
        </w:div>
      </w:divsChild>
    </w:div>
    <w:div w:id="412359193">
      <w:bodyDiv w:val="1"/>
      <w:marLeft w:val="0"/>
      <w:marRight w:val="0"/>
      <w:marTop w:val="0"/>
      <w:marBottom w:val="0"/>
      <w:divBdr>
        <w:top w:val="none" w:sz="0" w:space="0" w:color="auto"/>
        <w:left w:val="none" w:sz="0" w:space="0" w:color="auto"/>
        <w:bottom w:val="none" w:sz="0" w:space="0" w:color="auto"/>
        <w:right w:val="none" w:sz="0" w:space="0" w:color="auto"/>
      </w:divBdr>
      <w:divsChild>
        <w:div w:id="1945769189">
          <w:marLeft w:val="0"/>
          <w:marRight w:val="0"/>
          <w:marTop w:val="0"/>
          <w:marBottom w:val="0"/>
          <w:divBdr>
            <w:top w:val="none" w:sz="0" w:space="0" w:color="auto"/>
            <w:left w:val="none" w:sz="0" w:space="0" w:color="auto"/>
            <w:bottom w:val="none" w:sz="0" w:space="0" w:color="auto"/>
            <w:right w:val="none" w:sz="0" w:space="0" w:color="auto"/>
          </w:divBdr>
        </w:div>
      </w:divsChild>
    </w:div>
    <w:div w:id="453526508">
      <w:bodyDiv w:val="1"/>
      <w:marLeft w:val="0"/>
      <w:marRight w:val="0"/>
      <w:marTop w:val="0"/>
      <w:marBottom w:val="0"/>
      <w:divBdr>
        <w:top w:val="none" w:sz="0" w:space="0" w:color="auto"/>
        <w:left w:val="none" w:sz="0" w:space="0" w:color="auto"/>
        <w:bottom w:val="none" w:sz="0" w:space="0" w:color="auto"/>
        <w:right w:val="none" w:sz="0" w:space="0" w:color="auto"/>
      </w:divBdr>
      <w:divsChild>
        <w:div w:id="332030566">
          <w:marLeft w:val="0"/>
          <w:marRight w:val="0"/>
          <w:marTop w:val="0"/>
          <w:marBottom w:val="0"/>
          <w:divBdr>
            <w:top w:val="none" w:sz="0" w:space="0" w:color="auto"/>
            <w:left w:val="none" w:sz="0" w:space="0" w:color="auto"/>
            <w:bottom w:val="none" w:sz="0" w:space="0" w:color="auto"/>
            <w:right w:val="none" w:sz="0" w:space="0" w:color="auto"/>
          </w:divBdr>
        </w:div>
      </w:divsChild>
    </w:div>
    <w:div w:id="515074232">
      <w:bodyDiv w:val="1"/>
      <w:marLeft w:val="0"/>
      <w:marRight w:val="0"/>
      <w:marTop w:val="0"/>
      <w:marBottom w:val="0"/>
      <w:divBdr>
        <w:top w:val="none" w:sz="0" w:space="0" w:color="auto"/>
        <w:left w:val="none" w:sz="0" w:space="0" w:color="auto"/>
        <w:bottom w:val="none" w:sz="0" w:space="0" w:color="auto"/>
        <w:right w:val="none" w:sz="0" w:space="0" w:color="auto"/>
      </w:divBdr>
    </w:div>
    <w:div w:id="577400358">
      <w:bodyDiv w:val="1"/>
      <w:marLeft w:val="0"/>
      <w:marRight w:val="0"/>
      <w:marTop w:val="0"/>
      <w:marBottom w:val="0"/>
      <w:divBdr>
        <w:top w:val="none" w:sz="0" w:space="0" w:color="auto"/>
        <w:left w:val="none" w:sz="0" w:space="0" w:color="auto"/>
        <w:bottom w:val="none" w:sz="0" w:space="0" w:color="auto"/>
        <w:right w:val="none" w:sz="0" w:space="0" w:color="auto"/>
      </w:divBdr>
      <w:divsChild>
        <w:div w:id="509222771">
          <w:marLeft w:val="0"/>
          <w:marRight w:val="0"/>
          <w:marTop w:val="0"/>
          <w:marBottom w:val="0"/>
          <w:divBdr>
            <w:top w:val="none" w:sz="0" w:space="0" w:color="auto"/>
            <w:left w:val="none" w:sz="0" w:space="0" w:color="auto"/>
            <w:bottom w:val="none" w:sz="0" w:space="0" w:color="auto"/>
            <w:right w:val="none" w:sz="0" w:space="0" w:color="auto"/>
          </w:divBdr>
        </w:div>
      </w:divsChild>
    </w:div>
    <w:div w:id="640577550">
      <w:bodyDiv w:val="1"/>
      <w:marLeft w:val="0"/>
      <w:marRight w:val="0"/>
      <w:marTop w:val="0"/>
      <w:marBottom w:val="0"/>
      <w:divBdr>
        <w:top w:val="none" w:sz="0" w:space="0" w:color="auto"/>
        <w:left w:val="none" w:sz="0" w:space="0" w:color="auto"/>
        <w:bottom w:val="none" w:sz="0" w:space="0" w:color="auto"/>
        <w:right w:val="none" w:sz="0" w:space="0" w:color="auto"/>
      </w:divBdr>
      <w:divsChild>
        <w:div w:id="16322632">
          <w:marLeft w:val="0"/>
          <w:marRight w:val="0"/>
          <w:marTop w:val="0"/>
          <w:marBottom w:val="0"/>
          <w:divBdr>
            <w:top w:val="none" w:sz="0" w:space="0" w:color="auto"/>
            <w:left w:val="none" w:sz="0" w:space="0" w:color="auto"/>
            <w:bottom w:val="none" w:sz="0" w:space="0" w:color="auto"/>
            <w:right w:val="none" w:sz="0" w:space="0" w:color="auto"/>
          </w:divBdr>
        </w:div>
      </w:divsChild>
    </w:div>
    <w:div w:id="678508624">
      <w:bodyDiv w:val="1"/>
      <w:marLeft w:val="0"/>
      <w:marRight w:val="0"/>
      <w:marTop w:val="0"/>
      <w:marBottom w:val="0"/>
      <w:divBdr>
        <w:top w:val="none" w:sz="0" w:space="0" w:color="auto"/>
        <w:left w:val="none" w:sz="0" w:space="0" w:color="auto"/>
        <w:bottom w:val="none" w:sz="0" w:space="0" w:color="auto"/>
        <w:right w:val="none" w:sz="0" w:space="0" w:color="auto"/>
      </w:divBdr>
      <w:divsChild>
        <w:div w:id="190068367">
          <w:marLeft w:val="0"/>
          <w:marRight w:val="0"/>
          <w:marTop w:val="0"/>
          <w:marBottom w:val="0"/>
          <w:divBdr>
            <w:top w:val="none" w:sz="0" w:space="0" w:color="auto"/>
            <w:left w:val="none" w:sz="0" w:space="0" w:color="auto"/>
            <w:bottom w:val="none" w:sz="0" w:space="0" w:color="auto"/>
            <w:right w:val="none" w:sz="0" w:space="0" w:color="auto"/>
          </w:divBdr>
        </w:div>
      </w:divsChild>
    </w:div>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72285982">
      <w:bodyDiv w:val="1"/>
      <w:marLeft w:val="0"/>
      <w:marRight w:val="0"/>
      <w:marTop w:val="0"/>
      <w:marBottom w:val="0"/>
      <w:divBdr>
        <w:top w:val="none" w:sz="0" w:space="0" w:color="auto"/>
        <w:left w:val="none" w:sz="0" w:space="0" w:color="auto"/>
        <w:bottom w:val="none" w:sz="0" w:space="0" w:color="auto"/>
        <w:right w:val="none" w:sz="0" w:space="0" w:color="auto"/>
      </w:divBdr>
      <w:divsChild>
        <w:div w:id="1295065001">
          <w:marLeft w:val="0"/>
          <w:marRight w:val="0"/>
          <w:marTop w:val="0"/>
          <w:marBottom w:val="0"/>
          <w:divBdr>
            <w:top w:val="none" w:sz="0" w:space="0" w:color="auto"/>
            <w:left w:val="none" w:sz="0" w:space="0" w:color="auto"/>
            <w:bottom w:val="none" w:sz="0" w:space="0" w:color="auto"/>
            <w:right w:val="none" w:sz="0" w:space="0" w:color="auto"/>
          </w:divBdr>
        </w:div>
      </w:divsChild>
    </w:div>
    <w:div w:id="789014669">
      <w:bodyDiv w:val="1"/>
      <w:marLeft w:val="0"/>
      <w:marRight w:val="0"/>
      <w:marTop w:val="0"/>
      <w:marBottom w:val="0"/>
      <w:divBdr>
        <w:top w:val="none" w:sz="0" w:space="0" w:color="auto"/>
        <w:left w:val="none" w:sz="0" w:space="0" w:color="auto"/>
        <w:bottom w:val="none" w:sz="0" w:space="0" w:color="auto"/>
        <w:right w:val="none" w:sz="0" w:space="0" w:color="auto"/>
      </w:divBdr>
      <w:divsChild>
        <w:div w:id="273054203">
          <w:marLeft w:val="0"/>
          <w:marRight w:val="0"/>
          <w:marTop w:val="0"/>
          <w:marBottom w:val="0"/>
          <w:divBdr>
            <w:top w:val="none" w:sz="0" w:space="0" w:color="auto"/>
            <w:left w:val="none" w:sz="0" w:space="0" w:color="auto"/>
            <w:bottom w:val="none" w:sz="0" w:space="0" w:color="auto"/>
            <w:right w:val="none" w:sz="0" w:space="0" w:color="auto"/>
          </w:divBdr>
        </w:div>
      </w:divsChild>
    </w:div>
    <w:div w:id="817309676">
      <w:bodyDiv w:val="1"/>
      <w:marLeft w:val="0"/>
      <w:marRight w:val="0"/>
      <w:marTop w:val="0"/>
      <w:marBottom w:val="0"/>
      <w:divBdr>
        <w:top w:val="none" w:sz="0" w:space="0" w:color="auto"/>
        <w:left w:val="none" w:sz="0" w:space="0" w:color="auto"/>
        <w:bottom w:val="none" w:sz="0" w:space="0" w:color="auto"/>
        <w:right w:val="none" w:sz="0" w:space="0" w:color="auto"/>
      </w:divBdr>
      <w:divsChild>
        <w:div w:id="1879049568">
          <w:marLeft w:val="0"/>
          <w:marRight w:val="0"/>
          <w:marTop w:val="0"/>
          <w:marBottom w:val="0"/>
          <w:divBdr>
            <w:top w:val="none" w:sz="0" w:space="0" w:color="auto"/>
            <w:left w:val="none" w:sz="0" w:space="0" w:color="auto"/>
            <w:bottom w:val="none" w:sz="0" w:space="0" w:color="auto"/>
            <w:right w:val="none" w:sz="0" w:space="0" w:color="auto"/>
          </w:divBdr>
          <w:divsChild>
            <w:div w:id="1680741740">
              <w:marLeft w:val="0"/>
              <w:marRight w:val="0"/>
              <w:marTop w:val="0"/>
              <w:marBottom w:val="0"/>
              <w:divBdr>
                <w:top w:val="none" w:sz="0" w:space="0" w:color="auto"/>
                <w:left w:val="none" w:sz="0" w:space="0" w:color="auto"/>
                <w:bottom w:val="none" w:sz="0" w:space="0" w:color="auto"/>
                <w:right w:val="none" w:sz="0" w:space="0" w:color="auto"/>
              </w:divBdr>
              <w:divsChild>
                <w:div w:id="238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2548">
      <w:bodyDiv w:val="1"/>
      <w:marLeft w:val="0"/>
      <w:marRight w:val="0"/>
      <w:marTop w:val="0"/>
      <w:marBottom w:val="0"/>
      <w:divBdr>
        <w:top w:val="none" w:sz="0" w:space="0" w:color="auto"/>
        <w:left w:val="none" w:sz="0" w:space="0" w:color="auto"/>
        <w:bottom w:val="none" w:sz="0" w:space="0" w:color="auto"/>
        <w:right w:val="none" w:sz="0" w:space="0" w:color="auto"/>
      </w:divBdr>
      <w:divsChild>
        <w:div w:id="203953108">
          <w:marLeft w:val="0"/>
          <w:marRight w:val="0"/>
          <w:marTop w:val="150"/>
          <w:marBottom w:val="150"/>
          <w:divBdr>
            <w:top w:val="none" w:sz="0" w:space="0" w:color="auto"/>
            <w:left w:val="none" w:sz="0" w:space="0" w:color="auto"/>
            <w:bottom w:val="none" w:sz="0" w:space="0" w:color="auto"/>
            <w:right w:val="none" w:sz="0" w:space="0" w:color="auto"/>
          </w:divBdr>
          <w:divsChild>
            <w:div w:id="1233275776">
              <w:marLeft w:val="0"/>
              <w:marRight w:val="0"/>
              <w:marTop w:val="0"/>
              <w:marBottom w:val="0"/>
              <w:divBdr>
                <w:top w:val="none" w:sz="0" w:space="0" w:color="auto"/>
                <w:left w:val="none" w:sz="0" w:space="0" w:color="auto"/>
                <w:bottom w:val="none" w:sz="0" w:space="0" w:color="auto"/>
                <w:right w:val="none" w:sz="0" w:space="0" w:color="auto"/>
              </w:divBdr>
            </w:div>
          </w:divsChild>
        </w:div>
        <w:div w:id="235171806">
          <w:marLeft w:val="0"/>
          <w:marRight w:val="0"/>
          <w:marTop w:val="150"/>
          <w:marBottom w:val="150"/>
          <w:divBdr>
            <w:top w:val="none" w:sz="0" w:space="0" w:color="auto"/>
            <w:left w:val="none" w:sz="0" w:space="0" w:color="auto"/>
            <w:bottom w:val="none" w:sz="0" w:space="0" w:color="auto"/>
            <w:right w:val="none" w:sz="0" w:space="0" w:color="auto"/>
          </w:divBdr>
          <w:divsChild>
            <w:div w:id="1098451522">
              <w:marLeft w:val="0"/>
              <w:marRight w:val="0"/>
              <w:marTop w:val="0"/>
              <w:marBottom w:val="0"/>
              <w:divBdr>
                <w:top w:val="none" w:sz="0" w:space="0" w:color="auto"/>
                <w:left w:val="none" w:sz="0" w:space="0" w:color="auto"/>
                <w:bottom w:val="none" w:sz="0" w:space="0" w:color="auto"/>
                <w:right w:val="none" w:sz="0" w:space="0" w:color="auto"/>
              </w:divBdr>
            </w:div>
          </w:divsChild>
        </w:div>
        <w:div w:id="270019839">
          <w:marLeft w:val="0"/>
          <w:marRight w:val="0"/>
          <w:marTop w:val="150"/>
          <w:marBottom w:val="150"/>
          <w:divBdr>
            <w:top w:val="none" w:sz="0" w:space="0" w:color="auto"/>
            <w:left w:val="none" w:sz="0" w:space="0" w:color="auto"/>
            <w:bottom w:val="none" w:sz="0" w:space="0" w:color="auto"/>
            <w:right w:val="none" w:sz="0" w:space="0" w:color="auto"/>
          </w:divBdr>
          <w:divsChild>
            <w:div w:id="756102118">
              <w:marLeft w:val="0"/>
              <w:marRight w:val="0"/>
              <w:marTop w:val="0"/>
              <w:marBottom w:val="0"/>
              <w:divBdr>
                <w:top w:val="none" w:sz="0" w:space="0" w:color="auto"/>
                <w:left w:val="none" w:sz="0" w:space="0" w:color="auto"/>
                <w:bottom w:val="none" w:sz="0" w:space="0" w:color="auto"/>
                <w:right w:val="none" w:sz="0" w:space="0" w:color="auto"/>
              </w:divBdr>
            </w:div>
          </w:divsChild>
        </w:div>
        <w:div w:id="321467481">
          <w:marLeft w:val="0"/>
          <w:marRight w:val="0"/>
          <w:marTop w:val="150"/>
          <w:marBottom w:val="150"/>
          <w:divBdr>
            <w:top w:val="none" w:sz="0" w:space="0" w:color="auto"/>
            <w:left w:val="none" w:sz="0" w:space="0" w:color="auto"/>
            <w:bottom w:val="none" w:sz="0" w:space="0" w:color="auto"/>
            <w:right w:val="none" w:sz="0" w:space="0" w:color="auto"/>
          </w:divBdr>
          <w:divsChild>
            <w:div w:id="2045278447">
              <w:marLeft w:val="0"/>
              <w:marRight w:val="0"/>
              <w:marTop w:val="0"/>
              <w:marBottom w:val="0"/>
              <w:divBdr>
                <w:top w:val="none" w:sz="0" w:space="0" w:color="auto"/>
                <w:left w:val="none" w:sz="0" w:space="0" w:color="auto"/>
                <w:bottom w:val="none" w:sz="0" w:space="0" w:color="auto"/>
                <w:right w:val="none" w:sz="0" w:space="0" w:color="auto"/>
              </w:divBdr>
            </w:div>
          </w:divsChild>
        </w:div>
        <w:div w:id="844200760">
          <w:marLeft w:val="0"/>
          <w:marRight w:val="0"/>
          <w:marTop w:val="150"/>
          <w:marBottom w:val="150"/>
          <w:divBdr>
            <w:top w:val="none" w:sz="0" w:space="0" w:color="auto"/>
            <w:left w:val="none" w:sz="0" w:space="0" w:color="auto"/>
            <w:bottom w:val="none" w:sz="0" w:space="0" w:color="auto"/>
            <w:right w:val="none" w:sz="0" w:space="0" w:color="auto"/>
          </w:divBdr>
          <w:divsChild>
            <w:div w:id="8920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959996645">
      <w:bodyDiv w:val="1"/>
      <w:marLeft w:val="0"/>
      <w:marRight w:val="0"/>
      <w:marTop w:val="0"/>
      <w:marBottom w:val="0"/>
      <w:divBdr>
        <w:top w:val="none" w:sz="0" w:space="0" w:color="auto"/>
        <w:left w:val="none" w:sz="0" w:space="0" w:color="auto"/>
        <w:bottom w:val="none" w:sz="0" w:space="0" w:color="auto"/>
        <w:right w:val="none" w:sz="0" w:space="0" w:color="auto"/>
      </w:divBdr>
      <w:divsChild>
        <w:div w:id="312761158">
          <w:marLeft w:val="0"/>
          <w:marRight w:val="0"/>
          <w:marTop w:val="0"/>
          <w:marBottom w:val="0"/>
          <w:divBdr>
            <w:top w:val="none" w:sz="0" w:space="0" w:color="auto"/>
            <w:left w:val="none" w:sz="0" w:space="0" w:color="auto"/>
            <w:bottom w:val="none" w:sz="0" w:space="0" w:color="auto"/>
            <w:right w:val="none" w:sz="0" w:space="0" w:color="auto"/>
          </w:divBdr>
        </w:div>
      </w:divsChild>
    </w:div>
    <w:div w:id="1069428276">
      <w:bodyDiv w:val="1"/>
      <w:marLeft w:val="0"/>
      <w:marRight w:val="0"/>
      <w:marTop w:val="0"/>
      <w:marBottom w:val="0"/>
      <w:divBdr>
        <w:top w:val="none" w:sz="0" w:space="0" w:color="auto"/>
        <w:left w:val="none" w:sz="0" w:space="0" w:color="auto"/>
        <w:bottom w:val="none" w:sz="0" w:space="0" w:color="auto"/>
        <w:right w:val="none" w:sz="0" w:space="0" w:color="auto"/>
      </w:divBdr>
      <w:divsChild>
        <w:div w:id="612708517">
          <w:marLeft w:val="0"/>
          <w:marRight w:val="0"/>
          <w:marTop w:val="0"/>
          <w:marBottom w:val="0"/>
          <w:divBdr>
            <w:top w:val="none" w:sz="0" w:space="0" w:color="auto"/>
            <w:left w:val="none" w:sz="0" w:space="0" w:color="auto"/>
            <w:bottom w:val="none" w:sz="0" w:space="0" w:color="auto"/>
            <w:right w:val="none" w:sz="0" w:space="0" w:color="auto"/>
          </w:divBdr>
        </w:div>
      </w:divsChild>
    </w:div>
    <w:div w:id="1082337902">
      <w:bodyDiv w:val="1"/>
      <w:marLeft w:val="0"/>
      <w:marRight w:val="0"/>
      <w:marTop w:val="0"/>
      <w:marBottom w:val="0"/>
      <w:divBdr>
        <w:top w:val="none" w:sz="0" w:space="0" w:color="auto"/>
        <w:left w:val="none" w:sz="0" w:space="0" w:color="auto"/>
        <w:bottom w:val="none" w:sz="0" w:space="0" w:color="auto"/>
        <w:right w:val="none" w:sz="0" w:space="0" w:color="auto"/>
      </w:divBdr>
      <w:divsChild>
        <w:div w:id="1426072720">
          <w:marLeft w:val="0"/>
          <w:marRight w:val="0"/>
          <w:marTop w:val="0"/>
          <w:marBottom w:val="0"/>
          <w:divBdr>
            <w:top w:val="none" w:sz="0" w:space="0" w:color="auto"/>
            <w:left w:val="none" w:sz="0" w:space="0" w:color="auto"/>
            <w:bottom w:val="none" w:sz="0" w:space="0" w:color="auto"/>
            <w:right w:val="none" w:sz="0" w:space="0" w:color="auto"/>
          </w:divBdr>
        </w:div>
      </w:divsChild>
    </w:div>
    <w:div w:id="1141725086">
      <w:bodyDiv w:val="1"/>
      <w:marLeft w:val="0"/>
      <w:marRight w:val="0"/>
      <w:marTop w:val="0"/>
      <w:marBottom w:val="0"/>
      <w:divBdr>
        <w:top w:val="none" w:sz="0" w:space="0" w:color="auto"/>
        <w:left w:val="none" w:sz="0" w:space="0" w:color="auto"/>
        <w:bottom w:val="none" w:sz="0" w:space="0" w:color="auto"/>
        <w:right w:val="none" w:sz="0" w:space="0" w:color="auto"/>
      </w:divBdr>
    </w:div>
    <w:div w:id="1195770005">
      <w:bodyDiv w:val="1"/>
      <w:marLeft w:val="0"/>
      <w:marRight w:val="0"/>
      <w:marTop w:val="0"/>
      <w:marBottom w:val="0"/>
      <w:divBdr>
        <w:top w:val="none" w:sz="0" w:space="0" w:color="auto"/>
        <w:left w:val="none" w:sz="0" w:space="0" w:color="auto"/>
        <w:bottom w:val="none" w:sz="0" w:space="0" w:color="auto"/>
        <w:right w:val="none" w:sz="0" w:space="0" w:color="auto"/>
      </w:divBdr>
      <w:divsChild>
        <w:div w:id="1764910019">
          <w:marLeft w:val="0"/>
          <w:marRight w:val="0"/>
          <w:marTop w:val="0"/>
          <w:marBottom w:val="0"/>
          <w:divBdr>
            <w:top w:val="none" w:sz="0" w:space="0" w:color="auto"/>
            <w:left w:val="none" w:sz="0" w:space="0" w:color="auto"/>
            <w:bottom w:val="none" w:sz="0" w:space="0" w:color="auto"/>
            <w:right w:val="none" w:sz="0" w:space="0" w:color="auto"/>
          </w:divBdr>
        </w:div>
      </w:divsChild>
    </w:div>
    <w:div w:id="1241212390">
      <w:bodyDiv w:val="1"/>
      <w:marLeft w:val="0"/>
      <w:marRight w:val="0"/>
      <w:marTop w:val="0"/>
      <w:marBottom w:val="0"/>
      <w:divBdr>
        <w:top w:val="none" w:sz="0" w:space="0" w:color="auto"/>
        <w:left w:val="none" w:sz="0" w:space="0" w:color="auto"/>
        <w:bottom w:val="none" w:sz="0" w:space="0" w:color="auto"/>
        <w:right w:val="none" w:sz="0" w:space="0" w:color="auto"/>
      </w:divBdr>
      <w:divsChild>
        <w:div w:id="1521237615">
          <w:marLeft w:val="0"/>
          <w:marRight w:val="0"/>
          <w:marTop w:val="0"/>
          <w:marBottom w:val="0"/>
          <w:divBdr>
            <w:top w:val="none" w:sz="0" w:space="0" w:color="auto"/>
            <w:left w:val="none" w:sz="0" w:space="0" w:color="auto"/>
            <w:bottom w:val="none" w:sz="0" w:space="0" w:color="auto"/>
            <w:right w:val="none" w:sz="0" w:space="0" w:color="auto"/>
          </w:divBdr>
        </w:div>
      </w:divsChild>
    </w:div>
    <w:div w:id="1266419641">
      <w:bodyDiv w:val="1"/>
      <w:marLeft w:val="0"/>
      <w:marRight w:val="0"/>
      <w:marTop w:val="0"/>
      <w:marBottom w:val="0"/>
      <w:divBdr>
        <w:top w:val="none" w:sz="0" w:space="0" w:color="auto"/>
        <w:left w:val="none" w:sz="0" w:space="0" w:color="auto"/>
        <w:bottom w:val="none" w:sz="0" w:space="0" w:color="auto"/>
        <w:right w:val="none" w:sz="0" w:space="0" w:color="auto"/>
      </w:divBdr>
      <w:divsChild>
        <w:div w:id="1410691559">
          <w:marLeft w:val="0"/>
          <w:marRight w:val="0"/>
          <w:marTop w:val="0"/>
          <w:marBottom w:val="0"/>
          <w:divBdr>
            <w:top w:val="none" w:sz="0" w:space="0" w:color="auto"/>
            <w:left w:val="none" w:sz="0" w:space="0" w:color="auto"/>
            <w:bottom w:val="none" w:sz="0" w:space="0" w:color="auto"/>
            <w:right w:val="none" w:sz="0" w:space="0" w:color="auto"/>
          </w:divBdr>
        </w:div>
      </w:divsChild>
    </w:div>
    <w:div w:id="1341277958">
      <w:bodyDiv w:val="1"/>
      <w:marLeft w:val="0"/>
      <w:marRight w:val="0"/>
      <w:marTop w:val="0"/>
      <w:marBottom w:val="0"/>
      <w:divBdr>
        <w:top w:val="none" w:sz="0" w:space="0" w:color="auto"/>
        <w:left w:val="none" w:sz="0" w:space="0" w:color="auto"/>
        <w:bottom w:val="none" w:sz="0" w:space="0" w:color="auto"/>
        <w:right w:val="none" w:sz="0" w:space="0" w:color="auto"/>
      </w:divBdr>
      <w:divsChild>
        <w:div w:id="895970147">
          <w:marLeft w:val="0"/>
          <w:marRight w:val="0"/>
          <w:marTop w:val="0"/>
          <w:marBottom w:val="0"/>
          <w:divBdr>
            <w:top w:val="none" w:sz="0" w:space="0" w:color="auto"/>
            <w:left w:val="none" w:sz="0" w:space="0" w:color="auto"/>
            <w:bottom w:val="none" w:sz="0" w:space="0" w:color="auto"/>
            <w:right w:val="none" w:sz="0" w:space="0" w:color="auto"/>
          </w:divBdr>
        </w:div>
      </w:divsChild>
    </w:div>
    <w:div w:id="1342203746">
      <w:bodyDiv w:val="1"/>
      <w:marLeft w:val="0"/>
      <w:marRight w:val="0"/>
      <w:marTop w:val="0"/>
      <w:marBottom w:val="0"/>
      <w:divBdr>
        <w:top w:val="none" w:sz="0" w:space="0" w:color="auto"/>
        <w:left w:val="none" w:sz="0" w:space="0" w:color="auto"/>
        <w:bottom w:val="none" w:sz="0" w:space="0" w:color="auto"/>
        <w:right w:val="none" w:sz="0" w:space="0" w:color="auto"/>
      </w:divBdr>
      <w:divsChild>
        <w:div w:id="336926353">
          <w:marLeft w:val="0"/>
          <w:marRight w:val="0"/>
          <w:marTop w:val="0"/>
          <w:marBottom w:val="0"/>
          <w:divBdr>
            <w:top w:val="none" w:sz="0" w:space="0" w:color="auto"/>
            <w:left w:val="none" w:sz="0" w:space="0" w:color="auto"/>
            <w:bottom w:val="none" w:sz="0" w:space="0" w:color="auto"/>
            <w:right w:val="none" w:sz="0" w:space="0" w:color="auto"/>
          </w:divBdr>
        </w:div>
      </w:divsChild>
    </w:div>
    <w:div w:id="1378434769">
      <w:bodyDiv w:val="1"/>
      <w:marLeft w:val="0"/>
      <w:marRight w:val="0"/>
      <w:marTop w:val="0"/>
      <w:marBottom w:val="0"/>
      <w:divBdr>
        <w:top w:val="none" w:sz="0" w:space="0" w:color="auto"/>
        <w:left w:val="none" w:sz="0" w:space="0" w:color="auto"/>
        <w:bottom w:val="none" w:sz="0" w:space="0" w:color="auto"/>
        <w:right w:val="none" w:sz="0" w:space="0" w:color="auto"/>
      </w:divBdr>
      <w:divsChild>
        <w:div w:id="636033852">
          <w:marLeft w:val="0"/>
          <w:marRight w:val="0"/>
          <w:marTop w:val="0"/>
          <w:marBottom w:val="0"/>
          <w:divBdr>
            <w:top w:val="none" w:sz="0" w:space="0" w:color="auto"/>
            <w:left w:val="none" w:sz="0" w:space="0" w:color="auto"/>
            <w:bottom w:val="none" w:sz="0" w:space="0" w:color="auto"/>
            <w:right w:val="none" w:sz="0" w:space="0" w:color="auto"/>
          </w:divBdr>
        </w:div>
      </w:divsChild>
    </w:div>
    <w:div w:id="1385787520">
      <w:bodyDiv w:val="1"/>
      <w:marLeft w:val="0"/>
      <w:marRight w:val="0"/>
      <w:marTop w:val="0"/>
      <w:marBottom w:val="0"/>
      <w:divBdr>
        <w:top w:val="none" w:sz="0" w:space="0" w:color="auto"/>
        <w:left w:val="none" w:sz="0" w:space="0" w:color="auto"/>
        <w:bottom w:val="none" w:sz="0" w:space="0" w:color="auto"/>
        <w:right w:val="none" w:sz="0" w:space="0" w:color="auto"/>
      </w:divBdr>
    </w:div>
    <w:div w:id="1551452230">
      <w:bodyDiv w:val="1"/>
      <w:marLeft w:val="0"/>
      <w:marRight w:val="0"/>
      <w:marTop w:val="0"/>
      <w:marBottom w:val="0"/>
      <w:divBdr>
        <w:top w:val="none" w:sz="0" w:space="0" w:color="auto"/>
        <w:left w:val="none" w:sz="0" w:space="0" w:color="auto"/>
        <w:bottom w:val="none" w:sz="0" w:space="0" w:color="auto"/>
        <w:right w:val="none" w:sz="0" w:space="0" w:color="auto"/>
      </w:divBdr>
      <w:divsChild>
        <w:div w:id="2005670356">
          <w:marLeft w:val="0"/>
          <w:marRight w:val="0"/>
          <w:marTop w:val="0"/>
          <w:marBottom w:val="0"/>
          <w:divBdr>
            <w:top w:val="none" w:sz="0" w:space="0" w:color="auto"/>
            <w:left w:val="none" w:sz="0" w:space="0" w:color="auto"/>
            <w:bottom w:val="none" w:sz="0" w:space="0" w:color="auto"/>
            <w:right w:val="none" w:sz="0" w:space="0" w:color="auto"/>
          </w:divBdr>
        </w:div>
      </w:divsChild>
    </w:div>
    <w:div w:id="1584144925">
      <w:bodyDiv w:val="1"/>
      <w:marLeft w:val="0"/>
      <w:marRight w:val="0"/>
      <w:marTop w:val="0"/>
      <w:marBottom w:val="0"/>
      <w:divBdr>
        <w:top w:val="none" w:sz="0" w:space="0" w:color="auto"/>
        <w:left w:val="none" w:sz="0" w:space="0" w:color="auto"/>
        <w:bottom w:val="none" w:sz="0" w:space="0" w:color="auto"/>
        <w:right w:val="none" w:sz="0" w:space="0" w:color="auto"/>
      </w:divBdr>
      <w:divsChild>
        <w:div w:id="1813205867">
          <w:marLeft w:val="0"/>
          <w:marRight w:val="0"/>
          <w:marTop w:val="0"/>
          <w:marBottom w:val="0"/>
          <w:divBdr>
            <w:top w:val="none" w:sz="0" w:space="0" w:color="auto"/>
            <w:left w:val="none" w:sz="0" w:space="0" w:color="auto"/>
            <w:bottom w:val="none" w:sz="0" w:space="0" w:color="auto"/>
            <w:right w:val="none" w:sz="0" w:space="0" w:color="auto"/>
          </w:divBdr>
        </w:div>
      </w:divsChild>
    </w:div>
    <w:div w:id="1614555051">
      <w:bodyDiv w:val="1"/>
      <w:marLeft w:val="0"/>
      <w:marRight w:val="0"/>
      <w:marTop w:val="0"/>
      <w:marBottom w:val="0"/>
      <w:divBdr>
        <w:top w:val="none" w:sz="0" w:space="0" w:color="auto"/>
        <w:left w:val="none" w:sz="0" w:space="0" w:color="auto"/>
        <w:bottom w:val="none" w:sz="0" w:space="0" w:color="auto"/>
        <w:right w:val="none" w:sz="0" w:space="0" w:color="auto"/>
      </w:divBdr>
    </w:div>
    <w:div w:id="1617566089">
      <w:bodyDiv w:val="1"/>
      <w:marLeft w:val="0"/>
      <w:marRight w:val="0"/>
      <w:marTop w:val="0"/>
      <w:marBottom w:val="0"/>
      <w:divBdr>
        <w:top w:val="none" w:sz="0" w:space="0" w:color="auto"/>
        <w:left w:val="none" w:sz="0" w:space="0" w:color="auto"/>
        <w:bottom w:val="none" w:sz="0" w:space="0" w:color="auto"/>
        <w:right w:val="none" w:sz="0" w:space="0" w:color="auto"/>
      </w:divBdr>
      <w:divsChild>
        <w:div w:id="176118442">
          <w:marLeft w:val="0"/>
          <w:marRight w:val="0"/>
          <w:marTop w:val="0"/>
          <w:marBottom w:val="0"/>
          <w:divBdr>
            <w:top w:val="none" w:sz="0" w:space="0" w:color="auto"/>
            <w:left w:val="none" w:sz="0" w:space="0" w:color="auto"/>
            <w:bottom w:val="none" w:sz="0" w:space="0" w:color="auto"/>
            <w:right w:val="none" w:sz="0" w:space="0" w:color="auto"/>
          </w:divBdr>
        </w:div>
      </w:divsChild>
    </w:div>
    <w:div w:id="1711758835">
      <w:bodyDiv w:val="1"/>
      <w:marLeft w:val="0"/>
      <w:marRight w:val="0"/>
      <w:marTop w:val="0"/>
      <w:marBottom w:val="0"/>
      <w:divBdr>
        <w:top w:val="none" w:sz="0" w:space="0" w:color="auto"/>
        <w:left w:val="none" w:sz="0" w:space="0" w:color="auto"/>
        <w:bottom w:val="none" w:sz="0" w:space="0" w:color="auto"/>
        <w:right w:val="none" w:sz="0" w:space="0" w:color="auto"/>
      </w:divBdr>
      <w:divsChild>
        <w:div w:id="31851011">
          <w:marLeft w:val="0"/>
          <w:marRight w:val="0"/>
          <w:marTop w:val="0"/>
          <w:marBottom w:val="0"/>
          <w:divBdr>
            <w:top w:val="none" w:sz="0" w:space="0" w:color="auto"/>
            <w:left w:val="none" w:sz="0" w:space="0" w:color="auto"/>
            <w:bottom w:val="none" w:sz="0" w:space="0" w:color="auto"/>
            <w:right w:val="none" w:sz="0" w:space="0" w:color="auto"/>
          </w:divBdr>
          <w:divsChild>
            <w:div w:id="1005982024">
              <w:marLeft w:val="0"/>
              <w:marRight w:val="0"/>
              <w:marTop w:val="0"/>
              <w:marBottom w:val="0"/>
              <w:divBdr>
                <w:top w:val="none" w:sz="0" w:space="0" w:color="auto"/>
                <w:left w:val="none" w:sz="0" w:space="0" w:color="auto"/>
                <w:bottom w:val="none" w:sz="0" w:space="0" w:color="auto"/>
                <w:right w:val="none" w:sz="0" w:space="0" w:color="auto"/>
              </w:divBdr>
            </w:div>
          </w:divsChild>
        </w:div>
        <w:div w:id="54010581">
          <w:marLeft w:val="0"/>
          <w:marRight w:val="0"/>
          <w:marTop w:val="0"/>
          <w:marBottom w:val="0"/>
          <w:divBdr>
            <w:top w:val="none" w:sz="0" w:space="0" w:color="auto"/>
            <w:left w:val="none" w:sz="0" w:space="0" w:color="auto"/>
            <w:bottom w:val="none" w:sz="0" w:space="0" w:color="auto"/>
            <w:right w:val="none" w:sz="0" w:space="0" w:color="auto"/>
          </w:divBdr>
          <w:divsChild>
            <w:div w:id="2092657918">
              <w:marLeft w:val="0"/>
              <w:marRight w:val="0"/>
              <w:marTop w:val="0"/>
              <w:marBottom w:val="0"/>
              <w:divBdr>
                <w:top w:val="none" w:sz="0" w:space="0" w:color="auto"/>
                <w:left w:val="none" w:sz="0" w:space="0" w:color="auto"/>
                <w:bottom w:val="none" w:sz="0" w:space="0" w:color="auto"/>
                <w:right w:val="none" w:sz="0" w:space="0" w:color="auto"/>
              </w:divBdr>
            </w:div>
          </w:divsChild>
        </w:div>
        <w:div w:id="103694415">
          <w:marLeft w:val="0"/>
          <w:marRight w:val="0"/>
          <w:marTop w:val="0"/>
          <w:marBottom w:val="0"/>
          <w:divBdr>
            <w:top w:val="none" w:sz="0" w:space="0" w:color="auto"/>
            <w:left w:val="none" w:sz="0" w:space="0" w:color="auto"/>
            <w:bottom w:val="none" w:sz="0" w:space="0" w:color="auto"/>
            <w:right w:val="none" w:sz="0" w:space="0" w:color="auto"/>
          </w:divBdr>
          <w:divsChild>
            <w:div w:id="1938755992">
              <w:marLeft w:val="0"/>
              <w:marRight w:val="0"/>
              <w:marTop w:val="0"/>
              <w:marBottom w:val="0"/>
              <w:divBdr>
                <w:top w:val="none" w:sz="0" w:space="0" w:color="auto"/>
                <w:left w:val="none" w:sz="0" w:space="0" w:color="auto"/>
                <w:bottom w:val="none" w:sz="0" w:space="0" w:color="auto"/>
                <w:right w:val="none" w:sz="0" w:space="0" w:color="auto"/>
              </w:divBdr>
            </w:div>
          </w:divsChild>
        </w:div>
        <w:div w:id="122312025">
          <w:marLeft w:val="0"/>
          <w:marRight w:val="0"/>
          <w:marTop w:val="0"/>
          <w:marBottom w:val="0"/>
          <w:divBdr>
            <w:top w:val="none" w:sz="0" w:space="0" w:color="auto"/>
            <w:left w:val="none" w:sz="0" w:space="0" w:color="auto"/>
            <w:bottom w:val="none" w:sz="0" w:space="0" w:color="auto"/>
            <w:right w:val="none" w:sz="0" w:space="0" w:color="auto"/>
          </w:divBdr>
          <w:divsChild>
            <w:div w:id="140737872">
              <w:marLeft w:val="0"/>
              <w:marRight w:val="0"/>
              <w:marTop w:val="0"/>
              <w:marBottom w:val="0"/>
              <w:divBdr>
                <w:top w:val="none" w:sz="0" w:space="0" w:color="auto"/>
                <w:left w:val="none" w:sz="0" w:space="0" w:color="auto"/>
                <w:bottom w:val="none" w:sz="0" w:space="0" w:color="auto"/>
                <w:right w:val="none" w:sz="0" w:space="0" w:color="auto"/>
              </w:divBdr>
            </w:div>
          </w:divsChild>
        </w:div>
        <w:div w:id="123474049">
          <w:marLeft w:val="0"/>
          <w:marRight w:val="0"/>
          <w:marTop w:val="0"/>
          <w:marBottom w:val="0"/>
          <w:divBdr>
            <w:top w:val="none" w:sz="0" w:space="0" w:color="auto"/>
            <w:left w:val="none" w:sz="0" w:space="0" w:color="auto"/>
            <w:bottom w:val="none" w:sz="0" w:space="0" w:color="auto"/>
            <w:right w:val="none" w:sz="0" w:space="0" w:color="auto"/>
          </w:divBdr>
          <w:divsChild>
            <w:div w:id="413010661">
              <w:marLeft w:val="0"/>
              <w:marRight w:val="0"/>
              <w:marTop w:val="0"/>
              <w:marBottom w:val="0"/>
              <w:divBdr>
                <w:top w:val="none" w:sz="0" w:space="0" w:color="auto"/>
                <w:left w:val="none" w:sz="0" w:space="0" w:color="auto"/>
                <w:bottom w:val="none" w:sz="0" w:space="0" w:color="auto"/>
                <w:right w:val="none" w:sz="0" w:space="0" w:color="auto"/>
              </w:divBdr>
            </w:div>
          </w:divsChild>
        </w:div>
        <w:div w:id="154345581">
          <w:marLeft w:val="0"/>
          <w:marRight w:val="0"/>
          <w:marTop w:val="0"/>
          <w:marBottom w:val="0"/>
          <w:divBdr>
            <w:top w:val="none" w:sz="0" w:space="0" w:color="auto"/>
            <w:left w:val="none" w:sz="0" w:space="0" w:color="auto"/>
            <w:bottom w:val="none" w:sz="0" w:space="0" w:color="auto"/>
            <w:right w:val="none" w:sz="0" w:space="0" w:color="auto"/>
          </w:divBdr>
          <w:divsChild>
            <w:div w:id="1615284753">
              <w:marLeft w:val="0"/>
              <w:marRight w:val="0"/>
              <w:marTop w:val="0"/>
              <w:marBottom w:val="0"/>
              <w:divBdr>
                <w:top w:val="none" w:sz="0" w:space="0" w:color="auto"/>
                <w:left w:val="none" w:sz="0" w:space="0" w:color="auto"/>
                <w:bottom w:val="none" w:sz="0" w:space="0" w:color="auto"/>
                <w:right w:val="none" w:sz="0" w:space="0" w:color="auto"/>
              </w:divBdr>
            </w:div>
          </w:divsChild>
        </w:div>
        <w:div w:id="164906677">
          <w:marLeft w:val="0"/>
          <w:marRight w:val="0"/>
          <w:marTop w:val="0"/>
          <w:marBottom w:val="0"/>
          <w:divBdr>
            <w:top w:val="none" w:sz="0" w:space="0" w:color="auto"/>
            <w:left w:val="none" w:sz="0" w:space="0" w:color="auto"/>
            <w:bottom w:val="none" w:sz="0" w:space="0" w:color="auto"/>
            <w:right w:val="none" w:sz="0" w:space="0" w:color="auto"/>
          </w:divBdr>
          <w:divsChild>
            <w:div w:id="14310472">
              <w:marLeft w:val="0"/>
              <w:marRight w:val="0"/>
              <w:marTop w:val="0"/>
              <w:marBottom w:val="0"/>
              <w:divBdr>
                <w:top w:val="none" w:sz="0" w:space="0" w:color="auto"/>
                <w:left w:val="none" w:sz="0" w:space="0" w:color="auto"/>
                <w:bottom w:val="none" w:sz="0" w:space="0" w:color="auto"/>
                <w:right w:val="none" w:sz="0" w:space="0" w:color="auto"/>
              </w:divBdr>
            </w:div>
            <w:div w:id="175389113">
              <w:marLeft w:val="0"/>
              <w:marRight w:val="0"/>
              <w:marTop w:val="0"/>
              <w:marBottom w:val="0"/>
              <w:divBdr>
                <w:top w:val="none" w:sz="0" w:space="0" w:color="auto"/>
                <w:left w:val="none" w:sz="0" w:space="0" w:color="auto"/>
                <w:bottom w:val="none" w:sz="0" w:space="0" w:color="auto"/>
                <w:right w:val="none" w:sz="0" w:space="0" w:color="auto"/>
              </w:divBdr>
            </w:div>
            <w:div w:id="753403653">
              <w:marLeft w:val="0"/>
              <w:marRight w:val="0"/>
              <w:marTop w:val="0"/>
              <w:marBottom w:val="0"/>
              <w:divBdr>
                <w:top w:val="none" w:sz="0" w:space="0" w:color="auto"/>
                <w:left w:val="none" w:sz="0" w:space="0" w:color="auto"/>
                <w:bottom w:val="none" w:sz="0" w:space="0" w:color="auto"/>
                <w:right w:val="none" w:sz="0" w:space="0" w:color="auto"/>
              </w:divBdr>
            </w:div>
            <w:div w:id="867789775">
              <w:marLeft w:val="0"/>
              <w:marRight w:val="0"/>
              <w:marTop w:val="0"/>
              <w:marBottom w:val="0"/>
              <w:divBdr>
                <w:top w:val="none" w:sz="0" w:space="0" w:color="auto"/>
                <w:left w:val="none" w:sz="0" w:space="0" w:color="auto"/>
                <w:bottom w:val="none" w:sz="0" w:space="0" w:color="auto"/>
                <w:right w:val="none" w:sz="0" w:space="0" w:color="auto"/>
              </w:divBdr>
            </w:div>
            <w:div w:id="1503357642">
              <w:marLeft w:val="0"/>
              <w:marRight w:val="0"/>
              <w:marTop w:val="0"/>
              <w:marBottom w:val="0"/>
              <w:divBdr>
                <w:top w:val="none" w:sz="0" w:space="0" w:color="auto"/>
                <w:left w:val="none" w:sz="0" w:space="0" w:color="auto"/>
                <w:bottom w:val="none" w:sz="0" w:space="0" w:color="auto"/>
                <w:right w:val="none" w:sz="0" w:space="0" w:color="auto"/>
              </w:divBdr>
            </w:div>
            <w:div w:id="1509519514">
              <w:marLeft w:val="0"/>
              <w:marRight w:val="0"/>
              <w:marTop w:val="0"/>
              <w:marBottom w:val="0"/>
              <w:divBdr>
                <w:top w:val="none" w:sz="0" w:space="0" w:color="auto"/>
                <w:left w:val="none" w:sz="0" w:space="0" w:color="auto"/>
                <w:bottom w:val="none" w:sz="0" w:space="0" w:color="auto"/>
                <w:right w:val="none" w:sz="0" w:space="0" w:color="auto"/>
              </w:divBdr>
            </w:div>
            <w:div w:id="1628972871">
              <w:marLeft w:val="0"/>
              <w:marRight w:val="0"/>
              <w:marTop w:val="0"/>
              <w:marBottom w:val="0"/>
              <w:divBdr>
                <w:top w:val="none" w:sz="0" w:space="0" w:color="auto"/>
                <w:left w:val="none" w:sz="0" w:space="0" w:color="auto"/>
                <w:bottom w:val="none" w:sz="0" w:space="0" w:color="auto"/>
                <w:right w:val="none" w:sz="0" w:space="0" w:color="auto"/>
              </w:divBdr>
            </w:div>
            <w:div w:id="2086801492">
              <w:marLeft w:val="0"/>
              <w:marRight w:val="0"/>
              <w:marTop w:val="0"/>
              <w:marBottom w:val="0"/>
              <w:divBdr>
                <w:top w:val="none" w:sz="0" w:space="0" w:color="auto"/>
                <w:left w:val="none" w:sz="0" w:space="0" w:color="auto"/>
                <w:bottom w:val="none" w:sz="0" w:space="0" w:color="auto"/>
                <w:right w:val="none" w:sz="0" w:space="0" w:color="auto"/>
              </w:divBdr>
            </w:div>
            <w:div w:id="2147356297">
              <w:marLeft w:val="0"/>
              <w:marRight w:val="0"/>
              <w:marTop w:val="0"/>
              <w:marBottom w:val="0"/>
              <w:divBdr>
                <w:top w:val="none" w:sz="0" w:space="0" w:color="auto"/>
                <w:left w:val="none" w:sz="0" w:space="0" w:color="auto"/>
                <w:bottom w:val="none" w:sz="0" w:space="0" w:color="auto"/>
                <w:right w:val="none" w:sz="0" w:space="0" w:color="auto"/>
              </w:divBdr>
            </w:div>
          </w:divsChild>
        </w:div>
        <w:div w:id="290281954">
          <w:marLeft w:val="0"/>
          <w:marRight w:val="0"/>
          <w:marTop w:val="0"/>
          <w:marBottom w:val="0"/>
          <w:divBdr>
            <w:top w:val="none" w:sz="0" w:space="0" w:color="auto"/>
            <w:left w:val="none" w:sz="0" w:space="0" w:color="auto"/>
            <w:bottom w:val="none" w:sz="0" w:space="0" w:color="auto"/>
            <w:right w:val="none" w:sz="0" w:space="0" w:color="auto"/>
          </w:divBdr>
          <w:divsChild>
            <w:div w:id="270818171">
              <w:marLeft w:val="0"/>
              <w:marRight w:val="0"/>
              <w:marTop w:val="0"/>
              <w:marBottom w:val="0"/>
              <w:divBdr>
                <w:top w:val="none" w:sz="0" w:space="0" w:color="auto"/>
                <w:left w:val="none" w:sz="0" w:space="0" w:color="auto"/>
                <w:bottom w:val="none" w:sz="0" w:space="0" w:color="auto"/>
                <w:right w:val="none" w:sz="0" w:space="0" w:color="auto"/>
              </w:divBdr>
            </w:div>
          </w:divsChild>
        </w:div>
        <w:div w:id="322200997">
          <w:marLeft w:val="0"/>
          <w:marRight w:val="0"/>
          <w:marTop w:val="0"/>
          <w:marBottom w:val="0"/>
          <w:divBdr>
            <w:top w:val="none" w:sz="0" w:space="0" w:color="auto"/>
            <w:left w:val="none" w:sz="0" w:space="0" w:color="auto"/>
            <w:bottom w:val="none" w:sz="0" w:space="0" w:color="auto"/>
            <w:right w:val="none" w:sz="0" w:space="0" w:color="auto"/>
          </w:divBdr>
          <w:divsChild>
            <w:div w:id="303976114">
              <w:marLeft w:val="0"/>
              <w:marRight w:val="0"/>
              <w:marTop w:val="0"/>
              <w:marBottom w:val="0"/>
              <w:divBdr>
                <w:top w:val="none" w:sz="0" w:space="0" w:color="auto"/>
                <w:left w:val="none" w:sz="0" w:space="0" w:color="auto"/>
                <w:bottom w:val="none" w:sz="0" w:space="0" w:color="auto"/>
                <w:right w:val="none" w:sz="0" w:space="0" w:color="auto"/>
              </w:divBdr>
            </w:div>
            <w:div w:id="444468559">
              <w:marLeft w:val="0"/>
              <w:marRight w:val="0"/>
              <w:marTop w:val="0"/>
              <w:marBottom w:val="0"/>
              <w:divBdr>
                <w:top w:val="none" w:sz="0" w:space="0" w:color="auto"/>
                <w:left w:val="none" w:sz="0" w:space="0" w:color="auto"/>
                <w:bottom w:val="none" w:sz="0" w:space="0" w:color="auto"/>
                <w:right w:val="none" w:sz="0" w:space="0" w:color="auto"/>
              </w:divBdr>
            </w:div>
            <w:div w:id="622347369">
              <w:marLeft w:val="0"/>
              <w:marRight w:val="0"/>
              <w:marTop w:val="0"/>
              <w:marBottom w:val="0"/>
              <w:divBdr>
                <w:top w:val="none" w:sz="0" w:space="0" w:color="auto"/>
                <w:left w:val="none" w:sz="0" w:space="0" w:color="auto"/>
                <w:bottom w:val="none" w:sz="0" w:space="0" w:color="auto"/>
                <w:right w:val="none" w:sz="0" w:space="0" w:color="auto"/>
              </w:divBdr>
            </w:div>
            <w:div w:id="2132628026">
              <w:marLeft w:val="0"/>
              <w:marRight w:val="0"/>
              <w:marTop w:val="0"/>
              <w:marBottom w:val="0"/>
              <w:divBdr>
                <w:top w:val="none" w:sz="0" w:space="0" w:color="auto"/>
                <w:left w:val="none" w:sz="0" w:space="0" w:color="auto"/>
                <w:bottom w:val="none" w:sz="0" w:space="0" w:color="auto"/>
                <w:right w:val="none" w:sz="0" w:space="0" w:color="auto"/>
              </w:divBdr>
            </w:div>
          </w:divsChild>
        </w:div>
        <w:div w:id="334964494">
          <w:marLeft w:val="0"/>
          <w:marRight w:val="0"/>
          <w:marTop w:val="0"/>
          <w:marBottom w:val="0"/>
          <w:divBdr>
            <w:top w:val="none" w:sz="0" w:space="0" w:color="auto"/>
            <w:left w:val="none" w:sz="0" w:space="0" w:color="auto"/>
            <w:bottom w:val="none" w:sz="0" w:space="0" w:color="auto"/>
            <w:right w:val="none" w:sz="0" w:space="0" w:color="auto"/>
          </w:divBdr>
          <w:divsChild>
            <w:div w:id="1354646373">
              <w:marLeft w:val="0"/>
              <w:marRight w:val="0"/>
              <w:marTop w:val="0"/>
              <w:marBottom w:val="0"/>
              <w:divBdr>
                <w:top w:val="none" w:sz="0" w:space="0" w:color="auto"/>
                <w:left w:val="none" w:sz="0" w:space="0" w:color="auto"/>
                <w:bottom w:val="none" w:sz="0" w:space="0" w:color="auto"/>
                <w:right w:val="none" w:sz="0" w:space="0" w:color="auto"/>
              </w:divBdr>
            </w:div>
          </w:divsChild>
        </w:div>
        <w:div w:id="367492275">
          <w:marLeft w:val="0"/>
          <w:marRight w:val="0"/>
          <w:marTop w:val="0"/>
          <w:marBottom w:val="0"/>
          <w:divBdr>
            <w:top w:val="none" w:sz="0" w:space="0" w:color="auto"/>
            <w:left w:val="none" w:sz="0" w:space="0" w:color="auto"/>
            <w:bottom w:val="none" w:sz="0" w:space="0" w:color="auto"/>
            <w:right w:val="none" w:sz="0" w:space="0" w:color="auto"/>
          </w:divBdr>
          <w:divsChild>
            <w:div w:id="621965257">
              <w:marLeft w:val="0"/>
              <w:marRight w:val="0"/>
              <w:marTop w:val="0"/>
              <w:marBottom w:val="0"/>
              <w:divBdr>
                <w:top w:val="none" w:sz="0" w:space="0" w:color="auto"/>
                <w:left w:val="none" w:sz="0" w:space="0" w:color="auto"/>
                <w:bottom w:val="none" w:sz="0" w:space="0" w:color="auto"/>
                <w:right w:val="none" w:sz="0" w:space="0" w:color="auto"/>
              </w:divBdr>
            </w:div>
          </w:divsChild>
        </w:div>
        <w:div w:id="374814004">
          <w:marLeft w:val="0"/>
          <w:marRight w:val="0"/>
          <w:marTop w:val="0"/>
          <w:marBottom w:val="0"/>
          <w:divBdr>
            <w:top w:val="none" w:sz="0" w:space="0" w:color="auto"/>
            <w:left w:val="none" w:sz="0" w:space="0" w:color="auto"/>
            <w:bottom w:val="none" w:sz="0" w:space="0" w:color="auto"/>
            <w:right w:val="none" w:sz="0" w:space="0" w:color="auto"/>
          </w:divBdr>
          <w:divsChild>
            <w:div w:id="271784545">
              <w:marLeft w:val="0"/>
              <w:marRight w:val="0"/>
              <w:marTop w:val="0"/>
              <w:marBottom w:val="0"/>
              <w:divBdr>
                <w:top w:val="none" w:sz="0" w:space="0" w:color="auto"/>
                <w:left w:val="none" w:sz="0" w:space="0" w:color="auto"/>
                <w:bottom w:val="none" w:sz="0" w:space="0" w:color="auto"/>
                <w:right w:val="none" w:sz="0" w:space="0" w:color="auto"/>
              </w:divBdr>
            </w:div>
          </w:divsChild>
        </w:div>
        <w:div w:id="391124640">
          <w:marLeft w:val="0"/>
          <w:marRight w:val="0"/>
          <w:marTop w:val="0"/>
          <w:marBottom w:val="0"/>
          <w:divBdr>
            <w:top w:val="none" w:sz="0" w:space="0" w:color="auto"/>
            <w:left w:val="none" w:sz="0" w:space="0" w:color="auto"/>
            <w:bottom w:val="none" w:sz="0" w:space="0" w:color="auto"/>
            <w:right w:val="none" w:sz="0" w:space="0" w:color="auto"/>
          </w:divBdr>
          <w:divsChild>
            <w:div w:id="1486900103">
              <w:marLeft w:val="0"/>
              <w:marRight w:val="0"/>
              <w:marTop w:val="0"/>
              <w:marBottom w:val="0"/>
              <w:divBdr>
                <w:top w:val="none" w:sz="0" w:space="0" w:color="auto"/>
                <w:left w:val="none" w:sz="0" w:space="0" w:color="auto"/>
                <w:bottom w:val="none" w:sz="0" w:space="0" w:color="auto"/>
                <w:right w:val="none" w:sz="0" w:space="0" w:color="auto"/>
              </w:divBdr>
            </w:div>
          </w:divsChild>
        </w:div>
        <w:div w:id="393351920">
          <w:marLeft w:val="0"/>
          <w:marRight w:val="0"/>
          <w:marTop w:val="0"/>
          <w:marBottom w:val="0"/>
          <w:divBdr>
            <w:top w:val="none" w:sz="0" w:space="0" w:color="auto"/>
            <w:left w:val="none" w:sz="0" w:space="0" w:color="auto"/>
            <w:bottom w:val="none" w:sz="0" w:space="0" w:color="auto"/>
            <w:right w:val="none" w:sz="0" w:space="0" w:color="auto"/>
          </w:divBdr>
          <w:divsChild>
            <w:div w:id="337662675">
              <w:marLeft w:val="0"/>
              <w:marRight w:val="0"/>
              <w:marTop w:val="0"/>
              <w:marBottom w:val="0"/>
              <w:divBdr>
                <w:top w:val="none" w:sz="0" w:space="0" w:color="auto"/>
                <w:left w:val="none" w:sz="0" w:space="0" w:color="auto"/>
                <w:bottom w:val="none" w:sz="0" w:space="0" w:color="auto"/>
                <w:right w:val="none" w:sz="0" w:space="0" w:color="auto"/>
              </w:divBdr>
            </w:div>
          </w:divsChild>
        </w:div>
        <w:div w:id="424771095">
          <w:marLeft w:val="0"/>
          <w:marRight w:val="0"/>
          <w:marTop w:val="0"/>
          <w:marBottom w:val="0"/>
          <w:divBdr>
            <w:top w:val="none" w:sz="0" w:space="0" w:color="auto"/>
            <w:left w:val="none" w:sz="0" w:space="0" w:color="auto"/>
            <w:bottom w:val="none" w:sz="0" w:space="0" w:color="auto"/>
            <w:right w:val="none" w:sz="0" w:space="0" w:color="auto"/>
          </w:divBdr>
          <w:divsChild>
            <w:div w:id="1334839027">
              <w:marLeft w:val="0"/>
              <w:marRight w:val="0"/>
              <w:marTop w:val="0"/>
              <w:marBottom w:val="0"/>
              <w:divBdr>
                <w:top w:val="none" w:sz="0" w:space="0" w:color="auto"/>
                <w:left w:val="none" w:sz="0" w:space="0" w:color="auto"/>
                <w:bottom w:val="none" w:sz="0" w:space="0" w:color="auto"/>
                <w:right w:val="none" w:sz="0" w:space="0" w:color="auto"/>
              </w:divBdr>
            </w:div>
          </w:divsChild>
        </w:div>
        <w:div w:id="432868176">
          <w:marLeft w:val="0"/>
          <w:marRight w:val="0"/>
          <w:marTop w:val="0"/>
          <w:marBottom w:val="0"/>
          <w:divBdr>
            <w:top w:val="none" w:sz="0" w:space="0" w:color="auto"/>
            <w:left w:val="none" w:sz="0" w:space="0" w:color="auto"/>
            <w:bottom w:val="none" w:sz="0" w:space="0" w:color="auto"/>
            <w:right w:val="none" w:sz="0" w:space="0" w:color="auto"/>
          </w:divBdr>
          <w:divsChild>
            <w:div w:id="907685598">
              <w:marLeft w:val="0"/>
              <w:marRight w:val="0"/>
              <w:marTop w:val="0"/>
              <w:marBottom w:val="0"/>
              <w:divBdr>
                <w:top w:val="none" w:sz="0" w:space="0" w:color="auto"/>
                <w:left w:val="none" w:sz="0" w:space="0" w:color="auto"/>
                <w:bottom w:val="none" w:sz="0" w:space="0" w:color="auto"/>
                <w:right w:val="none" w:sz="0" w:space="0" w:color="auto"/>
              </w:divBdr>
            </w:div>
          </w:divsChild>
        </w:div>
        <w:div w:id="435561412">
          <w:marLeft w:val="0"/>
          <w:marRight w:val="0"/>
          <w:marTop w:val="0"/>
          <w:marBottom w:val="0"/>
          <w:divBdr>
            <w:top w:val="none" w:sz="0" w:space="0" w:color="auto"/>
            <w:left w:val="none" w:sz="0" w:space="0" w:color="auto"/>
            <w:bottom w:val="none" w:sz="0" w:space="0" w:color="auto"/>
            <w:right w:val="none" w:sz="0" w:space="0" w:color="auto"/>
          </w:divBdr>
          <w:divsChild>
            <w:div w:id="527177527">
              <w:marLeft w:val="0"/>
              <w:marRight w:val="0"/>
              <w:marTop w:val="0"/>
              <w:marBottom w:val="0"/>
              <w:divBdr>
                <w:top w:val="none" w:sz="0" w:space="0" w:color="auto"/>
                <w:left w:val="none" w:sz="0" w:space="0" w:color="auto"/>
                <w:bottom w:val="none" w:sz="0" w:space="0" w:color="auto"/>
                <w:right w:val="none" w:sz="0" w:space="0" w:color="auto"/>
              </w:divBdr>
            </w:div>
            <w:div w:id="531462122">
              <w:marLeft w:val="0"/>
              <w:marRight w:val="0"/>
              <w:marTop w:val="0"/>
              <w:marBottom w:val="0"/>
              <w:divBdr>
                <w:top w:val="none" w:sz="0" w:space="0" w:color="auto"/>
                <w:left w:val="none" w:sz="0" w:space="0" w:color="auto"/>
                <w:bottom w:val="none" w:sz="0" w:space="0" w:color="auto"/>
                <w:right w:val="none" w:sz="0" w:space="0" w:color="auto"/>
              </w:divBdr>
            </w:div>
            <w:div w:id="1728452396">
              <w:marLeft w:val="0"/>
              <w:marRight w:val="0"/>
              <w:marTop w:val="0"/>
              <w:marBottom w:val="0"/>
              <w:divBdr>
                <w:top w:val="none" w:sz="0" w:space="0" w:color="auto"/>
                <w:left w:val="none" w:sz="0" w:space="0" w:color="auto"/>
                <w:bottom w:val="none" w:sz="0" w:space="0" w:color="auto"/>
                <w:right w:val="none" w:sz="0" w:space="0" w:color="auto"/>
              </w:divBdr>
            </w:div>
            <w:div w:id="1877815183">
              <w:marLeft w:val="0"/>
              <w:marRight w:val="0"/>
              <w:marTop w:val="0"/>
              <w:marBottom w:val="0"/>
              <w:divBdr>
                <w:top w:val="none" w:sz="0" w:space="0" w:color="auto"/>
                <w:left w:val="none" w:sz="0" w:space="0" w:color="auto"/>
                <w:bottom w:val="none" w:sz="0" w:space="0" w:color="auto"/>
                <w:right w:val="none" w:sz="0" w:space="0" w:color="auto"/>
              </w:divBdr>
            </w:div>
            <w:div w:id="2094161474">
              <w:marLeft w:val="0"/>
              <w:marRight w:val="0"/>
              <w:marTop w:val="0"/>
              <w:marBottom w:val="0"/>
              <w:divBdr>
                <w:top w:val="none" w:sz="0" w:space="0" w:color="auto"/>
                <w:left w:val="none" w:sz="0" w:space="0" w:color="auto"/>
                <w:bottom w:val="none" w:sz="0" w:space="0" w:color="auto"/>
                <w:right w:val="none" w:sz="0" w:space="0" w:color="auto"/>
              </w:divBdr>
            </w:div>
          </w:divsChild>
        </w:div>
        <w:div w:id="465201724">
          <w:marLeft w:val="0"/>
          <w:marRight w:val="0"/>
          <w:marTop w:val="0"/>
          <w:marBottom w:val="0"/>
          <w:divBdr>
            <w:top w:val="none" w:sz="0" w:space="0" w:color="auto"/>
            <w:left w:val="none" w:sz="0" w:space="0" w:color="auto"/>
            <w:bottom w:val="none" w:sz="0" w:space="0" w:color="auto"/>
            <w:right w:val="none" w:sz="0" w:space="0" w:color="auto"/>
          </w:divBdr>
          <w:divsChild>
            <w:div w:id="1894075098">
              <w:marLeft w:val="0"/>
              <w:marRight w:val="0"/>
              <w:marTop w:val="0"/>
              <w:marBottom w:val="0"/>
              <w:divBdr>
                <w:top w:val="none" w:sz="0" w:space="0" w:color="auto"/>
                <w:left w:val="none" w:sz="0" w:space="0" w:color="auto"/>
                <w:bottom w:val="none" w:sz="0" w:space="0" w:color="auto"/>
                <w:right w:val="none" w:sz="0" w:space="0" w:color="auto"/>
              </w:divBdr>
            </w:div>
          </w:divsChild>
        </w:div>
        <w:div w:id="523979167">
          <w:marLeft w:val="0"/>
          <w:marRight w:val="0"/>
          <w:marTop w:val="0"/>
          <w:marBottom w:val="0"/>
          <w:divBdr>
            <w:top w:val="none" w:sz="0" w:space="0" w:color="auto"/>
            <w:left w:val="none" w:sz="0" w:space="0" w:color="auto"/>
            <w:bottom w:val="none" w:sz="0" w:space="0" w:color="auto"/>
            <w:right w:val="none" w:sz="0" w:space="0" w:color="auto"/>
          </w:divBdr>
          <w:divsChild>
            <w:div w:id="873469824">
              <w:marLeft w:val="0"/>
              <w:marRight w:val="0"/>
              <w:marTop w:val="0"/>
              <w:marBottom w:val="0"/>
              <w:divBdr>
                <w:top w:val="none" w:sz="0" w:space="0" w:color="auto"/>
                <w:left w:val="none" w:sz="0" w:space="0" w:color="auto"/>
                <w:bottom w:val="none" w:sz="0" w:space="0" w:color="auto"/>
                <w:right w:val="none" w:sz="0" w:space="0" w:color="auto"/>
              </w:divBdr>
            </w:div>
          </w:divsChild>
        </w:div>
        <w:div w:id="594635951">
          <w:marLeft w:val="0"/>
          <w:marRight w:val="0"/>
          <w:marTop w:val="0"/>
          <w:marBottom w:val="0"/>
          <w:divBdr>
            <w:top w:val="none" w:sz="0" w:space="0" w:color="auto"/>
            <w:left w:val="none" w:sz="0" w:space="0" w:color="auto"/>
            <w:bottom w:val="none" w:sz="0" w:space="0" w:color="auto"/>
            <w:right w:val="none" w:sz="0" w:space="0" w:color="auto"/>
          </w:divBdr>
          <w:divsChild>
            <w:div w:id="1429230759">
              <w:marLeft w:val="0"/>
              <w:marRight w:val="0"/>
              <w:marTop w:val="0"/>
              <w:marBottom w:val="0"/>
              <w:divBdr>
                <w:top w:val="none" w:sz="0" w:space="0" w:color="auto"/>
                <w:left w:val="none" w:sz="0" w:space="0" w:color="auto"/>
                <w:bottom w:val="none" w:sz="0" w:space="0" w:color="auto"/>
                <w:right w:val="none" w:sz="0" w:space="0" w:color="auto"/>
              </w:divBdr>
            </w:div>
          </w:divsChild>
        </w:div>
        <w:div w:id="620113792">
          <w:marLeft w:val="0"/>
          <w:marRight w:val="0"/>
          <w:marTop w:val="0"/>
          <w:marBottom w:val="0"/>
          <w:divBdr>
            <w:top w:val="none" w:sz="0" w:space="0" w:color="auto"/>
            <w:left w:val="none" w:sz="0" w:space="0" w:color="auto"/>
            <w:bottom w:val="none" w:sz="0" w:space="0" w:color="auto"/>
            <w:right w:val="none" w:sz="0" w:space="0" w:color="auto"/>
          </w:divBdr>
          <w:divsChild>
            <w:div w:id="1696534974">
              <w:marLeft w:val="0"/>
              <w:marRight w:val="0"/>
              <w:marTop w:val="0"/>
              <w:marBottom w:val="0"/>
              <w:divBdr>
                <w:top w:val="none" w:sz="0" w:space="0" w:color="auto"/>
                <w:left w:val="none" w:sz="0" w:space="0" w:color="auto"/>
                <w:bottom w:val="none" w:sz="0" w:space="0" w:color="auto"/>
                <w:right w:val="none" w:sz="0" w:space="0" w:color="auto"/>
              </w:divBdr>
            </w:div>
          </w:divsChild>
        </w:div>
        <w:div w:id="634143972">
          <w:marLeft w:val="0"/>
          <w:marRight w:val="0"/>
          <w:marTop w:val="0"/>
          <w:marBottom w:val="0"/>
          <w:divBdr>
            <w:top w:val="none" w:sz="0" w:space="0" w:color="auto"/>
            <w:left w:val="none" w:sz="0" w:space="0" w:color="auto"/>
            <w:bottom w:val="none" w:sz="0" w:space="0" w:color="auto"/>
            <w:right w:val="none" w:sz="0" w:space="0" w:color="auto"/>
          </w:divBdr>
          <w:divsChild>
            <w:div w:id="560214494">
              <w:marLeft w:val="0"/>
              <w:marRight w:val="0"/>
              <w:marTop w:val="0"/>
              <w:marBottom w:val="0"/>
              <w:divBdr>
                <w:top w:val="none" w:sz="0" w:space="0" w:color="auto"/>
                <w:left w:val="none" w:sz="0" w:space="0" w:color="auto"/>
                <w:bottom w:val="none" w:sz="0" w:space="0" w:color="auto"/>
                <w:right w:val="none" w:sz="0" w:space="0" w:color="auto"/>
              </w:divBdr>
            </w:div>
          </w:divsChild>
        </w:div>
        <w:div w:id="637226533">
          <w:marLeft w:val="0"/>
          <w:marRight w:val="0"/>
          <w:marTop w:val="0"/>
          <w:marBottom w:val="0"/>
          <w:divBdr>
            <w:top w:val="none" w:sz="0" w:space="0" w:color="auto"/>
            <w:left w:val="none" w:sz="0" w:space="0" w:color="auto"/>
            <w:bottom w:val="none" w:sz="0" w:space="0" w:color="auto"/>
            <w:right w:val="none" w:sz="0" w:space="0" w:color="auto"/>
          </w:divBdr>
          <w:divsChild>
            <w:div w:id="40060010">
              <w:marLeft w:val="0"/>
              <w:marRight w:val="0"/>
              <w:marTop w:val="0"/>
              <w:marBottom w:val="0"/>
              <w:divBdr>
                <w:top w:val="none" w:sz="0" w:space="0" w:color="auto"/>
                <w:left w:val="none" w:sz="0" w:space="0" w:color="auto"/>
                <w:bottom w:val="none" w:sz="0" w:space="0" w:color="auto"/>
                <w:right w:val="none" w:sz="0" w:space="0" w:color="auto"/>
              </w:divBdr>
            </w:div>
            <w:div w:id="64761576">
              <w:marLeft w:val="0"/>
              <w:marRight w:val="0"/>
              <w:marTop w:val="0"/>
              <w:marBottom w:val="0"/>
              <w:divBdr>
                <w:top w:val="none" w:sz="0" w:space="0" w:color="auto"/>
                <w:left w:val="none" w:sz="0" w:space="0" w:color="auto"/>
                <w:bottom w:val="none" w:sz="0" w:space="0" w:color="auto"/>
                <w:right w:val="none" w:sz="0" w:space="0" w:color="auto"/>
              </w:divBdr>
            </w:div>
            <w:div w:id="545407462">
              <w:marLeft w:val="0"/>
              <w:marRight w:val="0"/>
              <w:marTop w:val="0"/>
              <w:marBottom w:val="0"/>
              <w:divBdr>
                <w:top w:val="none" w:sz="0" w:space="0" w:color="auto"/>
                <w:left w:val="none" w:sz="0" w:space="0" w:color="auto"/>
                <w:bottom w:val="none" w:sz="0" w:space="0" w:color="auto"/>
                <w:right w:val="none" w:sz="0" w:space="0" w:color="auto"/>
              </w:divBdr>
            </w:div>
            <w:div w:id="970749346">
              <w:marLeft w:val="0"/>
              <w:marRight w:val="0"/>
              <w:marTop w:val="0"/>
              <w:marBottom w:val="0"/>
              <w:divBdr>
                <w:top w:val="none" w:sz="0" w:space="0" w:color="auto"/>
                <w:left w:val="none" w:sz="0" w:space="0" w:color="auto"/>
                <w:bottom w:val="none" w:sz="0" w:space="0" w:color="auto"/>
                <w:right w:val="none" w:sz="0" w:space="0" w:color="auto"/>
              </w:divBdr>
            </w:div>
          </w:divsChild>
        </w:div>
        <w:div w:id="679890426">
          <w:marLeft w:val="0"/>
          <w:marRight w:val="0"/>
          <w:marTop w:val="0"/>
          <w:marBottom w:val="0"/>
          <w:divBdr>
            <w:top w:val="none" w:sz="0" w:space="0" w:color="auto"/>
            <w:left w:val="none" w:sz="0" w:space="0" w:color="auto"/>
            <w:bottom w:val="none" w:sz="0" w:space="0" w:color="auto"/>
            <w:right w:val="none" w:sz="0" w:space="0" w:color="auto"/>
          </w:divBdr>
          <w:divsChild>
            <w:div w:id="671101319">
              <w:marLeft w:val="0"/>
              <w:marRight w:val="0"/>
              <w:marTop w:val="0"/>
              <w:marBottom w:val="0"/>
              <w:divBdr>
                <w:top w:val="none" w:sz="0" w:space="0" w:color="auto"/>
                <w:left w:val="none" w:sz="0" w:space="0" w:color="auto"/>
                <w:bottom w:val="none" w:sz="0" w:space="0" w:color="auto"/>
                <w:right w:val="none" w:sz="0" w:space="0" w:color="auto"/>
              </w:divBdr>
            </w:div>
          </w:divsChild>
        </w:div>
        <w:div w:id="682362572">
          <w:marLeft w:val="0"/>
          <w:marRight w:val="0"/>
          <w:marTop w:val="0"/>
          <w:marBottom w:val="0"/>
          <w:divBdr>
            <w:top w:val="none" w:sz="0" w:space="0" w:color="auto"/>
            <w:left w:val="none" w:sz="0" w:space="0" w:color="auto"/>
            <w:bottom w:val="none" w:sz="0" w:space="0" w:color="auto"/>
            <w:right w:val="none" w:sz="0" w:space="0" w:color="auto"/>
          </w:divBdr>
          <w:divsChild>
            <w:div w:id="455297211">
              <w:marLeft w:val="0"/>
              <w:marRight w:val="0"/>
              <w:marTop w:val="0"/>
              <w:marBottom w:val="0"/>
              <w:divBdr>
                <w:top w:val="none" w:sz="0" w:space="0" w:color="auto"/>
                <w:left w:val="none" w:sz="0" w:space="0" w:color="auto"/>
                <w:bottom w:val="none" w:sz="0" w:space="0" w:color="auto"/>
                <w:right w:val="none" w:sz="0" w:space="0" w:color="auto"/>
              </w:divBdr>
            </w:div>
            <w:div w:id="1565725351">
              <w:marLeft w:val="0"/>
              <w:marRight w:val="0"/>
              <w:marTop w:val="0"/>
              <w:marBottom w:val="0"/>
              <w:divBdr>
                <w:top w:val="none" w:sz="0" w:space="0" w:color="auto"/>
                <w:left w:val="none" w:sz="0" w:space="0" w:color="auto"/>
                <w:bottom w:val="none" w:sz="0" w:space="0" w:color="auto"/>
                <w:right w:val="none" w:sz="0" w:space="0" w:color="auto"/>
              </w:divBdr>
            </w:div>
          </w:divsChild>
        </w:div>
        <w:div w:id="737167306">
          <w:marLeft w:val="0"/>
          <w:marRight w:val="0"/>
          <w:marTop w:val="0"/>
          <w:marBottom w:val="0"/>
          <w:divBdr>
            <w:top w:val="none" w:sz="0" w:space="0" w:color="auto"/>
            <w:left w:val="none" w:sz="0" w:space="0" w:color="auto"/>
            <w:bottom w:val="none" w:sz="0" w:space="0" w:color="auto"/>
            <w:right w:val="none" w:sz="0" w:space="0" w:color="auto"/>
          </w:divBdr>
          <w:divsChild>
            <w:div w:id="767312638">
              <w:marLeft w:val="0"/>
              <w:marRight w:val="0"/>
              <w:marTop w:val="0"/>
              <w:marBottom w:val="0"/>
              <w:divBdr>
                <w:top w:val="none" w:sz="0" w:space="0" w:color="auto"/>
                <w:left w:val="none" w:sz="0" w:space="0" w:color="auto"/>
                <w:bottom w:val="none" w:sz="0" w:space="0" w:color="auto"/>
                <w:right w:val="none" w:sz="0" w:space="0" w:color="auto"/>
              </w:divBdr>
            </w:div>
          </w:divsChild>
        </w:div>
        <w:div w:id="783185323">
          <w:marLeft w:val="0"/>
          <w:marRight w:val="0"/>
          <w:marTop w:val="0"/>
          <w:marBottom w:val="0"/>
          <w:divBdr>
            <w:top w:val="none" w:sz="0" w:space="0" w:color="auto"/>
            <w:left w:val="none" w:sz="0" w:space="0" w:color="auto"/>
            <w:bottom w:val="none" w:sz="0" w:space="0" w:color="auto"/>
            <w:right w:val="none" w:sz="0" w:space="0" w:color="auto"/>
          </w:divBdr>
          <w:divsChild>
            <w:div w:id="390421962">
              <w:marLeft w:val="0"/>
              <w:marRight w:val="0"/>
              <w:marTop w:val="0"/>
              <w:marBottom w:val="0"/>
              <w:divBdr>
                <w:top w:val="none" w:sz="0" w:space="0" w:color="auto"/>
                <w:left w:val="none" w:sz="0" w:space="0" w:color="auto"/>
                <w:bottom w:val="none" w:sz="0" w:space="0" w:color="auto"/>
                <w:right w:val="none" w:sz="0" w:space="0" w:color="auto"/>
              </w:divBdr>
            </w:div>
          </w:divsChild>
        </w:div>
        <w:div w:id="786777306">
          <w:marLeft w:val="0"/>
          <w:marRight w:val="0"/>
          <w:marTop w:val="0"/>
          <w:marBottom w:val="0"/>
          <w:divBdr>
            <w:top w:val="none" w:sz="0" w:space="0" w:color="auto"/>
            <w:left w:val="none" w:sz="0" w:space="0" w:color="auto"/>
            <w:bottom w:val="none" w:sz="0" w:space="0" w:color="auto"/>
            <w:right w:val="none" w:sz="0" w:space="0" w:color="auto"/>
          </w:divBdr>
          <w:divsChild>
            <w:div w:id="96297779">
              <w:marLeft w:val="0"/>
              <w:marRight w:val="0"/>
              <w:marTop w:val="0"/>
              <w:marBottom w:val="0"/>
              <w:divBdr>
                <w:top w:val="none" w:sz="0" w:space="0" w:color="auto"/>
                <w:left w:val="none" w:sz="0" w:space="0" w:color="auto"/>
                <w:bottom w:val="none" w:sz="0" w:space="0" w:color="auto"/>
                <w:right w:val="none" w:sz="0" w:space="0" w:color="auto"/>
              </w:divBdr>
            </w:div>
            <w:div w:id="555512611">
              <w:marLeft w:val="0"/>
              <w:marRight w:val="0"/>
              <w:marTop w:val="0"/>
              <w:marBottom w:val="0"/>
              <w:divBdr>
                <w:top w:val="none" w:sz="0" w:space="0" w:color="auto"/>
                <w:left w:val="none" w:sz="0" w:space="0" w:color="auto"/>
                <w:bottom w:val="none" w:sz="0" w:space="0" w:color="auto"/>
                <w:right w:val="none" w:sz="0" w:space="0" w:color="auto"/>
              </w:divBdr>
            </w:div>
            <w:div w:id="892809994">
              <w:marLeft w:val="0"/>
              <w:marRight w:val="0"/>
              <w:marTop w:val="0"/>
              <w:marBottom w:val="0"/>
              <w:divBdr>
                <w:top w:val="none" w:sz="0" w:space="0" w:color="auto"/>
                <w:left w:val="none" w:sz="0" w:space="0" w:color="auto"/>
                <w:bottom w:val="none" w:sz="0" w:space="0" w:color="auto"/>
                <w:right w:val="none" w:sz="0" w:space="0" w:color="auto"/>
              </w:divBdr>
            </w:div>
            <w:div w:id="1246182071">
              <w:marLeft w:val="0"/>
              <w:marRight w:val="0"/>
              <w:marTop w:val="0"/>
              <w:marBottom w:val="0"/>
              <w:divBdr>
                <w:top w:val="none" w:sz="0" w:space="0" w:color="auto"/>
                <w:left w:val="none" w:sz="0" w:space="0" w:color="auto"/>
                <w:bottom w:val="none" w:sz="0" w:space="0" w:color="auto"/>
                <w:right w:val="none" w:sz="0" w:space="0" w:color="auto"/>
              </w:divBdr>
            </w:div>
            <w:div w:id="1438253812">
              <w:marLeft w:val="0"/>
              <w:marRight w:val="0"/>
              <w:marTop w:val="0"/>
              <w:marBottom w:val="0"/>
              <w:divBdr>
                <w:top w:val="none" w:sz="0" w:space="0" w:color="auto"/>
                <w:left w:val="none" w:sz="0" w:space="0" w:color="auto"/>
                <w:bottom w:val="none" w:sz="0" w:space="0" w:color="auto"/>
                <w:right w:val="none" w:sz="0" w:space="0" w:color="auto"/>
              </w:divBdr>
            </w:div>
          </w:divsChild>
        </w:div>
        <w:div w:id="809984522">
          <w:marLeft w:val="0"/>
          <w:marRight w:val="0"/>
          <w:marTop w:val="0"/>
          <w:marBottom w:val="0"/>
          <w:divBdr>
            <w:top w:val="none" w:sz="0" w:space="0" w:color="auto"/>
            <w:left w:val="none" w:sz="0" w:space="0" w:color="auto"/>
            <w:bottom w:val="none" w:sz="0" w:space="0" w:color="auto"/>
            <w:right w:val="none" w:sz="0" w:space="0" w:color="auto"/>
          </w:divBdr>
          <w:divsChild>
            <w:div w:id="795637986">
              <w:marLeft w:val="0"/>
              <w:marRight w:val="0"/>
              <w:marTop w:val="0"/>
              <w:marBottom w:val="0"/>
              <w:divBdr>
                <w:top w:val="none" w:sz="0" w:space="0" w:color="auto"/>
                <w:left w:val="none" w:sz="0" w:space="0" w:color="auto"/>
                <w:bottom w:val="none" w:sz="0" w:space="0" w:color="auto"/>
                <w:right w:val="none" w:sz="0" w:space="0" w:color="auto"/>
              </w:divBdr>
            </w:div>
            <w:div w:id="831064002">
              <w:marLeft w:val="0"/>
              <w:marRight w:val="0"/>
              <w:marTop w:val="0"/>
              <w:marBottom w:val="0"/>
              <w:divBdr>
                <w:top w:val="none" w:sz="0" w:space="0" w:color="auto"/>
                <w:left w:val="none" w:sz="0" w:space="0" w:color="auto"/>
                <w:bottom w:val="none" w:sz="0" w:space="0" w:color="auto"/>
                <w:right w:val="none" w:sz="0" w:space="0" w:color="auto"/>
              </w:divBdr>
            </w:div>
          </w:divsChild>
        </w:div>
        <w:div w:id="833378771">
          <w:marLeft w:val="0"/>
          <w:marRight w:val="0"/>
          <w:marTop w:val="0"/>
          <w:marBottom w:val="0"/>
          <w:divBdr>
            <w:top w:val="none" w:sz="0" w:space="0" w:color="auto"/>
            <w:left w:val="none" w:sz="0" w:space="0" w:color="auto"/>
            <w:bottom w:val="none" w:sz="0" w:space="0" w:color="auto"/>
            <w:right w:val="none" w:sz="0" w:space="0" w:color="auto"/>
          </w:divBdr>
          <w:divsChild>
            <w:div w:id="782312622">
              <w:marLeft w:val="0"/>
              <w:marRight w:val="0"/>
              <w:marTop w:val="0"/>
              <w:marBottom w:val="0"/>
              <w:divBdr>
                <w:top w:val="none" w:sz="0" w:space="0" w:color="auto"/>
                <w:left w:val="none" w:sz="0" w:space="0" w:color="auto"/>
                <w:bottom w:val="none" w:sz="0" w:space="0" w:color="auto"/>
                <w:right w:val="none" w:sz="0" w:space="0" w:color="auto"/>
              </w:divBdr>
            </w:div>
          </w:divsChild>
        </w:div>
        <w:div w:id="858200044">
          <w:marLeft w:val="0"/>
          <w:marRight w:val="0"/>
          <w:marTop w:val="0"/>
          <w:marBottom w:val="0"/>
          <w:divBdr>
            <w:top w:val="none" w:sz="0" w:space="0" w:color="auto"/>
            <w:left w:val="none" w:sz="0" w:space="0" w:color="auto"/>
            <w:bottom w:val="none" w:sz="0" w:space="0" w:color="auto"/>
            <w:right w:val="none" w:sz="0" w:space="0" w:color="auto"/>
          </w:divBdr>
          <w:divsChild>
            <w:div w:id="1795169226">
              <w:marLeft w:val="0"/>
              <w:marRight w:val="0"/>
              <w:marTop w:val="0"/>
              <w:marBottom w:val="0"/>
              <w:divBdr>
                <w:top w:val="none" w:sz="0" w:space="0" w:color="auto"/>
                <w:left w:val="none" w:sz="0" w:space="0" w:color="auto"/>
                <w:bottom w:val="none" w:sz="0" w:space="0" w:color="auto"/>
                <w:right w:val="none" w:sz="0" w:space="0" w:color="auto"/>
              </w:divBdr>
            </w:div>
          </w:divsChild>
        </w:div>
        <w:div w:id="894202534">
          <w:marLeft w:val="0"/>
          <w:marRight w:val="0"/>
          <w:marTop w:val="0"/>
          <w:marBottom w:val="0"/>
          <w:divBdr>
            <w:top w:val="none" w:sz="0" w:space="0" w:color="auto"/>
            <w:left w:val="none" w:sz="0" w:space="0" w:color="auto"/>
            <w:bottom w:val="none" w:sz="0" w:space="0" w:color="auto"/>
            <w:right w:val="none" w:sz="0" w:space="0" w:color="auto"/>
          </w:divBdr>
          <w:divsChild>
            <w:div w:id="560989659">
              <w:marLeft w:val="0"/>
              <w:marRight w:val="0"/>
              <w:marTop w:val="0"/>
              <w:marBottom w:val="0"/>
              <w:divBdr>
                <w:top w:val="none" w:sz="0" w:space="0" w:color="auto"/>
                <w:left w:val="none" w:sz="0" w:space="0" w:color="auto"/>
                <w:bottom w:val="none" w:sz="0" w:space="0" w:color="auto"/>
                <w:right w:val="none" w:sz="0" w:space="0" w:color="auto"/>
              </w:divBdr>
            </w:div>
          </w:divsChild>
        </w:div>
        <w:div w:id="987900620">
          <w:marLeft w:val="0"/>
          <w:marRight w:val="0"/>
          <w:marTop w:val="0"/>
          <w:marBottom w:val="0"/>
          <w:divBdr>
            <w:top w:val="none" w:sz="0" w:space="0" w:color="auto"/>
            <w:left w:val="none" w:sz="0" w:space="0" w:color="auto"/>
            <w:bottom w:val="none" w:sz="0" w:space="0" w:color="auto"/>
            <w:right w:val="none" w:sz="0" w:space="0" w:color="auto"/>
          </w:divBdr>
          <w:divsChild>
            <w:div w:id="146284457">
              <w:marLeft w:val="0"/>
              <w:marRight w:val="0"/>
              <w:marTop w:val="0"/>
              <w:marBottom w:val="0"/>
              <w:divBdr>
                <w:top w:val="none" w:sz="0" w:space="0" w:color="auto"/>
                <w:left w:val="none" w:sz="0" w:space="0" w:color="auto"/>
                <w:bottom w:val="none" w:sz="0" w:space="0" w:color="auto"/>
                <w:right w:val="none" w:sz="0" w:space="0" w:color="auto"/>
              </w:divBdr>
            </w:div>
            <w:div w:id="1072892545">
              <w:marLeft w:val="0"/>
              <w:marRight w:val="0"/>
              <w:marTop w:val="0"/>
              <w:marBottom w:val="0"/>
              <w:divBdr>
                <w:top w:val="none" w:sz="0" w:space="0" w:color="auto"/>
                <w:left w:val="none" w:sz="0" w:space="0" w:color="auto"/>
                <w:bottom w:val="none" w:sz="0" w:space="0" w:color="auto"/>
                <w:right w:val="none" w:sz="0" w:space="0" w:color="auto"/>
              </w:divBdr>
            </w:div>
            <w:div w:id="1525093286">
              <w:marLeft w:val="0"/>
              <w:marRight w:val="0"/>
              <w:marTop w:val="0"/>
              <w:marBottom w:val="0"/>
              <w:divBdr>
                <w:top w:val="none" w:sz="0" w:space="0" w:color="auto"/>
                <w:left w:val="none" w:sz="0" w:space="0" w:color="auto"/>
                <w:bottom w:val="none" w:sz="0" w:space="0" w:color="auto"/>
                <w:right w:val="none" w:sz="0" w:space="0" w:color="auto"/>
              </w:divBdr>
            </w:div>
            <w:div w:id="1642076455">
              <w:marLeft w:val="0"/>
              <w:marRight w:val="0"/>
              <w:marTop w:val="0"/>
              <w:marBottom w:val="0"/>
              <w:divBdr>
                <w:top w:val="none" w:sz="0" w:space="0" w:color="auto"/>
                <w:left w:val="none" w:sz="0" w:space="0" w:color="auto"/>
                <w:bottom w:val="none" w:sz="0" w:space="0" w:color="auto"/>
                <w:right w:val="none" w:sz="0" w:space="0" w:color="auto"/>
              </w:divBdr>
            </w:div>
            <w:div w:id="1911689253">
              <w:marLeft w:val="0"/>
              <w:marRight w:val="0"/>
              <w:marTop w:val="0"/>
              <w:marBottom w:val="0"/>
              <w:divBdr>
                <w:top w:val="none" w:sz="0" w:space="0" w:color="auto"/>
                <w:left w:val="none" w:sz="0" w:space="0" w:color="auto"/>
                <w:bottom w:val="none" w:sz="0" w:space="0" w:color="auto"/>
                <w:right w:val="none" w:sz="0" w:space="0" w:color="auto"/>
              </w:divBdr>
            </w:div>
          </w:divsChild>
        </w:div>
        <w:div w:id="1015957651">
          <w:marLeft w:val="0"/>
          <w:marRight w:val="0"/>
          <w:marTop w:val="0"/>
          <w:marBottom w:val="0"/>
          <w:divBdr>
            <w:top w:val="none" w:sz="0" w:space="0" w:color="auto"/>
            <w:left w:val="none" w:sz="0" w:space="0" w:color="auto"/>
            <w:bottom w:val="none" w:sz="0" w:space="0" w:color="auto"/>
            <w:right w:val="none" w:sz="0" w:space="0" w:color="auto"/>
          </w:divBdr>
          <w:divsChild>
            <w:div w:id="1097480214">
              <w:marLeft w:val="0"/>
              <w:marRight w:val="0"/>
              <w:marTop w:val="0"/>
              <w:marBottom w:val="0"/>
              <w:divBdr>
                <w:top w:val="none" w:sz="0" w:space="0" w:color="auto"/>
                <w:left w:val="none" w:sz="0" w:space="0" w:color="auto"/>
                <w:bottom w:val="none" w:sz="0" w:space="0" w:color="auto"/>
                <w:right w:val="none" w:sz="0" w:space="0" w:color="auto"/>
              </w:divBdr>
            </w:div>
          </w:divsChild>
        </w:div>
        <w:div w:id="1022318663">
          <w:marLeft w:val="0"/>
          <w:marRight w:val="0"/>
          <w:marTop w:val="0"/>
          <w:marBottom w:val="0"/>
          <w:divBdr>
            <w:top w:val="none" w:sz="0" w:space="0" w:color="auto"/>
            <w:left w:val="none" w:sz="0" w:space="0" w:color="auto"/>
            <w:bottom w:val="none" w:sz="0" w:space="0" w:color="auto"/>
            <w:right w:val="none" w:sz="0" w:space="0" w:color="auto"/>
          </w:divBdr>
          <w:divsChild>
            <w:div w:id="1079865120">
              <w:marLeft w:val="0"/>
              <w:marRight w:val="0"/>
              <w:marTop w:val="0"/>
              <w:marBottom w:val="0"/>
              <w:divBdr>
                <w:top w:val="none" w:sz="0" w:space="0" w:color="auto"/>
                <w:left w:val="none" w:sz="0" w:space="0" w:color="auto"/>
                <w:bottom w:val="none" w:sz="0" w:space="0" w:color="auto"/>
                <w:right w:val="none" w:sz="0" w:space="0" w:color="auto"/>
              </w:divBdr>
            </w:div>
          </w:divsChild>
        </w:div>
        <w:div w:id="1039865452">
          <w:marLeft w:val="0"/>
          <w:marRight w:val="0"/>
          <w:marTop w:val="0"/>
          <w:marBottom w:val="0"/>
          <w:divBdr>
            <w:top w:val="none" w:sz="0" w:space="0" w:color="auto"/>
            <w:left w:val="none" w:sz="0" w:space="0" w:color="auto"/>
            <w:bottom w:val="none" w:sz="0" w:space="0" w:color="auto"/>
            <w:right w:val="none" w:sz="0" w:space="0" w:color="auto"/>
          </w:divBdr>
          <w:divsChild>
            <w:div w:id="214046006">
              <w:marLeft w:val="0"/>
              <w:marRight w:val="0"/>
              <w:marTop w:val="0"/>
              <w:marBottom w:val="0"/>
              <w:divBdr>
                <w:top w:val="none" w:sz="0" w:space="0" w:color="auto"/>
                <w:left w:val="none" w:sz="0" w:space="0" w:color="auto"/>
                <w:bottom w:val="none" w:sz="0" w:space="0" w:color="auto"/>
                <w:right w:val="none" w:sz="0" w:space="0" w:color="auto"/>
              </w:divBdr>
            </w:div>
            <w:div w:id="505288993">
              <w:marLeft w:val="0"/>
              <w:marRight w:val="0"/>
              <w:marTop w:val="0"/>
              <w:marBottom w:val="0"/>
              <w:divBdr>
                <w:top w:val="none" w:sz="0" w:space="0" w:color="auto"/>
                <w:left w:val="none" w:sz="0" w:space="0" w:color="auto"/>
                <w:bottom w:val="none" w:sz="0" w:space="0" w:color="auto"/>
                <w:right w:val="none" w:sz="0" w:space="0" w:color="auto"/>
              </w:divBdr>
            </w:div>
            <w:div w:id="767626271">
              <w:marLeft w:val="0"/>
              <w:marRight w:val="0"/>
              <w:marTop w:val="0"/>
              <w:marBottom w:val="0"/>
              <w:divBdr>
                <w:top w:val="none" w:sz="0" w:space="0" w:color="auto"/>
                <w:left w:val="none" w:sz="0" w:space="0" w:color="auto"/>
                <w:bottom w:val="none" w:sz="0" w:space="0" w:color="auto"/>
                <w:right w:val="none" w:sz="0" w:space="0" w:color="auto"/>
              </w:divBdr>
            </w:div>
            <w:div w:id="1368264136">
              <w:marLeft w:val="0"/>
              <w:marRight w:val="0"/>
              <w:marTop w:val="0"/>
              <w:marBottom w:val="0"/>
              <w:divBdr>
                <w:top w:val="none" w:sz="0" w:space="0" w:color="auto"/>
                <w:left w:val="none" w:sz="0" w:space="0" w:color="auto"/>
                <w:bottom w:val="none" w:sz="0" w:space="0" w:color="auto"/>
                <w:right w:val="none" w:sz="0" w:space="0" w:color="auto"/>
              </w:divBdr>
            </w:div>
          </w:divsChild>
        </w:div>
        <w:div w:id="1082920055">
          <w:marLeft w:val="0"/>
          <w:marRight w:val="0"/>
          <w:marTop w:val="0"/>
          <w:marBottom w:val="0"/>
          <w:divBdr>
            <w:top w:val="none" w:sz="0" w:space="0" w:color="auto"/>
            <w:left w:val="none" w:sz="0" w:space="0" w:color="auto"/>
            <w:bottom w:val="none" w:sz="0" w:space="0" w:color="auto"/>
            <w:right w:val="none" w:sz="0" w:space="0" w:color="auto"/>
          </w:divBdr>
          <w:divsChild>
            <w:div w:id="706100286">
              <w:marLeft w:val="0"/>
              <w:marRight w:val="0"/>
              <w:marTop w:val="0"/>
              <w:marBottom w:val="0"/>
              <w:divBdr>
                <w:top w:val="none" w:sz="0" w:space="0" w:color="auto"/>
                <w:left w:val="none" w:sz="0" w:space="0" w:color="auto"/>
                <w:bottom w:val="none" w:sz="0" w:space="0" w:color="auto"/>
                <w:right w:val="none" w:sz="0" w:space="0" w:color="auto"/>
              </w:divBdr>
            </w:div>
          </w:divsChild>
        </w:div>
        <w:div w:id="1129133362">
          <w:marLeft w:val="0"/>
          <w:marRight w:val="0"/>
          <w:marTop w:val="0"/>
          <w:marBottom w:val="0"/>
          <w:divBdr>
            <w:top w:val="none" w:sz="0" w:space="0" w:color="auto"/>
            <w:left w:val="none" w:sz="0" w:space="0" w:color="auto"/>
            <w:bottom w:val="none" w:sz="0" w:space="0" w:color="auto"/>
            <w:right w:val="none" w:sz="0" w:space="0" w:color="auto"/>
          </w:divBdr>
          <w:divsChild>
            <w:div w:id="190920392">
              <w:marLeft w:val="0"/>
              <w:marRight w:val="0"/>
              <w:marTop w:val="0"/>
              <w:marBottom w:val="0"/>
              <w:divBdr>
                <w:top w:val="none" w:sz="0" w:space="0" w:color="auto"/>
                <w:left w:val="none" w:sz="0" w:space="0" w:color="auto"/>
                <w:bottom w:val="none" w:sz="0" w:space="0" w:color="auto"/>
                <w:right w:val="none" w:sz="0" w:space="0" w:color="auto"/>
              </w:divBdr>
            </w:div>
            <w:div w:id="612906597">
              <w:marLeft w:val="0"/>
              <w:marRight w:val="0"/>
              <w:marTop w:val="0"/>
              <w:marBottom w:val="0"/>
              <w:divBdr>
                <w:top w:val="none" w:sz="0" w:space="0" w:color="auto"/>
                <w:left w:val="none" w:sz="0" w:space="0" w:color="auto"/>
                <w:bottom w:val="none" w:sz="0" w:space="0" w:color="auto"/>
                <w:right w:val="none" w:sz="0" w:space="0" w:color="auto"/>
              </w:divBdr>
            </w:div>
            <w:div w:id="1418942730">
              <w:marLeft w:val="0"/>
              <w:marRight w:val="0"/>
              <w:marTop w:val="0"/>
              <w:marBottom w:val="0"/>
              <w:divBdr>
                <w:top w:val="none" w:sz="0" w:space="0" w:color="auto"/>
                <w:left w:val="none" w:sz="0" w:space="0" w:color="auto"/>
                <w:bottom w:val="none" w:sz="0" w:space="0" w:color="auto"/>
                <w:right w:val="none" w:sz="0" w:space="0" w:color="auto"/>
              </w:divBdr>
            </w:div>
            <w:div w:id="2139715114">
              <w:marLeft w:val="0"/>
              <w:marRight w:val="0"/>
              <w:marTop w:val="0"/>
              <w:marBottom w:val="0"/>
              <w:divBdr>
                <w:top w:val="none" w:sz="0" w:space="0" w:color="auto"/>
                <w:left w:val="none" w:sz="0" w:space="0" w:color="auto"/>
                <w:bottom w:val="none" w:sz="0" w:space="0" w:color="auto"/>
                <w:right w:val="none" w:sz="0" w:space="0" w:color="auto"/>
              </w:divBdr>
            </w:div>
          </w:divsChild>
        </w:div>
        <w:div w:id="1146901120">
          <w:marLeft w:val="0"/>
          <w:marRight w:val="0"/>
          <w:marTop w:val="0"/>
          <w:marBottom w:val="0"/>
          <w:divBdr>
            <w:top w:val="none" w:sz="0" w:space="0" w:color="auto"/>
            <w:left w:val="none" w:sz="0" w:space="0" w:color="auto"/>
            <w:bottom w:val="none" w:sz="0" w:space="0" w:color="auto"/>
            <w:right w:val="none" w:sz="0" w:space="0" w:color="auto"/>
          </w:divBdr>
          <w:divsChild>
            <w:div w:id="628707839">
              <w:marLeft w:val="0"/>
              <w:marRight w:val="0"/>
              <w:marTop w:val="0"/>
              <w:marBottom w:val="0"/>
              <w:divBdr>
                <w:top w:val="none" w:sz="0" w:space="0" w:color="auto"/>
                <w:left w:val="none" w:sz="0" w:space="0" w:color="auto"/>
                <w:bottom w:val="none" w:sz="0" w:space="0" w:color="auto"/>
                <w:right w:val="none" w:sz="0" w:space="0" w:color="auto"/>
              </w:divBdr>
            </w:div>
          </w:divsChild>
        </w:div>
        <w:div w:id="1150558441">
          <w:marLeft w:val="0"/>
          <w:marRight w:val="0"/>
          <w:marTop w:val="0"/>
          <w:marBottom w:val="0"/>
          <w:divBdr>
            <w:top w:val="none" w:sz="0" w:space="0" w:color="auto"/>
            <w:left w:val="none" w:sz="0" w:space="0" w:color="auto"/>
            <w:bottom w:val="none" w:sz="0" w:space="0" w:color="auto"/>
            <w:right w:val="none" w:sz="0" w:space="0" w:color="auto"/>
          </w:divBdr>
          <w:divsChild>
            <w:div w:id="489250124">
              <w:marLeft w:val="0"/>
              <w:marRight w:val="0"/>
              <w:marTop w:val="0"/>
              <w:marBottom w:val="0"/>
              <w:divBdr>
                <w:top w:val="none" w:sz="0" w:space="0" w:color="auto"/>
                <w:left w:val="none" w:sz="0" w:space="0" w:color="auto"/>
                <w:bottom w:val="none" w:sz="0" w:space="0" w:color="auto"/>
                <w:right w:val="none" w:sz="0" w:space="0" w:color="auto"/>
              </w:divBdr>
            </w:div>
          </w:divsChild>
        </w:div>
        <w:div w:id="1174957613">
          <w:marLeft w:val="0"/>
          <w:marRight w:val="0"/>
          <w:marTop w:val="0"/>
          <w:marBottom w:val="0"/>
          <w:divBdr>
            <w:top w:val="none" w:sz="0" w:space="0" w:color="auto"/>
            <w:left w:val="none" w:sz="0" w:space="0" w:color="auto"/>
            <w:bottom w:val="none" w:sz="0" w:space="0" w:color="auto"/>
            <w:right w:val="none" w:sz="0" w:space="0" w:color="auto"/>
          </w:divBdr>
          <w:divsChild>
            <w:div w:id="1251088387">
              <w:marLeft w:val="0"/>
              <w:marRight w:val="0"/>
              <w:marTop w:val="0"/>
              <w:marBottom w:val="0"/>
              <w:divBdr>
                <w:top w:val="none" w:sz="0" w:space="0" w:color="auto"/>
                <w:left w:val="none" w:sz="0" w:space="0" w:color="auto"/>
                <w:bottom w:val="none" w:sz="0" w:space="0" w:color="auto"/>
                <w:right w:val="none" w:sz="0" w:space="0" w:color="auto"/>
              </w:divBdr>
            </w:div>
          </w:divsChild>
        </w:div>
        <w:div w:id="1229851486">
          <w:marLeft w:val="0"/>
          <w:marRight w:val="0"/>
          <w:marTop w:val="0"/>
          <w:marBottom w:val="0"/>
          <w:divBdr>
            <w:top w:val="none" w:sz="0" w:space="0" w:color="auto"/>
            <w:left w:val="none" w:sz="0" w:space="0" w:color="auto"/>
            <w:bottom w:val="none" w:sz="0" w:space="0" w:color="auto"/>
            <w:right w:val="none" w:sz="0" w:space="0" w:color="auto"/>
          </w:divBdr>
          <w:divsChild>
            <w:div w:id="412437655">
              <w:marLeft w:val="0"/>
              <w:marRight w:val="0"/>
              <w:marTop w:val="0"/>
              <w:marBottom w:val="0"/>
              <w:divBdr>
                <w:top w:val="none" w:sz="0" w:space="0" w:color="auto"/>
                <w:left w:val="none" w:sz="0" w:space="0" w:color="auto"/>
                <w:bottom w:val="none" w:sz="0" w:space="0" w:color="auto"/>
                <w:right w:val="none" w:sz="0" w:space="0" w:color="auto"/>
              </w:divBdr>
            </w:div>
          </w:divsChild>
        </w:div>
        <w:div w:id="1263609994">
          <w:marLeft w:val="0"/>
          <w:marRight w:val="0"/>
          <w:marTop w:val="0"/>
          <w:marBottom w:val="0"/>
          <w:divBdr>
            <w:top w:val="none" w:sz="0" w:space="0" w:color="auto"/>
            <w:left w:val="none" w:sz="0" w:space="0" w:color="auto"/>
            <w:bottom w:val="none" w:sz="0" w:space="0" w:color="auto"/>
            <w:right w:val="none" w:sz="0" w:space="0" w:color="auto"/>
          </w:divBdr>
          <w:divsChild>
            <w:div w:id="1133983026">
              <w:marLeft w:val="0"/>
              <w:marRight w:val="0"/>
              <w:marTop w:val="0"/>
              <w:marBottom w:val="0"/>
              <w:divBdr>
                <w:top w:val="none" w:sz="0" w:space="0" w:color="auto"/>
                <w:left w:val="none" w:sz="0" w:space="0" w:color="auto"/>
                <w:bottom w:val="none" w:sz="0" w:space="0" w:color="auto"/>
                <w:right w:val="none" w:sz="0" w:space="0" w:color="auto"/>
              </w:divBdr>
            </w:div>
            <w:div w:id="1562056944">
              <w:marLeft w:val="0"/>
              <w:marRight w:val="0"/>
              <w:marTop w:val="0"/>
              <w:marBottom w:val="0"/>
              <w:divBdr>
                <w:top w:val="none" w:sz="0" w:space="0" w:color="auto"/>
                <w:left w:val="none" w:sz="0" w:space="0" w:color="auto"/>
                <w:bottom w:val="none" w:sz="0" w:space="0" w:color="auto"/>
                <w:right w:val="none" w:sz="0" w:space="0" w:color="auto"/>
              </w:divBdr>
            </w:div>
          </w:divsChild>
        </w:div>
        <w:div w:id="1266185891">
          <w:marLeft w:val="0"/>
          <w:marRight w:val="0"/>
          <w:marTop w:val="0"/>
          <w:marBottom w:val="0"/>
          <w:divBdr>
            <w:top w:val="none" w:sz="0" w:space="0" w:color="auto"/>
            <w:left w:val="none" w:sz="0" w:space="0" w:color="auto"/>
            <w:bottom w:val="none" w:sz="0" w:space="0" w:color="auto"/>
            <w:right w:val="none" w:sz="0" w:space="0" w:color="auto"/>
          </w:divBdr>
          <w:divsChild>
            <w:div w:id="1918443447">
              <w:marLeft w:val="0"/>
              <w:marRight w:val="0"/>
              <w:marTop w:val="0"/>
              <w:marBottom w:val="0"/>
              <w:divBdr>
                <w:top w:val="none" w:sz="0" w:space="0" w:color="auto"/>
                <w:left w:val="none" w:sz="0" w:space="0" w:color="auto"/>
                <w:bottom w:val="none" w:sz="0" w:space="0" w:color="auto"/>
                <w:right w:val="none" w:sz="0" w:space="0" w:color="auto"/>
              </w:divBdr>
            </w:div>
          </w:divsChild>
        </w:div>
        <w:div w:id="1297373289">
          <w:marLeft w:val="0"/>
          <w:marRight w:val="0"/>
          <w:marTop w:val="0"/>
          <w:marBottom w:val="0"/>
          <w:divBdr>
            <w:top w:val="none" w:sz="0" w:space="0" w:color="auto"/>
            <w:left w:val="none" w:sz="0" w:space="0" w:color="auto"/>
            <w:bottom w:val="none" w:sz="0" w:space="0" w:color="auto"/>
            <w:right w:val="none" w:sz="0" w:space="0" w:color="auto"/>
          </w:divBdr>
          <w:divsChild>
            <w:div w:id="791947152">
              <w:marLeft w:val="0"/>
              <w:marRight w:val="0"/>
              <w:marTop w:val="0"/>
              <w:marBottom w:val="0"/>
              <w:divBdr>
                <w:top w:val="none" w:sz="0" w:space="0" w:color="auto"/>
                <w:left w:val="none" w:sz="0" w:space="0" w:color="auto"/>
                <w:bottom w:val="none" w:sz="0" w:space="0" w:color="auto"/>
                <w:right w:val="none" w:sz="0" w:space="0" w:color="auto"/>
              </w:divBdr>
            </w:div>
          </w:divsChild>
        </w:div>
        <w:div w:id="1298875913">
          <w:marLeft w:val="0"/>
          <w:marRight w:val="0"/>
          <w:marTop w:val="0"/>
          <w:marBottom w:val="0"/>
          <w:divBdr>
            <w:top w:val="none" w:sz="0" w:space="0" w:color="auto"/>
            <w:left w:val="none" w:sz="0" w:space="0" w:color="auto"/>
            <w:bottom w:val="none" w:sz="0" w:space="0" w:color="auto"/>
            <w:right w:val="none" w:sz="0" w:space="0" w:color="auto"/>
          </w:divBdr>
          <w:divsChild>
            <w:div w:id="749498128">
              <w:marLeft w:val="0"/>
              <w:marRight w:val="0"/>
              <w:marTop w:val="0"/>
              <w:marBottom w:val="0"/>
              <w:divBdr>
                <w:top w:val="none" w:sz="0" w:space="0" w:color="auto"/>
                <w:left w:val="none" w:sz="0" w:space="0" w:color="auto"/>
                <w:bottom w:val="none" w:sz="0" w:space="0" w:color="auto"/>
                <w:right w:val="none" w:sz="0" w:space="0" w:color="auto"/>
              </w:divBdr>
            </w:div>
            <w:div w:id="1603219281">
              <w:marLeft w:val="0"/>
              <w:marRight w:val="0"/>
              <w:marTop w:val="0"/>
              <w:marBottom w:val="0"/>
              <w:divBdr>
                <w:top w:val="none" w:sz="0" w:space="0" w:color="auto"/>
                <w:left w:val="none" w:sz="0" w:space="0" w:color="auto"/>
                <w:bottom w:val="none" w:sz="0" w:space="0" w:color="auto"/>
                <w:right w:val="none" w:sz="0" w:space="0" w:color="auto"/>
              </w:divBdr>
            </w:div>
            <w:div w:id="1870533868">
              <w:marLeft w:val="0"/>
              <w:marRight w:val="0"/>
              <w:marTop w:val="0"/>
              <w:marBottom w:val="0"/>
              <w:divBdr>
                <w:top w:val="none" w:sz="0" w:space="0" w:color="auto"/>
                <w:left w:val="none" w:sz="0" w:space="0" w:color="auto"/>
                <w:bottom w:val="none" w:sz="0" w:space="0" w:color="auto"/>
                <w:right w:val="none" w:sz="0" w:space="0" w:color="auto"/>
              </w:divBdr>
            </w:div>
          </w:divsChild>
        </w:div>
        <w:div w:id="1301307347">
          <w:marLeft w:val="0"/>
          <w:marRight w:val="0"/>
          <w:marTop w:val="0"/>
          <w:marBottom w:val="0"/>
          <w:divBdr>
            <w:top w:val="none" w:sz="0" w:space="0" w:color="auto"/>
            <w:left w:val="none" w:sz="0" w:space="0" w:color="auto"/>
            <w:bottom w:val="none" w:sz="0" w:space="0" w:color="auto"/>
            <w:right w:val="none" w:sz="0" w:space="0" w:color="auto"/>
          </w:divBdr>
          <w:divsChild>
            <w:div w:id="477234388">
              <w:marLeft w:val="0"/>
              <w:marRight w:val="0"/>
              <w:marTop w:val="0"/>
              <w:marBottom w:val="0"/>
              <w:divBdr>
                <w:top w:val="none" w:sz="0" w:space="0" w:color="auto"/>
                <w:left w:val="none" w:sz="0" w:space="0" w:color="auto"/>
                <w:bottom w:val="none" w:sz="0" w:space="0" w:color="auto"/>
                <w:right w:val="none" w:sz="0" w:space="0" w:color="auto"/>
              </w:divBdr>
            </w:div>
          </w:divsChild>
        </w:div>
        <w:div w:id="1307053511">
          <w:marLeft w:val="0"/>
          <w:marRight w:val="0"/>
          <w:marTop w:val="0"/>
          <w:marBottom w:val="0"/>
          <w:divBdr>
            <w:top w:val="none" w:sz="0" w:space="0" w:color="auto"/>
            <w:left w:val="none" w:sz="0" w:space="0" w:color="auto"/>
            <w:bottom w:val="none" w:sz="0" w:space="0" w:color="auto"/>
            <w:right w:val="none" w:sz="0" w:space="0" w:color="auto"/>
          </w:divBdr>
          <w:divsChild>
            <w:div w:id="1375036508">
              <w:marLeft w:val="0"/>
              <w:marRight w:val="0"/>
              <w:marTop w:val="0"/>
              <w:marBottom w:val="0"/>
              <w:divBdr>
                <w:top w:val="none" w:sz="0" w:space="0" w:color="auto"/>
                <w:left w:val="none" w:sz="0" w:space="0" w:color="auto"/>
                <w:bottom w:val="none" w:sz="0" w:space="0" w:color="auto"/>
                <w:right w:val="none" w:sz="0" w:space="0" w:color="auto"/>
              </w:divBdr>
            </w:div>
          </w:divsChild>
        </w:div>
        <w:div w:id="1315525861">
          <w:marLeft w:val="0"/>
          <w:marRight w:val="0"/>
          <w:marTop w:val="0"/>
          <w:marBottom w:val="0"/>
          <w:divBdr>
            <w:top w:val="none" w:sz="0" w:space="0" w:color="auto"/>
            <w:left w:val="none" w:sz="0" w:space="0" w:color="auto"/>
            <w:bottom w:val="none" w:sz="0" w:space="0" w:color="auto"/>
            <w:right w:val="none" w:sz="0" w:space="0" w:color="auto"/>
          </w:divBdr>
          <w:divsChild>
            <w:div w:id="385765484">
              <w:marLeft w:val="0"/>
              <w:marRight w:val="0"/>
              <w:marTop w:val="0"/>
              <w:marBottom w:val="0"/>
              <w:divBdr>
                <w:top w:val="none" w:sz="0" w:space="0" w:color="auto"/>
                <w:left w:val="none" w:sz="0" w:space="0" w:color="auto"/>
                <w:bottom w:val="none" w:sz="0" w:space="0" w:color="auto"/>
                <w:right w:val="none" w:sz="0" w:space="0" w:color="auto"/>
              </w:divBdr>
            </w:div>
            <w:div w:id="393239231">
              <w:marLeft w:val="0"/>
              <w:marRight w:val="0"/>
              <w:marTop w:val="0"/>
              <w:marBottom w:val="0"/>
              <w:divBdr>
                <w:top w:val="none" w:sz="0" w:space="0" w:color="auto"/>
                <w:left w:val="none" w:sz="0" w:space="0" w:color="auto"/>
                <w:bottom w:val="none" w:sz="0" w:space="0" w:color="auto"/>
                <w:right w:val="none" w:sz="0" w:space="0" w:color="auto"/>
              </w:divBdr>
            </w:div>
            <w:div w:id="1604916716">
              <w:marLeft w:val="0"/>
              <w:marRight w:val="0"/>
              <w:marTop w:val="0"/>
              <w:marBottom w:val="0"/>
              <w:divBdr>
                <w:top w:val="none" w:sz="0" w:space="0" w:color="auto"/>
                <w:left w:val="none" w:sz="0" w:space="0" w:color="auto"/>
                <w:bottom w:val="none" w:sz="0" w:space="0" w:color="auto"/>
                <w:right w:val="none" w:sz="0" w:space="0" w:color="auto"/>
              </w:divBdr>
            </w:div>
            <w:div w:id="1790781051">
              <w:marLeft w:val="0"/>
              <w:marRight w:val="0"/>
              <w:marTop w:val="0"/>
              <w:marBottom w:val="0"/>
              <w:divBdr>
                <w:top w:val="none" w:sz="0" w:space="0" w:color="auto"/>
                <w:left w:val="none" w:sz="0" w:space="0" w:color="auto"/>
                <w:bottom w:val="none" w:sz="0" w:space="0" w:color="auto"/>
                <w:right w:val="none" w:sz="0" w:space="0" w:color="auto"/>
              </w:divBdr>
            </w:div>
          </w:divsChild>
        </w:div>
        <w:div w:id="1332635069">
          <w:marLeft w:val="0"/>
          <w:marRight w:val="0"/>
          <w:marTop w:val="0"/>
          <w:marBottom w:val="0"/>
          <w:divBdr>
            <w:top w:val="none" w:sz="0" w:space="0" w:color="auto"/>
            <w:left w:val="none" w:sz="0" w:space="0" w:color="auto"/>
            <w:bottom w:val="none" w:sz="0" w:space="0" w:color="auto"/>
            <w:right w:val="none" w:sz="0" w:space="0" w:color="auto"/>
          </w:divBdr>
          <w:divsChild>
            <w:div w:id="1864856950">
              <w:marLeft w:val="0"/>
              <w:marRight w:val="0"/>
              <w:marTop w:val="0"/>
              <w:marBottom w:val="0"/>
              <w:divBdr>
                <w:top w:val="none" w:sz="0" w:space="0" w:color="auto"/>
                <w:left w:val="none" w:sz="0" w:space="0" w:color="auto"/>
                <w:bottom w:val="none" w:sz="0" w:space="0" w:color="auto"/>
                <w:right w:val="none" w:sz="0" w:space="0" w:color="auto"/>
              </w:divBdr>
            </w:div>
          </w:divsChild>
        </w:div>
        <w:div w:id="1366249666">
          <w:marLeft w:val="0"/>
          <w:marRight w:val="0"/>
          <w:marTop w:val="0"/>
          <w:marBottom w:val="0"/>
          <w:divBdr>
            <w:top w:val="none" w:sz="0" w:space="0" w:color="auto"/>
            <w:left w:val="none" w:sz="0" w:space="0" w:color="auto"/>
            <w:bottom w:val="none" w:sz="0" w:space="0" w:color="auto"/>
            <w:right w:val="none" w:sz="0" w:space="0" w:color="auto"/>
          </w:divBdr>
          <w:divsChild>
            <w:div w:id="1146780289">
              <w:marLeft w:val="0"/>
              <w:marRight w:val="0"/>
              <w:marTop w:val="0"/>
              <w:marBottom w:val="0"/>
              <w:divBdr>
                <w:top w:val="none" w:sz="0" w:space="0" w:color="auto"/>
                <w:left w:val="none" w:sz="0" w:space="0" w:color="auto"/>
                <w:bottom w:val="none" w:sz="0" w:space="0" w:color="auto"/>
                <w:right w:val="none" w:sz="0" w:space="0" w:color="auto"/>
              </w:divBdr>
            </w:div>
          </w:divsChild>
        </w:div>
        <w:div w:id="1374689396">
          <w:marLeft w:val="0"/>
          <w:marRight w:val="0"/>
          <w:marTop w:val="0"/>
          <w:marBottom w:val="0"/>
          <w:divBdr>
            <w:top w:val="none" w:sz="0" w:space="0" w:color="auto"/>
            <w:left w:val="none" w:sz="0" w:space="0" w:color="auto"/>
            <w:bottom w:val="none" w:sz="0" w:space="0" w:color="auto"/>
            <w:right w:val="none" w:sz="0" w:space="0" w:color="auto"/>
          </w:divBdr>
          <w:divsChild>
            <w:div w:id="930506101">
              <w:marLeft w:val="0"/>
              <w:marRight w:val="0"/>
              <w:marTop w:val="0"/>
              <w:marBottom w:val="0"/>
              <w:divBdr>
                <w:top w:val="none" w:sz="0" w:space="0" w:color="auto"/>
                <w:left w:val="none" w:sz="0" w:space="0" w:color="auto"/>
                <w:bottom w:val="none" w:sz="0" w:space="0" w:color="auto"/>
                <w:right w:val="none" w:sz="0" w:space="0" w:color="auto"/>
              </w:divBdr>
            </w:div>
            <w:div w:id="1893925880">
              <w:marLeft w:val="0"/>
              <w:marRight w:val="0"/>
              <w:marTop w:val="0"/>
              <w:marBottom w:val="0"/>
              <w:divBdr>
                <w:top w:val="none" w:sz="0" w:space="0" w:color="auto"/>
                <w:left w:val="none" w:sz="0" w:space="0" w:color="auto"/>
                <w:bottom w:val="none" w:sz="0" w:space="0" w:color="auto"/>
                <w:right w:val="none" w:sz="0" w:space="0" w:color="auto"/>
              </w:divBdr>
            </w:div>
          </w:divsChild>
        </w:div>
        <w:div w:id="1392843813">
          <w:marLeft w:val="0"/>
          <w:marRight w:val="0"/>
          <w:marTop w:val="0"/>
          <w:marBottom w:val="0"/>
          <w:divBdr>
            <w:top w:val="none" w:sz="0" w:space="0" w:color="auto"/>
            <w:left w:val="none" w:sz="0" w:space="0" w:color="auto"/>
            <w:bottom w:val="none" w:sz="0" w:space="0" w:color="auto"/>
            <w:right w:val="none" w:sz="0" w:space="0" w:color="auto"/>
          </w:divBdr>
          <w:divsChild>
            <w:div w:id="1822699565">
              <w:marLeft w:val="0"/>
              <w:marRight w:val="0"/>
              <w:marTop w:val="0"/>
              <w:marBottom w:val="0"/>
              <w:divBdr>
                <w:top w:val="none" w:sz="0" w:space="0" w:color="auto"/>
                <w:left w:val="none" w:sz="0" w:space="0" w:color="auto"/>
                <w:bottom w:val="none" w:sz="0" w:space="0" w:color="auto"/>
                <w:right w:val="none" w:sz="0" w:space="0" w:color="auto"/>
              </w:divBdr>
            </w:div>
          </w:divsChild>
        </w:div>
        <w:div w:id="1398942122">
          <w:marLeft w:val="0"/>
          <w:marRight w:val="0"/>
          <w:marTop w:val="0"/>
          <w:marBottom w:val="0"/>
          <w:divBdr>
            <w:top w:val="none" w:sz="0" w:space="0" w:color="auto"/>
            <w:left w:val="none" w:sz="0" w:space="0" w:color="auto"/>
            <w:bottom w:val="none" w:sz="0" w:space="0" w:color="auto"/>
            <w:right w:val="none" w:sz="0" w:space="0" w:color="auto"/>
          </w:divBdr>
          <w:divsChild>
            <w:div w:id="1254632196">
              <w:marLeft w:val="0"/>
              <w:marRight w:val="0"/>
              <w:marTop w:val="0"/>
              <w:marBottom w:val="0"/>
              <w:divBdr>
                <w:top w:val="none" w:sz="0" w:space="0" w:color="auto"/>
                <w:left w:val="none" w:sz="0" w:space="0" w:color="auto"/>
                <w:bottom w:val="none" w:sz="0" w:space="0" w:color="auto"/>
                <w:right w:val="none" w:sz="0" w:space="0" w:color="auto"/>
              </w:divBdr>
            </w:div>
          </w:divsChild>
        </w:div>
        <w:div w:id="1424690847">
          <w:marLeft w:val="0"/>
          <w:marRight w:val="0"/>
          <w:marTop w:val="0"/>
          <w:marBottom w:val="0"/>
          <w:divBdr>
            <w:top w:val="none" w:sz="0" w:space="0" w:color="auto"/>
            <w:left w:val="none" w:sz="0" w:space="0" w:color="auto"/>
            <w:bottom w:val="none" w:sz="0" w:space="0" w:color="auto"/>
            <w:right w:val="none" w:sz="0" w:space="0" w:color="auto"/>
          </w:divBdr>
          <w:divsChild>
            <w:div w:id="1602907613">
              <w:marLeft w:val="0"/>
              <w:marRight w:val="0"/>
              <w:marTop w:val="0"/>
              <w:marBottom w:val="0"/>
              <w:divBdr>
                <w:top w:val="none" w:sz="0" w:space="0" w:color="auto"/>
                <w:left w:val="none" w:sz="0" w:space="0" w:color="auto"/>
                <w:bottom w:val="none" w:sz="0" w:space="0" w:color="auto"/>
                <w:right w:val="none" w:sz="0" w:space="0" w:color="auto"/>
              </w:divBdr>
            </w:div>
          </w:divsChild>
        </w:div>
        <w:div w:id="1463503201">
          <w:marLeft w:val="0"/>
          <w:marRight w:val="0"/>
          <w:marTop w:val="0"/>
          <w:marBottom w:val="0"/>
          <w:divBdr>
            <w:top w:val="none" w:sz="0" w:space="0" w:color="auto"/>
            <w:left w:val="none" w:sz="0" w:space="0" w:color="auto"/>
            <w:bottom w:val="none" w:sz="0" w:space="0" w:color="auto"/>
            <w:right w:val="none" w:sz="0" w:space="0" w:color="auto"/>
          </w:divBdr>
          <w:divsChild>
            <w:div w:id="389425964">
              <w:marLeft w:val="0"/>
              <w:marRight w:val="0"/>
              <w:marTop w:val="0"/>
              <w:marBottom w:val="0"/>
              <w:divBdr>
                <w:top w:val="none" w:sz="0" w:space="0" w:color="auto"/>
                <w:left w:val="none" w:sz="0" w:space="0" w:color="auto"/>
                <w:bottom w:val="none" w:sz="0" w:space="0" w:color="auto"/>
                <w:right w:val="none" w:sz="0" w:space="0" w:color="auto"/>
              </w:divBdr>
            </w:div>
          </w:divsChild>
        </w:div>
        <w:div w:id="1501577257">
          <w:marLeft w:val="0"/>
          <w:marRight w:val="0"/>
          <w:marTop w:val="0"/>
          <w:marBottom w:val="0"/>
          <w:divBdr>
            <w:top w:val="none" w:sz="0" w:space="0" w:color="auto"/>
            <w:left w:val="none" w:sz="0" w:space="0" w:color="auto"/>
            <w:bottom w:val="none" w:sz="0" w:space="0" w:color="auto"/>
            <w:right w:val="none" w:sz="0" w:space="0" w:color="auto"/>
          </w:divBdr>
          <w:divsChild>
            <w:div w:id="1649943356">
              <w:marLeft w:val="0"/>
              <w:marRight w:val="0"/>
              <w:marTop w:val="0"/>
              <w:marBottom w:val="0"/>
              <w:divBdr>
                <w:top w:val="none" w:sz="0" w:space="0" w:color="auto"/>
                <w:left w:val="none" w:sz="0" w:space="0" w:color="auto"/>
                <w:bottom w:val="none" w:sz="0" w:space="0" w:color="auto"/>
                <w:right w:val="none" w:sz="0" w:space="0" w:color="auto"/>
              </w:divBdr>
            </w:div>
            <w:div w:id="1826505929">
              <w:marLeft w:val="0"/>
              <w:marRight w:val="0"/>
              <w:marTop w:val="0"/>
              <w:marBottom w:val="0"/>
              <w:divBdr>
                <w:top w:val="none" w:sz="0" w:space="0" w:color="auto"/>
                <w:left w:val="none" w:sz="0" w:space="0" w:color="auto"/>
                <w:bottom w:val="none" w:sz="0" w:space="0" w:color="auto"/>
                <w:right w:val="none" w:sz="0" w:space="0" w:color="auto"/>
              </w:divBdr>
            </w:div>
            <w:div w:id="1865748711">
              <w:marLeft w:val="0"/>
              <w:marRight w:val="0"/>
              <w:marTop w:val="0"/>
              <w:marBottom w:val="0"/>
              <w:divBdr>
                <w:top w:val="none" w:sz="0" w:space="0" w:color="auto"/>
                <w:left w:val="none" w:sz="0" w:space="0" w:color="auto"/>
                <w:bottom w:val="none" w:sz="0" w:space="0" w:color="auto"/>
                <w:right w:val="none" w:sz="0" w:space="0" w:color="auto"/>
              </w:divBdr>
            </w:div>
            <w:div w:id="2045475418">
              <w:marLeft w:val="0"/>
              <w:marRight w:val="0"/>
              <w:marTop w:val="0"/>
              <w:marBottom w:val="0"/>
              <w:divBdr>
                <w:top w:val="none" w:sz="0" w:space="0" w:color="auto"/>
                <w:left w:val="none" w:sz="0" w:space="0" w:color="auto"/>
                <w:bottom w:val="none" w:sz="0" w:space="0" w:color="auto"/>
                <w:right w:val="none" w:sz="0" w:space="0" w:color="auto"/>
              </w:divBdr>
            </w:div>
          </w:divsChild>
        </w:div>
        <w:div w:id="1571118051">
          <w:marLeft w:val="0"/>
          <w:marRight w:val="0"/>
          <w:marTop w:val="0"/>
          <w:marBottom w:val="0"/>
          <w:divBdr>
            <w:top w:val="none" w:sz="0" w:space="0" w:color="auto"/>
            <w:left w:val="none" w:sz="0" w:space="0" w:color="auto"/>
            <w:bottom w:val="none" w:sz="0" w:space="0" w:color="auto"/>
            <w:right w:val="none" w:sz="0" w:space="0" w:color="auto"/>
          </w:divBdr>
          <w:divsChild>
            <w:div w:id="179003798">
              <w:marLeft w:val="0"/>
              <w:marRight w:val="0"/>
              <w:marTop w:val="0"/>
              <w:marBottom w:val="0"/>
              <w:divBdr>
                <w:top w:val="none" w:sz="0" w:space="0" w:color="auto"/>
                <w:left w:val="none" w:sz="0" w:space="0" w:color="auto"/>
                <w:bottom w:val="none" w:sz="0" w:space="0" w:color="auto"/>
                <w:right w:val="none" w:sz="0" w:space="0" w:color="auto"/>
              </w:divBdr>
            </w:div>
            <w:div w:id="306126466">
              <w:marLeft w:val="0"/>
              <w:marRight w:val="0"/>
              <w:marTop w:val="0"/>
              <w:marBottom w:val="0"/>
              <w:divBdr>
                <w:top w:val="none" w:sz="0" w:space="0" w:color="auto"/>
                <w:left w:val="none" w:sz="0" w:space="0" w:color="auto"/>
                <w:bottom w:val="none" w:sz="0" w:space="0" w:color="auto"/>
                <w:right w:val="none" w:sz="0" w:space="0" w:color="auto"/>
              </w:divBdr>
            </w:div>
            <w:div w:id="1843353039">
              <w:marLeft w:val="0"/>
              <w:marRight w:val="0"/>
              <w:marTop w:val="0"/>
              <w:marBottom w:val="0"/>
              <w:divBdr>
                <w:top w:val="none" w:sz="0" w:space="0" w:color="auto"/>
                <w:left w:val="none" w:sz="0" w:space="0" w:color="auto"/>
                <w:bottom w:val="none" w:sz="0" w:space="0" w:color="auto"/>
                <w:right w:val="none" w:sz="0" w:space="0" w:color="auto"/>
              </w:divBdr>
            </w:div>
          </w:divsChild>
        </w:div>
        <w:div w:id="1595702041">
          <w:marLeft w:val="0"/>
          <w:marRight w:val="0"/>
          <w:marTop w:val="0"/>
          <w:marBottom w:val="0"/>
          <w:divBdr>
            <w:top w:val="none" w:sz="0" w:space="0" w:color="auto"/>
            <w:left w:val="none" w:sz="0" w:space="0" w:color="auto"/>
            <w:bottom w:val="none" w:sz="0" w:space="0" w:color="auto"/>
            <w:right w:val="none" w:sz="0" w:space="0" w:color="auto"/>
          </w:divBdr>
          <w:divsChild>
            <w:div w:id="936208424">
              <w:marLeft w:val="0"/>
              <w:marRight w:val="0"/>
              <w:marTop w:val="0"/>
              <w:marBottom w:val="0"/>
              <w:divBdr>
                <w:top w:val="none" w:sz="0" w:space="0" w:color="auto"/>
                <w:left w:val="none" w:sz="0" w:space="0" w:color="auto"/>
                <w:bottom w:val="none" w:sz="0" w:space="0" w:color="auto"/>
                <w:right w:val="none" w:sz="0" w:space="0" w:color="auto"/>
              </w:divBdr>
            </w:div>
          </w:divsChild>
        </w:div>
        <w:div w:id="1611935715">
          <w:marLeft w:val="0"/>
          <w:marRight w:val="0"/>
          <w:marTop w:val="0"/>
          <w:marBottom w:val="0"/>
          <w:divBdr>
            <w:top w:val="none" w:sz="0" w:space="0" w:color="auto"/>
            <w:left w:val="none" w:sz="0" w:space="0" w:color="auto"/>
            <w:bottom w:val="none" w:sz="0" w:space="0" w:color="auto"/>
            <w:right w:val="none" w:sz="0" w:space="0" w:color="auto"/>
          </w:divBdr>
          <w:divsChild>
            <w:div w:id="361054512">
              <w:marLeft w:val="0"/>
              <w:marRight w:val="0"/>
              <w:marTop w:val="0"/>
              <w:marBottom w:val="0"/>
              <w:divBdr>
                <w:top w:val="none" w:sz="0" w:space="0" w:color="auto"/>
                <w:left w:val="none" w:sz="0" w:space="0" w:color="auto"/>
                <w:bottom w:val="none" w:sz="0" w:space="0" w:color="auto"/>
                <w:right w:val="none" w:sz="0" w:space="0" w:color="auto"/>
              </w:divBdr>
            </w:div>
          </w:divsChild>
        </w:div>
        <w:div w:id="1668632113">
          <w:marLeft w:val="0"/>
          <w:marRight w:val="0"/>
          <w:marTop w:val="0"/>
          <w:marBottom w:val="0"/>
          <w:divBdr>
            <w:top w:val="none" w:sz="0" w:space="0" w:color="auto"/>
            <w:left w:val="none" w:sz="0" w:space="0" w:color="auto"/>
            <w:bottom w:val="none" w:sz="0" w:space="0" w:color="auto"/>
            <w:right w:val="none" w:sz="0" w:space="0" w:color="auto"/>
          </w:divBdr>
          <w:divsChild>
            <w:div w:id="1197039125">
              <w:marLeft w:val="0"/>
              <w:marRight w:val="0"/>
              <w:marTop w:val="0"/>
              <w:marBottom w:val="0"/>
              <w:divBdr>
                <w:top w:val="none" w:sz="0" w:space="0" w:color="auto"/>
                <w:left w:val="none" w:sz="0" w:space="0" w:color="auto"/>
                <w:bottom w:val="none" w:sz="0" w:space="0" w:color="auto"/>
                <w:right w:val="none" w:sz="0" w:space="0" w:color="auto"/>
              </w:divBdr>
            </w:div>
          </w:divsChild>
        </w:div>
        <w:div w:id="1735273362">
          <w:marLeft w:val="0"/>
          <w:marRight w:val="0"/>
          <w:marTop w:val="0"/>
          <w:marBottom w:val="0"/>
          <w:divBdr>
            <w:top w:val="none" w:sz="0" w:space="0" w:color="auto"/>
            <w:left w:val="none" w:sz="0" w:space="0" w:color="auto"/>
            <w:bottom w:val="none" w:sz="0" w:space="0" w:color="auto"/>
            <w:right w:val="none" w:sz="0" w:space="0" w:color="auto"/>
          </w:divBdr>
          <w:divsChild>
            <w:div w:id="1987197795">
              <w:marLeft w:val="0"/>
              <w:marRight w:val="0"/>
              <w:marTop w:val="0"/>
              <w:marBottom w:val="0"/>
              <w:divBdr>
                <w:top w:val="none" w:sz="0" w:space="0" w:color="auto"/>
                <w:left w:val="none" w:sz="0" w:space="0" w:color="auto"/>
                <w:bottom w:val="none" w:sz="0" w:space="0" w:color="auto"/>
                <w:right w:val="none" w:sz="0" w:space="0" w:color="auto"/>
              </w:divBdr>
            </w:div>
          </w:divsChild>
        </w:div>
        <w:div w:id="1771775913">
          <w:marLeft w:val="0"/>
          <w:marRight w:val="0"/>
          <w:marTop w:val="0"/>
          <w:marBottom w:val="0"/>
          <w:divBdr>
            <w:top w:val="none" w:sz="0" w:space="0" w:color="auto"/>
            <w:left w:val="none" w:sz="0" w:space="0" w:color="auto"/>
            <w:bottom w:val="none" w:sz="0" w:space="0" w:color="auto"/>
            <w:right w:val="none" w:sz="0" w:space="0" w:color="auto"/>
          </w:divBdr>
          <w:divsChild>
            <w:div w:id="1973945884">
              <w:marLeft w:val="0"/>
              <w:marRight w:val="0"/>
              <w:marTop w:val="0"/>
              <w:marBottom w:val="0"/>
              <w:divBdr>
                <w:top w:val="none" w:sz="0" w:space="0" w:color="auto"/>
                <w:left w:val="none" w:sz="0" w:space="0" w:color="auto"/>
                <w:bottom w:val="none" w:sz="0" w:space="0" w:color="auto"/>
                <w:right w:val="none" w:sz="0" w:space="0" w:color="auto"/>
              </w:divBdr>
            </w:div>
          </w:divsChild>
        </w:div>
        <w:div w:id="1870097309">
          <w:marLeft w:val="0"/>
          <w:marRight w:val="0"/>
          <w:marTop w:val="0"/>
          <w:marBottom w:val="0"/>
          <w:divBdr>
            <w:top w:val="none" w:sz="0" w:space="0" w:color="auto"/>
            <w:left w:val="none" w:sz="0" w:space="0" w:color="auto"/>
            <w:bottom w:val="none" w:sz="0" w:space="0" w:color="auto"/>
            <w:right w:val="none" w:sz="0" w:space="0" w:color="auto"/>
          </w:divBdr>
          <w:divsChild>
            <w:div w:id="86119585">
              <w:marLeft w:val="0"/>
              <w:marRight w:val="0"/>
              <w:marTop w:val="0"/>
              <w:marBottom w:val="0"/>
              <w:divBdr>
                <w:top w:val="none" w:sz="0" w:space="0" w:color="auto"/>
                <w:left w:val="none" w:sz="0" w:space="0" w:color="auto"/>
                <w:bottom w:val="none" w:sz="0" w:space="0" w:color="auto"/>
                <w:right w:val="none" w:sz="0" w:space="0" w:color="auto"/>
              </w:divBdr>
            </w:div>
            <w:div w:id="1277759169">
              <w:marLeft w:val="0"/>
              <w:marRight w:val="0"/>
              <w:marTop w:val="0"/>
              <w:marBottom w:val="0"/>
              <w:divBdr>
                <w:top w:val="none" w:sz="0" w:space="0" w:color="auto"/>
                <w:left w:val="none" w:sz="0" w:space="0" w:color="auto"/>
                <w:bottom w:val="none" w:sz="0" w:space="0" w:color="auto"/>
                <w:right w:val="none" w:sz="0" w:space="0" w:color="auto"/>
              </w:divBdr>
            </w:div>
          </w:divsChild>
        </w:div>
        <w:div w:id="1871525119">
          <w:marLeft w:val="0"/>
          <w:marRight w:val="0"/>
          <w:marTop w:val="0"/>
          <w:marBottom w:val="0"/>
          <w:divBdr>
            <w:top w:val="none" w:sz="0" w:space="0" w:color="auto"/>
            <w:left w:val="none" w:sz="0" w:space="0" w:color="auto"/>
            <w:bottom w:val="none" w:sz="0" w:space="0" w:color="auto"/>
            <w:right w:val="none" w:sz="0" w:space="0" w:color="auto"/>
          </w:divBdr>
          <w:divsChild>
            <w:div w:id="29260599">
              <w:marLeft w:val="0"/>
              <w:marRight w:val="0"/>
              <w:marTop w:val="0"/>
              <w:marBottom w:val="0"/>
              <w:divBdr>
                <w:top w:val="none" w:sz="0" w:space="0" w:color="auto"/>
                <w:left w:val="none" w:sz="0" w:space="0" w:color="auto"/>
                <w:bottom w:val="none" w:sz="0" w:space="0" w:color="auto"/>
                <w:right w:val="none" w:sz="0" w:space="0" w:color="auto"/>
              </w:divBdr>
            </w:div>
            <w:div w:id="164517343">
              <w:marLeft w:val="0"/>
              <w:marRight w:val="0"/>
              <w:marTop w:val="0"/>
              <w:marBottom w:val="0"/>
              <w:divBdr>
                <w:top w:val="none" w:sz="0" w:space="0" w:color="auto"/>
                <w:left w:val="none" w:sz="0" w:space="0" w:color="auto"/>
                <w:bottom w:val="none" w:sz="0" w:space="0" w:color="auto"/>
                <w:right w:val="none" w:sz="0" w:space="0" w:color="auto"/>
              </w:divBdr>
            </w:div>
            <w:div w:id="189496358">
              <w:marLeft w:val="0"/>
              <w:marRight w:val="0"/>
              <w:marTop w:val="0"/>
              <w:marBottom w:val="0"/>
              <w:divBdr>
                <w:top w:val="none" w:sz="0" w:space="0" w:color="auto"/>
                <w:left w:val="none" w:sz="0" w:space="0" w:color="auto"/>
                <w:bottom w:val="none" w:sz="0" w:space="0" w:color="auto"/>
                <w:right w:val="none" w:sz="0" w:space="0" w:color="auto"/>
              </w:divBdr>
            </w:div>
            <w:div w:id="2013558388">
              <w:marLeft w:val="0"/>
              <w:marRight w:val="0"/>
              <w:marTop w:val="0"/>
              <w:marBottom w:val="0"/>
              <w:divBdr>
                <w:top w:val="none" w:sz="0" w:space="0" w:color="auto"/>
                <w:left w:val="none" w:sz="0" w:space="0" w:color="auto"/>
                <w:bottom w:val="none" w:sz="0" w:space="0" w:color="auto"/>
                <w:right w:val="none" w:sz="0" w:space="0" w:color="auto"/>
              </w:divBdr>
            </w:div>
            <w:div w:id="2113502193">
              <w:marLeft w:val="0"/>
              <w:marRight w:val="0"/>
              <w:marTop w:val="0"/>
              <w:marBottom w:val="0"/>
              <w:divBdr>
                <w:top w:val="none" w:sz="0" w:space="0" w:color="auto"/>
                <w:left w:val="none" w:sz="0" w:space="0" w:color="auto"/>
                <w:bottom w:val="none" w:sz="0" w:space="0" w:color="auto"/>
                <w:right w:val="none" w:sz="0" w:space="0" w:color="auto"/>
              </w:divBdr>
            </w:div>
          </w:divsChild>
        </w:div>
        <w:div w:id="1922832603">
          <w:marLeft w:val="0"/>
          <w:marRight w:val="0"/>
          <w:marTop w:val="0"/>
          <w:marBottom w:val="0"/>
          <w:divBdr>
            <w:top w:val="none" w:sz="0" w:space="0" w:color="auto"/>
            <w:left w:val="none" w:sz="0" w:space="0" w:color="auto"/>
            <w:bottom w:val="none" w:sz="0" w:space="0" w:color="auto"/>
            <w:right w:val="none" w:sz="0" w:space="0" w:color="auto"/>
          </w:divBdr>
          <w:divsChild>
            <w:div w:id="1762332956">
              <w:marLeft w:val="0"/>
              <w:marRight w:val="0"/>
              <w:marTop w:val="0"/>
              <w:marBottom w:val="0"/>
              <w:divBdr>
                <w:top w:val="none" w:sz="0" w:space="0" w:color="auto"/>
                <w:left w:val="none" w:sz="0" w:space="0" w:color="auto"/>
                <w:bottom w:val="none" w:sz="0" w:space="0" w:color="auto"/>
                <w:right w:val="none" w:sz="0" w:space="0" w:color="auto"/>
              </w:divBdr>
            </w:div>
          </w:divsChild>
        </w:div>
        <w:div w:id="2035374216">
          <w:marLeft w:val="0"/>
          <w:marRight w:val="0"/>
          <w:marTop w:val="0"/>
          <w:marBottom w:val="0"/>
          <w:divBdr>
            <w:top w:val="none" w:sz="0" w:space="0" w:color="auto"/>
            <w:left w:val="none" w:sz="0" w:space="0" w:color="auto"/>
            <w:bottom w:val="none" w:sz="0" w:space="0" w:color="auto"/>
            <w:right w:val="none" w:sz="0" w:space="0" w:color="auto"/>
          </w:divBdr>
          <w:divsChild>
            <w:div w:id="933636038">
              <w:marLeft w:val="0"/>
              <w:marRight w:val="0"/>
              <w:marTop w:val="0"/>
              <w:marBottom w:val="0"/>
              <w:divBdr>
                <w:top w:val="none" w:sz="0" w:space="0" w:color="auto"/>
                <w:left w:val="none" w:sz="0" w:space="0" w:color="auto"/>
                <w:bottom w:val="none" w:sz="0" w:space="0" w:color="auto"/>
                <w:right w:val="none" w:sz="0" w:space="0" w:color="auto"/>
              </w:divBdr>
            </w:div>
            <w:div w:id="1454708455">
              <w:marLeft w:val="0"/>
              <w:marRight w:val="0"/>
              <w:marTop w:val="0"/>
              <w:marBottom w:val="0"/>
              <w:divBdr>
                <w:top w:val="none" w:sz="0" w:space="0" w:color="auto"/>
                <w:left w:val="none" w:sz="0" w:space="0" w:color="auto"/>
                <w:bottom w:val="none" w:sz="0" w:space="0" w:color="auto"/>
                <w:right w:val="none" w:sz="0" w:space="0" w:color="auto"/>
              </w:divBdr>
            </w:div>
          </w:divsChild>
        </w:div>
        <w:div w:id="2061398567">
          <w:marLeft w:val="0"/>
          <w:marRight w:val="0"/>
          <w:marTop w:val="0"/>
          <w:marBottom w:val="0"/>
          <w:divBdr>
            <w:top w:val="none" w:sz="0" w:space="0" w:color="auto"/>
            <w:left w:val="none" w:sz="0" w:space="0" w:color="auto"/>
            <w:bottom w:val="none" w:sz="0" w:space="0" w:color="auto"/>
            <w:right w:val="none" w:sz="0" w:space="0" w:color="auto"/>
          </w:divBdr>
          <w:divsChild>
            <w:div w:id="88089305">
              <w:marLeft w:val="0"/>
              <w:marRight w:val="0"/>
              <w:marTop w:val="0"/>
              <w:marBottom w:val="0"/>
              <w:divBdr>
                <w:top w:val="none" w:sz="0" w:space="0" w:color="auto"/>
                <w:left w:val="none" w:sz="0" w:space="0" w:color="auto"/>
                <w:bottom w:val="none" w:sz="0" w:space="0" w:color="auto"/>
                <w:right w:val="none" w:sz="0" w:space="0" w:color="auto"/>
              </w:divBdr>
            </w:div>
          </w:divsChild>
        </w:div>
        <w:div w:id="2145609962">
          <w:marLeft w:val="0"/>
          <w:marRight w:val="0"/>
          <w:marTop w:val="0"/>
          <w:marBottom w:val="0"/>
          <w:divBdr>
            <w:top w:val="none" w:sz="0" w:space="0" w:color="auto"/>
            <w:left w:val="none" w:sz="0" w:space="0" w:color="auto"/>
            <w:bottom w:val="none" w:sz="0" w:space="0" w:color="auto"/>
            <w:right w:val="none" w:sz="0" w:space="0" w:color="auto"/>
          </w:divBdr>
          <w:divsChild>
            <w:div w:id="21098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9757">
      <w:bodyDiv w:val="1"/>
      <w:marLeft w:val="0"/>
      <w:marRight w:val="0"/>
      <w:marTop w:val="0"/>
      <w:marBottom w:val="0"/>
      <w:divBdr>
        <w:top w:val="none" w:sz="0" w:space="0" w:color="auto"/>
        <w:left w:val="none" w:sz="0" w:space="0" w:color="auto"/>
        <w:bottom w:val="none" w:sz="0" w:space="0" w:color="auto"/>
        <w:right w:val="none" w:sz="0" w:space="0" w:color="auto"/>
      </w:divBdr>
      <w:divsChild>
        <w:div w:id="858277352">
          <w:marLeft w:val="0"/>
          <w:marRight w:val="0"/>
          <w:marTop w:val="0"/>
          <w:marBottom w:val="0"/>
          <w:divBdr>
            <w:top w:val="none" w:sz="0" w:space="0" w:color="auto"/>
            <w:left w:val="none" w:sz="0" w:space="0" w:color="auto"/>
            <w:bottom w:val="none" w:sz="0" w:space="0" w:color="auto"/>
            <w:right w:val="none" w:sz="0" w:space="0" w:color="auto"/>
          </w:divBdr>
        </w:div>
      </w:divsChild>
    </w:div>
    <w:div w:id="1781755321">
      <w:bodyDiv w:val="1"/>
      <w:marLeft w:val="0"/>
      <w:marRight w:val="0"/>
      <w:marTop w:val="0"/>
      <w:marBottom w:val="0"/>
      <w:divBdr>
        <w:top w:val="none" w:sz="0" w:space="0" w:color="auto"/>
        <w:left w:val="none" w:sz="0" w:space="0" w:color="auto"/>
        <w:bottom w:val="none" w:sz="0" w:space="0" w:color="auto"/>
        <w:right w:val="none" w:sz="0" w:space="0" w:color="auto"/>
      </w:divBdr>
      <w:divsChild>
        <w:div w:id="748692285">
          <w:marLeft w:val="0"/>
          <w:marRight w:val="0"/>
          <w:marTop w:val="0"/>
          <w:marBottom w:val="0"/>
          <w:divBdr>
            <w:top w:val="none" w:sz="0" w:space="0" w:color="auto"/>
            <w:left w:val="none" w:sz="0" w:space="0" w:color="auto"/>
            <w:bottom w:val="none" w:sz="0" w:space="0" w:color="auto"/>
            <w:right w:val="none" w:sz="0" w:space="0" w:color="auto"/>
          </w:divBdr>
        </w:div>
      </w:divsChild>
    </w:div>
    <w:div w:id="1860045528">
      <w:bodyDiv w:val="1"/>
      <w:marLeft w:val="0"/>
      <w:marRight w:val="0"/>
      <w:marTop w:val="0"/>
      <w:marBottom w:val="0"/>
      <w:divBdr>
        <w:top w:val="none" w:sz="0" w:space="0" w:color="auto"/>
        <w:left w:val="none" w:sz="0" w:space="0" w:color="auto"/>
        <w:bottom w:val="none" w:sz="0" w:space="0" w:color="auto"/>
        <w:right w:val="none" w:sz="0" w:space="0" w:color="auto"/>
      </w:divBdr>
      <w:divsChild>
        <w:div w:id="564493320">
          <w:marLeft w:val="0"/>
          <w:marRight w:val="0"/>
          <w:marTop w:val="0"/>
          <w:marBottom w:val="0"/>
          <w:divBdr>
            <w:top w:val="none" w:sz="0" w:space="0" w:color="auto"/>
            <w:left w:val="none" w:sz="0" w:space="0" w:color="auto"/>
            <w:bottom w:val="none" w:sz="0" w:space="0" w:color="auto"/>
            <w:right w:val="none" w:sz="0" w:space="0" w:color="auto"/>
          </w:divBdr>
        </w:div>
      </w:divsChild>
    </w:div>
    <w:div w:id="1875337815">
      <w:bodyDiv w:val="1"/>
      <w:marLeft w:val="0"/>
      <w:marRight w:val="0"/>
      <w:marTop w:val="0"/>
      <w:marBottom w:val="0"/>
      <w:divBdr>
        <w:top w:val="none" w:sz="0" w:space="0" w:color="auto"/>
        <w:left w:val="none" w:sz="0" w:space="0" w:color="auto"/>
        <w:bottom w:val="none" w:sz="0" w:space="0" w:color="auto"/>
        <w:right w:val="none" w:sz="0" w:space="0" w:color="auto"/>
      </w:divBdr>
      <w:divsChild>
        <w:div w:id="1488934634">
          <w:marLeft w:val="0"/>
          <w:marRight w:val="0"/>
          <w:marTop w:val="0"/>
          <w:marBottom w:val="0"/>
          <w:divBdr>
            <w:top w:val="none" w:sz="0" w:space="0" w:color="auto"/>
            <w:left w:val="none" w:sz="0" w:space="0" w:color="auto"/>
            <w:bottom w:val="none" w:sz="0" w:space="0" w:color="auto"/>
            <w:right w:val="none" w:sz="0" w:space="0" w:color="auto"/>
          </w:divBdr>
        </w:div>
      </w:divsChild>
    </w:div>
    <w:div w:id="1941133587">
      <w:bodyDiv w:val="1"/>
      <w:marLeft w:val="0"/>
      <w:marRight w:val="0"/>
      <w:marTop w:val="0"/>
      <w:marBottom w:val="0"/>
      <w:divBdr>
        <w:top w:val="none" w:sz="0" w:space="0" w:color="auto"/>
        <w:left w:val="none" w:sz="0" w:space="0" w:color="auto"/>
        <w:bottom w:val="none" w:sz="0" w:space="0" w:color="auto"/>
        <w:right w:val="none" w:sz="0" w:space="0" w:color="auto"/>
      </w:divBdr>
      <w:divsChild>
        <w:div w:id="1835877937">
          <w:marLeft w:val="0"/>
          <w:marRight w:val="0"/>
          <w:marTop w:val="0"/>
          <w:marBottom w:val="0"/>
          <w:divBdr>
            <w:top w:val="none" w:sz="0" w:space="0" w:color="auto"/>
            <w:left w:val="none" w:sz="0" w:space="0" w:color="auto"/>
            <w:bottom w:val="none" w:sz="0" w:space="0" w:color="auto"/>
            <w:right w:val="none" w:sz="0" w:space="0" w:color="auto"/>
          </w:divBdr>
        </w:div>
      </w:divsChild>
    </w:div>
    <w:div w:id="1991980525">
      <w:bodyDiv w:val="1"/>
      <w:marLeft w:val="0"/>
      <w:marRight w:val="0"/>
      <w:marTop w:val="0"/>
      <w:marBottom w:val="0"/>
      <w:divBdr>
        <w:top w:val="none" w:sz="0" w:space="0" w:color="auto"/>
        <w:left w:val="none" w:sz="0" w:space="0" w:color="auto"/>
        <w:bottom w:val="none" w:sz="0" w:space="0" w:color="auto"/>
        <w:right w:val="none" w:sz="0" w:space="0" w:color="auto"/>
      </w:divBdr>
      <w:divsChild>
        <w:div w:id="1493519909">
          <w:marLeft w:val="0"/>
          <w:marRight w:val="0"/>
          <w:marTop w:val="0"/>
          <w:marBottom w:val="0"/>
          <w:divBdr>
            <w:top w:val="none" w:sz="0" w:space="0" w:color="auto"/>
            <w:left w:val="none" w:sz="0" w:space="0" w:color="auto"/>
            <w:bottom w:val="none" w:sz="0" w:space="0" w:color="auto"/>
            <w:right w:val="none" w:sz="0" w:space="0" w:color="auto"/>
          </w:divBdr>
        </w:div>
      </w:divsChild>
    </w:div>
    <w:div w:id="2014604616">
      <w:bodyDiv w:val="1"/>
      <w:marLeft w:val="0"/>
      <w:marRight w:val="0"/>
      <w:marTop w:val="0"/>
      <w:marBottom w:val="0"/>
      <w:divBdr>
        <w:top w:val="none" w:sz="0" w:space="0" w:color="auto"/>
        <w:left w:val="none" w:sz="0" w:space="0" w:color="auto"/>
        <w:bottom w:val="none" w:sz="0" w:space="0" w:color="auto"/>
        <w:right w:val="none" w:sz="0" w:space="0" w:color="auto"/>
      </w:divBdr>
      <w:divsChild>
        <w:div w:id="62797694">
          <w:marLeft w:val="0"/>
          <w:marRight w:val="0"/>
          <w:marTop w:val="0"/>
          <w:marBottom w:val="0"/>
          <w:divBdr>
            <w:top w:val="none" w:sz="0" w:space="0" w:color="auto"/>
            <w:left w:val="none" w:sz="0" w:space="0" w:color="auto"/>
            <w:bottom w:val="none" w:sz="0" w:space="0" w:color="auto"/>
            <w:right w:val="none" w:sz="0" w:space="0" w:color="auto"/>
          </w:divBdr>
        </w:div>
      </w:divsChild>
    </w:div>
    <w:div w:id="2055343872">
      <w:bodyDiv w:val="1"/>
      <w:marLeft w:val="0"/>
      <w:marRight w:val="0"/>
      <w:marTop w:val="0"/>
      <w:marBottom w:val="0"/>
      <w:divBdr>
        <w:top w:val="none" w:sz="0" w:space="0" w:color="auto"/>
        <w:left w:val="none" w:sz="0" w:space="0" w:color="auto"/>
        <w:bottom w:val="none" w:sz="0" w:space="0" w:color="auto"/>
        <w:right w:val="none" w:sz="0" w:space="0" w:color="auto"/>
      </w:divBdr>
      <w:divsChild>
        <w:div w:id="904336228">
          <w:marLeft w:val="0"/>
          <w:marRight w:val="0"/>
          <w:marTop w:val="0"/>
          <w:marBottom w:val="0"/>
          <w:divBdr>
            <w:top w:val="none" w:sz="0" w:space="0" w:color="auto"/>
            <w:left w:val="none" w:sz="0" w:space="0" w:color="auto"/>
            <w:bottom w:val="none" w:sz="0" w:space="0" w:color="auto"/>
            <w:right w:val="none" w:sz="0" w:space="0" w:color="auto"/>
          </w:divBdr>
        </w:div>
      </w:divsChild>
    </w:div>
    <w:div w:id="2082286074">
      <w:bodyDiv w:val="1"/>
      <w:marLeft w:val="0"/>
      <w:marRight w:val="0"/>
      <w:marTop w:val="0"/>
      <w:marBottom w:val="0"/>
      <w:divBdr>
        <w:top w:val="none" w:sz="0" w:space="0" w:color="auto"/>
        <w:left w:val="none" w:sz="0" w:space="0" w:color="auto"/>
        <w:bottom w:val="none" w:sz="0" w:space="0" w:color="auto"/>
        <w:right w:val="none" w:sz="0" w:space="0" w:color="auto"/>
      </w:divBdr>
      <w:divsChild>
        <w:div w:id="206525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footer" Target="footer6.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8.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phw.nhs.wales/publications/publications1/cost-of-health-inequality-to-the-nhs-in-wales/" TargetMode="External"/><Relationship Id="rId35" Type="http://schemas.openxmlformats.org/officeDocument/2006/relationships/hyperlink" Target="https://ukc-word-edit.officeapps.live.com/we/wordeditorframe.aspx?ui=en-US&amp;rs=en-US&amp;wopisrc=https%3A%2F%2Fnhswales365-my.sharepoint.com%2Fpersonal%2Fmatt_phillips2_wales_nhs_uk%2F_vti_bin%2Fwopi.ashx%2Ffiles%2F5d63c12a88ee4f5eb67f7809e0d9ce15&amp;wdenableroaming=1&amp;mscc=1&amp;wdodb=1&amp;hid=993E4FA1-C069-9000-E399-F6C3D3F94C39.0&amp;uih=sharepointcom&amp;wdlcid=en-US&amp;jsapi=1&amp;jsapiver=v2&amp;corrid=edf5f9b4-5163-928e-904a-532994be28a8&amp;usid=edf5f9b4-5163-928e-904a-532994be28a8&amp;newsession=1&amp;sftc=1&amp;uihit=docaspx&amp;muv=1&amp;cac=1&amp;sams=1&amp;mtf=1&amp;sfp=1&amp;sdp=1&amp;hch=1&amp;hwfh=1&amp;dchat=1&amp;sc=%7B%22pmo%22%3A%22https%3A%2F%2Fnhswales365-my.sharepoint.com%22%2C%22pmshare%22%3Atrue%7D&amp;ctp=LeastProtected&amp;rct=Normal&amp;wdorigin=Sharing.DirectLink.Copy.LOF&amp;instantedit=1&amp;wopicomplete=1&amp;wdredirectionreason=Unified_SingleFlush"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header" Target="header9.xml"/><Relationship Id="rId38"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3" Type="http://schemas.openxmlformats.org/officeDocument/2006/relationships/image" Target="media/image4.jpeg"/><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 Id="rId1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 Id="rId15"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5"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jpg"/><Relationship Id="rId2" Type="http://schemas.openxmlformats.org/officeDocument/2006/relationships/image" Target="media/image6.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10" Type="http://schemas.openxmlformats.org/officeDocument/2006/relationships/image" Target="media/image14.jpeg"/></Relationships>
</file>

<file path=word/_rels/header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jpg"/><Relationship Id="rId11"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jpg"/><Relationship Id="rId12"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D2AAE2A5FC4340BC66BB7E1C64461A" ma:contentTypeVersion="15" ma:contentTypeDescription="Create a new document." ma:contentTypeScope="" ma:versionID="7fae25d4b56dee9997c0d28be97c4655">
  <xsd:schema xmlns:xsd="http://www.w3.org/2001/XMLSchema" xmlns:xs="http://www.w3.org/2001/XMLSchema" xmlns:p="http://schemas.microsoft.com/office/2006/metadata/properties" xmlns:ns1="http://schemas.microsoft.com/sharepoint/v3" xmlns:ns2="4902d82d-f2e8-4491-89e0-bed65b21cdf2" targetNamespace="http://schemas.microsoft.com/office/2006/metadata/properties" ma:root="true" ma:fieldsID="df48663048a25b5f712cf06acf98e8ae" ns1:_="" ns2:_="">
    <xsd:import namespace="http://schemas.microsoft.com/sharepoint/v3"/>
    <xsd:import namespace="4902d82d-f2e8-4491-89e0-bed65b21cd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02d82d-f2e8-4491-89e0-bed65b21c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11FB19-7A89-4081-884C-EC65411982B0}">
  <ds:schemaRefs>
    <ds:schemaRef ds:uri="http://schemas.openxmlformats.org/officeDocument/2006/bibliography"/>
  </ds:schemaRefs>
</ds:datastoreItem>
</file>

<file path=customXml/itemProps2.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3.xml><?xml version="1.0" encoding="utf-8"?>
<ds:datastoreItem xmlns:ds="http://schemas.openxmlformats.org/officeDocument/2006/customXml" ds:itemID="{FFFD5957-B49A-4311-A687-37B1187B37A4}">
  <ds:schemaRefs>
    <ds:schemaRef ds:uri="http://schemas.microsoft.com/office/2006/documentManagement/types"/>
    <ds:schemaRef ds:uri="e1a5355f-5c38-485d-917f-829a71416ef6"/>
    <ds:schemaRef ds:uri="http://purl.org/dc/elements/1.1/"/>
    <ds:schemaRef ds:uri="http://schemas.microsoft.com/office/infopath/2007/PartnerControls"/>
    <ds:schemaRef ds:uri="5bcdea2d-abdf-4f04-aecd-9592119794d4"/>
    <ds:schemaRef ds:uri="http://purl.org/dc/terms/"/>
    <ds:schemaRef ds:uri="http://purl.org/dc/dcmitype/"/>
    <ds:schemaRef ds:uri="http://schemas.microsoft.com/sharepoint/v3"/>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93AE891-0B09-406B-B1F7-26D5D676C442}"/>
</file>

<file path=docProps/app.xml><?xml version="1.0" encoding="utf-8"?>
<Properties xmlns="http://schemas.openxmlformats.org/officeDocument/2006/extended-properties" xmlns:vt="http://schemas.openxmlformats.org/officeDocument/2006/docPropsVTypes">
  <Template>Normal</Template>
  <TotalTime>22</TotalTime>
  <Pages>42</Pages>
  <Words>12846</Words>
  <Characters>80161</Characters>
  <Application>Microsoft Office Word</Application>
  <DocSecurity>0</DocSecurity>
  <Lines>1742</Lines>
  <Paragraphs>911</Paragraphs>
  <ScaleCrop>false</ScaleCrop>
  <Company/>
  <LinksUpToDate>false</LinksUpToDate>
  <CharactersWithSpaces>92096</CharactersWithSpaces>
  <SharedDoc>false</SharedDoc>
  <HLinks>
    <vt:vector size="12" baseType="variant">
      <vt:variant>
        <vt:i4>2162798</vt:i4>
      </vt:variant>
      <vt:variant>
        <vt:i4>3</vt:i4>
      </vt:variant>
      <vt:variant>
        <vt:i4>0</vt:i4>
      </vt:variant>
      <vt:variant>
        <vt:i4>5</vt:i4>
      </vt:variant>
      <vt:variant>
        <vt:lpwstr>https://ukc-word-edit.officeapps.live.com/we/wordeditorframe.aspx?ui=en-US&amp;rs=en-US&amp;wopisrc=https%3A%2F%2Fnhswales365-my.sharepoint.com%2Fpersonal%2Fmatt_phillips2_wales_nhs_uk%2F_vti_bin%2Fwopi.ashx%2Ffiles%2F5d63c12a88ee4f5eb67f7809e0d9ce15&amp;wdenableroaming=1&amp;mscc=1&amp;wdodb=1&amp;hid=993E4FA1-C069-9000-E399-F6C3D3F94C39.0&amp;uih=sharepointcom&amp;wdlcid=en-US&amp;jsapi=1&amp;jsapiver=v2&amp;corrid=edf5f9b4-5163-928e-904a-532994be28a8&amp;usid=edf5f9b4-5163-928e-904a-532994be28a8&amp;newsession=1&amp;sftc=1&amp;uihit=docaspx&amp;muv=1&amp;cac=1&amp;sams=1&amp;mtf=1&amp;sfp=1&amp;sdp=1&amp;hch=1&amp;hwfh=1&amp;dchat=1&amp;sc=%7B%22pmo%22%3A%22https%3A%2F%2Fnhswales365-my.sharepoint.com%22%2C%22pmshare%22%3Atrue%7D&amp;ctp=LeastProtected&amp;rct=Normal&amp;wdorigin=Sharing.DirectLink.Copy.LOF&amp;instantedit=1&amp;wopicomplete=1&amp;wdredirectionreason=Unified_SingleFlush</vt:lpwstr>
      </vt:variant>
      <vt:variant>
        <vt:lpwstr>x__ftn1</vt:lpwstr>
      </vt:variant>
      <vt:variant>
        <vt:i4>4063338</vt:i4>
      </vt:variant>
      <vt:variant>
        <vt:i4>0</vt:i4>
      </vt:variant>
      <vt:variant>
        <vt:i4>0</vt:i4>
      </vt:variant>
      <vt:variant>
        <vt:i4>5</vt:i4>
      </vt:variant>
      <vt:variant>
        <vt:lpwstr>https://phw.nhs.wales/publications/publications1/cost-of-health-inequality-to-the-nhs-in-wales/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Matt Phillips (Cardiff and Vale UHB - Executives )</cp:lastModifiedBy>
  <cp:revision>543</cp:revision>
  <dcterms:created xsi:type="dcterms:W3CDTF">2026-03-04T11:11:00Z</dcterms:created>
  <dcterms:modified xsi:type="dcterms:W3CDTF">2026-05-21T15:26:00Z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0x0101000BD2AAE2A5FC4340BC66BB7E1C64461A</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{"FileActivityType":"9","FileActivityTimeStamp":"2025-01-15T18:04:58.610Z","FileActivityUsersOnPage":[{"DisplayName":"Alexandra Scott (Cardiff and Vale UHB - Corporate Nursing)","Id":"alexandra.scott3@wales.nhs.uk"},{"DisplayName":"Aled Roberts (Cardiff a</vt:lpwstr>
  </property>
  <property fmtid="{D5CDD505-2E9C-101B-9397-08002B2CF9AE}" pid="7" name="TriggerFlowInfo">
    <vt:lpwstr/>
  </property>
  <property fmtid="{D5CDD505-2E9C-101B-9397-08002B2CF9AE}" pid="8" name="docLang">
    <vt:lpwstr>en</vt:lpwstr>
  </property>
</Properties>
</file>