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4B33FF" w:rsidR="00D8302A" w:rsidP="00D8302A" w:rsidRDefault="00EB322B" w14:paraId="672A6659" w14:textId="7B613C98">
      <w:pPr>
        <w:spacing w:after="0" w:line="240" w:lineRule="auto"/>
        <w:ind w:left="-342" w:right="-691" w:firstLine="342"/>
        <w:rPr>
          <w:rFonts w:ascii="Arial" w:hAnsi="Arial" w:eastAsia="Times New Roman" w:cs="Arial"/>
          <w:b/>
          <w:sz w:val="20"/>
          <w:szCs w:val="2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B2782A5" wp14:editId="46DE7FD0">
            <wp:simplePos x="0" y="0"/>
            <wp:positionH relativeFrom="margin">
              <wp:align>center</wp:align>
            </wp:positionH>
            <wp:positionV relativeFrom="paragraph">
              <wp:posOffset>8027</wp:posOffset>
            </wp:positionV>
            <wp:extent cx="1651000" cy="426720"/>
            <wp:effectExtent l="0" t="0" r="6350" b="0"/>
            <wp:wrapNone/>
            <wp:docPr id="20141975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3B6E3C18" w:rsidR="00B3211A">
        <w:rPr>
          <w:rFonts w:ascii="Arial" w:hAnsi="Arial" w:eastAsia="Times New Roman" w:cs="Arial"/>
          <w:b/>
          <w:bCs/>
          <w:sz w:val="20"/>
          <w:szCs w:val="20"/>
        </w:rPr>
        <w:t xml:space="preserve"> </w:t>
      </w:r>
    </w:p>
    <w:p w:rsidRPr="004B33FF" w:rsidR="00D8302A" w:rsidP="3B6E3C18" w:rsidRDefault="00D8302A" w14:paraId="6F3CD0EC" w14:textId="28D12ABC">
      <w:pPr>
        <w:spacing w:after="0" w:line="240" w:lineRule="auto"/>
        <w:ind w:left="-342" w:right="-691" w:firstLine="342"/>
        <w:rPr>
          <w:rFonts w:ascii="Arial" w:hAnsi="Arial" w:eastAsia="Times New Roman" w:cs="Arial"/>
          <w:b/>
          <w:bCs/>
          <w:sz w:val="20"/>
          <w:szCs w:val="20"/>
        </w:rPr>
      </w:pPr>
    </w:p>
    <w:p w:rsidRPr="004B33FF" w:rsidR="00D8302A" w:rsidP="00D8302A" w:rsidRDefault="00D8302A" w14:paraId="0A37501D" w14:textId="77777777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  <w:sz w:val="20"/>
          <w:szCs w:val="20"/>
        </w:rPr>
      </w:pPr>
    </w:p>
    <w:p w:rsidR="00B32BA2" w:rsidP="00D8302A" w:rsidRDefault="00B32BA2" w14:paraId="28D537E6" w14:textId="77777777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  <w:color w:val="000000" w:themeColor="text1"/>
          <w:sz w:val="20"/>
          <w:szCs w:val="20"/>
        </w:rPr>
      </w:pPr>
    </w:p>
    <w:p w:rsidRPr="004749BF" w:rsidR="00D8302A" w:rsidP="00D8302A" w:rsidRDefault="00D8302A" w14:paraId="4B9092C4" w14:textId="6BFECB96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  <w:caps/>
          <w:color w:val="000000" w:themeColor="text1"/>
        </w:rPr>
      </w:pPr>
      <w:r w:rsidRPr="004749BF">
        <w:rPr>
          <w:rFonts w:ascii="Arial" w:hAnsi="Arial" w:eastAsia="Times New Roman" w:cs="Arial"/>
          <w:b/>
          <w:color w:val="000000" w:themeColor="text1"/>
        </w:rPr>
        <w:t xml:space="preserve"> Minutes of the Public Finance and Performance Committee Meeting </w:t>
      </w:r>
    </w:p>
    <w:p w:rsidRPr="004749BF" w:rsidR="00D8302A" w:rsidP="00D8302A" w:rsidRDefault="00D8302A" w14:paraId="09289A8E" w14:textId="7580CD62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  <w:color w:val="000000" w:themeColor="text1"/>
        </w:rPr>
      </w:pPr>
      <w:r w:rsidRPr="004749BF">
        <w:rPr>
          <w:rFonts w:ascii="Arial" w:hAnsi="Arial" w:eastAsia="Times New Roman" w:cs="Arial"/>
          <w:b/>
          <w:color w:val="000000" w:themeColor="text1"/>
        </w:rPr>
        <w:t xml:space="preserve">Held on </w:t>
      </w:r>
      <w:r w:rsidR="00432E1E">
        <w:rPr>
          <w:rFonts w:ascii="Arial" w:hAnsi="Arial" w:eastAsia="Times New Roman" w:cs="Arial"/>
          <w:b/>
          <w:color w:val="000000" w:themeColor="text1"/>
        </w:rPr>
        <w:t>18</w:t>
      </w:r>
      <w:r w:rsidRPr="00432E1E" w:rsidR="00432E1E">
        <w:rPr>
          <w:rFonts w:ascii="Arial" w:hAnsi="Arial" w:eastAsia="Times New Roman" w:cs="Arial"/>
          <w:b/>
          <w:color w:val="000000" w:themeColor="text1"/>
          <w:vertAlign w:val="superscript"/>
        </w:rPr>
        <w:t>th</w:t>
      </w:r>
      <w:r w:rsidR="00432E1E">
        <w:rPr>
          <w:rFonts w:ascii="Arial" w:hAnsi="Arial" w:eastAsia="Times New Roman" w:cs="Arial"/>
          <w:b/>
          <w:color w:val="000000" w:themeColor="text1"/>
        </w:rPr>
        <w:t xml:space="preserve"> September</w:t>
      </w:r>
      <w:r w:rsidRPr="004749BF" w:rsidR="002E3B8A">
        <w:rPr>
          <w:rFonts w:ascii="Arial" w:hAnsi="Arial" w:eastAsia="Times New Roman" w:cs="Arial"/>
          <w:b/>
          <w:color w:val="000000" w:themeColor="text1"/>
        </w:rPr>
        <w:t xml:space="preserve"> 2024</w:t>
      </w:r>
    </w:p>
    <w:p w:rsidR="00D8302A" w:rsidP="00D8302A" w:rsidRDefault="00D8302A" w14:paraId="73480FA8" w14:textId="3D34B483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  <w:color w:val="000000" w:themeColor="text1"/>
        </w:rPr>
      </w:pPr>
      <w:r w:rsidRPr="004749BF">
        <w:rPr>
          <w:rFonts w:ascii="Arial" w:hAnsi="Arial" w:eastAsia="Times New Roman" w:cs="Arial"/>
          <w:b/>
          <w:color w:val="000000" w:themeColor="text1"/>
        </w:rPr>
        <w:t>Via MS Teams</w:t>
      </w:r>
    </w:p>
    <w:p w:rsidR="006E3057" w:rsidP="00D8302A" w:rsidRDefault="006E3057" w14:paraId="29FDD085" w14:textId="09354A5F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  <w:color w:val="000000" w:themeColor="text1"/>
        </w:rPr>
      </w:pPr>
    </w:p>
    <w:p w:rsidR="006E3057" w:rsidP="00D8302A" w:rsidRDefault="00E91873" w14:paraId="5C72DFFF" w14:textId="65E954EF">
      <w:pPr>
        <w:spacing w:after="0" w:line="240" w:lineRule="auto"/>
        <w:ind w:left="-342" w:right="-691" w:firstLine="342"/>
        <w:jc w:val="center"/>
        <w:rPr>
          <w:rStyle w:val="Hyperlink"/>
          <w:rFonts w:ascii="Arial" w:hAnsi="Arial" w:eastAsia="Times New Roman" w:cs="Arial"/>
        </w:rPr>
      </w:pPr>
      <w:r>
        <w:rPr>
          <w:rFonts w:ascii="Arial" w:hAnsi="Arial" w:eastAsia="Times New Roman" w:cs="Arial"/>
          <w:color w:val="000000" w:themeColor="text1"/>
        </w:rPr>
        <w:t xml:space="preserve">To view a recording of this meeting, please </w:t>
      </w:r>
      <w:hyperlink w:history="1" r:id="rId11">
        <w:r w:rsidRPr="00BE1A2B" w:rsidR="00BE1A2B">
          <w:rPr>
            <w:rStyle w:val="Hyperlink"/>
            <w:rFonts w:ascii="Arial" w:hAnsi="Arial" w:eastAsia="Times New Roman" w:cs="Arial"/>
          </w:rPr>
          <w:t>click here</w:t>
        </w:r>
      </w:hyperlink>
    </w:p>
    <w:p w:rsidRPr="00EB322B" w:rsidR="00EB322B" w:rsidP="00D8302A" w:rsidRDefault="00EB322B" w14:paraId="60DA2806" w14:textId="77777777">
      <w:pPr>
        <w:spacing w:after="0" w:line="240" w:lineRule="auto"/>
        <w:ind w:left="-342" w:right="-691" w:firstLine="342"/>
        <w:jc w:val="center"/>
        <w:rPr>
          <w:rStyle w:val="Hyperlink"/>
          <w:rFonts w:ascii="Arial" w:hAnsi="Arial" w:eastAsia="Times New Roman" w:cs="Arial"/>
          <w:color w:val="auto"/>
          <w:u w:val="none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3485"/>
        <w:gridCol w:w="680"/>
        <w:gridCol w:w="6291"/>
      </w:tblGrid>
      <w:tr w:rsidRPr="00EB322B" w:rsidR="00EB322B" w:rsidTr="00EB322B" w14:paraId="1B830956" w14:textId="77777777">
        <w:tc>
          <w:tcPr>
            <w:tcW w:w="3485" w:type="dxa"/>
            <w:shd w:val="clear" w:color="auto" w:fill="F7CAAC" w:themeFill="accent2" w:themeFillTint="66"/>
          </w:tcPr>
          <w:p w:rsidRPr="00EB322B" w:rsidR="00EB322B" w:rsidP="00EB322B" w:rsidRDefault="00EB322B" w14:paraId="1E89FAE2" w14:textId="2FCFF1B2">
            <w:pPr>
              <w:spacing w:line="240" w:lineRule="auto"/>
              <w:ind w:right="-691"/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t>Chair:</w:t>
            </w:r>
          </w:p>
        </w:tc>
        <w:tc>
          <w:tcPr>
            <w:tcW w:w="680" w:type="dxa"/>
            <w:shd w:val="clear" w:color="auto" w:fill="F7CAAC" w:themeFill="accent2" w:themeFillTint="66"/>
          </w:tcPr>
          <w:p w:rsidRPr="00EB322B" w:rsidR="00EB322B" w:rsidP="00EB322B" w:rsidRDefault="00EB322B" w14:paraId="2E6A732A" w14:textId="77777777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6291" w:type="dxa"/>
            <w:shd w:val="clear" w:color="auto" w:fill="F7CAAC" w:themeFill="accent2" w:themeFillTint="66"/>
          </w:tcPr>
          <w:p w:rsidRPr="00EB322B" w:rsidR="00EB322B" w:rsidP="00EB322B" w:rsidRDefault="00EB322B" w14:paraId="44D0DB8A" w14:textId="77777777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Pr="00EB322B" w:rsidR="00EB322B" w:rsidTr="00EB322B" w14:paraId="51DF21D3" w14:textId="77777777">
        <w:tc>
          <w:tcPr>
            <w:tcW w:w="3485" w:type="dxa"/>
          </w:tcPr>
          <w:p w:rsidRPr="00EB322B" w:rsidR="00EB322B" w:rsidP="00EB322B" w:rsidRDefault="00EB322B" w14:paraId="0D09F7AB" w14:textId="67372C18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John Union</w:t>
            </w:r>
          </w:p>
        </w:tc>
        <w:tc>
          <w:tcPr>
            <w:tcW w:w="680" w:type="dxa"/>
          </w:tcPr>
          <w:p w:rsidRPr="00EB322B" w:rsidR="00EB322B" w:rsidP="00EB322B" w:rsidRDefault="00EB322B" w14:paraId="526F2347" w14:textId="188CC305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JU</w:t>
            </w:r>
          </w:p>
        </w:tc>
        <w:tc>
          <w:tcPr>
            <w:tcW w:w="6291" w:type="dxa"/>
          </w:tcPr>
          <w:p w:rsidRPr="00EB322B" w:rsidR="00EB322B" w:rsidP="00EB322B" w:rsidRDefault="00EB322B" w14:paraId="0CA93190" w14:textId="110CADEE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Independent Member – Finance / Committee Chair</w:t>
            </w:r>
          </w:p>
        </w:tc>
      </w:tr>
      <w:tr w:rsidRPr="00EB322B" w:rsidR="00EB322B" w:rsidTr="00EB322B" w14:paraId="2866CFB1" w14:textId="77777777">
        <w:tc>
          <w:tcPr>
            <w:tcW w:w="3485" w:type="dxa"/>
            <w:shd w:val="clear" w:color="auto" w:fill="F7CAAC" w:themeFill="accent2" w:themeFillTint="66"/>
          </w:tcPr>
          <w:p w:rsidRPr="00EB322B" w:rsidR="00EB322B" w:rsidP="00EB322B" w:rsidRDefault="00EB322B" w14:paraId="7821848D" w14:textId="5E090362">
            <w:pPr>
              <w:spacing w:line="240" w:lineRule="auto"/>
              <w:ind w:right="-691"/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t>Present:</w:t>
            </w:r>
          </w:p>
        </w:tc>
        <w:tc>
          <w:tcPr>
            <w:tcW w:w="680" w:type="dxa"/>
            <w:shd w:val="clear" w:color="auto" w:fill="F7CAAC" w:themeFill="accent2" w:themeFillTint="66"/>
          </w:tcPr>
          <w:p w:rsidRPr="00EB322B" w:rsidR="00EB322B" w:rsidP="00EB322B" w:rsidRDefault="00EB322B" w14:paraId="38E6FA74" w14:textId="77777777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6291" w:type="dxa"/>
            <w:shd w:val="clear" w:color="auto" w:fill="F7CAAC" w:themeFill="accent2" w:themeFillTint="66"/>
          </w:tcPr>
          <w:p w:rsidRPr="00EB322B" w:rsidR="00EB322B" w:rsidP="00EB322B" w:rsidRDefault="00EB322B" w14:paraId="1022F6E8" w14:textId="77777777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Pr="00EB322B" w:rsidR="00EB322B" w:rsidTr="00EB322B" w14:paraId="2CA5BB32" w14:textId="77777777">
        <w:tc>
          <w:tcPr>
            <w:tcW w:w="3485" w:type="dxa"/>
          </w:tcPr>
          <w:p w:rsidRPr="00EB322B" w:rsidR="00EB322B" w:rsidP="00EB322B" w:rsidRDefault="00EB322B" w14:paraId="0B3A6FA1" w14:textId="2ABDC9A0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Charles Janczewski</w:t>
            </w:r>
          </w:p>
        </w:tc>
        <w:tc>
          <w:tcPr>
            <w:tcW w:w="680" w:type="dxa"/>
          </w:tcPr>
          <w:p w:rsidRPr="00EB322B" w:rsidR="00EB322B" w:rsidP="00EB322B" w:rsidRDefault="00EB322B" w14:paraId="5BD91B0D" w14:textId="6B22493E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CJ</w:t>
            </w:r>
          </w:p>
        </w:tc>
        <w:tc>
          <w:tcPr>
            <w:tcW w:w="6291" w:type="dxa"/>
          </w:tcPr>
          <w:p w:rsidRPr="00EB322B" w:rsidR="00EB322B" w:rsidP="00EB322B" w:rsidRDefault="00E91873" w14:paraId="32EF97F7" w14:textId="352784D4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UHB Chair</w:t>
            </w:r>
          </w:p>
        </w:tc>
      </w:tr>
      <w:tr w:rsidRPr="00EB322B" w:rsidR="00EB322B" w:rsidTr="00EB322B" w14:paraId="34202DCF" w14:textId="77777777">
        <w:tc>
          <w:tcPr>
            <w:tcW w:w="3485" w:type="dxa"/>
            <w:shd w:val="clear" w:color="auto" w:fill="F7CAAC" w:themeFill="accent2" w:themeFillTint="66"/>
          </w:tcPr>
          <w:p w:rsidRPr="00EB322B" w:rsidR="00EB322B" w:rsidP="00EB322B" w:rsidRDefault="00EB322B" w14:paraId="6D0B262F" w14:textId="3C6F2A7D">
            <w:pPr>
              <w:spacing w:line="240" w:lineRule="auto"/>
              <w:ind w:right="-691"/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t>In Attendance:</w:t>
            </w:r>
          </w:p>
        </w:tc>
        <w:tc>
          <w:tcPr>
            <w:tcW w:w="680" w:type="dxa"/>
            <w:shd w:val="clear" w:color="auto" w:fill="F7CAAC" w:themeFill="accent2" w:themeFillTint="66"/>
          </w:tcPr>
          <w:p w:rsidRPr="00EB322B" w:rsidR="00EB322B" w:rsidP="00EB322B" w:rsidRDefault="00EB322B" w14:paraId="5FC4BBAE" w14:textId="77777777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6291" w:type="dxa"/>
            <w:shd w:val="clear" w:color="auto" w:fill="F7CAAC" w:themeFill="accent2" w:themeFillTint="66"/>
          </w:tcPr>
          <w:p w:rsidRPr="00EB322B" w:rsidR="00EB322B" w:rsidP="00EB322B" w:rsidRDefault="00EB322B" w14:paraId="1960DD8D" w14:textId="77777777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Pr="00EB322B" w:rsidR="00EB322B" w:rsidTr="00EB322B" w14:paraId="0374732C" w14:textId="77777777">
        <w:tc>
          <w:tcPr>
            <w:tcW w:w="3485" w:type="dxa"/>
          </w:tcPr>
          <w:p w:rsidRPr="00EB322B" w:rsidR="00EB322B" w:rsidP="00EB322B" w:rsidRDefault="00EB322B" w14:paraId="518A31E5" w14:textId="53BFFF3A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Paul Bostock</w:t>
            </w:r>
          </w:p>
        </w:tc>
        <w:tc>
          <w:tcPr>
            <w:tcW w:w="680" w:type="dxa"/>
          </w:tcPr>
          <w:p w:rsidRPr="00EB322B" w:rsidR="00EB322B" w:rsidP="00EB322B" w:rsidRDefault="00EB322B" w14:paraId="3DA8F3E9" w14:textId="1D60B2BB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PB</w:t>
            </w:r>
          </w:p>
        </w:tc>
        <w:tc>
          <w:tcPr>
            <w:tcW w:w="6291" w:type="dxa"/>
          </w:tcPr>
          <w:p w:rsidRPr="00EB322B" w:rsidR="00EB322B" w:rsidP="00EB322B" w:rsidRDefault="00E91873" w14:paraId="15A203B2" w14:textId="481F7A34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Chief Operating Officer</w:t>
            </w:r>
          </w:p>
        </w:tc>
      </w:tr>
      <w:tr w:rsidRPr="00EB322B" w:rsidR="00EB322B" w:rsidTr="00EB322B" w14:paraId="458C7888" w14:textId="77777777">
        <w:tc>
          <w:tcPr>
            <w:tcW w:w="3485" w:type="dxa"/>
          </w:tcPr>
          <w:p w:rsidRPr="00EB322B" w:rsidR="00EB322B" w:rsidP="00EB322B" w:rsidRDefault="00EB322B" w14:paraId="2573189B" w14:textId="6142F1E3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Marie Davies</w:t>
            </w:r>
          </w:p>
        </w:tc>
        <w:tc>
          <w:tcPr>
            <w:tcW w:w="680" w:type="dxa"/>
          </w:tcPr>
          <w:p w:rsidRPr="00EB322B" w:rsidR="00EB322B" w:rsidP="00EB322B" w:rsidRDefault="00EB322B" w14:paraId="4B83BFEF" w14:textId="21B5764B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MD</w:t>
            </w:r>
          </w:p>
        </w:tc>
        <w:tc>
          <w:tcPr>
            <w:tcW w:w="6291" w:type="dxa"/>
          </w:tcPr>
          <w:p w:rsidRPr="00EB322B" w:rsidR="00EB322B" w:rsidP="00EB322B" w:rsidRDefault="00E91873" w14:paraId="1867148F" w14:textId="7A9FF7C7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Interim Executive Director of Strategic Planning</w:t>
            </w:r>
          </w:p>
        </w:tc>
      </w:tr>
      <w:tr w:rsidRPr="00EB322B" w:rsidR="00EB322B" w:rsidTr="00EB322B" w14:paraId="1B187EC8" w14:textId="77777777">
        <w:tc>
          <w:tcPr>
            <w:tcW w:w="3485" w:type="dxa"/>
          </w:tcPr>
          <w:p w:rsidRPr="00EB322B" w:rsidR="00EB322B" w:rsidP="00EB322B" w:rsidRDefault="00EB322B" w14:paraId="38F8D74B" w14:textId="257A923C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Andrew Gough</w:t>
            </w:r>
          </w:p>
        </w:tc>
        <w:tc>
          <w:tcPr>
            <w:tcW w:w="680" w:type="dxa"/>
          </w:tcPr>
          <w:p w:rsidRPr="00EB322B" w:rsidR="00EB322B" w:rsidP="00EB322B" w:rsidRDefault="00EB322B" w14:paraId="3D682293" w14:textId="4987E43A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AG</w:t>
            </w:r>
          </w:p>
        </w:tc>
        <w:tc>
          <w:tcPr>
            <w:tcW w:w="6291" w:type="dxa"/>
          </w:tcPr>
          <w:p w:rsidRPr="00EB322B" w:rsidR="00EB322B" w:rsidP="00EB322B" w:rsidRDefault="00E91873" w14:paraId="5F03426F" w14:textId="65F173CB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Deputy Director of Finance (Strategic)</w:t>
            </w:r>
          </w:p>
        </w:tc>
      </w:tr>
      <w:tr w:rsidRPr="00EB322B" w:rsidR="00EB322B" w:rsidTr="00EB322B" w14:paraId="26738303" w14:textId="77777777">
        <w:tc>
          <w:tcPr>
            <w:tcW w:w="3485" w:type="dxa"/>
          </w:tcPr>
          <w:p w:rsidRPr="00EB322B" w:rsidR="00EB322B" w:rsidP="00EB322B" w:rsidRDefault="00EB322B" w14:paraId="5B586C6C" w14:textId="20CB0EEF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Robert Mahoney</w:t>
            </w:r>
          </w:p>
        </w:tc>
        <w:tc>
          <w:tcPr>
            <w:tcW w:w="680" w:type="dxa"/>
          </w:tcPr>
          <w:p w:rsidRPr="00EB322B" w:rsidR="00EB322B" w:rsidP="00EB322B" w:rsidRDefault="00EB322B" w14:paraId="6A444020" w14:textId="7D4B5BC2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RM</w:t>
            </w:r>
          </w:p>
        </w:tc>
        <w:tc>
          <w:tcPr>
            <w:tcW w:w="6291" w:type="dxa"/>
          </w:tcPr>
          <w:p w:rsidRPr="00EB322B" w:rsidR="00EB322B" w:rsidP="00EB322B" w:rsidRDefault="00E91873" w14:paraId="575D041C" w14:textId="7AF41F2A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Deputy Director of Finance (Operational)</w:t>
            </w:r>
          </w:p>
        </w:tc>
      </w:tr>
      <w:tr w:rsidRPr="00EB322B" w:rsidR="00EB322B" w:rsidTr="00EB322B" w14:paraId="5022ACE8" w14:textId="77777777">
        <w:tc>
          <w:tcPr>
            <w:tcW w:w="3485" w:type="dxa"/>
          </w:tcPr>
          <w:p w:rsidRPr="00EB322B" w:rsidR="00EB322B" w:rsidP="00EB322B" w:rsidRDefault="00EB322B" w14:paraId="3875BF97" w14:textId="59A921AE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Catherine Phillips</w:t>
            </w:r>
          </w:p>
        </w:tc>
        <w:tc>
          <w:tcPr>
            <w:tcW w:w="680" w:type="dxa"/>
          </w:tcPr>
          <w:p w:rsidRPr="00EB322B" w:rsidR="00EB322B" w:rsidP="00EB322B" w:rsidRDefault="00EB322B" w14:paraId="1843D1DC" w14:textId="4F0C27BF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CP</w:t>
            </w:r>
          </w:p>
        </w:tc>
        <w:tc>
          <w:tcPr>
            <w:tcW w:w="6291" w:type="dxa"/>
          </w:tcPr>
          <w:p w:rsidRPr="00EB322B" w:rsidR="00EB322B" w:rsidP="00EB322B" w:rsidRDefault="00E91873" w14:paraId="7CD69BC4" w14:textId="025C8818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Executive Director of Finance</w:t>
            </w:r>
          </w:p>
        </w:tc>
      </w:tr>
      <w:tr w:rsidRPr="00EB322B" w:rsidR="00EB322B" w:rsidTr="00EB322B" w14:paraId="408C066D" w14:textId="77777777">
        <w:tc>
          <w:tcPr>
            <w:tcW w:w="3485" w:type="dxa"/>
          </w:tcPr>
          <w:p w:rsidRPr="00EB322B" w:rsidR="00EB322B" w:rsidP="00EB322B" w:rsidRDefault="00EB322B" w14:paraId="5D50201D" w14:textId="3112640E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Matt Phillips</w:t>
            </w:r>
          </w:p>
        </w:tc>
        <w:tc>
          <w:tcPr>
            <w:tcW w:w="680" w:type="dxa"/>
          </w:tcPr>
          <w:p w:rsidRPr="00EB322B" w:rsidR="00EB322B" w:rsidP="00EB322B" w:rsidRDefault="00EB322B" w14:paraId="65ECDE96" w14:textId="205DB769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MP</w:t>
            </w:r>
          </w:p>
        </w:tc>
        <w:tc>
          <w:tcPr>
            <w:tcW w:w="6291" w:type="dxa"/>
          </w:tcPr>
          <w:p w:rsidRPr="00EB322B" w:rsidR="00EB322B" w:rsidP="00EB322B" w:rsidRDefault="00E91873" w14:paraId="4B240977" w14:textId="32DDC1AF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Director of Corporate Governance</w:t>
            </w:r>
          </w:p>
        </w:tc>
      </w:tr>
      <w:tr w:rsidRPr="00EB322B" w:rsidR="00EB322B" w:rsidTr="00EB322B" w14:paraId="34F7ECCC" w14:textId="77777777">
        <w:tc>
          <w:tcPr>
            <w:tcW w:w="3485" w:type="dxa"/>
          </w:tcPr>
          <w:p w:rsidRPr="00EB322B" w:rsidR="00EB322B" w:rsidP="00EB322B" w:rsidRDefault="00EB322B" w14:paraId="56DF6886" w14:textId="36F37CFE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Jane Murphy</w:t>
            </w:r>
          </w:p>
        </w:tc>
        <w:tc>
          <w:tcPr>
            <w:tcW w:w="680" w:type="dxa"/>
          </w:tcPr>
          <w:p w:rsidRPr="00EB322B" w:rsidR="00EB322B" w:rsidP="00EB322B" w:rsidRDefault="00EB322B" w14:paraId="53B9D038" w14:textId="4651F5A2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JM</w:t>
            </w:r>
          </w:p>
        </w:tc>
        <w:tc>
          <w:tcPr>
            <w:tcW w:w="6291" w:type="dxa"/>
          </w:tcPr>
          <w:p w:rsidRPr="00EB322B" w:rsidR="00EB322B" w:rsidP="00EB322B" w:rsidRDefault="00E91873" w14:paraId="1A75D1A2" w14:textId="119D02C3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Director of Nursing – Medicine Clinical Board</w:t>
            </w:r>
          </w:p>
        </w:tc>
      </w:tr>
      <w:tr w:rsidRPr="00EB322B" w:rsidR="00EB322B" w:rsidTr="00EB322B" w14:paraId="75286036" w14:textId="77777777">
        <w:tc>
          <w:tcPr>
            <w:tcW w:w="3485" w:type="dxa"/>
            <w:shd w:val="clear" w:color="auto" w:fill="F7CAAC" w:themeFill="accent2" w:themeFillTint="66"/>
          </w:tcPr>
          <w:p w:rsidRPr="00EB322B" w:rsidR="00EB322B" w:rsidP="00EB322B" w:rsidRDefault="00EB322B" w14:paraId="264429C0" w14:textId="3798E23C">
            <w:pPr>
              <w:spacing w:line="240" w:lineRule="auto"/>
              <w:ind w:right="-691"/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t>Secretariat:</w:t>
            </w:r>
          </w:p>
        </w:tc>
        <w:tc>
          <w:tcPr>
            <w:tcW w:w="680" w:type="dxa"/>
            <w:shd w:val="clear" w:color="auto" w:fill="F7CAAC" w:themeFill="accent2" w:themeFillTint="66"/>
          </w:tcPr>
          <w:p w:rsidRPr="00EB322B" w:rsidR="00EB322B" w:rsidP="00EB322B" w:rsidRDefault="00EB322B" w14:paraId="200263D9" w14:textId="77777777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6291" w:type="dxa"/>
            <w:shd w:val="clear" w:color="auto" w:fill="F7CAAC" w:themeFill="accent2" w:themeFillTint="66"/>
          </w:tcPr>
          <w:p w:rsidRPr="00EB322B" w:rsidR="00EB322B" w:rsidP="00EB322B" w:rsidRDefault="00EB322B" w14:paraId="16BD3F0C" w14:textId="77777777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Pr="00EB322B" w:rsidR="00EB322B" w:rsidTr="00EB322B" w14:paraId="621A1188" w14:textId="77777777">
        <w:tc>
          <w:tcPr>
            <w:tcW w:w="3485" w:type="dxa"/>
          </w:tcPr>
          <w:p w:rsidRPr="00EB322B" w:rsidR="00EB322B" w:rsidP="00EB322B" w:rsidRDefault="00EB322B" w14:paraId="28FFE1F1" w14:textId="09D1C2D8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Nikki Regan</w:t>
            </w:r>
          </w:p>
        </w:tc>
        <w:tc>
          <w:tcPr>
            <w:tcW w:w="680" w:type="dxa"/>
          </w:tcPr>
          <w:p w:rsidRPr="00EB322B" w:rsidR="00EB322B" w:rsidP="00EB322B" w:rsidRDefault="00EB322B" w14:paraId="7B8BAACC" w14:textId="5149346C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NR</w:t>
            </w:r>
          </w:p>
        </w:tc>
        <w:tc>
          <w:tcPr>
            <w:tcW w:w="6291" w:type="dxa"/>
          </w:tcPr>
          <w:p w:rsidRPr="00EB322B" w:rsidR="00EB322B" w:rsidP="00EB322B" w:rsidRDefault="00E91873" w14:paraId="3824428E" w14:textId="4F7F9FDF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Corporate Governance Officer</w:t>
            </w:r>
          </w:p>
        </w:tc>
      </w:tr>
      <w:tr w:rsidRPr="00EB322B" w:rsidR="00EB322B" w:rsidTr="00EB322B" w14:paraId="29DE80FB" w14:textId="77777777">
        <w:tc>
          <w:tcPr>
            <w:tcW w:w="3485" w:type="dxa"/>
            <w:shd w:val="clear" w:color="auto" w:fill="F7CAAC" w:themeFill="accent2" w:themeFillTint="66"/>
          </w:tcPr>
          <w:p w:rsidRPr="00EB322B" w:rsidR="00EB322B" w:rsidP="00EB322B" w:rsidRDefault="00EB322B" w14:paraId="1D1F8758" w14:textId="30DA9302">
            <w:pPr>
              <w:spacing w:line="240" w:lineRule="auto"/>
              <w:ind w:right="-691"/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t>Apologies:</w:t>
            </w:r>
          </w:p>
        </w:tc>
        <w:tc>
          <w:tcPr>
            <w:tcW w:w="680" w:type="dxa"/>
            <w:shd w:val="clear" w:color="auto" w:fill="F7CAAC" w:themeFill="accent2" w:themeFillTint="66"/>
          </w:tcPr>
          <w:p w:rsidRPr="00EB322B" w:rsidR="00EB322B" w:rsidP="00EB322B" w:rsidRDefault="00EB322B" w14:paraId="5D97F4E3" w14:textId="77777777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  <w:tc>
          <w:tcPr>
            <w:tcW w:w="6291" w:type="dxa"/>
            <w:shd w:val="clear" w:color="auto" w:fill="F7CAAC" w:themeFill="accent2" w:themeFillTint="66"/>
          </w:tcPr>
          <w:p w:rsidRPr="00EB322B" w:rsidR="00EB322B" w:rsidP="00EB322B" w:rsidRDefault="00EB322B" w14:paraId="299A91F7" w14:textId="77777777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</w:p>
        </w:tc>
      </w:tr>
      <w:tr w:rsidRPr="00EB322B" w:rsidR="00EB322B" w:rsidTr="00EB322B" w14:paraId="53987EA9" w14:textId="77777777">
        <w:tc>
          <w:tcPr>
            <w:tcW w:w="3485" w:type="dxa"/>
          </w:tcPr>
          <w:p w:rsidRPr="00EB322B" w:rsidR="00EB322B" w:rsidP="00EB322B" w:rsidRDefault="00EB322B" w14:paraId="5806E543" w14:textId="6487A395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Suzanne Rankin</w:t>
            </w:r>
          </w:p>
        </w:tc>
        <w:tc>
          <w:tcPr>
            <w:tcW w:w="680" w:type="dxa"/>
          </w:tcPr>
          <w:p w:rsidRPr="00EB322B" w:rsidR="00EB322B" w:rsidP="00EB322B" w:rsidRDefault="00EB322B" w14:paraId="1B963181" w14:textId="006CF4A5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SR</w:t>
            </w:r>
          </w:p>
        </w:tc>
        <w:tc>
          <w:tcPr>
            <w:tcW w:w="6291" w:type="dxa"/>
          </w:tcPr>
          <w:p w:rsidRPr="00EB322B" w:rsidR="00EB322B" w:rsidP="00EB322B" w:rsidRDefault="00E91873" w14:paraId="6BF5E67F" w14:textId="6E250E38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Chief Executive Officer</w:t>
            </w:r>
          </w:p>
        </w:tc>
      </w:tr>
      <w:tr w:rsidRPr="00EB322B" w:rsidR="00EB322B" w:rsidTr="00EB322B" w14:paraId="3A14A7FF" w14:textId="77777777">
        <w:tc>
          <w:tcPr>
            <w:tcW w:w="3485" w:type="dxa"/>
          </w:tcPr>
          <w:p w:rsidRPr="00EB322B" w:rsidR="00EB322B" w:rsidP="00EB322B" w:rsidRDefault="00EB322B" w14:paraId="37868453" w14:textId="6EE21952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Ceri Phillips</w:t>
            </w:r>
          </w:p>
        </w:tc>
        <w:tc>
          <w:tcPr>
            <w:tcW w:w="680" w:type="dxa"/>
          </w:tcPr>
          <w:p w:rsidRPr="00EB322B" w:rsidR="00EB322B" w:rsidP="00EB322B" w:rsidRDefault="00EB322B" w14:paraId="3E8F487B" w14:textId="6EF21682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CP</w:t>
            </w:r>
          </w:p>
        </w:tc>
        <w:tc>
          <w:tcPr>
            <w:tcW w:w="6291" w:type="dxa"/>
          </w:tcPr>
          <w:p w:rsidRPr="00EB322B" w:rsidR="00EB322B" w:rsidP="00EB322B" w:rsidRDefault="00E91873" w14:paraId="19DC78D8" w14:textId="1E9F5CE0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 xml:space="preserve">Vice Chair </w:t>
            </w:r>
          </w:p>
        </w:tc>
      </w:tr>
      <w:tr w:rsidRPr="00EB322B" w:rsidR="00EB322B" w:rsidTr="00EB322B" w14:paraId="7756C8B5" w14:textId="77777777">
        <w:tc>
          <w:tcPr>
            <w:tcW w:w="3485" w:type="dxa"/>
          </w:tcPr>
          <w:p w:rsidRPr="00EB322B" w:rsidR="00EB322B" w:rsidP="00EB322B" w:rsidRDefault="00EB322B" w14:paraId="03918F84" w14:textId="6223D27C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EB322B">
              <w:rPr>
                <w:rStyle w:val="Hyperlink"/>
                <w:rFonts w:ascii="Arial" w:hAnsi="Arial" w:cs="Arial"/>
                <w:color w:val="auto"/>
                <w:u w:val="none"/>
              </w:rPr>
              <w:t>Jason Roberts</w:t>
            </w:r>
          </w:p>
        </w:tc>
        <w:tc>
          <w:tcPr>
            <w:tcW w:w="680" w:type="dxa"/>
          </w:tcPr>
          <w:p w:rsidRPr="00EB322B" w:rsidR="00EB322B" w:rsidP="00EB322B" w:rsidRDefault="00EB322B" w14:paraId="023B6AB0" w14:textId="58567EC0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JR</w:t>
            </w:r>
          </w:p>
        </w:tc>
        <w:tc>
          <w:tcPr>
            <w:tcW w:w="6291" w:type="dxa"/>
          </w:tcPr>
          <w:p w:rsidRPr="00EB322B" w:rsidR="00EB322B" w:rsidP="00EB322B" w:rsidRDefault="00E91873" w14:paraId="3C788A1A" w14:textId="62BAD1D1">
            <w:pPr>
              <w:spacing w:line="240" w:lineRule="auto"/>
              <w:ind w:right="-691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Style w:val="Hyperlink"/>
                <w:rFonts w:ascii="Arial" w:hAnsi="Arial" w:cs="Arial"/>
                <w:color w:val="auto"/>
                <w:u w:val="none"/>
              </w:rPr>
              <w:t>Executive Nurse Director</w:t>
            </w:r>
          </w:p>
        </w:tc>
      </w:tr>
    </w:tbl>
    <w:p w:rsidRPr="00BE1A2B" w:rsidR="00EB322B" w:rsidP="00E91873" w:rsidRDefault="00EB322B" w14:paraId="33C2DD39" w14:textId="77777777">
      <w:pPr>
        <w:spacing w:after="0" w:line="240" w:lineRule="auto"/>
        <w:ind w:right="-691"/>
        <w:rPr>
          <w:rFonts w:ascii="Arial" w:hAnsi="Arial" w:eastAsia="Times New Roman" w:cs="Arial"/>
          <w:color w:val="000000" w:themeColor="text1"/>
        </w:rPr>
      </w:pPr>
    </w:p>
    <w:p w:rsidRPr="004749BF" w:rsidR="00D8302A" w:rsidP="00D8302A" w:rsidRDefault="00D8302A" w14:paraId="6A05A809" w14:textId="77777777">
      <w:pPr>
        <w:spacing w:after="0" w:line="240" w:lineRule="auto"/>
        <w:ind w:left="-342" w:right="-691" w:firstLine="342"/>
        <w:jc w:val="center"/>
        <w:rPr>
          <w:rFonts w:ascii="Arial" w:hAnsi="Arial" w:eastAsia="Times New Roman" w:cs="Arial"/>
          <w:b/>
          <w:color w:val="000000" w:themeColor="text1"/>
        </w:rPr>
      </w:pPr>
    </w:p>
    <w:tbl>
      <w:tblPr>
        <w:tblStyle w:val="TableGrid"/>
        <w:tblW w:w="11239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9072"/>
        <w:gridCol w:w="1038"/>
      </w:tblGrid>
      <w:tr w:rsidR="00E91873" w:rsidTr="457BD426" w14:paraId="2F44ACC0" w14:textId="77777777">
        <w:trPr>
          <w:gridAfter w:val="1"/>
          <w:wAfter w:w="1038" w:type="dxa"/>
          <w:trHeight w:val="300"/>
          <w:jc w:val="center"/>
        </w:trPr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BDBDB" w:themeFill="accent3" w:themeFillTint="66"/>
            <w:tcMar/>
          </w:tcPr>
          <w:p w:rsidRPr="00E91873" w:rsidR="00E91873" w:rsidP="007B6DD2" w:rsidRDefault="00E91873" w14:paraId="7D5E2F2B" w14:textId="7287CCF6">
            <w:pPr>
              <w:spacing w:line="240" w:lineRule="auto"/>
              <w:jc w:val="center"/>
              <w:rPr>
                <w:rFonts w:ascii="Arial" w:hAnsi="Arial" w:cs="Arial"/>
                <w:sz w:val="4"/>
                <w:lang w:eastAsia="en-GB"/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pacing w:val="-6"/>
                <w:sz w:val="22"/>
                <w:szCs w:val="22"/>
                <w:lang w:eastAsia="en-GB"/>
              </w:rPr>
              <w:t>Ref:</w:t>
            </w:r>
          </w:p>
        </w:tc>
        <w:tc>
          <w:tcPr>
            <w:tcW w:w="90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BDBDB" w:themeFill="accent3" w:themeFillTint="66"/>
            <w:tcMar/>
          </w:tcPr>
          <w:p w:rsidRPr="00E91873" w:rsidR="00E91873" w:rsidP="007B6DD2" w:rsidRDefault="00E91873" w14:paraId="77E57EF0" w14:textId="457FB4F5">
            <w:pPr>
              <w:spacing w:line="240" w:lineRule="auto"/>
              <w:jc w:val="center"/>
              <w:rPr>
                <w:rFonts w:ascii="Arial" w:hAnsi="Arial" w:cs="Arial"/>
                <w:sz w:val="4"/>
                <w:szCs w:val="22"/>
                <w:lang w:eastAsia="en-GB"/>
              </w:rPr>
            </w:pPr>
            <w:r w:rsidRPr="004749BF">
              <w:rPr>
                <w:rFonts w:ascii="Arial" w:hAnsi="Arial" w:eastAsia="Arial" w:cs="Arial"/>
                <w:b/>
                <w:bCs/>
                <w:color w:val="000000" w:themeColor="text1"/>
                <w:spacing w:val="-6"/>
                <w:sz w:val="22"/>
                <w:szCs w:val="22"/>
                <w:lang w:eastAsia="en-GB"/>
              </w:rPr>
              <w:t>Agenda Item</w:t>
            </w:r>
          </w:p>
        </w:tc>
      </w:tr>
      <w:tr w:rsidRPr="004749BF" w:rsidR="00E91873" w:rsidTr="457BD426" w14:paraId="3848D02E" w14:textId="77777777">
        <w:tblPrEx>
          <w:jc w:val="left"/>
        </w:tblPrEx>
        <w:trPr>
          <w:trHeight w:val="64"/>
          <w:tblHeader/>
        </w:trPr>
        <w:tc>
          <w:tcPr>
            <w:tcW w:w="1129" w:type="dxa"/>
            <w:vMerge/>
            <w:tcBorders/>
            <w:tcMar/>
            <w:hideMark/>
          </w:tcPr>
          <w:p w:rsidRPr="004749BF" w:rsidR="00E91873" w:rsidP="007B6DD2" w:rsidRDefault="00E91873" w14:paraId="598DF320" w14:textId="77777777">
            <w:pPr>
              <w:spacing w:line="240" w:lineRule="auto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pacing w:val="-6"/>
                <w:lang w:eastAsia="en-GB"/>
              </w:rPr>
            </w:pPr>
          </w:p>
        </w:tc>
        <w:tc>
          <w:tcPr>
            <w:tcW w:w="9072" w:type="dxa"/>
            <w:vMerge/>
            <w:tcBorders/>
            <w:tcMar/>
          </w:tcPr>
          <w:p w:rsidRPr="004749BF" w:rsidR="00E91873" w:rsidP="007B6DD2" w:rsidRDefault="00E91873" w14:paraId="53A8696D" w14:textId="6FC45215">
            <w:pPr>
              <w:spacing w:line="240" w:lineRule="auto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pacing w:val="-6"/>
                <w:sz w:val="22"/>
                <w:szCs w:val="22"/>
                <w:lang w:eastAsia="en-GB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4749BF" w:rsidR="00E91873" w:rsidP="007B6DD2" w:rsidRDefault="00E91873" w14:paraId="5CE446E2" w14:textId="77777777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4749B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  <w:t>Action</w:t>
            </w:r>
          </w:p>
        </w:tc>
      </w:tr>
      <w:tr w:rsidRPr="004749BF" w:rsidR="00D8302A" w:rsidTr="457BD426" w14:paraId="158295B3" w14:textId="77777777">
        <w:tblPrEx>
          <w:jc w:val="left"/>
        </w:tblPrEx>
        <w:trPr>
          <w:trHeight w:val="968"/>
          <w:tblHeader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4B33FF" w:rsidP="004B33FF" w:rsidRDefault="004B33FF" w14:paraId="64E9A706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 xml:space="preserve">FPC </w:t>
            </w:r>
          </w:p>
          <w:p w:rsidRPr="00D44260" w:rsidR="00D8302A" w:rsidP="004B33FF" w:rsidRDefault="00FE6602" w14:paraId="1DEBC234" w14:textId="02BDF373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>18/09</w:t>
            </w:r>
            <w:r w:rsidRPr="00D44260" w:rsidR="004B33FF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>/0</w:t>
            </w:r>
            <w:r w:rsidRPr="00D44260" w:rsidR="00977BC0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>01</w:t>
            </w:r>
          </w:p>
        </w:tc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D8302A" w:rsidP="007B6DD2" w:rsidRDefault="00FA1A8B" w14:paraId="4C82FEBB" w14:textId="40CC34DD">
            <w:pPr>
              <w:spacing w:line="240" w:lineRule="auto"/>
              <w:rPr>
                <w:rFonts w:ascii="Arial" w:hAnsi="Arial" w:eastAsia="Arial" w:cs="Arial"/>
                <w:b/>
                <w:bCs/>
                <w:color w:val="000000" w:themeColor="text1"/>
                <w:spacing w:val="-6"/>
                <w:szCs w:val="22"/>
                <w:lang w:eastAsia="en-GB"/>
              </w:rPr>
            </w:pPr>
            <w:hyperlink w:history="1" r:id="rId12"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-6"/>
                  <w:szCs w:val="22"/>
                  <w:lang w:eastAsia="en-GB"/>
                </w:rPr>
                <w:t xml:space="preserve">Welcome &amp; Introduction </w:t>
              </w:r>
              <w:r w:rsidRPr="00E91873" w:rsidR="00E91873">
                <w:rPr>
                  <w:rStyle w:val="Hyperlink"/>
                  <w:rFonts w:ascii="Arial" w:hAnsi="Arial" w:eastAsia="Arial" w:cs="Arial"/>
                  <w:b/>
                  <w:bCs/>
                  <w:spacing w:val="-6"/>
                  <w:szCs w:val="22"/>
                  <w:lang w:eastAsia="en-GB"/>
                </w:rPr>
                <w:t>(click to view)</w:t>
              </w:r>
            </w:hyperlink>
          </w:p>
          <w:p w:rsidRPr="00D44260" w:rsidR="5F31E659" w:rsidP="5F31E659" w:rsidRDefault="5F31E659" w14:paraId="4713A312" w14:textId="0BAF941E">
            <w:pPr>
              <w:spacing w:line="240" w:lineRule="auto"/>
              <w:rPr>
                <w:rFonts w:ascii="Arial" w:hAnsi="Arial" w:cs="Arial"/>
                <w:color w:val="000000" w:themeColor="text1"/>
                <w:szCs w:val="22"/>
                <w:lang w:eastAsia="en-GB"/>
              </w:rPr>
            </w:pPr>
          </w:p>
          <w:p w:rsidRPr="00D44260" w:rsidR="00D8302A" w:rsidP="007B6DD2" w:rsidRDefault="00D8302A" w14:paraId="242F2E14" w14:textId="77777777">
            <w:pPr>
              <w:jc w:val="both"/>
              <w:rPr>
                <w:rFonts w:ascii="Arial" w:hAnsi="Arial" w:cs="Arial"/>
                <w:color w:val="000000" w:themeColor="text1"/>
                <w:szCs w:val="22"/>
              </w:rPr>
            </w:pPr>
            <w:r w:rsidRPr="00D44260">
              <w:rPr>
                <w:rFonts w:ascii="Arial" w:hAnsi="Arial" w:cs="Arial"/>
                <w:color w:val="000000" w:themeColor="text1"/>
                <w:szCs w:val="22"/>
              </w:rPr>
              <w:t>The Committee Chair (CC) welcomed everyone to the meeting.</w:t>
            </w:r>
          </w:p>
          <w:p w:rsidRPr="00D44260" w:rsidR="00D8302A" w:rsidP="007B6DD2" w:rsidRDefault="00D8302A" w14:paraId="049F31CB" w14:textId="77777777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749BF" w:rsidR="00D8302A" w:rsidP="007B6DD2" w:rsidRDefault="00D8302A" w14:paraId="53128261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Pr="004749BF" w:rsidR="00D8302A" w:rsidTr="457BD426" w14:paraId="4CBC5D4E" w14:textId="77777777">
        <w:tblPrEx>
          <w:jc w:val="left"/>
        </w:tblPrEx>
        <w:trPr>
          <w:trHeight w:val="977"/>
          <w:tblHeader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977BC0" w:rsidP="00977BC0" w:rsidRDefault="00977BC0" w14:paraId="1DB87ED7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 xml:space="preserve">FPC </w:t>
            </w:r>
          </w:p>
          <w:p w:rsidRPr="00D44260" w:rsidR="00D8302A" w:rsidP="00977BC0" w:rsidRDefault="00FE6602" w14:paraId="6D4DE1C4" w14:textId="2558BD6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>18/09</w:t>
            </w:r>
            <w:r w:rsidRPr="00D44260" w:rsidR="00977BC0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>/002</w:t>
            </w:r>
          </w:p>
        </w:tc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D8302A" w:rsidP="007B6DD2" w:rsidRDefault="00FA1A8B" w14:paraId="60E4B778" w14:textId="09500303">
            <w:pPr>
              <w:spacing w:line="240" w:lineRule="auto"/>
              <w:rPr>
                <w:rFonts w:ascii="Arial" w:hAnsi="Arial" w:eastAsia="Arial" w:cs="Arial"/>
                <w:b/>
                <w:bCs/>
                <w:color w:val="000000" w:themeColor="text1"/>
                <w:szCs w:val="22"/>
                <w:lang w:eastAsia="en-GB"/>
              </w:rPr>
            </w:pPr>
            <w:hyperlink w:history="1" r:id="rId13"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-6"/>
                  <w:szCs w:val="22"/>
                  <w:lang w:eastAsia="en-GB"/>
                </w:rPr>
                <w:t>A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1"/>
                  <w:szCs w:val="22"/>
                  <w:lang w:eastAsia="en-GB"/>
                </w:rPr>
                <w:t>p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>ologi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1"/>
                  <w:szCs w:val="22"/>
                  <w:lang w:eastAsia="en-GB"/>
                </w:rPr>
                <w:t>e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>s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-7"/>
                  <w:szCs w:val="22"/>
                  <w:lang w:eastAsia="en-GB"/>
                </w:rPr>
                <w:t xml:space="preserve"> 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>for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-4"/>
                  <w:szCs w:val="22"/>
                  <w:lang w:eastAsia="en-GB"/>
                </w:rPr>
                <w:t xml:space="preserve"> 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-6"/>
                  <w:szCs w:val="22"/>
                  <w:lang w:eastAsia="en-GB"/>
                </w:rPr>
                <w:t>A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>bse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1"/>
                  <w:szCs w:val="22"/>
                  <w:lang w:eastAsia="en-GB"/>
                </w:rPr>
                <w:t>n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>ce</w:t>
              </w:r>
              <w:r w:rsidRPr="00E91873" w:rsidR="00E91873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 xml:space="preserve"> (click to view)</w:t>
              </w:r>
            </w:hyperlink>
          </w:p>
          <w:p w:rsidRPr="00D44260" w:rsidR="5F31E659" w:rsidP="5F31E659" w:rsidRDefault="5F31E659" w14:paraId="2B3DB8F6" w14:textId="3707B592">
            <w:pPr>
              <w:spacing w:line="240" w:lineRule="auto"/>
              <w:rPr>
                <w:rFonts w:ascii="Arial" w:hAnsi="Arial" w:eastAsia="Arial" w:cs="Arial"/>
                <w:color w:val="000000" w:themeColor="text1"/>
                <w:szCs w:val="22"/>
                <w:lang w:eastAsia="en-GB"/>
              </w:rPr>
            </w:pPr>
          </w:p>
          <w:p w:rsidRPr="00D44260" w:rsidR="00D8302A" w:rsidP="007B6DD2" w:rsidRDefault="00D8302A" w14:paraId="61981182" w14:textId="77777777">
            <w:pPr>
              <w:spacing w:line="240" w:lineRule="auto"/>
              <w:rPr>
                <w:rFonts w:ascii="Arial" w:hAnsi="Arial" w:eastAsia="Arial" w:cs="Arial"/>
                <w:bCs/>
                <w:color w:val="000000" w:themeColor="text1"/>
                <w:szCs w:val="22"/>
                <w:lang w:eastAsia="en-GB"/>
              </w:rPr>
            </w:pPr>
            <w:r w:rsidRPr="00D44260">
              <w:rPr>
                <w:rFonts w:ascii="Arial" w:hAnsi="Arial" w:eastAsia="Arial" w:cs="Arial"/>
                <w:bCs/>
                <w:color w:val="000000" w:themeColor="text1"/>
                <w:spacing w:val="-6"/>
                <w:szCs w:val="22"/>
                <w:lang w:eastAsia="en-GB"/>
              </w:rPr>
              <w:t>A</w:t>
            </w:r>
            <w:r w:rsidRPr="00D44260">
              <w:rPr>
                <w:rFonts w:ascii="Arial" w:hAnsi="Arial" w:eastAsia="Arial" w:cs="Arial"/>
                <w:bCs/>
                <w:color w:val="000000" w:themeColor="text1"/>
                <w:spacing w:val="1"/>
                <w:szCs w:val="22"/>
                <w:lang w:eastAsia="en-GB"/>
              </w:rPr>
              <w:t>p</w:t>
            </w:r>
            <w:r w:rsidRPr="00D44260">
              <w:rPr>
                <w:rFonts w:ascii="Arial" w:hAnsi="Arial" w:eastAsia="Arial" w:cs="Arial"/>
                <w:bCs/>
                <w:color w:val="000000" w:themeColor="text1"/>
                <w:szCs w:val="22"/>
                <w:lang w:eastAsia="en-GB"/>
              </w:rPr>
              <w:t>ologi</w:t>
            </w:r>
            <w:r w:rsidRPr="00D44260">
              <w:rPr>
                <w:rFonts w:ascii="Arial" w:hAnsi="Arial" w:eastAsia="Arial" w:cs="Arial"/>
                <w:bCs/>
                <w:color w:val="000000" w:themeColor="text1"/>
                <w:spacing w:val="1"/>
                <w:szCs w:val="22"/>
                <w:lang w:eastAsia="en-GB"/>
              </w:rPr>
              <w:t>e</w:t>
            </w:r>
            <w:r w:rsidRPr="00D44260">
              <w:rPr>
                <w:rFonts w:ascii="Arial" w:hAnsi="Arial" w:eastAsia="Arial" w:cs="Arial"/>
                <w:bCs/>
                <w:color w:val="000000" w:themeColor="text1"/>
                <w:szCs w:val="22"/>
                <w:lang w:eastAsia="en-GB"/>
              </w:rPr>
              <w:t>s</w:t>
            </w:r>
            <w:r w:rsidRPr="00D44260">
              <w:rPr>
                <w:rFonts w:ascii="Arial" w:hAnsi="Arial" w:eastAsia="Arial" w:cs="Arial"/>
                <w:bCs/>
                <w:color w:val="000000" w:themeColor="text1"/>
                <w:spacing w:val="-7"/>
                <w:szCs w:val="22"/>
                <w:lang w:eastAsia="en-GB"/>
              </w:rPr>
              <w:t xml:space="preserve"> </w:t>
            </w:r>
            <w:r w:rsidRPr="00D44260">
              <w:rPr>
                <w:rFonts w:ascii="Arial" w:hAnsi="Arial" w:eastAsia="Arial" w:cs="Arial"/>
                <w:bCs/>
                <w:color w:val="000000" w:themeColor="text1"/>
                <w:szCs w:val="22"/>
                <w:lang w:eastAsia="en-GB"/>
              </w:rPr>
              <w:t>for</w:t>
            </w:r>
            <w:r w:rsidRPr="00D44260">
              <w:rPr>
                <w:rFonts w:ascii="Arial" w:hAnsi="Arial" w:eastAsia="Arial" w:cs="Arial"/>
                <w:bCs/>
                <w:color w:val="000000" w:themeColor="text1"/>
                <w:spacing w:val="-4"/>
                <w:szCs w:val="22"/>
                <w:lang w:eastAsia="en-GB"/>
              </w:rPr>
              <w:t xml:space="preserve"> </w:t>
            </w:r>
            <w:r w:rsidRPr="00D44260">
              <w:rPr>
                <w:rFonts w:ascii="Arial" w:hAnsi="Arial" w:eastAsia="Arial" w:cs="Arial"/>
                <w:bCs/>
                <w:color w:val="000000" w:themeColor="text1"/>
                <w:spacing w:val="-6"/>
                <w:szCs w:val="22"/>
                <w:lang w:eastAsia="en-GB"/>
              </w:rPr>
              <w:t>A</w:t>
            </w:r>
            <w:r w:rsidRPr="00D44260">
              <w:rPr>
                <w:rFonts w:ascii="Arial" w:hAnsi="Arial" w:eastAsia="Arial" w:cs="Arial"/>
                <w:bCs/>
                <w:color w:val="000000" w:themeColor="text1"/>
                <w:szCs w:val="22"/>
                <w:lang w:eastAsia="en-GB"/>
              </w:rPr>
              <w:t>bse</w:t>
            </w:r>
            <w:r w:rsidRPr="00D44260">
              <w:rPr>
                <w:rFonts w:ascii="Arial" w:hAnsi="Arial" w:eastAsia="Arial" w:cs="Arial"/>
                <w:bCs/>
                <w:color w:val="000000" w:themeColor="text1"/>
                <w:spacing w:val="1"/>
                <w:szCs w:val="22"/>
                <w:lang w:eastAsia="en-GB"/>
              </w:rPr>
              <w:t>n</w:t>
            </w:r>
            <w:r w:rsidRPr="00D44260">
              <w:rPr>
                <w:rFonts w:ascii="Arial" w:hAnsi="Arial" w:eastAsia="Arial" w:cs="Arial"/>
                <w:bCs/>
                <w:color w:val="000000" w:themeColor="text1"/>
                <w:szCs w:val="22"/>
                <w:lang w:eastAsia="en-GB"/>
              </w:rPr>
              <w:t>ce were noted.</w:t>
            </w:r>
          </w:p>
          <w:p w:rsidRPr="00D44260" w:rsidR="00D8302A" w:rsidP="007B6DD2" w:rsidRDefault="00D8302A" w14:paraId="4101652C" w14:textId="77777777">
            <w:pPr>
              <w:spacing w:line="240" w:lineRule="auto"/>
              <w:rPr>
                <w:rFonts w:ascii="Arial" w:hAnsi="Arial" w:eastAsia="Arial" w:cs="Arial"/>
                <w:bCs/>
                <w:color w:val="000000" w:themeColor="text1"/>
                <w:szCs w:val="22"/>
                <w:lang w:eastAsia="en-GB"/>
              </w:rPr>
            </w:pPr>
          </w:p>
          <w:p w:rsidRPr="00D44260" w:rsidR="00D8302A" w:rsidP="00B32BA2" w:rsidRDefault="00D8302A" w14:paraId="4B99056E" w14:textId="5C17CE97">
            <w:pPr>
              <w:pStyle w:val="NoSpacing"/>
              <w:jc w:val="both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2"/>
              </w:rPr>
            </w:pP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2"/>
              </w:rPr>
              <w:t>The Finance and Performance Committee resolved that:</w:t>
            </w:r>
          </w:p>
          <w:p w:rsidRPr="00D44260" w:rsidR="00D8302A" w:rsidP="0092492E" w:rsidRDefault="00D8302A" w14:paraId="182305B0" w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Cs w:val="22"/>
              </w:rPr>
            </w:pPr>
            <w:r w:rsidRPr="00D44260">
              <w:rPr>
                <w:rFonts w:ascii="Arial" w:hAnsi="Arial" w:cs="Arial"/>
                <w:color w:val="000000" w:themeColor="text1"/>
                <w:szCs w:val="22"/>
              </w:rPr>
              <w:t>Apologies for Absence were noted.</w:t>
            </w:r>
          </w:p>
          <w:p w:rsidRPr="00D44260" w:rsidR="00D8302A" w:rsidP="007B6DD2" w:rsidRDefault="00D8302A" w14:paraId="1299C43A" w14:textId="77777777">
            <w:pPr>
              <w:spacing w:line="240" w:lineRule="auto"/>
              <w:rPr>
                <w:rFonts w:ascii="Arial" w:hAnsi="Arial" w:cs="Arial"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749BF" w:rsidR="00D8302A" w:rsidP="007B6DD2" w:rsidRDefault="00D8302A" w14:paraId="4DDBEF00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Pr="004749BF" w:rsidR="00D8302A" w:rsidTr="457BD426" w14:paraId="11688CAE" w14:textId="77777777">
        <w:tblPrEx>
          <w:jc w:val="left"/>
        </w:tblPrEx>
        <w:trPr>
          <w:trHeight w:val="910"/>
          <w:tblHeader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977BC0" w:rsidP="00977BC0" w:rsidRDefault="00977BC0" w14:paraId="459535BC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 xml:space="preserve">FPC </w:t>
            </w:r>
          </w:p>
          <w:p w:rsidRPr="00D44260" w:rsidR="00D8302A" w:rsidP="00977BC0" w:rsidRDefault="00FE6602" w14:paraId="0D437B60" w14:textId="78DA16AE">
            <w:pPr>
              <w:spacing w:line="240" w:lineRule="auto"/>
              <w:rPr>
                <w:rFonts w:ascii="Arial" w:hAnsi="Arial" w:cs="Arial"/>
                <w:color w:val="000000" w:themeColor="text1"/>
                <w:szCs w:val="22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>18/09</w:t>
            </w:r>
            <w:r w:rsidRPr="00D44260" w:rsidR="00977BC0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>/003</w:t>
            </w:r>
          </w:p>
        </w:tc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D8302A" w:rsidP="007B6DD2" w:rsidRDefault="00FA1A8B" w14:paraId="1423414A" w14:textId="6AA41AB0">
            <w:pPr>
              <w:spacing w:line="240" w:lineRule="auto"/>
              <w:rPr>
                <w:rFonts w:ascii="Arial" w:hAnsi="Arial" w:eastAsia="Arial" w:cs="Arial"/>
                <w:b/>
                <w:bCs/>
                <w:color w:val="000000" w:themeColor="text1"/>
                <w:szCs w:val="22"/>
                <w:lang w:eastAsia="en-GB"/>
              </w:rPr>
            </w:pPr>
            <w:hyperlink w:history="1" r:id="rId14"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>De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1"/>
                  <w:szCs w:val="22"/>
                  <w:lang w:eastAsia="en-GB"/>
                </w:rPr>
                <w:t>c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>l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1"/>
                  <w:szCs w:val="22"/>
                  <w:lang w:eastAsia="en-GB"/>
                </w:rPr>
                <w:t>a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-3"/>
                  <w:szCs w:val="22"/>
                  <w:lang w:eastAsia="en-GB"/>
                </w:rPr>
                <w:t>r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>ations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-7"/>
                  <w:szCs w:val="22"/>
                  <w:lang w:eastAsia="en-GB"/>
                </w:rPr>
                <w:t xml:space="preserve"> 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>of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-7"/>
                  <w:szCs w:val="22"/>
                  <w:lang w:eastAsia="en-GB"/>
                </w:rPr>
                <w:t xml:space="preserve"> 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>In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-1"/>
                  <w:szCs w:val="22"/>
                  <w:lang w:eastAsia="en-GB"/>
                </w:rPr>
                <w:t>t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>er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pacing w:val="-2"/>
                  <w:szCs w:val="22"/>
                  <w:lang w:eastAsia="en-GB"/>
                </w:rPr>
                <w:t>e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>st</w:t>
              </w:r>
              <w:r w:rsidRPr="00E91873" w:rsidR="00E91873">
                <w:rPr>
                  <w:rStyle w:val="Hyperlink"/>
                  <w:rFonts w:ascii="Arial" w:hAnsi="Arial" w:eastAsia="Arial" w:cs="Arial"/>
                  <w:b/>
                  <w:bCs/>
                  <w:szCs w:val="22"/>
                  <w:lang w:eastAsia="en-GB"/>
                </w:rPr>
                <w:t xml:space="preserve"> (click to view)</w:t>
              </w:r>
            </w:hyperlink>
          </w:p>
          <w:p w:rsidRPr="00D44260" w:rsidR="5F31E659" w:rsidP="5F31E659" w:rsidRDefault="5F31E659" w14:paraId="3ED2B392" w14:textId="38161055">
            <w:pPr>
              <w:jc w:val="both"/>
              <w:rPr>
                <w:rFonts w:ascii="Arial" w:hAnsi="Arial" w:eastAsia="Arial" w:cs="Arial"/>
                <w:color w:val="000000" w:themeColor="text1"/>
                <w:szCs w:val="22"/>
                <w:lang w:eastAsia="en-GB"/>
              </w:rPr>
            </w:pPr>
          </w:p>
          <w:p w:rsidRPr="00D44260" w:rsidR="00D8302A" w:rsidP="007B6DD2" w:rsidRDefault="00D8302A" w14:paraId="07766B58" w14:textId="77777777">
            <w:pPr>
              <w:jc w:val="both"/>
              <w:rPr>
                <w:rFonts w:ascii="Arial" w:hAnsi="Arial" w:cs="Arial"/>
                <w:szCs w:val="22"/>
              </w:rPr>
            </w:pPr>
            <w:r w:rsidRPr="00D44260">
              <w:rPr>
                <w:rFonts w:ascii="Arial" w:hAnsi="Arial" w:cs="Arial"/>
                <w:szCs w:val="22"/>
              </w:rPr>
              <w:t>No Declarations of Interest were noted.</w:t>
            </w:r>
          </w:p>
          <w:p w:rsidRPr="00D44260" w:rsidR="00D8302A" w:rsidP="007B6DD2" w:rsidRDefault="00D8302A" w14:paraId="3CF2D8B6" w14:textId="77777777">
            <w:pPr>
              <w:spacing w:line="240" w:lineRule="auto"/>
              <w:rPr>
                <w:rFonts w:ascii="Arial" w:hAnsi="Arial" w:eastAsia="Arial" w:cs="Arial"/>
                <w:bCs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749BF" w:rsidR="00D8302A" w:rsidP="007B6DD2" w:rsidRDefault="00D8302A" w14:paraId="0FB78278" w14:textId="77777777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Pr="004749BF" w:rsidR="00D8302A" w:rsidTr="457BD426" w14:paraId="0DE26E73" w14:textId="77777777">
        <w:tblPrEx>
          <w:jc w:val="left"/>
        </w:tblPrEx>
        <w:trPr>
          <w:trHeight w:val="274"/>
          <w:tblHeader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977BC0" w:rsidP="00977BC0" w:rsidRDefault="00977BC0" w14:paraId="16C15055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 xml:space="preserve">FPC </w:t>
            </w:r>
          </w:p>
          <w:p w:rsidRPr="00D44260" w:rsidR="00D8302A" w:rsidP="00977BC0" w:rsidRDefault="00FE6602" w14:paraId="10D339B2" w14:textId="163AAE6E">
            <w:pPr>
              <w:spacing w:line="240" w:lineRule="auto"/>
              <w:rPr>
                <w:rFonts w:ascii="Arial" w:hAnsi="Arial" w:cs="Arial"/>
                <w:color w:val="000000" w:themeColor="text1"/>
                <w:szCs w:val="22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>18/09</w:t>
            </w:r>
            <w:r w:rsidRPr="00D44260" w:rsidR="00977BC0">
              <w:rPr>
                <w:rFonts w:ascii="Arial" w:hAnsi="Arial" w:cs="Arial"/>
                <w:b/>
                <w:color w:val="000000" w:themeColor="text1"/>
                <w:szCs w:val="22"/>
                <w:lang w:eastAsia="en-GB"/>
              </w:rPr>
              <w:t>/004</w:t>
            </w:r>
          </w:p>
        </w:tc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D8302A" w:rsidP="007B6DD2" w:rsidRDefault="00FA1A8B" w14:paraId="479F9DA6" w14:textId="0529B05E">
            <w:pPr>
              <w:spacing w:line="240" w:lineRule="auto"/>
              <w:rPr>
                <w:rFonts w:ascii="Arial" w:hAnsi="Arial" w:cs="Arial"/>
                <w:b/>
                <w:color w:val="FF0000"/>
                <w:szCs w:val="22"/>
              </w:rPr>
            </w:pPr>
            <w:hyperlink w:history="1" r:id="rId15">
              <w:r w:rsidRPr="00E91873" w:rsidR="00D8302A">
                <w:rPr>
                  <w:rStyle w:val="Hyperlink"/>
                  <w:rFonts w:ascii="Arial" w:hAnsi="Arial" w:cs="Arial"/>
                  <w:b/>
                  <w:bCs/>
                  <w:szCs w:val="22"/>
                </w:rPr>
                <w:t xml:space="preserve">Minutes of the Finance and Performance Meeting held on </w:t>
              </w:r>
              <w:r w:rsidRPr="00E91873" w:rsidR="00B63501">
                <w:rPr>
                  <w:rStyle w:val="Hyperlink"/>
                  <w:rFonts w:ascii="Arial" w:hAnsi="Arial" w:cs="Arial"/>
                  <w:b/>
                  <w:bCs/>
                  <w:szCs w:val="22"/>
                </w:rPr>
                <w:t>21</w:t>
              </w:r>
              <w:r w:rsidRPr="00E91873" w:rsidR="00B63501">
                <w:rPr>
                  <w:rStyle w:val="Hyperlink"/>
                  <w:rFonts w:ascii="Arial" w:hAnsi="Arial" w:cs="Arial"/>
                  <w:b/>
                  <w:bCs/>
                  <w:szCs w:val="22"/>
                  <w:vertAlign w:val="superscript"/>
                </w:rPr>
                <w:t>st</w:t>
              </w:r>
              <w:r w:rsidRPr="00E91873" w:rsidR="00B63501">
                <w:rPr>
                  <w:rStyle w:val="Hyperlink"/>
                  <w:rFonts w:ascii="Arial" w:hAnsi="Arial" w:cs="Arial"/>
                  <w:b/>
                  <w:bCs/>
                  <w:szCs w:val="22"/>
                </w:rPr>
                <w:t xml:space="preserve"> August</w:t>
              </w:r>
              <w:r w:rsidRPr="00E91873" w:rsidR="002E3B8A">
                <w:rPr>
                  <w:rStyle w:val="Hyperlink"/>
                  <w:rFonts w:ascii="Arial" w:hAnsi="Arial" w:cs="Arial"/>
                  <w:b/>
                  <w:bCs/>
                  <w:szCs w:val="22"/>
                </w:rPr>
                <w:t xml:space="preserve"> 2024</w:t>
              </w:r>
              <w:r w:rsidRPr="00E91873" w:rsidR="00E91873">
                <w:rPr>
                  <w:rStyle w:val="Hyperlink"/>
                  <w:rFonts w:ascii="Arial" w:hAnsi="Arial" w:cs="Arial"/>
                  <w:b/>
                  <w:bCs/>
                  <w:szCs w:val="22"/>
                </w:rPr>
                <w:t xml:space="preserve"> (click to view)</w:t>
              </w:r>
            </w:hyperlink>
          </w:p>
          <w:p w:rsidRPr="00D44260" w:rsidR="5ACD496D" w:rsidP="5ACD496D" w:rsidRDefault="5ACD496D" w14:paraId="3EA9EE4B" w14:textId="5283AF2C">
            <w:pPr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  <w:p w:rsidRPr="00D44260" w:rsidR="00D8302A" w:rsidP="445DBBA2" w:rsidRDefault="00D8302A" w14:paraId="14A7EE8E" w14:textId="4FFE048B">
            <w:pPr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D44260">
              <w:rPr>
                <w:rFonts w:ascii="Arial" w:hAnsi="Arial" w:cs="Arial"/>
                <w:color w:val="000000" w:themeColor="text1"/>
                <w:szCs w:val="22"/>
              </w:rPr>
              <w:t xml:space="preserve">The minutes of the meeting held on </w:t>
            </w:r>
            <w:r w:rsidRPr="00D44260" w:rsidR="00B63501">
              <w:rPr>
                <w:rFonts w:ascii="Arial" w:hAnsi="Arial" w:cs="Arial"/>
                <w:color w:val="000000" w:themeColor="text1"/>
                <w:szCs w:val="22"/>
              </w:rPr>
              <w:t>21</w:t>
            </w:r>
            <w:r w:rsidRPr="00D44260" w:rsidR="00B63501">
              <w:rPr>
                <w:rFonts w:ascii="Arial" w:hAnsi="Arial" w:cs="Arial"/>
                <w:color w:val="000000" w:themeColor="text1"/>
                <w:szCs w:val="22"/>
                <w:vertAlign w:val="superscript"/>
              </w:rPr>
              <w:t>st</w:t>
            </w:r>
            <w:r w:rsidRPr="00D44260" w:rsidR="00B63501">
              <w:rPr>
                <w:rFonts w:ascii="Arial" w:hAnsi="Arial" w:cs="Arial"/>
                <w:color w:val="000000" w:themeColor="text1"/>
                <w:szCs w:val="22"/>
              </w:rPr>
              <w:t xml:space="preserve"> August</w:t>
            </w:r>
            <w:r w:rsidRPr="00D44260" w:rsidR="002E3B8A">
              <w:rPr>
                <w:rFonts w:ascii="Arial" w:hAnsi="Arial" w:cs="Arial"/>
                <w:color w:val="000000" w:themeColor="text1"/>
                <w:szCs w:val="22"/>
              </w:rPr>
              <w:t xml:space="preserve"> 2024</w:t>
            </w:r>
            <w:r w:rsidRPr="00D44260">
              <w:rPr>
                <w:rFonts w:ascii="Arial" w:hAnsi="Arial" w:cs="Arial"/>
                <w:color w:val="000000" w:themeColor="text1"/>
                <w:szCs w:val="22"/>
              </w:rPr>
              <w:t xml:space="preserve"> were received</w:t>
            </w:r>
            <w:r w:rsidRPr="00D44260" w:rsidR="00B3211A">
              <w:rPr>
                <w:rFonts w:ascii="Arial" w:hAnsi="Arial" w:cs="Arial"/>
                <w:color w:val="000000" w:themeColor="text1"/>
                <w:szCs w:val="22"/>
              </w:rPr>
              <w:t xml:space="preserve"> and confirmed as a true and accurate record. </w:t>
            </w:r>
          </w:p>
          <w:p w:rsidRPr="00D44260" w:rsidR="00D8302A" w:rsidP="007B6DD2" w:rsidRDefault="00D8302A" w14:paraId="0562CB0E" w14:textId="77777777">
            <w:pPr>
              <w:spacing w:line="240" w:lineRule="auto"/>
              <w:rPr>
                <w:rFonts w:ascii="Arial" w:hAnsi="Arial" w:cs="Arial"/>
                <w:color w:val="000000" w:themeColor="text1"/>
                <w:szCs w:val="22"/>
              </w:rPr>
            </w:pPr>
          </w:p>
          <w:p w:rsidR="00E91873" w:rsidP="007B6DD2" w:rsidRDefault="00D8302A" w14:paraId="11FF4532" w14:textId="090E5B38">
            <w:pPr>
              <w:pStyle w:val="NoSpacing"/>
              <w:ind w:left="0" w:firstLine="0"/>
              <w:jc w:val="both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2"/>
              </w:rPr>
            </w:pP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2"/>
              </w:rPr>
              <w:t>The Finance Committee resolved that:</w:t>
            </w:r>
          </w:p>
          <w:p w:rsidRPr="00D44260" w:rsidR="00E91873" w:rsidP="007B6DD2" w:rsidRDefault="00E91873" w14:paraId="06CE34D6" w14:textId="77777777">
            <w:pPr>
              <w:pStyle w:val="NoSpacing"/>
              <w:ind w:left="0" w:firstLine="0"/>
              <w:jc w:val="both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2"/>
              </w:rPr>
            </w:pPr>
          </w:p>
          <w:p w:rsidR="00D8302A" w:rsidP="00131104" w:rsidRDefault="00D8302A" w14:paraId="2B5FB714" w14:textId="7777777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Cs w:val="22"/>
              </w:rPr>
            </w:pPr>
            <w:r w:rsidRPr="00D44260">
              <w:rPr>
                <w:rFonts w:ascii="Arial" w:hAnsi="Arial" w:cs="Arial"/>
                <w:szCs w:val="22"/>
              </w:rPr>
              <w:t xml:space="preserve">The minutes of the Finance and Performance Committee meeting held on </w:t>
            </w:r>
            <w:r w:rsidRPr="00D44260" w:rsidR="00D44260">
              <w:rPr>
                <w:rFonts w:ascii="Arial" w:hAnsi="Arial" w:cs="Arial"/>
                <w:szCs w:val="22"/>
              </w:rPr>
              <w:t>21</w:t>
            </w:r>
            <w:r w:rsidRPr="00D44260" w:rsidR="00D44260">
              <w:rPr>
                <w:rFonts w:ascii="Arial" w:hAnsi="Arial" w:cs="Arial"/>
                <w:szCs w:val="22"/>
                <w:vertAlign w:val="superscript"/>
              </w:rPr>
              <w:t>st</w:t>
            </w:r>
            <w:r w:rsidRPr="00D44260" w:rsidR="00D44260">
              <w:rPr>
                <w:rFonts w:ascii="Arial" w:hAnsi="Arial" w:cs="Arial"/>
                <w:szCs w:val="22"/>
              </w:rPr>
              <w:t xml:space="preserve"> August</w:t>
            </w:r>
            <w:r w:rsidRPr="00D44260" w:rsidR="002E3B8A">
              <w:rPr>
                <w:rFonts w:ascii="Arial" w:hAnsi="Arial" w:cs="Arial"/>
                <w:szCs w:val="22"/>
              </w:rPr>
              <w:t xml:space="preserve"> 2024</w:t>
            </w:r>
            <w:r w:rsidRPr="00D44260">
              <w:rPr>
                <w:rFonts w:ascii="Arial" w:hAnsi="Arial" w:cs="Arial"/>
                <w:szCs w:val="22"/>
              </w:rPr>
              <w:t>, were held as a true and accurate record of the meeting.</w:t>
            </w:r>
          </w:p>
          <w:p w:rsidRPr="00131104" w:rsidR="00E91873" w:rsidP="00E91873" w:rsidRDefault="00E91873" w14:paraId="62EBF3C5" w14:textId="1CE13E27">
            <w:pPr>
              <w:pStyle w:val="ListParagraph"/>
              <w:spacing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749BF" w:rsidR="00D8302A" w:rsidP="007B6DD2" w:rsidRDefault="00D8302A" w14:paraId="6D98A12B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Pr="004749BF" w:rsidR="00D8302A" w:rsidTr="457BD426" w14:paraId="36374002" w14:textId="77777777">
        <w:tblPrEx>
          <w:jc w:val="left"/>
        </w:tblPrEx>
        <w:trPr>
          <w:trHeight w:val="64"/>
          <w:tblHeader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44260" w:rsidR="00977BC0" w:rsidP="00977BC0" w:rsidRDefault="00977BC0" w14:paraId="7D073452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 xml:space="preserve">FPC </w:t>
            </w:r>
          </w:p>
          <w:p w:rsidRPr="00D44260" w:rsidR="00D8302A" w:rsidP="00977BC0" w:rsidRDefault="00FE6602" w14:paraId="420F9A47" w14:textId="7FBB42F3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>18/09</w:t>
            </w:r>
            <w:r w:rsidRPr="00D44260" w:rsidR="00977BC0">
              <w:rPr>
                <w:rFonts w:ascii="Arial" w:hAnsi="Arial" w:cs="Arial"/>
                <w:b/>
                <w:color w:val="000000" w:themeColor="text1"/>
                <w:lang w:eastAsia="en-GB"/>
              </w:rPr>
              <w:t>/005</w:t>
            </w:r>
          </w:p>
        </w:tc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D8302A" w:rsidP="007B6DD2" w:rsidRDefault="00FA1A8B" w14:paraId="42002006" w14:textId="72E7396D">
            <w:pPr>
              <w:spacing w:line="240" w:lineRule="auto"/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</w:pPr>
            <w:hyperlink w:history="1" r:id="rId16"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 xml:space="preserve">Actions following the Finance </w:t>
              </w:r>
              <w:r w:rsidRPr="00E91873" w:rsidR="0CB7AB43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 xml:space="preserve">&amp; 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 xml:space="preserve">Performance </w:t>
              </w:r>
              <w:r w:rsidRPr="00E91873" w:rsidR="395B4094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 xml:space="preserve">Meeting </w:t>
              </w:r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 xml:space="preserve">on </w:t>
              </w:r>
              <w:r w:rsidRPr="00E91873" w:rsidR="00B63501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>21</w:t>
              </w:r>
              <w:r w:rsidRPr="00E91873" w:rsidR="00B63501">
                <w:rPr>
                  <w:rStyle w:val="Hyperlink"/>
                  <w:rFonts w:ascii="Arial" w:hAnsi="Arial" w:eastAsia="Arial" w:cs="Arial"/>
                  <w:b/>
                  <w:bCs/>
                  <w:vertAlign w:val="superscript"/>
                  <w:lang w:eastAsia="en-GB"/>
                </w:rPr>
                <w:t>st</w:t>
              </w:r>
              <w:r w:rsidRPr="00E91873" w:rsidR="00B63501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 xml:space="preserve"> August</w:t>
              </w:r>
              <w:r w:rsidRPr="00E91873" w:rsidR="002E3B8A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 xml:space="preserve"> 2024</w:t>
              </w:r>
            </w:hyperlink>
          </w:p>
          <w:p w:rsidRPr="00D44260" w:rsidR="5F31E659" w:rsidP="5F31E659" w:rsidRDefault="5F31E659" w14:paraId="69227323" w14:textId="5BB167B1">
            <w:pPr>
              <w:spacing w:line="240" w:lineRule="auto"/>
              <w:rPr>
                <w:rFonts w:ascii="Arial" w:hAnsi="Arial" w:eastAsia="Arial" w:cs="Arial"/>
                <w:color w:val="000000" w:themeColor="text1"/>
                <w:lang w:eastAsia="en-GB"/>
              </w:rPr>
            </w:pPr>
          </w:p>
          <w:p w:rsidRPr="00D44260" w:rsidR="00D8302A" w:rsidP="007B6DD2" w:rsidRDefault="00D8302A" w14:paraId="3CB22CC2" w14:textId="5F012EC6">
            <w:pPr>
              <w:spacing w:line="240" w:lineRule="auto"/>
              <w:rPr>
                <w:rFonts w:ascii="Arial" w:hAnsi="Arial" w:eastAsia="Arial" w:cs="Arial"/>
                <w:bCs/>
                <w:color w:val="000000" w:themeColor="text1"/>
                <w:lang w:eastAsia="en-GB"/>
              </w:rPr>
            </w:pPr>
            <w:r w:rsidRPr="00D44260">
              <w:rPr>
                <w:rFonts w:ascii="Arial" w:hAnsi="Arial" w:eastAsia="Arial" w:cs="Arial"/>
                <w:bCs/>
                <w:color w:val="000000" w:themeColor="text1"/>
                <w:lang w:eastAsia="en-GB"/>
              </w:rPr>
              <w:t>The Action log was received.</w:t>
            </w:r>
          </w:p>
          <w:p w:rsidRPr="00D44260" w:rsidR="00D8302A" w:rsidP="007B6DD2" w:rsidRDefault="00D8302A" w14:paraId="5997CC1D" w14:textId="77777777">
            <w:pPr>
              <w:spacing w:line="240" w:lineRule="auto"/>
              <w:rPr>
                <w:rFonts w:ascii="Arial" w:hAnsi="Arial" w:eastAsia="Arial" w:cs="Arial"/>
                <w:bCs/>
                <w:color w:val="000000" w:themeColor="text1"/>
                <w:lang w:eastAsia="en-GB"/>
              </w:rPr>
            </w:pPr>
          </w:p>
          <w:p w:rsidR="00D8302A" w:rsidP="007B6DD2" w:rsidRDefault="00D8302A" w14:paraId="110FFD37" w14:textId="66D45571">
            <w:pPr>
              <w:pStyle w:val="NoSpacing"/>
              <w:jc w:val="both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</w:rPr>
              <w:t>The Finance and Performance Committee resolved that:</w:t>
            </w:r>
          </w:p>
          <w:p w:rsidRPr="00D44260" w:rsidR="00E91873" w:rsidP="00E91873" w:rsidRDefault="00E91873" w14:paraId="41743ED8" w14:textId="77777777">
            <w:pPr>
              <w:pStyle w:val="NoSpacing"/>
              <w:ind w:left="0" w:firstLine="0"/>
              <w:jc w:val="both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:rsidR="00D8302A" w:rsidP="00131104" w:rsidRDefault="00D8302A" w14:paraId="239BB073" w14:textId="77777777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eastAsia="Arial" w:cs="Arial"/>
                <w:color w:val="000000" w:themeColor="text1"/>
                <w:lang w:val="en-US"/>
              </w:rPr>
            </w:pPr>
            <w:r w:rsidRPr="00D44260">
              <w:rPr>
                <w:rFonts w:ascii="Arial" w:hAnsi="Arial" w:eastAsia="Arial" w:cs="Arial"/>
                <w:color w:val="000000" w:themeColor="text1"/>
                <w:lang w:val="en-US"/>
              </w:rPr>
              <w:t xml:space="preserve">The Action Log for the Finance and Performance Committee was noted. </w:t>
            </w:r>
          </w:p>
          <w:p w:rsidRPr="00E91873" w:rsidR="00E91873" w:rsidP="00E91873" w:rsidRDefault="00E91873" w14:paraId="7F631235" w14:textId="399EBBB1">
            <w:pPr>
              <w:spacing w:line="240" w:lineRule="auto"/>
              <w:ind w:left="242"/>
              <w:rPr>
                <w:rFonts w:ascii="Arial" w:hAnsi="Arial" w:eastAsia="Arial" w:cs="Arial"/>
                <w:color w:val="000000" w:themeColor="text1"/>
                <w:lang w:val="en-US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749BF" w:rsidR="00D8302A" w:rsidP="007B6DD2" w:rsidRDefault="00D8302A" w14:paraId="6B699379" w14:textId="77777777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  <w:p w:rsidRPr="004749BF" w:rsidR="00D8302A" w:rsidP="007B6DD2" w:rsidRDefault="00D8302A" w14:paraId="3FE9F23F" w14:textId="77777777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  <w:p w:rsidRPr="004749BF" w:rsidR="00D8302A" w:rsidP="007B6DD2" w:rsidRDefault="00D8302A" w14:paraId="1F72F646" w14:textId="77777777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  <w:p w:rsidRPr="004749BF" w:rsidR="00D8302A" w:rsidP="007B6DD2" w:rsidRDefault="00D8302A" w14:paraId="08CE6F91" w14:textId="77777777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  <w:p w:rsidRPr="004749BF" w:rsidR="00D8302A" w:rsidP="007B6DD2" w:rsidRDefault="00D8302A" w14:paraId="61CDCEAD" w14:textId="77777777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  <w:p w:rsidRPr="004749BF" w:rsidR="00D8302A" w:rsidP="007B6DD2" w:rsidRDefault="00D8302A" w14:paraId="23DE523C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Pr="004749BF" w:rsidR="00D8302A" w:rsidTr="457BD426" w14:paraId="7114BFC6" w14:textId="77777777">
        <w:tblPrEx>
          <w:jc w:val="left"/>
        </w:tblPrEx>
        <w:trPr>
          <w:trHeight w:val="858"/>
          <w:tblHeader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44260" w:rsidR="00977BC0" w:rsidP="00977BC0" w:rsidRDefault="00977BC0" w14:paraId="4CEF7458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 xml:space="preserve">FPC </w:t>
            </w:r>
          </w:p>
          <w:p w:rsidRPr="00D44260" w:rsidR="00D8302A" w:rsidP="00977BC0" w:rsidRDefault="00FE6602" w14:paraId="53113885" w14:textId="3DEED19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>18/09</w:t>
            </w:r>
            <w:r w:rsidRPr="00D44260" w:rsidR="00977BC0">
              <w:rPr>
                <w:rFonts w:ascii="Arial" w:hAnsi="Arial" w:cs="Arial"/>
                <w:b/>
                <w:color w:val="000000" w:themeColor="text1"/>
                <w:lang w:eastAsia="en-GB"/>
              </w:rPr>
              <w:t>/006</w:t>
            </w:r>
          </w:p>
        </w:tc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D274AE" w:rsidP="007B6DD2" w:rsidRDefault="00FA1A8B" w14:paraId="24BC8669" w14:textId="3EA93DF4">
            <w:pPr>
              <w:spacing w:line="240" w:lineRule="auto"/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</w:pPr>
            <w:hyperlink w:history="1" r:id="rId17">
              <w:r w:rsidRPr="00E91873" w:rsidR="00D8302A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>Chairs Action since previous meeting</w:t>
              </w:r>
            </w:hyperlink>
            <w:r w:rsidRPr="00D44260" w:rsidR="00D8302A"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  <w:t xml:space="preserve"> </w:t>
            </w:r>
          </w:p>
          <w:p w:rsidRPr="00D44260" w:rsidR="00D8302A" w:rsidP="007B6DD2" w:rsidRDefault="00D8302A" w14:paraId="52E56223" w14:textId="77777777">
            <w:pPr>
              <w:spacing w:line="240" w:lineRule="auto"/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</w:pPr>
          </w:p>
          <w:p w:rsidRPr="00D44260" w:rsidR="00D8302A" w:rsidP="5F31E659" w:rsidRDefault="00D8302A" w14:paraId="46757CA1" w14:textId="6041CA2C">
            <w:pPr>
              <w:spacing w:line="240" w:lineRule="auto"/>
              <w:rPr>
                <w:rFonts w:ascii="Arial" w:hAnsi="Arial" w:cs="Arial"/>
              </w:rPr>
            </w:pPr>
            <w:r w:rsidRPr="00D44260">
              <w:rPr>
                <w:rFonts w:ascii="Arial" w:hAnsi="Arial" w:cs="Arial"/>
              </w:rPr>
              <w:t>There had been no Chair’s Actions taken since the last meeting</w:t>
            </w:r>
          </w:p>
          <w:p w:rsidRPr="00D44260" w:rsidR="00D8302A" w:rsidP="007B6DD2" w:rsidRDefault="00D8302A" w14:paraId="07547A01" w14:textId="30182D3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749BF" w:rsidR="00D8302A" w:rsidP="007B6DD2" w:rsidRDefault="00D8302A" w14:paraId="5043CB0F" w14:textId="77777777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Pr="004749BF" w:rsidR="001B45CF" w:rsidTr="457BD426" w14:paraId="7A8C6A60" w14:textId="77777777">
        <w:tblPrEx>
          <w:jc w:val="left"/>
        </w:tblPrEx>
        <w:trPr>
          <w:trHeight w:val="1109"/>
          <w:tblHeader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977BC0" w:rsidP="00977BC0" w:rsidRDefault="00977BC0" w14:paraId="23BAA2C4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 xml:space="preserve">FPC </w:t>
            </w:r>
          </w:p>
          <w:p w:rsidRPr="00D44260" w:rsidR="001B45CF" w:rsidP="00977BC0" w:rsidRDefault="00FE6602" w14:paraId="4745AE9C" w14:textId="6498D01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>18/09</w:t>
            </w:r>
            <w:r w:rsidRPr="00D44260" w:rsidR="00977BC0">
              <w:rPr>
                <w:rFonts w:ascii="Arial" w:hAnsi="Arial" w:cs="Arial"/>
                <w:b/>
                <w:color w:val="000000" w:themeColor="text1"/>
                <w:lang w:eastAsia="en-GB"/>
              </w:rPr>
              <w:t>/007</w:t>
            </w:r>
          </w:p>
        </w:tc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0960D2" w:rsidP="445DBBA2" w:rsidRDefault="00FA1A8B" w14:paraId="595FF67F" w14:textId="14F07F83">
            <w:pPr>
              <w:spacing w:line="240" w:lineRule="auto"/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</w:pPr>
            <w:hyperlink w:history="1" r:id="rId18">
              <w:r w:rsidRPr="00E91873" w:rsidR="002E3B8A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 xml:space="preserve">Financial Report – Month </w:t>
              </w:r>
              <w:r w:rsidRPr="00E91873" w:rsidR="00B63501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>5</w:t>
              </w:r>
              <w:r w:rsidRPr="00E91873" w:rsidR="01103256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 xml:space="preserve"> Position &amp; Savings Plan Progress</w:t>
              </w:r>
              <w:r w:rsidRPr="00E91873" w:rsidR="158B6C35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 xml:space="preserve"> (including Savings Tracker)</w:t>
              </w:r>
              <w:r w:rsidRPr="00E91873" w:rsidR="00E91873">
                <w:rPr>
                  <w:rStyle w:val="Hyperlink"/>
                  <w:rFonts w:ascii="Arial" w:hAnsi="Arial" w:eastAsia="Arial" w:cs="Arial"/>
                  <w:b/>
                  <w:bCs/>
                  <w:lang w:eastAsia="en-GB"/>
                </w:rPr>
                <w:t xml:space="preserve"> – (click to view)</w:t>
              </w:r>
            </w:hyperlink>
          </w:p>
          <w:p w:rsidRPr="00D44260" w:rsidR="002E3B8A" w:rsidP="5F31E659" w:rsidRDefault="002E3B8A" w14:paraId="1C7166C9" w14:textId="3972C785">
            <w:pPr>
              <w:rPr>
                <w:rFonts w:ascii="Arial" w:hAnsi="Arial" w:cs="Arial"/>
                <w:color w:val="000000" w:themeColor="text1"/>
              </w:rPr>
            </w:pPr>
          </w:p>
          <w:p w:rsidR="00E91873" w:rsidP="00E91873" w:rsidRDefault="012821B9" w14:paraId="01ACB9BB" w14:textId="77777777">
            <w:p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>T</w:t>
            </w:r>
            <w:r w:rsidRPr="00D44260" w:rsidR="02CAB513">
              <w:rPr>
                <w:rFonts w:ascii="Arial" w:hAnsi="Arial" w:cs="Arial"/>
                <w:color w:val="000000" w:themeColor="text1"/>
              </w:rPr>
              <w:t xml:space="preserve">he Deputy Director of Finance Operational (DDFO) </w:t>
            </w:r>
            <w:r w:rsidRPr="00D44260" w:rsidR="008D1A8A">
              <w:rPr>
                <w:rFonts w:ascii="Arial" w:hAnsi="Arial" w:cs="Arial"/>
                <w:color w:val="000000" w:themeColor="text1"/>
              </w:rPr>
              <w:t xml:space="preserve">presented the Financial Report and </w:t>
            </w:r>
            <w:r w:rsidRPr="00D44260" w:rsidR="00AC79D1">
              <w:rPr>
                <w:rFonts w:ascii="Arial" w:hAnsi="Arial" w:cs="Arial"/>
                <w:color w:val="000000" w:themeColor="text1"/>
              </w:rPr>
              <w:t>highlighted the following</w:t>
            </w:r>
            <w:r w:rsidRPr="00D44260" w:rsidR="02CAB51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AC79D1">
              <w:rPr>
                <w:rFonts w:ascii="Arial" w:hAnsi="Arial" w:cs="Arial"/>
                <w:color w:val="000000" w:themeColor="text1"/>
              </w:rPr>
              <w:t>k</w:t>
            </w:r>
            <w:r w:rsidRPr="00D44260" w:rsidR="02CAB513">
              <w:rPr>
                <w:rFonts w:ascii="Arial" w:hAnsi="Arial" w:cs="Arial"/>
                <w:color w:val="000000" w:themeColor="text1"/>
              </w:rPr>
              <w:t>ey points</w:t>
            </w:r>
            <w:r w:rsidRPr="00D44260" w:rsidR="00AC79D1">
              <w:rPr>
                <w:rFonts w:ascii="Arial" w:hAnsi="Arial" w:cs="Arial"/>
                <w:color w:val="000000" w:themeColor="text1"/>
              </w:rPr>
              <w:t>:</w:t>
            </w:r>
          </w:p>
          <w:p w:rsidR="00E91873" w:rsidP="00E91873" w:rsidRDefault="00E91873" w14:paraId="61C675DA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Pr="00E91873" w:rsidR="00B3211A" w:rsidP="00E91873" w:rsidRDefault="001F262B" w14:paraId="5675D615" w14:textId="5A5DF68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</w:rPr>
            </w:pPr>
            <w:r w:rsidRPr="00E91873">
              <w:rPr>
                <w:rFonts w:ascii="Arial" w:hAnsi="Arial" w:cs="Arial"/>
                <w:color w:val="000000" w:themeColor="text1"/>
              </w:rPr>
              <w:t>The</w:t>
            </w:r>
            <w:r w:rsidRPr="00E91873" w:rsidR="00B3211A">
              <w:rPr>
                <w:rFonts w:ascii="Arial" w:hAnsi="Arial" w:cs="Arial"/>
                <w:color w:val="000000" w:themeColor="text1"/>
              </w:rPr>
              <w:t xml:space="preserve"> month 5 position </w:t>
            </w:r>
            <w:r w:rsidRPr="00E91873">
              <w:rPr>
                <w:rFonts w:ascii="Arial" w:hAnsi="Arial" w:cs="Arial"/>
                <w:color w:val="000000" w:themeColor="text1"/>
              </w:rPr>
              <w:t>showed an</w:t>
            </w:r>
            <w:r w:rsidRPr="00E91873" w:rsidR="00B3211A">
              <w:rPr>
                <w:rFonts w:ascii="Arial" w:hAnsi="Arial" w:cs="Arial"/>
                <w:color w:val="000000" w:themeColor="text1"/>
              </w:rPr>
              <w:t xml:space="preserve"> overspend of £17.176m </w:t>
            </w:r>
            <w:r w:rsidRPr="00E91873">
              <w:rPr>
                <w:rFonts w:ascii="Arial" w:hAnsi="Arial" w:cs="Arial"/>
                <w:color w:val="000000" w:themeColor="text1"/>
              </w:rPr>
              <w:t xml:space="preserve">and a </w:t>
            </w:r>
            <w:r w:rsidRPr="00E91873" w:rsidR="00812563">
              <w:rPr>
                <w:rFonts w:ascii="Arial" w:hAnsi="Arial" w:cs="Arial"/>
                <w:color w:val="000000" w:themeColor="text1"/>
              </w:rPr>
              <w:t>forecast</w:t>
            </w:r>
            <w:r w:rsidRPr="00E91873" w:rsidR="00B3211A">
              <w:rPr>
                <w:rFonts w:ascii="Arial" w:hAnsi="Arial" w:cs="Arial"/>
                <w:color w:val="000000" w:themeColor="text1"/>
              </w:rPr>
              <w:t xml:space="preserve"> deficit of £</w:t>
            </w:r>
            <w:r w:rsidRPr="00E91873" w:rsidR="00812563">
              <w:rPr>
                <w:rFonts w:ascii="Arial" w:hAnsi="Arial" w:cs="Arial"/>
                <w:color w:val="000000" w:themeColor="text1"/>
              </w:rPr>
              <w:t>15.900m</w:t>
            </w:r>
          </w:p>
          <w:p w:rsidRPr="00D44260" w:rsidR="00B3211A" w:rsidP="00B3211A" w:rsidRDefault="00E91873" w14:paraId="26C609C6" w14:textId="69B87D5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Health Board </w:t>
            </w:r>
            <w:r w:rsidRPr="00D44260" w:rsidR="00B3211A">
              <w:rPr>
                <w:rFonts w:ascii="Arial" w:hAnsi="Arial" w:cs="Arial"/>
                <w:color w:val="000000" w:themeColor="text1"/>
              </w:rPr>
              <w:t>need</w:t>
            </w:r>
            <w:r>
              <w:rPr>
                <w:rFonts w:ascii="Arial" w:hAnsi="Arial" w:cs="Arial"/>
                <w:color w:val="000000" w:themeColor="text1"/>
              </w:rPr>
              <w:t>ed</w:t>
            </w:r>
            <w:r w:rsidRPr="00D44260" w:rsidR="00B3211A">
              <w:rPr>
                <w:rFonts w:ascii="Arial" w:hAnsi="Arial" w:cs="Arial"/>
                <w:color w:val="000000" w:themeColor="text1"/>
              </w:rPr>
              <w:t xml:space="preserve"> to develop further </w:t>
            </w:r>
            <w:r>
              <w:rPr>
                <w:rFonts w:ascii="Arial" w:hAnsi="Arial" w:cs="Arial"/>
                <w:color w:val="000000" w:themeColor="text1"/>
              </w:rPr>
              <w:t xml:space="preserve">savings </w:t>
            </w:r>
            <w:r w:rsidRPr="00D44260" w:rsidR="00B3211A">
              <w:rPr>
                <w:rFonts w:ascii="Arial" w:hAnsi="Arial" w:cs="Arial"/>
                <w:color w:val="000000" w:themeColor="text1"/>
              </w:rPr>
              <w:t xml:space="preserve">schemes and to find additional measures to bring </w:t>
            </w:r>
            <w:r>
              <w:rPr>
                <w:rFonts w:ascii="Arial" w:hAnsi="Arial" w:cs="Arial"/>
                <w:color w:val="000000" w:themeColor="text1"/>
              </w:rPr>
              <w:t>an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B3211A">
              <w:rPr>
                <w:rFonts w:ascii="Arial" w:hAnsi="Arial" w:cs="Arial"/>
                <w:color w:val="000000" w:themeColor="text1"/>
              </w:rPr>
              <w:t>underspend in to the remaining months</w:t>
            </w:r>
          </w:p>
          <w:p w:rsidRPr="00D44260" w:rsidR="00B3211A" w:rsidP="00B3211A" w:rsidRDefault="00B3211A" w14:paraId="0690FE92" w14:textId="05C1A32B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Surgery </w:t>
            </w:r>
            <w:r w:rsidR="001F262B">
              <w:rPr>
                <w:rFonts w:ascii="Arial" w:hAnsi="Arial" w:cs="Arial"/>
                <w:color w:val="000000" w:themeColor="text1"/>
              </w:rPr>
              <w:t xml:space="preserve">continued to be a service where the majority of </w:t>
            </w:r>
            <w:r w:rsidRPr="00D44260">
              <w:rPr>
                <w:rFonts w:ascii="Arial" w:hAnsi="Arial" w:cs="Arial"/>
                <w:color w:val="000000" w:themeColor="text1"/>
              </w:rPr>
              <w:t>planned care work remain</w:t>
            </w:r>
            <w:r w:rsidR="001F262B">
              <w:rPr>
                <w:rFonts w:ascii="Arial" w:hAnsi="Arial" w:cs="Arial"/>
                <w:color w:val="000000" w:themeColor="text1"/>
              </w:rPr>
              <w:t>ed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and </w:t>
            </w:r>
            <w:r w:rsidR="00E91873">
              <w:rPr>
                <w:rFonts w:ascii="Arial" w:hAnsi="Arial" w:cs="Arial"/>
                <w:color w:val="000000" w:themeColor="text1"/>
              </w:rPr>
              <w:t>were</w:t>
            </w:r>
            <w:r w:rsidRPr="00D44260" w:rsidR="00E9187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trying to reduce the waiting lists </w:t>
            </w:r>
          </w:p>
          <w:p w:rsidRPr="00D44260" w:rsidR="00B3211A" w:rsidP="00B3211A" w:rsidRDefault="00B3211A" w14:paraId="4C168312" w14:textId="46013812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>P</w:t>
            </w:r>
            <w:r w:rsidR="00412D51">
              <w:rPr>
                <w:rFonts w:ascii="Arial" w:hAnsi="Arial" w:cs="Arial"/>
                <w:color w:val="000000" w:themeColor="text1"/>
              </w:rPr>
              <w:t>rimary Care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12D51">
              <w:rPr>
                <w:rFonts w:ascii="Arial" w:hAnsi="Arial" w:cs="Arial"/>
                <w:color w:val="000000" w:themeColor="text1"/>
              </w:rPr>
              <w:t>were awaiting additional money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with the revised optometry contract and had confirmation of additional funding</w:t>
            </w:r>
          </w:p>
          <w:p w:rsidRPr="00D44260" w:rsidR="00B3211A" w:rsidP="00B3211A" w:rsidRDefault="001F262B" w14:paraId="6E387E65" w14:textId="4E5E7BFB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</w:t>
            </w:r>
            <w:r w:rsidRPr="00D44260" w:rsidR="00B3211A">
              <w:rPr>
                <w:rFonts w:ascii="Arial" w:hAnsi="Arial" w:cs="Arial"/>
                <w:color w:val="000000" w:themeColor="text1"/>
              </w:rPr>
              <w:t xml:space="preserve">ssues with </w:t>
            </w:r>
            <w:r>
              <w:rPr>
                <w:rFonts w:ascii="Arial" w:hAnsi="Arial" w:cs="Arial"/>
                <w:color w:val="000000" w:themeColor="text1"/>
              </w:rPr>
              <w:t xml:space="preserve">the estate at </w:t>
            </w:r>
            <w:proofErr w:type="spellStart"/>
            <w:r w:rsidRPr="00D44260" w:rsidR="00B3211A">
              <w:rPr>
                <w:rFonts w:ascii="Arial" w:hAnsi="Arial" w:cs="Arial"/>
                <w:color w:val="000000" w:themeColor="text1"/>
              </w:rPr>
              <w:t>H</w:t>
            </w:r>
            <w:r>
              <w:rPr>
                <w:rFonts w:ascii="Arial" w:hAnsi="Arial" w:cs="Arial"/>
                <w:color w:val="000000" w:themeColor="text1"/>
              </w:rPr>
              <w:t>afan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B3211A">
              <w:rPr>
                <w:rFonts w:ascii="Arial" w:hAnsi="Arial" w:cs="Arial"/>
                <w:color w:val="000000" w:themeColor="text1"/>
              </w:rPr>
              <w:t>Y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D44260" w:rsidR="00B3211A">
              <w:rPr>
                <w:rFonts w:ascii="Arial" w:hAnsi="Arial" w:cs="Arial"/>
                <w:color w:val="000000" w:themeColor="text1"/>
              </w:rPr>
              <w:t>C</w:t>
            </w:r>
            <w:r>
              <w:rPr>
                <w:rFonts w:ascii="Arial" w:hAnsi="Arial" w:cs="Arial"/>
                <w:color w:val="000000" w:themeColor="text1"/>
              </w:rPr>
              <w:t>oed</w:t>
            </w:r>
            <w:proofErr w:type="spellEnd"/>
            <w:r w:rsidRPr="00D44260" w:rsidR="00B3211A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>w</w:t>
            </w:r>
            <w:r w:rsidR="00412D51">
              <w:rPr>
                <w:rFonts w:ascii="Arial" w:hAnsi="Arial" w:cs="Arial"/>
                <w:color w:val="000000" w:themeColor="text1"/>
              </w:rPr>
              <w:t>ould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 impact the unit</w:t>
            </w:r>
            <w:r w:rsidR="00412D5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>and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412D51">
              <w:rPr>
                <w:rFonts w:ascii="Arial" w:hAnsi="Arial" w:cs="Arial"/>
                <w:color w:val="000000" w:themeColor="text1"/>
              </w:rPr>
              <w:t>costs would increase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due to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 placing patients out of area</w:t>
            </w:r>
            <w:r w:rsidR="00412D51">
              <w:rPr>
                <w:rFonts w:ascii="Arial" w:hAnsi="Arial" w:cs="Arial"/>
                <w:color w:val="000000" w:themeColor="text1"/>
              </w:rPr>
              <w:t xml:space="preserve"> due to planned work within the unit</w:t>
            </w:r>
          </w:p>
          <w:p w:rsidRPr="00D44260" w:rsidR="009E350C" w:rsidP="00B3211A" w:rsidRDefault="00DD1008" w14:paraId="758330B3" w14:textId="7A7C8DF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Finance Team c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>ontinue</w:t>
            </w:r>
            <w:r w:rsidR="001F262B">
              <w:rPr>
                <w:rFonts w:ascii="Arial" w:hAnsi="Arial" w:cs="Arial"/>
                <w:color w:val="000000" w:themeColor="text1"/>
              </w:rPr>
              <w:t>d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 to meet with </w:t>
            </w:r>
            <w:r>
              <w:rPr>
                <w:rFonts w:ascii="Arial" w:hAnsi="Arial" w:cs="Arial"/>
                <w:color w:val="000000" w:themeColor="text1"/>
              </w:rPr>
              <w:t>Clinical Boards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monthly to </w:t>
            </w:r>
            <w:r w:rsidR="00412D51">
              <w:rPr>
                <w:rFonts w:ascii="Arial" w:hAnsi="Arial" w:cs="Arial"/>
                <w:color w:val="000000" w:themeColor="text1"/>
              </w:rPr>
              <w:t>discuss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 financial positions and me</w:t>
            </w:r>
            <w:r>
              <w:rPr>
                <w:rFonts w:ascii="Arial" w:hAnsi="Arial" w:cs="Arial"/>
                <w:color w:val="000000" w:themeColor="text1"/>
              </w:rPr>
              <w:t>t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 with the COO and </w:t>
            </w:r>
            <w:r>
              <w:rPr>
                <w:rFonts w:ascii="Arial" w:hAnsi="Arial" w:cs="Arial"/>
                <w:color w:val="000000" w:themeColor="text1"/>
              </w:rPr>
              <w:t>Clinical Boards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>once per month to discuss savings</w:t>
            </w:r>
          </w:p>
          <w:p w:rsidRPr="00D44260" w:rsidR="009E350C" w:rsidP="009E350C" w:rsidRDefault="009E350C" w14:paraId="0AD786A3" w14:textId="7A5297B2">
            <w:pPr>
              <w:rPr>
                <w:rFonts w:ascii="Arial" w:hAnsi="Arial" w:cs="Arial"/>
                <w:color w:val="000000" w:themeColor="text1"/>
              </w:rPr>
            </w:pPr>
          </w:p>
          <w:p w:rsidRPr="00D44260" w:rsidR="009E350C" w:rsidP="009E350C" w:rsidRDefault="009E350C" w14:paraId="4D927CDA" w14:textId="56A43830">
            <w:p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>The UHB</w:t>
            </w:r>
            <w:r w:rsidR="00D56C9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>C</w:t>
            </w:r>
            <w:r w:rsidR="00D56C9E">
              <w:rPr>
                <w:rFonts w:ascii="Arial" w:hAnsi="Arial" w:cs="Arial"/>
                <w:color w:val="000000" w:themeColor="text1"/>
              </w:rPr>
              <w:t>hair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was pleased to see the work displayed in each C</w:t>
            </w:r>
            <w:r w:rsidR="0077436F">
              <w:rPr>
                <w:rFonts w:ascii="Arial" w:hAnsi="Arial" w:cs="Arial"/>
                <w:color w:val="000000" w:themeColor="text1"/>
              </w:rPr>
              <w:t xml:space="preserve">linical </w:t>
            </w:r>
            <w:r w:rsidRPr="00D44260">
              <w:rPr>
                <w:rFonts w:ascii="Arial" w:hAnsi="Arial" w:cs="Arial"/>
                <w:color w:val="000000" w:themeColor="text1"/>
              </w:rPr>
              <w:t>B</w:t>
            </w:r>
            <w:r w:rsidR="0077436F">
              <w:rPr>
                <w:rFonts w:ascii="Arial" w:hAnsi="Arial" w:cs="Arial"/>
                <w:color w:val="000000" w:themeColor="text1"/>
              </w:rPr>
              <w:t>oard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. He </w:t>
            </w:r>
            <w:r w:rsidR="0077436F">
              <w:rPr>
                <w:rFonts w:ascii="Arial" w:hAnsi="Arial" w:cs="Arial"/>
                <w:color w:val="000000" w:themeColor="text1"/>
              </w:rPr>
              <w:t xml:space="preserve">asked if </w:t>
            </w:r>
            <w:r w:rsidR="00DD1008">
              <w:rPr>
                <w:rFonts w:ascii="Arial" w:hAnsi="Arial" w:cs="Arial"/>
                <w:color w:val="000000" w:themeColor="text1"/>
              </w:rPr>
              <w:t xml:space="preserve">the Health Board </w:t>
            </w:r>
            <w:r w:rsidR="0077436F">
              <w:rPr>
                <w:rFonts w:ascii="Arial" w:hAnsi="Arial" w:cs="Arial"/>
                <w:color w:val="000000" w:themeColor="text1"/>
              </w:rPr>
              <w:t>were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quantifying the expected 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>savings.</w:t>
            </w:r>
          </w:p>
          <w:p w:rsidRPr="00D44260" w:rsidR="009E350C" w:rsidP="009E350C" w:rsidRDefault="009E350C" w14:paraId="02E0F562" w14:textId="0B3254A5">
            <w:pPr>
              <w:rPr>
                <w:rFonts w:ascii="Arial" w:hAnsi="Arial" w:cs="Arial"/>
                <w:color w:val="000000" w:themeColor="text1"/>
              </w:rPr>
            </w:pPr>
          </w:p>
          <w:p w:rsidRPr="00D44260" w:rsidR="009E350C" w:rsidP="009E350C" w:rsidRDefault="00463702" w14:paraId="24E5FF95" w14:textId="750C70FC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DDFO </w:t>
            </w:r>
            <w:r>
              <w:rPr>
                <w:rFonts w:ascii="Arial" w:hAnsi="Arial" w:cs="Arial"/>
                <w:color w:val="000000" w:themeColor="text1"/>
              </w:rPr>
              <w:t>explained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 the meetings with the </w:t>
            </w:r>
            <w:r w:rsidR="00DD1008">
              <w:rPr>
                <w:rFonts w:ascii="Arial" w:hAnsi="Arial" w:cs="Arial"/>
                <w:color w:val="000000" w:themeColor="text1"/>
              </w:rPr>
              <w:t>Clinical Boards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looked at the most expensive agency doctors and </w:t>
            </w:r>
            <w:r w:rsidR="007B011B">
              <w:rPr>
                <w:rFonts w:ascii="Arial" w:hAnsi="Arial" w:cs="Arial"/>
                <w:color w:val="000000" w:themeColor="text1"/>
              </w:rPr>
              <w:t>had sought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 a permanent recruitment </w:t>
            </w:r>
            <w:r w:rsidR="007B011B">
              <w:rPr>
                <w:rFonts w:ascii="Arial" w:hAnsi="Arial" w:cs="Arial"/>
                <w:color w:val="000000" w:themeColor="text1"/>
              </w:rPr>
              <w:t xml:space="preserve">solution 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and had success with doctors in A&amp;E. </w:t>
            </w:r>
          </w:p>
          <w:p w:rsidRPr="00D44260" w:rsidR="009E350C" w:rsidP="009E350C" w:rsidRDefault="009E350C" w14:paraId="1B41618C" w14:textId="3647FD05">
            <w:pPr>
              <w:rPr>
                <w:rFonts w:ascii="Arial" w:hAnsi="Arial" w:cs="Arial"/>
                <w:color w:val="000000" w:themeColor="text1"/>
              </w:rPr>
            </w:pPr>
          </w:p>
          <w:p w:rsidR="009E350C" w:rsidP="009E350C" w:rsidRDefault="009E350C" w14:paraId="02C27566" w14:textId="4FC0A46C">
            <w:p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>The DDFO continued</w:t>
            </w:r>
            <w:r w:rsidR="00463702">
              <w:rPr>
                <w:rFonts w:ascii="Arial" w:hAnsi="Arial" w:cs="Arial"/>
                <w:color w:val="000000" w:themeColor="text1"/>
              </w:rPr>
              <w:t xml:space="preserve"> with the following points</w:t>
            </w:r>
            <w:r w:rsidRPr="00D44260">
              <w:rPr>
                <w:rFonts w:ascii="Arial" w:hAnsi="Arial" w:cs="Arial"/>
                <w:color w:val="000000" w:themeColor="text1"/>
              </w:rPr>
              <w:t>:</w:t>
            </w:r>
          </w:p>
          <w:p w:rsidRPr="00D44260" w:rsidR="00DD1008" w:rsidP="009E350C" w:rsidRDefault="00DD1008" w14:paraId="32E7EBE8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Pr="00D44260" w:rsidR="009E350C" w:rsidP="009E350C" w:rsidRDefault="00D56C9E" w14:paraId="1AA955B8" w14:textId="0651FBA0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risk register was revised and reviewed 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earlier in the year </w:t>
            </w:r>
            <w:r>
              <w:rPr>
                <w:rFonts w:ascii="Arial" w:hAnsi="Arial" w:cs="Arial"/>
                <w:color w:val="000000" w:themeColor="text1"/>
              </w:rPr>
              <w:t>with a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 £17.9m over spend</w:t>
            </w:r>
            <w:r w:rsidR="00DD1008">
              <w:rPr>
                <w:rFonts w:ascii="Arial" w:hAnsi="Arial" w:cs="Arial"/>
                <w:color w:val="000000" w:themeColor="text1"/>
              </w:rPr>
              <w:t xml:space="preserve"> noted.</w:t>
            </w:r>
          </w:p>
          <w:p w:rsidRPr="00D44260" w:rsidR="009E350C" w:rsidP="009E350C" w:rsidRDefault="009E350C" w14:paraId="106BE58F" w14:textId="795774C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Graph 3 </w:t>
            </w:r>
            <w:r w:rsidR="00DD1008">
              <w:rPr>
                <w:rFonts w:ascii="Arial" w:hAnsi="Arial" w:cs="Arial"/>
                <w:color w:val="000000" w:themeColor="text1"/>
              </w:rPr>
              <w:t xml:space="preserve">within the report provided, </w:t>
            </w:r>
            <w:r w:rsidRPr="00D44260">
              <w:rPr>
                <w:rFonts w:ascii="Arial" w:hAnsi="Arial" w:cs="Arial"/>
                <w:color w:val="000000" w:themeColor="text1"/>
              </w:rPr>
              <w:t>show</w:t>
            </w:r>
            <w:r w:rsidR="00176A04">
              <w:rPr>
                <w:rFonts w:ascii="Arial" w:hAnsi="Arial" w:cs="Arial"/>
                <w:color w:val="000000" w:themeColor="text1"/>
              </w:rPr>
              <w:t>ed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the identification schemes and had reassess</w:t>
            </w:r>
            <w:r w:rsidR="00AC7BDB">
              <w:rPr>
                <w:rFonts w:ascii="Arial" w:hAnsi="Arial" w:cs="Arial"/>
                <w:color w:val="000000" w:themeColor="text1"/>
              </w:rPr>
              <w:t>ed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the delivery of 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>th</w:t>
            </w:r>
            <w:r w:rsidR="00DD1008">
              <w:rPr>
                <w:rFonts w:ascii="Arial" w:hAnsi="Arial" w:cs="Arial"/>
                <w:color w:val="000000" w:themeColor="text1"/>
              </w:rPr>
              <w:t>ose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schemes. </w:t>
            </w:r>
          </w:p>
          <w:p w:rsidRPr="00D44260" w:rsidR="009E350C" w:rsidP="009E350C" w:rsidRDefault="009E350C" w14:paraId="26041C8B" w14:textId="460F2767">
            <w:pPr>
              <w:rPr>
                <w:rFonts w:ascii="Arial" w:hAnsi="Arial" w:cs="Arial"/>
                <w:color w:val="000000" w:themeColor="text1"/>
              </w:rPr>
            </w:pPr>
          </w:p>
          <w:p w:rsidRPr="00D44260" w:rsidR="009E350C" w:rsidP="009E350C" w:rsidRDefault="009E350C" w14:paraId="4E677C33" w14:textId="06AA8FB6">
            <w:p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The CC </w:t>
            </w:r>
            <w:r w:rsidR="003A4759">
              <w:rPr>
                <w:rFonts w:ascii="Arial" w:hAnsi="Arial" w:cs="Arial"/>
                <w:color w:val="000000" w:themeColor="text1"/>
              </w:rPr>
              <w:t xml:space="preserve">noted </w:t>
            </w:r>
            <w:r w:rsidRPr="00D44260">
              <w:rPr>
                <w:rFonts w:ascii="Arial" w:hAnsi="Arial" w:cs="Arial"/>
                <w:color w:val="000000" w:themeColor="text1"/>
              </w:rPr>
              <w:t>th</w:t>
            </w:r>
            <w:r w:rsidR="00DD1008">
              <w:rPr>
                <w:rFonts w:ascii="Arial" w:hAnsi="Arial" w:cs="Arial"/>
                <w:color w:val="000000" w:themeColor="text1"/>
              </w:rPr>
              <w:t>at there was an ambition to turn the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red schemes in</w:t>
            </w:r>
            <w:r w:rsidR="00DD1008">
              <w:rPr>
                <w:rFonts w:ascii="Arial" w:hAnsi="Arial" w:cs="Arial"/>
                <w:color w:val="000000" w:themeColor="text1"/>
              </w:rPr>
              <w:t xml:space="preserve">to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amber but </w:t>
            </w:r>
            <w:r w:rsidR="00DD1008">
              <w:rPr>
                <w:rFonts w:ascii="Arial" w:hAnsi="Arial" w:cs="Arial"/>
                <w:color w:val="000000" w:themeColor="text1"/>
              </w:rPr>
              <w:t>asked if that would now be possible given the number of red schemes that had been removed.</w:t>
            </w:r>
          </w:p>
          <w:p w:rsidRPr="00D44260" w:rsidR="009E350C" w:rsidP="009E350C" w:rsidRDefault="009E350C" w14:paraId="1EB6B2DC" w14:textId="61F85BFD">
            <w:pPr>
              <w:rPr>
                <w:rFonts w:ascii="Arial" w:hAnsi="Arial" w:cs="Arial"/>
                <w:color w:val="000000" w:themeColor="text1"/>
              </w:rPr>
            </w:pPr>
          </w:p>
          <w:p w:rsidR="00DD1008" w:rsidP="009E350C" w:rsidRDefault="009E350C" w14:paraId="0422BC95" w14:textId="6A26E606">
            <w:p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>The DDFO confirmed this was correct and</w:t>
            </w:r>
            <w:r w:rsidR="00DD1008">
              <w:rPr>
                <w:rFonts w:ascii="Arial" w:hAnsi="Arial" w:cs="Arial"/>
                <w:color w:val="000000" w:themeColor="text1"/>
              </w:rPr>
              <w:t xml:space="preserve"> noted that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where </w:t>
            </w:r>
            <w:r w:rsidR="00DD1008">
              <w:rPr>
                <w:rFonts w:ascii="Arial" w:hAnsi="Arial" w:cs="Arial"/>
                <w:color w:val="000000" w:themeColor="text1"/>
              </w:rPr>
              <w:t>the Clinical Boards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 xml:space="preserve"> ha</w:t>
            </w:r>
            <w:r w:rsidR="00DD1008">
              <w:rPr>
                <w:rFonts w:ascii="Arial" w:hAnsi="Arial" w:cs="Arial"/>
                <w:color w:val="000000" w:themeColor="text1"/>
              </w:rPr>
              <w:t>d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>decided</w:t>
            </w:r>
            <w:r w:rsidR="00DD1008">
              <w:rPr>
                <w:rFonts w:ascii="Arial" w:hAnsi="Arial" w:cs="Arial"/>
                <w:color w:val="000000" w:themeColor="text1"/>
              </w:rPr>
              <w:t xml:space="preserve"> the red schemes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>w</w:t>
            </w:r>
            <w:r w:rsidR="00DD1008">
              <w:rPr>
                <w:rFonts w:ascii="Arial" w:hAnsi="Arial" w:cs="Arial"/>
                <w:color w:val="000000" w:themeColor="text1"/>
              </w:rPr>
              <w:t>ere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unrealistic, </w:t>
            </w:r>
            <w:r w:rsidR="00DD1008">
              <w:rPr>
                <w:rFonts w:ascii="Arial" w:hAnsi="Arial" w:cs="Arial"/>
                <w:color w:val="000000" w:themeColor="text1"/>
              </w:rPr>
              <w:t>the Finance Teams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 xml:space="preserve"> ha</w:t>
            </w:r>
            <w:r w:rsidR="00DD1008">
              <w:rPr>
                <w:rFonts w:ascii="Arial" w:hAnsi="Arial" w:cs="Arial"/>
                <w:color w:val="000000" w:themeColor="text1"/>
              </w:rPr>
              <w:t>d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removed 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>th</w:t>
            </w:r>
            <w:r w:rsidR="00DD1008">
              <w:rPr>
                <w:rFonts w:ascii="Arial" w:hAnsi="Arial" w:cs="Arial"/>
                <w:color w:val="000000" w:themeColor="text1"/>
              </w:rPr>
              <w:t>at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information from the graphs / tables. </w:t>
            </w:r>
          </w:p>
          <w:p w:rsidR="00DD1008" w:rsidP="009E350C" w:rsidRDefault="00DD1008" w14:paraId="50CE406E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Pr="00D44260" w:rsidR="009E350C" w:rsidP="009E350C" w:rsidRDefault="00DD1008" w14:paraId="0FEDF059" w14:textId="1EA46A22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He added that Clinical Boards were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 looking for new schemes to come in to </w:t>
            </w:r>
            <w:r w:rsidRPr="00D44260">
              <w:rPr>
                <w:rFonts w:ascii="Arial" w:hAnsi="Arial" w:cs="Arial"/>
                <w:color w:val="000000" w:themeColor="text1"/>
              </w:rPr>
              <w:t>th</w:t>
            </w:r>
            <w:r>
              <w:rPr>
                <w:rFonts w:ascii="Arial" w:hAnsi="Arial" w:cs="Arial"/>
                <w:color w:val="000000" w:themeColor="text1"/>
              </w:rPr>
              <w:t>e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>process</w:t>
            </w:r>
            <w:r>
              <w:rPr>
                <w:rFonts w:ascii="Arial" w:hAnsi="Arial" w:cs="Arial"/>
                <w:color w:val="000000" w:themeColor="text1"/>
              </w:rPr>
              <w:t xml:space="preserve"> and noted that the position shared with the Committee was a </w:t>
            </w:r>
            <w:r w:rsidRPr="00D44260" w:rsidR="009E350C">
              <w:rPr>
                <w:rFonts w:ascii="Arial" w:hAnsi="Arial" w:cs="Arial"/>
                <w:color w:val="000000" w:themeColor="text1"/>
              </w:rPr>
              <w:t xml:space="preserve">start point position. </w:t>
            </w:r>
          </w:p>
          <w:p w:rsidRPr="00D44260" w:rsidR="00DD1008" w:rsidP="009E350C" w:rsidRDefault="00DD1008" w14:paraId="366060F0" w14:textId="084A2F53">
            <w:pPr>
              <w:rPr>
                <w:rFonts w:ascii="Arial" w:hAnsi="Arial" w:cs="Arial"/>
                <w:color w:val="000000" w:themeColor="text1"/>
              </w:rPr>
            </w:pPr>
          </w:p>
          <w:p w:rsidRPr="00D44260" w:rsidR="009E350C" w:rsidP="009E350C" w:rsidRDefault="009E350C" w14:paraId="70666853" w14:textId="21064132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Graph 4 </w:t>
            </w:r>
            <w:r w:rsidR="00DD1008">
              <w:rPr>
                <w:rFonts w:ascii="Arial" w:hAnsi="Arial" w:cs="Arial"/>
                <w:color w:val="000000" w:themeColor="text1"/>
              </w:rPr>
              <w:t xml:space="preserve">within the report received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displayed a concern for </w:t>
            </w:r>
            <w:r w:rsidR="00DD1008">
              <w:rPr>
                <w:rFonts w:ascii="Arial" w:hAnsi="Arial" w:cs="Arial"/>
                <w:color w:val="000000" w:themeColor="text1"/>
              </w:rPr>
              <w:t>the Health Board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to deliver better quality of savings and not build a problem </w:t>
            </w:r>
            <w:r w:rsidR="00404B64">
              <w:rPr>
                <w:rFonts w:ascii="Arial" w:hAnsi="Arial" w:cs="Arial"/>
                <w:color w:val="000000" w:themeColor="text1"/>
              </w:rPr>
              <w:t>for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future years </w:t>
            </w:r>
          </w:p>
          <w:p w:rsidRPr="00D44260" w:rsidR="009E350C" w:rsidP="009E350C" w:rsidRDefault="009E350C" w14:paraId="1C9E1DA1" w14:textId="140E7025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Cash flow displayed challenges and </w:t>
            </w:r>
            <w:r w:rsidR="00DD1008">
              <w:rPr>
                <w:rFonts w:ascii="Arial" w:hAnsi="Arial" w:cs="Arial"/>
                <w:color w:val="000000" w:themeColor="text1"/>
              </w:rPr>
              <w:t>Welsh Government (</w:t>
            </w:r>
            <w:r w:rsidRPr="00D44260">
              <w:rPr>
                <w:rFonts w:ascii="Arial" w:hAnsi="Arial" w:cs="Arial"/>
                <w:color w:val="000000" w:themeColor="text1"/>
              </w:rPr>
              <w:t>WG</w:t>
            </w:r>
            <w:r w:rsidR="00DD1008">
              <w:rPr>
                <w:rFonts w:ascii="Arial" w:hAnsi="Arial" w:cs="Arial"/>
                <w:color w:val="000000" w:themeColor="text1"/>
              </w:rPr>
              <w:t>)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committed to the pay review</w:t>
            </w:r>
            <w:r w:rsidR="003A4759">
              <w:rPr>
                <w:rFonts w:ascii="Arial" w:hAnsi="Arial" w:cs="Arial"/>
                <w:color w:val="000000" w:themeColor="text1"/>
              </w:rPr>
              <w:t>, which w</w:t>
            </w:r>
            <w:r w:rsidR="00404B64">
              <w:rPr>
                <w:rFonts w:ascii="Arial" w:hAnsi="Arial" w:cs="Arial"/>
                <w:color w:val="000000" w:themeColor="text1"/>
              </w:rPr>
              <w:t>ould</w:t>
            </w:r>
            <w:r w:rsidR="003A475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683548">
              <w:rPr>
                <w:rFonts w:ascii="Arial" w:hAnsi="Arial" w:cs="Arial"/>
                <w:color w:val="000000" w:themeColor="text1"/>
              </w:rPr>
              <w:t>likely</w:t>
            </w:r>
            <w:r w:rsidR="003A4759">
              <w:rPr>
                <w:rFonts w:ascii="Arial" w:hAnsi="Arial" w:cs="Arial"/>
                <w:color w:val="000000" w:themeColor="text1"/>
              </w:rPr>
              <w:t xml:space="preserve"> be</w:t>
            </w:r>
            <w:r w:rsidRPr="00D44260" w:rsidR="00683548">
              <w:rPr>
                <w:rFonts w:ascii="Arial" w:hAnsi="Arial" w:cs="Arial"/>
                <w:color w:val="000000" w:themeColor="text1"/>
              </w:rPr>
              <w:t xml:space="preserve"> a pay award </w:t>
            </w:r>
            <w:r w:rsidR="003A4759">
              <w:rPr>
                <w:rFonts w:ascii="Arial" w:hAnsi="Arial" w:cs="Arial"/>
                <w:color w:val="000000" w:themeColor="text1"/>
              </w:rPr>
              <w:t>with</w:t>
            </w:r>
            <w:r w:rsidRPr="00D44260" w:rsidR="00683548">
              <w:rPr>
                <w:rFonts w:ascii="Arial" w:hAnsi="Arial" w:cs="Arial"/>
                <w:color w:val="000000" w:themeColor="text1"/>
              </w:rPr>
              <w:t xml:space="preserve"> arrears. </w:t>
            </w:r>
            <w:r w:rsidR="00404B64">
              <w:rPr>
                <w:rFonts w:ascii="Arial" w:hAnsi="Arial" w:cs="Arial"/>
                <w:color w:val="000000" w:themeColor="text1"/>
              </w:rPr>
              <w:t xml:space="preserve">The monies for NHS Wales would be assessed and allocated. </w:t>
            </w:r>
          </w:p>
          <w:p w:rsidRPr="00D44260" w:rsidR="00683548" w:rsidP="009E350C" w:rsidRDefault="00683548" w14:paraId="584CAE83" w14:textId="39B54156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Pay awards may have a cost impact and </w:t>
            </w:r>
            <w:r w:rsidR="00DD1008">
              <w:rPr>
                <w:rFonts w:ascii="Arial" w:hAnsi="Arial" w:cs="Arial"/>
                <w:color w:val="000000" w:themeColor="text1"/>
              </w:rPr>
              <w:t>the Health Board would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need to ensure the cash 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>w</w:t>
            </w:r>
            <w:r w:rsidR="00DD1008">
              <w:rPr>
                <w:rFonts w:ascii="Arial" w:hAnsi="Arial" w:cs="Arial"/>
                <w:color w:val="000000" w:themeColor="text1"/>
              </w:rPr>
              <w:t>ould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be allocated and match the time of the payment </w:t>
            </w:r>
          </w:p>
          <w:p w:rsidR="00683548" w:rsidP="009E350C" w:rsidRDefault="00683548" w14:paraId="39175994" w14:textId="79984E3D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>KPI</w:t>
            </w:r>
            <w:r w:rsidR="00DD1008">
              <w:rPr>
                <w:rFonts w:ascii="Arial" w:hAnsi="Arial" w:cs="Arial"/>
                <w:color w:val="000000" w:themeColor="text1"/>
              </w:rPr>
              <w:t>s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remained the same and the financial position </w:t>
            </w:r>
            <w:r w:rsidR="00DD1008">
              <w:rPr>
                <w:rFonts w:ascii="Arial" w:hAnsi="Arial" w:cs="Arial"/>
                <w:color w:val="000000" w:themeColor="text1"/>
              </w:rPr>
              <w:t>was</w:t>
            </w:r>
            <w:r w:rsidRPr="00D44260" w:rsidR="00DD100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a concern </w:t>
            </w:r>
          </w:p>
          <w:p w:rsidR="00DD1008" w:rsidP="00FA1A8B" w:rsidRDefault="00DD1008" w14:paraId="7AE70CA3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DD1008" w:rsidP="00FA1A8B" w:rsidRDefault="00DD1008" w14:paraId="5F022117" w14:textId="3E0CD90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DDFO advised the Committee that the key issue to bring to their attention was: </w:t>
            </w:r>
          </w:p>
          <w:p w:rsidRPr="00FA1A8B" w:rsidR="00DD1008" w:rsidP="00FA1A8B" w:rsidRDefault="00DD1008" w14:paraId="0DEE4C91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DD1008" w:rsidP="009E350C" w:rsidRDefault="00DD1008" w14:paraId="180C5D64" w14:textId="6534542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 w:themeColor="text1"/>
              </w:rPr>
            </w:pPr>
            <w:r w:rsidRPr="457BD426" w:rsidR="00DD1008">
              <w:rPr>
                <w:rFonts w:ascii="Arial" w:hAnsi="Arial" w:cs="Arial"/>
                <w:color w:val="000000" w:themeColor="text1" w:themeTint="FF" w:themeShade="FF"/>
              </w:rPr>
              <w:t>The Financial P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 xml:space="preserve">lan </w:t>
            </w:r>
            <w:r w:rsidRPr="457BD426" w:rsidR="00DD1008">
              <w:rPr>
                <w:rFonts w:ascii="Arial" w:hAnsi="Arial" w:cs="Arial"/>
                <w:color w:val="000000" w:themeColor="text1" w:themeTint="FF" w:themeShade="FF"/>
              </w:rPr>
              <w:t>was provided with a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 xml:space="preserve"> deficit of £15.9m and overspend of £17.176m</w:t>
            </w:r>
            <w:r w:rsidRPr="457BD426" w:rsidR="00DD1008">
              <w:rPr>
                <w:rFonts w:ascii="Arial" w:hAnsi="Arial" w:cs="Arial"/>
                <w:color w:val="000000" w:themeColor="text1" w:themeTint="FF" w:themeShade="FF"/>
              </w:rPr>
              <w:t xml:space="preserve"> with a 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 xml:space="preserve">target of </w:t>
            </w:r>
            <w:r w:rsidRPr="457BD426" w:rsidR="752092A3">
              <w:rPr>
                <w:rFonts w:ascii="Arial" w:hAnsi="Arial" w:cs="Arial"/>
                <w:color w:val="000000" w:themeColor="text1" w:themeTint="FF" w:themeShade="FF"/>
              </w:rPr>
              <w:t>£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>47.2mi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 xml:space="preserve">for savings. </w:t>
            </w:r>
          </w:p>
          <w:p w:rsidR="00DD1008" w:rsidP="00FA1A8B" w:rsidRDefault="00DD1008" w14:paraId="310F708E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Pr="00FA1A8B" w:rsidR="00683548" w:rsidP="00FA1A8B" w:rsidRDefault="00DD1008" w14:paraId="6B2C6B6A" w14:textId="067D276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He added that there was h</w:t>
            </w:r>
            <w:r w:rsidRPr="00FA1A8B" w:rsidR="00683548">
              <w:rPr>
                <w:rFonts w:ascii="Arial" w:hAnsi="Arial" w:cs="Arial"/>
                <w:color w:val="000000" w:themeColor="text1"/>
              </w:rPr>
              <w:t xml:space="preserve">ope to remain </w:t>
            </w:r>
            <w:r>
              <w:rPr>
                <w:rFonts w:ascii="Arial" w:hAnsi="Arial" w:cs="Arial"/>
                <w:color w:val="000000" w:themeColor="text1"/>
              </w:rPr>
              <w:t xml:space="preserve">within the Financial Plan </w:t>
            </w:r>
            <w:r w:rsidRPr="00FA1A8B" w:rsidR="00683548">
              <w:rPr>
                <w:rFonts w:ascii="Arial" w:hAnsi="Arial" w:cs="Arial"/>
                <w:color w:val="000000" w:themeColor="text1"/>
              </w:rPr>
              <w:t xml:space="preserve">and </w:t>
            </w:r>
            <w:r>
              <w:rPr>
                <w:rFonts w:ascii="Arial" w:hAnsi="Arial" w:cs="Arial"/>
                <w:color w:val="000000" w:themeColor="text1"/>
              </w:rPr>
              <w:t xml:space="preserve">noted that plans were in place to </w:t>
            </w:r>
            <w:r w:rsidRPr="00FA1A8B" w:rsidR="00683548">
              <w:rPr>
                <w:rFonts w:ascii="Arial" w:hAnsi="Arial" w:cs="Arial"/>
                <w:color w:val="000000" w:themeColor="text1"/>
              </w:rPr>
              <w:t xml:space="preserve">not to go outside </w:t>
            </w:r>
            <w:r>
              <w:rPr>
                <w:rFonts w:ascii="Arial" w:hAnsi="Arial" w:cs="Arial"/>
                <w:color w:val="000000" w:themeColor="text1"/>
              </w:rPr>
              <w:t>the</w:t>
            </w:r>
            <w:r w:rsidRPr="00FA1A8B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A1A8B" w:rsidR="00683548">
              <w:rPr>
                <w:rFonts w:ascii="Arial" w:hAnsi="Arial" w:cs="Arial"/>
                <w:color w:val="000000" w:themeColor="text1"/>
              </w:rPr>
              <w:t xml:space="preserve">capital resource limit. </w:t>
            </w:r>
          </w:p>
          <w:p w:rsidRPr="00D44260" w:rsidR="00683548" w:rsidP="00683548" w:rsidRDefault="00683548" w14:paraId="1C899593" w14:textId="6D0FF130">
            <w:pPr>
              <w:rPr>
                <w:rFonts w:ascii="Arial" w:hAnsi="Arial" w:cs="Arial"/>
                <w:color w:val="000000" w:themeColor="text1"/>
              </w:rPr>
            </w:pPr>
          </w:p>
          <w:p w:rsidR="00AE4173" w:rsidP="00683548" w:rsidRDefault="00683548" w14:paraId="6AE64865" w14:textId="4FA56DCE">
            <w:p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lastRenderedPageBreak/>
              <w:t xml:space="preserve">The CC </w:t>
            </w:r>
            <w:r w:rsidR="00AE4173">
              <w:rPr>
                <w:rFonts w:ascii="Arial" w:hAnsi="Arial" w:cs="Arial"/>
                <w:color w:val="000000" w:themeColor="text1"/>
              </w:rPr>
              <w:t>questioned the frequency of the meetings that t</w:t>
            </w:r>
            <w:r w:rsidR="00DD1008">
              <w:rPr>
                <w:rFonts w:ascii="Arial" w:hAnsi="Arial" w:cs="Arial"/>
                <w:color w:val="000000" w:themeColor="text1"/>
              </w:rPr>
              <w:t>ook</w:t>
            </w:r>
            <w:r w:rsidR="00AE4173">
              <w:rPr>
                <w:rFonts w:ascii="Arial" w:hAnsi="Arial" w:cs="Arial"/>
                <w:color w:val="000000" w:themeColor="text1"/>
              </w:rPr>
              <w:t xml:space="preserve"> place with the </w:t>
            </w:r>
            <w:r w:rsidR="00DD1008">
              <w:rPr>
                <w:rFonts w:ascii="Arial" w:hAnsi="Arial" w:cs="Arial"/>
                <w:color w:val="000000" w:themeColor="text1"/>
              </w:rPr>
              <w:t>C</w:t>
            </w:r>
            <w:r w:rsidR="00AE4173">
              <w:rPr>
                <w:rFonts w:ascii="Arial" w:hAnsi="Arial" w:cs="Arial"/>
                <w:color w:val="000000" w:themeColor="text1"/>
              </w:rPr>
              <w:t xml:space="preserve">linical </w:t>
            </w:r>
            <w:r w:rsidR="00DD1008">
              <w:rPr>
                <w:rFonts w:ascii="Arial" w:hAnsi="Arial" w:cs="Arial"/>
                <w:color w:val="000000" w:themeColor="text1"/>
              </w:rPr>
              <w:t>B</w:t>
            </w:r>
            <w:r w:rsidR="00AE4173">
              <w:rPr>
                <w:rFonts w:ascii="Arial" w:hAnsi="Arial" w:cs="Arial"/>
                <w:color w:val="000000" w:themeColor="text1"/>
              </w:rPr>
              <w:t>oards.</w:t>
            </w:r>
          </w:p>
          <w:p w:rsidRPr="00D44260" w:rsidR="00DE6531" w:rsidP="00683548" w:rsidRDefault="00DE6531" w14:paraId="241EDB05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AE4173" w:rsidP="00683548" w:rsidRDefault="00683548" w14:paraId="617C88C8" w14:textId="18724EC1">
            <w:p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The DDFO explained </w:t>
            </w:r>
            <w:r w:rsidR="00AE4173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DD1008">
              <w:rPr>
                <w:rFonts w:ascii="Arial" w:hAnsi="Arial" w:cs="Arial"/>
                <w:color w:val="000000" w:themeColor="text1"/>
              </w:rPr>
              <w:t>timelines</w:t>
            </w:r>
            <w:r w:rsidR="00AE4173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DD1008" w:rsidP="00683548" w:rsidRDefault="00DD1008" w14:paraId="4D656AF5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AE4173" w:rsidP="00AE4173" w:rsidRDefault="00AE4173" w14:paraId="09CC002B" w14:textId="723C44F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AE4173">
              <w:rPr>
                <w:rFonts w:ascii="Arial" w:hAnsi="Arial" w:cs="Arial"/>
                <w:color w:val="000000" w:themeColor="text1"/>
              </w:rPr>
              <w:t>S</w:t>
            </w:r>
            <w:r w:rsidR="001F262B">
              <w:rPr>
                <w:rFonts w:ascii="Arial" w:hAnsi="Arial" w:cs="Arial"/>
                <w:color w:val="000000" w:themeColor="text1"/>
              </w:rPr>
              <w:t xml:space="preserve">ustainability </w:t>
            </w:r>
            <w:r w:rsidRPr="00AE4173" w:rsidR="00683548">
              <w:rPr>
                <w:rFonts w:ascii="Arial" w:hAnsi="Arial" w:cs="Arial"/>
                <w:color w:val="000000" w:themeColor="text1"/>
              </w:rPr>
              <w:t>P</w:t>
            </w:r>
            <w:r w:rsidR="001F262B">
              <w:rPr>
                <w:rFonts w:ascii="Arial" w:hAnsi="Arial" w:cs="Arial"/>
                <w:color w:val="000000" w:themeColor="text1"/>
              </w:rPr>
              <w:t xml:space="preserve">rogramme </w:t>
            </w:r>
            <w:r w:rsidRPr="00AE4173" w:rsidR="00683548">
              <w:rPr>
                <w:rFonts w:ascii="Arial" w:hAnsi="Arial" w:cs="Arial"/>
                <w:color w:val="000000" w:themeColor="text1"/>
              </w:rPr>
              <w:t>B</w:t>
            </w:r>
            <w:r w:rsidR="001F262B">
              <w:rPr>
                <w:rFonts w:ascii="Arial" w:hAnsi="Arial" w:cs="Arial"/>
                <w:color w:val="000000" w:themeColor="text1"/>
              </w:rPr>
              <w:t>oard</w:t>
            </w:r>
            <w:r w:rsidRPr="00AE4173" w:rsidR="0068354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E4173" w:rsidR="00DD1008">
              <w:rPr>
                <w:rFonts w:ascii="Arial" w:hAnsi="Arial" w:cs="Arial"/>
                <w:color w:val="000000" w:themeColor="text1"/>
              </w:rPr>
              <w:t>t</w:t>
            </w:r>
            <w:r w:rsidR="00DD1008">
              <w:rPr>
                <w:rFonts w:ascii="Arial" w:hAnsi="Arial" w:cs="Arial"/>
                <w:color w:val="000000" w:themeColor="text1"/>
              </w:rPr>
              <w:t>ook</w:t>
            </w:r>
            <w:r w:rsidRPr="00AE4173" w:rsidR="00DD100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E4173" w:rsidR="00683548">
              <w:rPr>
                <w:rFonts w:ascii="Arial" w:hAnsi="Arial" w:cs="Arial"/>
                <w:color w:val="000000" w:themeColor="text1"/>
              </w:rPr>
              <w:t xml:space="preserve">place </w:t>
            </w:r>
            <w:r w:rsidR="00DD1008">
              <w:rPr>
                <w:rFonts w:ascii="Arial" w:hAnsi="Arial" w:cs="Arial"/>
                <w:color w:val="000000" w:themeColor="text1"/>
              </w:rPr>
              <w:t>twice monthly.</w:t>
            </w:r>
          </w:p>
          <w:p w:rsidR="00AE4173" w:rsidP="00AE4173" w:rsidRDefault="00AE4173" w14:paraId="168F37AB" w14:textId="39BFAAAC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457BD426" w:rsidR="00AE4173">
              <w:rPr>
                <w:rFonts w:ascii="Arial" w:hAnsi="Arial" w:cs="Arial"/>
                <w:color w:val="000000" w:themeColor="text1" w:themeTint="FF" w:themeShade="FF"/>
              </w:rPr>
              <w:t>T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 xml:space="preserve">he COO and EDF meet with 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>each</w:t>
            </w:r>
            <w:del w:author="Nikki Regan (Cardiff and Vale UHB - CORPORATE GOVERNANCE)" w:date="2024-10-23T12:14:38.632Z" w:id="336077172">
              <w:r w:rsidRPr="457BD426" w:rsidDel="00683548">
                <w:rPr>
                  <w:rFonts w:ascii="Arial" w:hAnsi="Arial" w:cs="Arial"/>
                  <w:color w:val="000000" w:themeColor="text1" w:themeTint="FF" w:themeShade="FF"/>
                </w:rPr>
                <w:delText xml:space="preserve"> </w:delText>
              </w:r>
            </w:del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 xml:space="preserve"> C</w:t>
            </w:r>
            <w:r w:rsidRPr="457BD426" w:rsidR="00AE4173">
              <w:rPr>
                <w:rFonts w:ascii="Arial" w:hAnsi="Arial" w:cs="Arial"/>
                <w:color w:val="000000" w:themeColor="text1" w:themeTint="FF" w:themeShade="FF"/>
              </w:rPr>
              <w:t>linical</w:t>
            </w:r>
            <w:r w:rsidRPr="457BD426" w:rsidR="00AE4173">
              <w:rPr>
                <w:rFonts w:ascii="Arial" w:hAnsi="Arial" w:cs="Arial"/>
                <w:color w:val="000000" w:themeColor="text1" w:themeTint="FF" w:themeShade="FF"/>
              </w:rPr>
              <w:t xml:space="preserve"> Board</w:t>
            </w:r>
            <w:del w:author="Nikki Regan (Cardiff and Vale UHB - CORPORATE GOVERNANCE)" w:date="2024-10-23T12:14:26.356Z" w:id="766350310">
              <w:r w:rsidRPr="457BD426" w:rsidDel="00AE4173">
                <w:rPr>
                  <w:rFonts w:ascii="Arial" w:hAnsi="Arial" w:cs="Arial"/>
                  <w:color w:val="000000" w:themeColor="text1" w:themeTint="FF" w:themeShade="FF"/>
                </w:rPr>
                <w:delText>s</w:delText>
              </w:r>
            </w:del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 xml:space="preserve"> </w:t>
            </w:r>
            <w:r w:rsidRPr="457BD426" w:rsidR="001F262B">
              <w:rPr>
                <w:rFonts w:ascii="Arial" w:hAnsi="Arial" w:cs="Arial"/>
                <w:color w:val="000000" w:themeColor="text1" w:themeTint="FF" w:themeShade="FF"/>
              </w:rPr>
              <w:t>monthly</w:t>
            </w:r>
            <w:r w:rsidRPr="457BD426" w:rsidR="30302885">
              <w:rPr>
                <w:rFonts w:ascii="Arial" w:hAnsi="Arial" w:cs="Arial"/>
                <w:color w:val="000000" w:themeColor="text1" w:themeTint="FF" w:themeShade="FF"/>
              </w:rPr>
              <w:t xml:space="preserve"> in their performance review</w:t>
            </w:r>
          </w:p>
          <w:p w:rsidRPr="00AE4173" w:rsidR="00683548" w:rsidP="00AE4173" w:rsidRDefault="00AE4173" w14:paraId="1E16EDEE" w14:textId="37F8AAC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457BD426" w:rsidR="00AE4173">
              <w:rPr>
                <w:rFonts w:ascii="Arial" w:hAnsi="Arial" w:cs="Arial"/>
                <w:color w:val="000000" w:themeColor="text1" w:themeTint="FF" w:themeShade="FF"/>
              </w:rPr>
              <w:t>T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>he Finance team meet monthly</w:t>
            </w:r>
            <w:r w:rsidRPr="457BD426" w:rsidR="00AE4173">
              <w:rPr>
                <w:rFonts w:ascii="Arial" w:hAnsi="Arial" w:cs="Arial"/>
                <w:color w:val="000000" w:themeColor="text1" w:themeTint="FF" w:themeShade="FF"/>
              </w:rPr>
              <w:t xml:space="preserve"> with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 xml:space="preserve"> the </w:t>
            </w:r>
            <w:r w:rsidRPr="457BD426" w:rsidR="526A0C03">
              <w:rPr>
                <w:rFonts w:ascii="Arial" w:hAnsi="Arial" w:cs="Arial"/>
                <w:color w:val="000000" w:themeColor="text1" w:themeTint="FF" w:themeShade="FF"/>
              </w:rPr>
              <w:t xml:space="preserve">DOF, 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>C</w:t>
            </w:r>
            <w:r w:rsidRPr="457BD426" w:rsidR="288F7744">
              <w:rPr>
                <w:rFonts w:ascii="Arial" w:hAnsi="Arial" w:cs="Arial"/>
                <w:color w:val="000000" w:themeColor="text1" w:themeTint="FF" w:themeShade="FF"/>
              </w:rPr>
              <w:t>O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>O</w:t>
            </w:r>
            <w:r w:rsidRPr="457BD426" w:rsidR="00AE4173">
              <w:rPr>
                <w:rFonts w:ascii="Arial" w:hAnsi="Arial" w:cs="Arial"/>
                <w:color w:val="000000" w:themeColor="text1" w:themeTint="FF" w:themeShade="FF"/>
              </w:rPr>
              <w:t xml:space="preserve"> and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 xml:space="preserve"> C</w:t>
            </w:r>
            <w:r w:rsidRPr="457BD426" w:rsidR="00AE4173">
              <w:rPr>
                <w:rFonts w:ascii="Arial" w:hAnsi="Arial" w:cs="Arial"/>
                <w:color w:val="000000" w:themeColor="text1" w:themeTint="FF" w:themeShade="FF"/>
              </w:rPr>
              <w:t xml:space="preserve">linical 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>B</w:t>
            </w:r>
            <w:r w:rsidRPr="457BD426" w:rsidR="00AE4173">
              <w:rPr>
                <w:rFonts w:ascii="Arial" w:hAnsi="Arial" w:cs="Arial"/>
                <w:color w:val="000000" w:themeColor="text1" w:themeTint="FF" w:themeShade="FF"/>
              </w:rPr>
              <w:t>oard</w:t>
            </w:r>
            <w:r w:rsidRPr="457BD426" w:rsidR="00DD1008">
              <w:rPr>
                <w:rFonts w:ascii="Arial" w:hAnsi="Arial" w:cs="Arial"/>
                <w:color w:val="000000" w:themeColor="text1" w:themeTint="FF" w:themeShade="FF"/>
              </w:rPr>
              <w:t>s.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 xml:space="preserve"> </w:t>
            </w:r>
          </w:p>
          <w:p w:rsidRPr="00D44260" w:rsidR="00B63501" w:rsidP="002E3B8A" w:rsidRDefault="00B63501" w14:paraId="669552B4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714898" w:rsidP="445DBBA2" w:rsidRDefault="2AF91776" w14:paraId="144A5D23" w14:textId="415A0B6C">
            <w:pPr>
              <w:spacing w:line="240" w:lineRule="auto"/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</w:pP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  <w:t>The Finance and Performance Committee resolved</w:t>
            </w:r>
            <w:r w:rsidRPr="00D44260" w:rsidR="6665CE49"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  <w:t>:</w:t>
            </w:r>
          </w:p>
          <w:p w:rsidRPr="00D44260" w:rsidR="00DD1008" w:rsidP="445DBBA2" w:rsidRDefault="00DD1008" w14:paraId="38C07122" w14:textId="77777777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</w:p>
          <w:p w:rsidRPr="00F01E86" w:rsidR="00F01E86" w:rsidP="20594EA4" w:rsidRDefault="00F01E86" w14:paraId="44059A91" w14:textId="6356967B">
            <w:pPr>
              <w:pStyle w:val="paragraph"/>
              <w:numPr>
                <w:ilvl w:val="0"/>
                <w:numId w:val="35"/>
              </w:numPr>
              <w:spacing w:before="0" w:beforeAutospacing="off" w:after="0" w:afterAutospacing="off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20594EA4" w:rsidR="00F01E86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The reported year to date </w:t>
            </w:r>
            <w:r w:rsidRPr="20594EA4" w:rsidR="00F01E86">
              <w:rPr>
                <w:rStyle w:val="normaltextrun"/>
                <w:rFonts w:ascii="Arial" w:hAnsi="Arial" w:cs="Arial"/>
                <w:sz w:val="20"/>
                <w:szCs w:val="20"/>
              </w:rPr>
              <w:t>overspend</w:t>
            </w:r>
            <w:r w:rsidRPr="20594EA4" w:rsidR="00F01E86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of £17.176m and the forecast </w:t>
            </w:r>
            <w:r w:rsidRPr="20594EA4" w:rsidR="491DCE59">
              <w:rPr>
                <w:rStyle w:val="normaltextrun"/>
                <w:rFonts w:ascii="Arial" w:hAnsi="Arial" w:cs="Arial"/>
                <w:sz w:val="20"/>
                <w:szCs w:val="20"/>
              </w:rPr>
              <w:t>planned deficit</w:t>
            </w:r>
            <w:r w:rsidRPr="20594EA4" w:rsidR="00F01E86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of £15.9m was noted and;</w:t>
            </w:r>
          </w:p>
          <w:p w:rsidRPr="00F01E86" w:rsidR="00F01E86" w:rsidP="00F01E86" w:rsidRDefault="00F01E86" w14:paraId="260784F1" w14:textId="2EEF6CB9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</w:rPr>
            </w:pPr>
            <w:r w:rsidRPr="00F01E86">
              <w:rPr>
                <w:rStyle w:val="normaltextrun"/>
                <w:rFonts w:ascii="Arial" w:hAnsi="Arial" w:cs="Arial"/>
                <w:sz w:val="20"/>
              </w:rPr>
              <w:t>The month 5 operational overspend against plan of £4.230m with a further £6.321m savings gap was noted and;</w:t>
            </w:r>
          </w:p>
          <w:p w:rsidRPr="00F01E86" w:rsidR="00F01E86" w:rsidP="00F01E86" w:rsidRDefault="00F01E86" w14:paraId="0983EA58" w14:textId="6431AF2B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</w:rPr>
            </w:pPr>
            <w:r w:rsidRPr="00F01E86">
              <w:rPr>
                <w:rStyle w:val="normaltextrun"/>
                <w:rFonts w:ascii="Arial" w:hAnsi="Arial" w:cs="Arial"/>
                <w:sz w:val="20"/>
              </w:rPr>
              <w:t>The progress against the savings target, with £33.232m (70%) of green and amber schemes identified at Month 5 against the £47.2m target was noted and;</w:t>
            </w:r>
          </w:p>
          <w:p w:rsidRPr="00F01E86" w:rsidR="00F01E86" w:rsidP="00F01E86" w:rsidRDefault="00F01E86" w14:paraId="24C1EED0" w14:textId="23CB3EB1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</w:rPr>
            </w:pPr>
            <w:r w:rsidRPr="00F01E86">
              <w:rPr>
                <w:rStyle w:val="normaltextrun"/>
                <w:rFonts w:ascii="Arial" w:hAnsi="Arial" w:cs="Arial"/>
                <w:sz w:val="20"/>
              </w:rPr>
              <w:t>The delivery of the forecast is predicated on the confirmation of all expected income streams including Welsh Government anticipated allocations and LTA performance income was noted.</w:t>
            </w:r>
          </w:p>
          <w:p w:rsidRPr="00F01E86" w:rsidR="00683548" w:rsidP="00F01E86" w:rsidRDefault="00683548" w14:paraId="7E0D42D8" w14:textId="55CA7293">
            <w:pPr>
              <w:spacing w:line="240" w:lineRule="auto"/>
              <w:rPr>
                <w:rFonts w:ascii="Arial" w:hAnsi="Arial" w:eastAsia="Arial" w:cs="Arial"/>
                <w:color w:val="000000" w:themeColor="text1"/>
                <w:lang w:eastAsia="en-GB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749BF" w:rsidR="001B45CF" w:rsidP="007B6DD2" w:rsidRDefault="001B45CF" w14:paraId="738610EB" w14:textId="77777777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Pr="004749BF" w:rsidR="00D8302A" w:rsidTr="457BD426" w14:paraId="7A9BC789" w14:textId="77777777">
        <w:tblPrEx>
          <w:jc w:val="left"/>
        </w:tblPrEx>
        <w:trPr>
          <w:trHeight w:val="558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44260" w:rsidR="00977BC0" w:rsidP="00977BC0" w:rsidRDefault="00977BC0" w14:paraId="1145D404" w14:textId="09FC0F8D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 xml:space="preserve">FPC </w:t>
            </w:r>
          </w:p>
          <w:p w:rsidRPr="00D44260" w:rsidR="00D8302A" w:rsidP="00977BC0" w:rsidRDefault="00FE6602" w14:paraId="775DE99D" w14:textId="169B965F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>18/09</w:t>
            </w:r>
            <w:r w:rsidRPr="00D44260" w:rsidR="00977BC0">
              <w:rPr>
                <w:rFonts w:ascii="Arial" w:hAnsi="Arial" w:cs="Arial"/>
                <w:b/>
                <w:color w:val="000000" w:themeColor="text1"/>
                <w:lang w:eastAsia="en-GB"/>
              </w:rPr>
              <w:t>/009</w:t>
            </w:r>
          </w:p>
        </w:tc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71F18725" w:rsidP="445DBBA2" w:rsidRDefault="00FA1A8B" w14:paraId="2E3AE45C" w14:textId="5E311BB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hyperlink w:history="1" r:id="rId19">
              <w:r w:rsidRPr="00E91873" w:rsidR="00D8302A">
                <w:rPr>
                  <w:rStyle w:val="Hyperlink"/>
                  <w:rFonts w:ascii="Arial" w:hAnsi="Arial" w:cs="Arial"/>
                  <w:b/>
                  <w:bCs/>
                </w:rPr>
                <w:t>Operational Performance</w:t>
              </w:r>
              <w:r w:rsidRPr="00E91873" w:rsidR="431F0AD3">
                <w:rPr>
                  <w:rStyle w:val="Hyperlink"/>
                  <w:rFonts w:ascii="Arial" w:hAnsi="Arial" w:cs="Arial"/>
                  <w:b/>
                  <w:bCs/>
                </w:rPr>
                <w:t xml:space="preserve"> Update</w:t>
              </w:r>
            </w:hyperlink>
            <w:r w:rsidRPr="00D44260" w:rsidR="00D8302A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E91873">
              <w:rPr>
                <w:rFonts w:ascii="Arial" w:hAnsi="Arial" w:cs="Arial"/>
                <w:b/>
                <w:bCs/>
                <w:color w:val="000000" w:themeColor="text1"/>
              </w:rPr>
              <w:t>(click to view)</w:t>
            </w:r>
          </w:p>
          <w:p w:rsidRPr="00D44260" w:rsidR="5ACD496D" w:rsidP="5ACD496D" w:rsidRDefault="5ACD496D" w14:paraId="6C2DD55F" w14:textId="3BFE047F">
            <w:pPr>
              <w:rPr>
                <w:rFonts w:ascii="Arial" w:hAnsi="Arial" w:cs="Arial"/>
                <w:color w:val="000000" w:themeColor="text1"/>
              </w:rPr>
            </w:pPr>
          </w:p>
          <w:p w:rsidR="00DD1008" w:rsidP="445DBBA2" w:rsidRDefault="00D8302A" w14:paraId="49C0F320" w14:textId="77777777">
            <w:p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D44260" w:rsidR="0F8B389E">
              <w:rPr>
                <w:rFonts w:ascii="Arial" w:hAnsi="Arial" w:cs="Arial"/>
                <w:color w:val="000000" w:themeColor="text1"/>
              </w:rPr>
              <w:t xml:space="preserve">COO presented the </w:t>
            </w:r>
            <w:r w:rsidRPr="00D44260">
              <w:rPr>
                <w:rFonts w:ascii="Arial" w:hAnsi="Arial" w:cs="Arial"/>
                <w:color w:val="000000" w:themeColor="text1"/>
              </w:rPr>
              <w:t>Operational Performance update</w:t>
            </w:r>
            <w:r w:rsidRPr="00D44260" w:rsidR="0FF45CDA">
              <w:rPr>
                <w:rFonts w:ascii="Arial" w:hAnsi="Arial" w:cs="Arial"/>
                <w:color w:val="000000" w:themeColor="text1"/>
              </w:rPr>
              <w:t xml:space="preserve"> and highlighted the following key points:</w:t>
            </w:r>
          </w:p>
          <w:p w:rsidRPr="00D44260" w:rsidR="009A1026" w:rsidP="445DBBA2" w:rsidRDefault="0FF45CDA" w14:paraId="0E9688D4" w14:textId="0A3C014C">
            <w:p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5B6D898B" w:rsidP="00683548" w:rsidRDefault="00683548" w14:paraId="35CBE2F0" w14:textId="70F0566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Emergency care </w:t>
            </w:r>
            <w:r w:rsidR="00FE7E9C">
              <w:rPr>
                <w:rFonts w:ascii="Arial" w:hAnsi="Arial" w:cs="Arial"/>
                <w:color w:val="000000" w:themeColor="text1"/>
              </w:rPr>
              <w:t>saw a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12% increase in attendances </w:t>
            </w:r>
            <w:r w:rsidR="00DD1008">
              <w:rPr>
                <w:rFonts w:ascii="Arial" w:hAnsi="Arial" w:cs="Arial"/>
                <w:color w:val="000000" w:themeColor="text1"/>
              </w:rPr>
              <w:t>presenting as ‘majors’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D1008">
              <w:rPr>
                <w:rFonts w:ascii="Arial" w:hAnsi="Arial" w:cs="Arial"/>
                <w:color w:val="000000" w:themeColor="text1"/>
              </w:rPr>
              <w:t>in the reporting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month, whic</w:t>
            </w:r>
            <w:r w:rsidR="009D40BB">
              <w:rPr>
                <w:rFonts w:ascii="Arial" w:hAnsi="Arial" w:cs="Arial"/>
                <w:color w:val="000000" w:themeColor="text1"/>
              </w:rPr>
              <w:t>h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E7E9C">
              <w:rPr>
                <w:rFonts w:ascii="Arial" w:hAnsi="Arial" w:cs="Arial"/>
                <w:color w:val="000000" w:themeColor="text1"/>
              </w:rPr>
              <w:t>prevent</w:t>
            </w:r>
            <w:r w:rsidR="009D40BB">
              <w:rPr>
                <w:rFonts w:ascii="Arial" w:hAnsi="Arial" w:cs="Arial"/>
                <w:color w:val="000000" w:themeColor="text1"/>
              </w:rPr>
              <w:t>ed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D1008">
              <w:rPr>
                <w:rFonts w:ascii="Arial" w:hAnsi="Arial" w:cs="Arial"/>
                <w:color w:val="000000" w:themeColor="text1"/>
              </w:rPr>
              <w:t>the Health Board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on improving the operational pressures</w:t>
            </w:r>
          </w:p>
          <w:p w:rsidRPr="00D44260" w:rsidR="00DD1008" w:rsidP="00FA1A8B" w:rsidRDefault="00DD1008" w14:paraId="412AB800" w14:textId="77777777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  <w:p w:rsidR="00683548" w:rsidP="00683548" w:rsidRDefault="009D40BB" w14:paraId="355BD7C8" w14:textId="6C82152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 w:rsidRPr="457BD426" w:rsidR="009D40BB">
              <w:rPr>
                <w:rFonts w:ascii="Arial" w:hAnsi="Arial" w:cs="Arial"/>
                <w:color w:val="000000" w:themeColor="text1" w:themeTint="FF" w:themeShade="FF"/>
              </w:rPr>
              <w:t>L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 xml:space="preserve">ength of stay in medicine </w:t>
            </w:r>
            <w:r w:rsidRPr="457BD426" w:rsidR="009D40BB">
              <w:rPr>
                <w:rFonts w:ascii="Arial" w:hAnsi="Arial" w:cs="Arial"/>
                <w:color w:val="000000" w:themeColor="text1" w:themeTint="FF" w:themeShade="FF"/>
              </w:rPr>
              <w:t xml:space="preserve">reduced 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>by 8 days and ½ day of</w:t>
            </w:r>
            <w:r w:rsidRPr="457BD426" w:rsidR="30E29CD5">
              <w:rPr>
                <w:rFonts w:ascii="Arial" w:hAnsi="Arial" w:cs="Arial"/>
                <w:color w:val="000000" w:themeColor="text1" w:themeTint="FF" w:themeShade="FF"/>
              </w:rPr>
              <w:t>f</w:t>
            </w:r>
            <w:r w:rsidRPr="457BD426" w:rsidR="00683548">
              <w:rPr>
                <w:rFonts w:ascii="Arial" w:hAnsi="Arial" w:cs="Arial"/>
                <w:color w:val="000000" w:themeColor="text1" w:themeTint="FF" w:themeShade="FF"/>
              </w:rPr>
              <w:t xml:space="preserve"> every other patient in medicine </w:t>
            </w:r>
          </w:p>
          <w:p w:rsidRPr="00FA1A8B" w:rsidR="00DD1008" w:rsidP="00FA1A8B" w:rsidRDefault="00DD1008" w14:paraId="1EE19D63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683548" w:rsidP="00683548" w:rsidRDefault="00E64808" w14:paraId="390D9783" w14:textId="29278CB5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If </w:t>
            </w:r>
            <w:r w:rsidR="009D40BB">
              <w:rPr>
                <w:rFonts w:ascii="Arial" w:hAnsi="Arial" w:cs="Arial"/>
                <w:color w:val="000000" w:themeColor="text1"/>
              </w:rPr>
              <w:t>the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demand had</w:t>
            </w:r>
            <w:r w:rsidR="00DD1008">
              <w:rPr>
                <w:rFonts w:ascii="Arial" w:hAnsi="Arial" w:cs="Arial"/>
                <w:color w:val="000000" w:themeColor="text1"/>
              </w:rPr>
              <w:t xml:space="preserve"> not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increased</w:t>
            </w:r>
            <w:r w:rsidR="00DD1008">
              <w:rPr>
                <w:rFonts w:ascii="Arial" w:hAnsi="Arial" w:cs="Arial"/>
                <w:color w:val="000000" w:themeColor="text1"/>
              </w:rPr>
              <w:t xml:space="preserve">, the Health Board </w:t>
            </w:r>
            <w:r w:rsidRPr="00D44260">
              <w:rPr>
                <w:rFonts w:ascii="Arial" w:hAnsi="Arial" w:cs="Arial"/>
                <w:color w:val="000000" w:themeColor="text1"/>
              </w:rPr>
              <w:t>would have been able to close 145 beds</w:t>
            </w:r>
          </w:p>
          <w:p w:rsidRPr="00FA1A8B" w:rsidR="00DD1008" w:rsidP="00FA1A8B" w:rsidRDefault="00DD1008" w14:paraId="566F1A8C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E64808" w:rsidP="00683548" w:rsidRDefault="00E64808" w14:paraId="267C3C9A" w14:textId="6D4DBD3D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 w:rsidRPr="00887F57">
              <w:rPr>
                <w:rFonts w:ascii="Arial" w:hAnsi="Arial" w:cs="Arial"/>
                <w:color w:val="000000" w:themeColor="text1"/>
              </w:rPr>
              <w:t xml:space="preserve">Patients </w:t>
            </w:r>
            <w:r w:rsidR="00DD1008">
              <w:rPr>
                <w:rFonts w:ascii="Arial" w:hAnsi="Arial" w:cs="Arial"/>
                <w:color w:val="000000" w:themeColor="text1"/>
              </w:rPr>
              <w:t xml:space="preserve">had been </w:t>
            </w:r>
            <w:r w:rsidRPr="00887F57">
              <w:rPr>
                <w:rFonts w:ascii="Arial" w:hAnsi="Arial" w:cs="Arial"/>
                <w:color w:val="000000" w:themeColor="text1"/>
              </w:rPr>
              <w:t xml:space="preserve">recently </w:t>
            </w:r>
            <w:r w:rsidR="00564E6A">
              <w:rPr>
                <w:rFonts w:ascii="Arial" w:hAnsi="Arial" w:cs="Arial"/>
                <w:color w:val="000000" w:themeColor="text1"/>
              </w:rPr>
              <w:t xml:space="preserve">discharged </w:t>
            </w:r>
            <w:r w:rsidRPr="00887F57">
              <w:rPr>
                <w:rFonts w:ascii="Arial" w:hAnsi="Arial" w:cs="Arial"/>
                <w:color w:val="000000" w:themeColor="text1"/>
              </w:rPr>
              <w:t xml:space="preserve">who had been with </w:t>
            </w:r>
            <w:r w:rsidR="00DD1008">
              <w:rPr>
                <w:rFonts w:ascii="Arial" w:hAnsi="Arial" w:cs="Arial"/>
                <w:color w:val="000000" w:themeColor="text1"/>
              </w:rPr>
              <w:t>the Health Board</w:t>
            </w:r>
            <w:r w:rsidRPr="00887F57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64FC9">
              <w:rPr>
                <w:rFonts w:ascii="Arial" w:hAnsi="Arial" w:cs="Arial"/>
                <w:color w:val="000000" w:themeColor="text1"/>
              </w:rPr>
              <w:t xml:space="preserve">for </w:t>
            </w:r>
            <w:r w:rsidRPr="00887F57">
              <w:rPr>
                <w:rFonts w:ascii="Arial" w:hAnsi="Arial" w:cs="Arial"/>
                <w:color w:val="000000" w:themeColor="text1"/>
              </w:rPr>
              <w:t>450 days</w:t>
            </w:r>
          </w:p>
          <w:p w:rsidRPr="00FA1A8B" w:rsidR="00DD1008" w:rsidP="00FA1A8B" w:rsidRDefault="00DD1008" w14:paraId="2BFA493A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E64808" w:rsidP="00683548" w:rsidRDefault="00DD1008" w14:paraId="0BA2C826" w14:textId="5A61C3EC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There was a p</w:t>
            </w:r>
            <w:r w:rsidRPr="00D44260" w:rsidR="00E64808">
              <w:rPr>
                <w:rFonts w:ascii="Arial" w:hAnsi="Arial" w:cs="Arial"/>
                <w:color w:val="000000" w:themeColor="text1"/>
              </w:rPr>
              <w:t xml:space="preserve">lan for a summit regarding how </w:t>
            </w:r>
            <w:r w:rsidR="004C7CEA">
              <w:rPr>
                <w:rFonts w:ascii="Arial" w:hAnsi="Arial" w:cs="Arial"/>
                <w:color w:val="000000" w:themeColor="text1"/>
              </w:rPr>
              <w:t>to</w:t>
            </w:r>
            <w:r w:rsidRPr="00D44260" w:rsidR="00E64808">
              <w:rPr>
                <w:rFonts w:ascii="Arial" w:hAnsi="Arial" w:cs="Arial"/>
                <w:color w:val="000000" w:themeColor="text1"/>
              </w:rPr>
              <w:t xml:space="preserve"> eradicate avoidable harm</w:t>
            </w:r>
          </w:p>
          <w:p w:rsidRPr="00FA1A8B" w:rsidR="00DD1008" w:rsidP="00FA1A8B" w:rsidRDefault="00DD1008" w14:paraId="0CD52042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E64808" w:rsidP="00683548" w:rsidRDefault="00DD1008" w14:paraId="29308ADF" w14:textId="43FA358A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Health Board </w:t>
            </w:r>
            <w:r w:rsidRPr="00D44260" w:rsidR="00E64808">
              <w:rPr>
                <w:rFonts w:ascii="Arial" w:hAnsi="Arial" w:cs="Arial"/>
                <w:color w:val="000000" w:themeColor="text1"/>
              </w:rPr>
              <w:t xml:space="preserve">had a 10% increase </w:t>
            </w:r>
            <w:r w:rsidR="004C7CEA">
              <w:rPr>
                <w:rFonts w:ascii="Arial" w:hAnsi="Arial" w:cs="Arial"/>
                <w:color w:val="000000" w:themeColor="text1"/>
              </w:rPr>
              <w:t xml:space="preserve">for Cancer </w:t>
            </w:r>
            <w:r w:rsidRPr="00D44260" w:rsidR="00E64808">
              <w:rPr>
                <w:rFonts w:ascii="Arial" w:hAnsi="Arial" w:cs="Arial"/>
                <w:color w:val="000000" w:themeColor="text1"/>
              </w:rPr>
              <w:t xml:space="preserve">referrals in the first half of 2024 and remained a high priority for WG &amp; </w:t>
            </w:r>
            <w:r w:rsidR="00B7305D">
              <w:rPr>
                <w:rFonts w:ascii="Arial" w:hAnsi="Arial" w:cs="Arial"/>
                <w:color w:val="000000" w:themeColor="text1"/>
              </w:rPr>
              <w:t>the Health Board</w:t>
            </w:r>
            <w:r w:rsidR="004C7CEA">
              <w:rPr>
                <w:rFonts w:ascii="Arial" w:hAnsi="Arial" w:cs="Arial"/>
                <w:color w:val="000000" w:themeColor="text1"/>
              </w:rPr>
              <w:t>, with 63% of patients receiving treatment within 62 days</w:t>
            </w:r>
          </w:p>
          <w:p w:rsidRPr="00FA1A8B" w:rsidR="00B7305D" w:rsidP="00FA1A8B" w:rsidRDefault="00B7305D" w14:paraId="2A4A73E2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E64808" w:rsidP="00683548" w:rsidRDefault="00E64808" w14:paraId="0A200D22" w14:textId="0B8492D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52 </w:t>
            </w:r>
            <w:r w:rsidRPr="00D44260" w:rsidR="00564FC9">
              <w:rPr>
                <w:rFonts w:ascii="Arial" w:hAnsi="Arial" w:cs="Arial"/>
                <w:color w:val="000000" w:themeColor="text1"/>
              </w:rPr>
              <w:t>weeks</w:t>
            </w:r>
            <w:r w:rsidR="006040BF">
              <w:rPr>
                <w:rFonts w:ascii="Arial" w:hAnsi="Arial" w:cs="Arial"/>
                <w:color w:val="000000" w:themeColor="text1"/>
              </w:rPr>
              <w:t xml:space="preserve"> wait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6040BF">
              <w:rPr>
                <w:rFonts w:ascii="Arial" w:hAnsi="Arial" w:cs="Arial"/>
                <w:color w:val="000000" w:themeColor="text1"/>
              </w:rPr>
              <w:t>had increased but had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given extra capacity to overdue follow ups</w:t>
            </w:r>
          </w:p>
          <w:p w:rsidRPr="00FA1A8B" w:rsidR="00B7305D" w:rsidP="00FA1A8B" w:rsidRDefault="00B7305D" w14:paraId="4CD6DBCF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E64808" w:rsidP="009258D4" w:rsidRDefault="006040BF" w14:paraId="37A907B6" w14:textId="70E4D6C2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There </w:t>
            </w:r>
            <w:r w:rsidR="009258D4">
              <w:rPr>
                <w:rFonts w:ascii="Arial" w:hAnsi="Arial" w:cs="Arial"/>
                <w:color w:val="000000" w:themeColor="text1"/>
              </w:rPr>
              <w:t>wa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D44260" w:rsidR="00E64808">
              <w:rPr>
                <w:rFonts w:ascii="Arial" w:hAnsi="Arial" w:cs="Arial"/>
                <w:color w:val="000000" w:themeColor="text1"/>
              </w:rPr>
              <w:t xml:space="preserve"> a gap in planned care plans due to sickness absence</w:t>
            </w:r>
            <w:r>
              <w:rPr>
                <w:rFonts w:ascii="Arial" w:hAnsi="Arial" w:cs="Arial"/>
                <w:color w:val="000000" w:themeColor="text1"/>
              </w:rPr>
              <w:t xml:space="preserve"> but </w:t>
            </w:r>
            <w:r w:rsidR="00B7305D">
              <w:rPr>
                <w:rFonts w:ascii="Arial" w:hAnsi="Arial" w:cs="Arial"/>
                <w:color w:val="000000" w:themeColor="text1"/>
              </w:rPr>
              <w:t xml:space="preserve">there was 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>additional senior support</w:t>
            </w:r>
            <w:r w:rsidR="009258D4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258D4" w:rsidR="00610447">
              <w:rPr>
                <w:rFonts w:ascii="Arial" w:hAnsi="Arial" w:cs="Arial"/>
                <w:color w:val="000000" w:themeColor="text1"/>
              </w:rPr>
              <w:t>to assist</w:t>
            </w:r>
          </w:p>
          <w:p w:rsidRPr="00FA1A8B" w:rsidR="00B7305D" w:rsidP="00FA1A8B" w:rsidRDefault="00B7305D" w14:paraId="21D7276C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610447" w:rsidP="006040BF" w:rsidRDefault="00610447" w14:paraId="4E429929" w14:textId="33C0C18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Diagnostics </w:t>
            </w:r>
            <w:r w:rsidR="00B7305D">
              <w:rPr>
                <w:rFonts w:ascii="Arial" w:hAnsi="Arial" w:cs="Arial"/>
                <w:color w:val="000000" w:themeColor="text1"/>
              </w:rPr>
              <w:t xml:space="preserve">were </w:t>
            </w:r>
            <w:r w:rsidR="009258D4">
              <w:rPr>
                <w:rFonts w:ascii="Arial" w:hAnsi="Arial" w:cs="Arial"/>
                <w:color w:val="000000" w:themeColor="text1"/>
              </w:rPr>
              <w:t>reported</w:t>
            </w:r>
            <w:r w:rsidR="006040BF">
              <w:rPr>
                <w:rFonts w:ascii="Arial" w:hAnsi="Arial" w:cs="Arial"/>
                <w:color w:val="000000" w:themeColor="text1"/>
              </w:rPr>
              <w:t xml:space="preserve"> as planned but the number of patients waiting beyond 8 weeks for non-obstetric ultrasound </w:t>
            </w:r>
            <w:r w:rsidR="009258D4">
              <w:rPr>
                <w:rFonts w:ascii="Arial" w:hAnsi="Arial" w:cs="Arial"/>
                <w:color w:val="000000" w:themeColor="text1"/>
              </w:rPr>
              <w:t>had increased</w:t>
            </w:r>
          </w:p>
          <w:p w:rsidRPr="00FA1A8B" w:rsidR="00B7305D" w:rsidP="00FA1A8B" w:rsidRDefault="00B7305D" w14:paraId="04CCC491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610447" w:rsidP="00683548" w:rsidRDefault="00610447" w14:paraId="0B2113A5" w14:textId="7339496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Endoscopy remained the biggest challenge and risk for the </w:t>
            </w:r>
            <w:r w:rsidR="00B7305D">
              <w:rPr>
                <w:rFonts w:ascii="Arial" w:hAnsi="Arial" w:cs="Arial"/>
                <w:color w:val="000000" w:themeColor="text1"/>
              </w:rPr>
              <w:t>Health Board</w:t>
            </w:r>
            <w:r w:rsidR="006040BF">
              <w:rPr>
                <w:rFonts w:ascii="Arial" w:hAnsi="Arial" w:cs="Arial"/>
                <w:color w:val="000000" w:themeColor="text1"/>
              </w:rPr>
              <w:t xml:space="preserve"> but plan</w:t>
            </w:r>
            <w:r w:rsidR="00B7305D">
              <w:rPr>
                <w:rFonts w:ascii="Arial" w:hAnsi="Arial" w:cs="Arial"/>
                <w:color w:val="000000" w:themeColor="text1"/>
              </w:rPr>
              <w:t>s</w:t>
            </w:r>
            <w:r w:rsidR="006040BF">
              <w:rPr>
                <w:rFonts w:ascii="Arial" w:hAnsi="Arial" w:cs="Arial"/>
                <w:color w:val="000000" w:themeColor="text1"/>
              </w:rPr>
              <w:t xml:space="preserve"> for some non-recurrent support and the investment requests were submitted to WG </w:t>
            </w:r>
          </w:p>
          <w:p w:rsidRPr="00FA1A8B" w:rsidR="00B7305D" w:rsidP="00FA1A8B" w:rsidRDefault="00B7305D" w14:paraId="0CB5E52C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610447" w:rsidP="00683548" w:rsidRDefault="002C3831" w14:paraId="68038DC3" w14:textId="0D2C3AAA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Mental Health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 xml:space="preserve"> </w:t>
            </w:r>
            <w:r w:rsidR="009258D4">
              <w:rPr>
                <w:rFonts w:ascii="Arial" w:hAnsi="Arial" w:cs="Arial"/>
                <w:color w:val="000000" w:themeColor="text1"/>
              </w:rPr>
              <w:t>was as expected</w:t>
            </w:r>
            <w:r>
              <w:rPr>
                <w:rFonts w:ascii="Arial" w:hAnsi="Arial" w:cs="Arial"/>
                <w:color w:val="000000" w:themeColor="text1"/>
              </w:rPr>
              <w:t xml:space="preserve"> and </w:t>
            </w:r>
            <w:r w:rsidR="00B7305D">
              <w:rPr>
                <w:rFonts w:ascii="Arial" w:hAnsi="Arial" w:cs="Arial"/>
                <w:color w:val="000000" w:themeColor="text1"/>
              </w:rPr>
              <w:t xml:space="preserve">plans </w:t>
            </w:r>
            <w:r>
              <w:rPr>
                <w:rFonts w:ascii="Arial" w:hAnsi="Arial" w:cs="Arial"/>
                <w:color w:val="000000" w:themeColor="text1"/>
              </w:rPr>
              <w:t>for a M</w:t>
            </w:r>
            <w:r w:rsidR="009258D4">
              <w:rPr>
                <w:rFonts w:ascii="Arial" w:hAnsi="Arial" w:cs="Arial"/>
                <w:color w:val="000000" w:themeColor="text1"/>
              </w:rPr>
              <w:t xml:space="preserve">ental </w:t>
            </w:r>
            <w:r>
              <w:rPr>
                <w:rFonts w:ascii="Arial" w:hAnsi="Arial" w:cs="Arial"/>
                <w:color w:val="000000" w:themeColor="text1"/>
              </w:rPr>
              <w:t>H</w:t>
            </w:r>
            <w:r w:rsidR="009258D4">
              <w:rPr>
                <w:rFonts w:ascii="Arial" w:hAnsi="Arial" w:cs="Arial"/>
                <w:color w:val="000000" w:themeColor="text1"/>
              </w:rPr>
              <w:t>ealth</w:t>
            </w:r>
            <w:r>
              <w:rPr>
                <w:rFonts w:ascii="Arial" w:hAnsi="Arial" w:cs="Arial"/>
                <w:color w:val="000000" w:themeColor="text1"/>
              </w:rPr>
              <w:t xml:space="preserve"> summit on 16.10.24 where </w:t>
            </w:r>
            <w:r w:rsidR="00B7305D">
              <w:rPr>
                <w:rFonts w:ascii="Arial" w:hAnsi="Arial" w:cs="Arial"/>
                <w:color w:val="000000" w:themeColor="text1"/>
              </w:rPr>
              <w:t xml:space="preserve">there was a </w:t>
            </w:r>
            <w:r>
              <w:rPr>
                <w:rFonts w:ascii="Arial" w:hAnsi="Arial" w:cs="Arial"/>
                <w:color w:val="000000" w:themeColor="text1"/>
              </w:rPr>
              <w:t xml:space="preserve">plan to agree and sign off the community MH model which </w:t>
            </w:r>
            <w:r w:rsidR="00B7305D">
              <w:rPr>
                <w:rFonts w:ascii="Arial" w:hAnsi="Arial" w:cs="Arial"/>
                <w:color w:val="000000" w:themeColor="text1"/>
              </w:rPr>
              <w:t xml:space="preserve">would </w:t>
            </w:r>
            <w:r>
              <w:rPr>
                <w:rFonts w:ascii="Arial" w:hAnsi="Arial" w:cs="Arial"/>
                <w:color w:val="000000" w:themeColor="text1"/>
              </w:rPr>
              <w:t>reduce delays and increase capacity</w:t>
            </w:r>
          </w:p>
          <w:p w:rsidRPr="00FA1A8B" w:rsidR="00B7305D" w:rsidP="00FA1A8B" w:rsidRDefault="00B7305D" w14:paraId="08A9E554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610447" w:rsidP="00683548" w:rsidRDefault="0052017E" w14:paraId="612EE838" w14:textId="3CF7554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Statistics show</w:t>
            </w:r>
            <w:r w:rsidR="00B7305D">
              <w:rPr>
                <w:rFonts w:ascii="Arial" w:hAnsi="Arial" w:cs="Arial"/>
                <w:color w:val="000000" w:themeColor="text1"/>
              </w:rPr>
              <w:t>ed that</w:t>
            </w:r>
            <w:r>
              <w:rPr>
                <w:rFonts w:ascii="Arial" w:hAnsi="Arial" w:cs="Arial"/>
                <w:color w:val="000000" w:themeColor="text1"/>
              </w:rPr>
              <w:t xml:space="preserve"> Primary Care saw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 xml:space="preserve"> almost 1m patients </w:t>
            </w:r>
            <w:r>
              <w:rPr>
                <w:rFonts w:ascii="Arial" w:hAnsi="Arial" w:cs="Arial"/>
                <w:color w:val="000000" w:themeColor="text1"/>
              </w:rPr>
              <w:t>within Cardiff &amp; Vale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Pr="00FA1A8B" w:rsidR="00B7305D" w:rsidP="00FA1A8B" w:rsidRDefault="00B7305D" w14:paraId="778F9E65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Pr="00564FC9" w:rsidR="00610447" w:rsidP="00610447" w:rsidRDefault="00B7305D" w14:paraId="64374CF7" w14:textId="529B3293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Health Board </w:t>
            </w:r>
            <w:r w:rsidRPr="00564FC9" w:rsidR="00610447">
              <w:rPr>
                <w:rFonts w:ascii="Arial" w:hAnsi="Arial" w:cs="Arial"/>
                <w:color w:val="000000" w:themeColor="text1"/>
              </w:rPr>
              <w:t xml:space="preserve">had 200 more patients </w:t>
            </w:r>
            <w:r w:rsidRPr="00564FC9" w:rsidR="00236B24">
              <w:rPr>
                <w:rFonts w:ascii="Arial" w:hAnsi="Arial" w:cs="Arial"/>
                <w:color w:val="000000" w:themeColor="text1"/>
              </w:rPr>
              <w:t>attending</w:t>
            </w:r>
            <w:r w:rsidRPr="00564FC9" w:rsidR="00610447">
              <w:rPr>
                <w:rFonts w:ascii="Arial" w:hAnsi="Arial" w:cs="Arial"/>
                <w:color w:val="000000" w:themeColor="text1"/>
              </w:rPr>
              <w:t xml:space="preserve"> A&amp;E </w:t>
            </w:r>
            <w:r>
              <w:rPr>
                <w:rFonts w:ascii="Arial" w:hAnsi="Arial" w:cs="Arial"/>
                <w:color w:val="000000" w:themeColor="text1"/>
              </w:rPr>
              <w:t>on the</w:t>
            </w:r>
            <w:r w:rsidRPr="00564FC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64FC9" w:rsidR="00610447">
              <w:rPr>
                <w:rFonts w:ascii="Arial" w:hAnsi="Arial" w:cs="Arial"/>
                <w:color w:val="000000" w:themeColor="text1"/>
              </w:rPr>
              <w:t>week</w:t>
            </w:r>
            <w:r>
              <w:rPr>
                <w:rFonts w:ascii="Arial" w:hAnsi="Arial" w:cs="Arial"/>
                <w:color w:val="000000" w:themeColor="text1"/>
              </w:rPr>
              <w:t xml:space="preserve"> the meeting was held, due to ce</w:t>
            </w:r>
            <w:r w:rsidRPr="00564FC9" w:rsidR="00236B24">
              <w:rPr>
                <w:rFonts w:ascii="Arial" w:hAnsi="Arial" w:cs="Arial"/>
                <w:color w:val="000000" w:themeColor="text1"/>
              </w:rPr>
              <w:t>rtain</w:t>
            </w:r>
            <w:r w:rsidRPr="00564FC9" w:rsidR="00610447">
              <w:rPr>
                <w:rFonts w:ascii="Arial" w:hAnsi="Arial" w:cs="Arial"/>
                <w:color w:val="000000" w:themeColor="text1"/>
              </w:rPr>
              <w:t xml:space="preserve"> clusters </w:t>
            </w:r>
            <w:r>
              <w:rPr>
                <w:rFonts w:ascii="Arial" w:hAnsi="Arial" w:cs="Arial"/>
                <w:color w:val="000000" w:themeColor="text1"/>
              </w:rPr>
              <w:t xml:space="preserve">which </w:t>
            </w:r>
            <w:r w:rsidRPr="00564FC9" w:rsidR="00610447">
              <w:rPr>
                <w:rFonts w:ascii="Arial" w:hAnsi="Arial" w:cs="Arial"/>
                <w:color w:val="000000" w:themeColor="text1"/>
              </w:rPr>
              <w:t>ha</w:t>
            </w:r>
            <w:r w:rsidRPr="00564FC9" w:rsidR="00236B24">
              <w:rPr>
                <w:rFonts w:ascii="Arial" w:hAnsi="Arial" w:cs="Arial"/>
                <w:color w:val="000000" w:themeColor="text1"/>
              </w:rPr>
              <w:t>d</w:t>
            </w:r>
            <w:r w:rsidRPr="00564FC9" w:rsidR="00610447">
              <w:rPr>
                <w:rFonts w:ascii="Arial" w:hAnsi="Arial" w:cs="Arial"/>
                <w:color w:val="000000" w:themeColor="text1"/>
              </w:rPr>
              <w:t xml:space="preserve"> increase</w:t>
            </w:r>
            <w:r w:rsidRPr="00564FC9" w:rsidR="00236B24">
              <w:rPr>
                <w:rFonts w:ascii="Arial" w:hAnsi="Arial" w:cs="Arial"/>
                <w:color w:val="000000" w:themeColor="text1"/>
              </w:rPr>
              <w:t>d</w:t>
            </w:r>
            <w:r w:rsidRPr="00564FC9" w:rsidR="00610447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64FC9" w:rsidR="00236B24">
              <w:rPr>
                <w:rFonts w:ascii="Arial" w:hAnsi="Arial" w:cs="Arial"/>
                <w:color w:val="000000" w:themeColor="text1"/>
              </w:rPr>
              <w:t>along with an increase of</w:t>
            </w:r>
            <w:r w:rsidRPr="00564FC9" w:rsidR="00610447">
              <w:rPr>
                <w:rFonts w:ascii="Arial" w:hAnsi="Arial" w:cs="Arial"/>
                <w:color w:val="000000" w:themeColor="text1"/>
              </w:rPr>
              <w:t xml:space="preserve"> students due to </w:t>
            </w:r>
            <w:r w:rsidRPr="00564FC9" w:rsidR="00236B24">
              <w:rPr>
                <w:rFonts w:ascii="Arial" w:hAnsi="Arial" w:cs="Arial"/>
                <w:color w:val="000000" w:themeColor="text1"/>
              </w:rPr>
              <w:t>fresher’s</w:t>
            </w:r>
            <w:r w:rsidRPr="00564FC9" w:rsidR="00610447">
              <w:rPr>
                <w:rFonts w:ascii="Arial" w:hAnsi="Arial" w:cs="Arial"/>
                <w:color w:val="000000" w:themeColor="text1"/>
              </w:rPr>
              <w:t xml:space="preserve"> week</w:t>
            </w:r>
            <w:r w:rsidRPr="00564FC9" w:rsidR="00236B24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:rsidRPr="00D44260" w:rsidR="00610447" w:rsidP="00610447" w:rsidRDefault="00610447" w14:paraId="0F5056DF" w14:textId="18217178">
            <w:pPr>
              <w:rPr>
                <w:rFonts w:ascii="Arial" w:hAnsi="Arial" w:cs="Arial"/>
                <w:color w:val="000000" w:themeColor="text1"/>
              </w:rPr>
            </w:pPr>
          </w:p>
          <w:p w:rsidRPr="00D44260" w:rsidR="00610447" w:rsidP="00610447" w:rsidRDefault="001E0A60" w14:paraId="560AD4DF" w14:textId="7D587A8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 xml:space="preserve">IDSP noted how important it was to gain the understanding of the pressures </w:t>
            </w:r>
            <w:r w:rsidR="00F8076E">
              <w:rPr>
                <w:rFonts w:ascii="Arial" w:hAnsi="Arial" w:cs="Arial"/>
                <w:color w:val="000000" w:themeColor="text1"/>
              </w:rPr>
              <w:t>on the services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>. She emphasised the COO</w:t>
            </w:r>
            <w:r w:rsidR="00F8076E">
              <w:rPr>
                <w:rFonts w:ascii="Arial" w:hAnsi="Arial" w:cs="Arial"/>
                <w:color w:val="000000" w:themeColor="text1"/>
              </w:rPr>
              <w:t>’s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 xml:space="preserve"> suggestions and </w:t>
            </w:r>
            <w:r w:rsidR="00F8076E">
              <w:rPr>
                <w:rFonts w:ascii="Arial" w:hAnsi="Arial" w:cs="Arial"/>
                <w:color w:val="000000" w:themeColor="text1"/>
              </w:rPr>
              <w:t>the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 xml:space="preserve"> need to recognise </w:t>
            </w:r>
            <w:r w:rsidRPr="00D44260" w:rsidR="00B7305D">
              <w:rPr>
                <w:rFonts w:ascii="Arial" w:hAnsi="Arial" w:cs="Arial"/>
                <w:color w:val="000000" w:themeColor="text1"/>
              </w:rPr>
              <w:t>th</w:t>
            </w:r>
            <w:r w:rsidR="00B7305D">
              <w:rPr>
                <w:rFonts w:ascii="Arial" w:hAnsi="Arial" w:cs="Arial"/>
                <w:color w:val="000000" w:themeColor="text1"/>
              </w:rPr>
              <w:t>at</w:t>
            </w:r>
            <w:r w:rsidRPr="00D44260" w:rsidR="00B7305D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 xml:space="preserve">pressures </w:t>
            </w:r>
            <w:r w:rsidRPr="00D44260" w:rsidR="00B7305D">
              <w:rPr>
                <w:rFonts w:ascii="Arial" w:hAnsi="Arial" w:cs="Arial"/>
                <w:color w:val="000000" w:themeColor="text1"/>
              </w:rPr>
              <w:t>w</w:t>
            </w:r>
            <w:r w:rsidR="00B7305D">
              <w:rPr>
                <w:rFonts w:ascii="Arial" w:hAnsi="Arial" w:cs="Arial"/>
                <w:color w:val="000000" w:themeColor="text1"/>
              </w:rPr>
              <w:t xml:space="preserve">ould 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 xml:space="preserve">continue 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lastRenderedPageBreak/>
              <w:t xml:space="preserve">and ensure </w:t>
            </w:r>
            <w:r w:rsidR="00B7305D">
              <w:rPr>
                <w:rFonts w:ascii="Arial" w:hAnsi="Arial" w:cs="Arial"/>
                <w:color w:val="000000" w:themeColor="text1"/>
              </w:rPr>
              <w:t xml:space="preserve">that the Health Boards 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>plans reflect</w:t>
            </w:r>
            <w:r w:rsidR="00B7305D">
              <w:rPr>
                <w:rFonts w:ascii="Arial" w:hAnsi="Arial" w:cs="Arial"/>
                <w:color w:val="000000" w:themeColor="text1"/>
              </w:rPr>
              <w:t>ed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 xml:space="preserve"> the demand. She added </w:t>
            </w:r>
            <w:r w:rsidR="004B5C68">
              <w:rPr>
                <w:rFonts w:ascii="Arial" w:hAnsi="Arial" w:cs="Arial"/>
                <w:color w:val="000000" w:themeColor="text1"/>
              </w:rPr>
              <w:t xml:space="preserve">that </w:t>
            </w:r>
            <w:r w:rsidR="00B7305D">
              <w:rPr>
                <w:rFonts w:ascii="Arial" w:hAnsi="Arial" w:cs="Arial"/>
                <w:color w:val="000000" w:themeColor="text1"/>
              </w:rPr>
              <w:t>the Health Board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 xml:space="preserve"> need</w:t>
            </w:r>
            <w:r w:rsidR="00B7305D">
              <w:rPr>
                <w:rFonts w:ascii="Arial" w:hAnsi="Arial" w:cs="Arial"/>
                <w:color w:val="000000" w:themeColor="text1"/>
              </w:rPr>
              <w:t>ed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 xml:space="preserve"> better understanding of </w:t>
            </w:r>
            <w:r w:rsidR="00B7305D">
              <w:rPr>
                <w:rFonts w:ascii="Arial" w:hAnsi="Arial" w:cs="Arial"/>
                <w:color w:val="000000" w:themeColor="text1"/>
              </w:rPr>
              <w:t>the</w:t>
            </w:r>
            <w:r w:rsidRPr="00D44260" w:rsidR="00B7305D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610447">
              <w:rPr>
                <w:rFonts w:ascii="Arial" w:hAnsi="Arial" w:cs="Arial"/>
                <w:color w:val="000000" w:themeColor="text1"/>
              </w:rPr>
              <w:t xml:space="preserve">performance in terms of productivity and efficiency. </w:t>
            </w:r>
          </w:p>
          <w:p w:rsidRPr="00D44260" w:rsidR="00610447" w:rsidP="00610447" w:rsidRDefault="00610447" w14:paraId="77DB572F" w14:textId="34ACAEAB">
            <w:pPr>
              <w:rPr>
                <w:rFonts w:ascii="Arial" w:hAnsi="Arial" w:cs="Arial"/>
                <w:color w:val="000000" w:themeColor="text1"/>
              </w:rPr>
            </w:pPr>
          </w:p>
          <w:p w:rsidRPr="00D44260" w:rsidR="00610447" w:rsidP="00610447" w:rsidRDefault="00610447" w14:paraId="5FB5B50E" w14:textId="19CAB740">
            <w:p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The COO accepted there was more </w:t>
            </w:r>
            <w:r w:rsidR="00B7305D">
              <w:rPr>
                <w:rFonts w:ascii="Arial" w:hAnsi="Arial" w:cs="Arial"/>
                <w:color w:val="000000" w:themeColor="text1"/>
              </w:rPr>
              <w:t>the Health Board</w:t>
            </w:r>
            <w:r w:rsidRPr="00D44260" w:rsidR="00B7305D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must do and added </w:t>
            </w:r>
            <w:r w:rsidR="00B7305D">
              <w:rPr>
                <w:rFonts w:ascii="Arial" w:hAnsi="Arial" w:cs="Arial"/>
                <w:color w:val="000000" w:themeColor="text1"/>
              </w:rPr>
              <w:t>that it would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struggle to be efficient due to some of </w:t>
            </w:r>
            <w:r w:rsidR="00B7305D">
              <w:rPr>
                <w:rFonts w:ascii="Arial" w:hAnsi="Arial" w:cs="Arial"/>
                <w:color w:val="000000" w:themeColor="text1"/>
              </w:rPr>
              <w:t>the</w:t>
            </w:r>
            <w:r w:rsidRPr="00D44260" w:rsidR="00B7305D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>estate</w:t>
            </w:r>
            <w:r w:rsidR="004E11D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7305D">
              <w:rPr>
                <w:rFonts w:ascii="Arial" w:hAnsi="Arial" w:cs="Arial"/>
                <w:color w:val="000000" w:themeColor="text1"/>
              </w:rPr>
              <w:t xml:space="preserve">issues </w:t>
            </w:r>
            <w:r w:rsidR="004E11DC">
              <w:rPr>
                <w:rFonts w:ascii="Arial" w:hAnsi="Arial" w:cs="Arial"/>
                <w:color w:val="000000" w:themeColor="text1"/>
              </w:rPr>
              <w:t xml:space="preserve">and </w:t>
            </w:r>
            <w:r w:rsidR="00B7305D">
              <w:rPr>
                <w:rFonts w:ascii="Arial" w:hAnsi="Arial" w:cs="Arial"/>
                <w:color w:val="000000" w:themeColor="text1"/>
              </w:rPr>
              <w:t xml:space="preserve">noted that the Committee would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need to bear </w:t>
            </w:r>
            <w:r w:rsidRPr="00D44260" w:rsidR="00B7305D">
              <w:rPr>
                <w:rFonts w:ascii="Arial" w:hAnsi="Arial" w:cs="Arial"/>
                <w:color w:val="000000" w:themeColor="text1"/>
              </w:rPr>
              <w:t>th</w:t>
            </w:r>
            <w:r w:rsidR="00B7305D">
              <w:rPr>
                <w:rFonts w:ascii="Arial" w:hAnsi="Arial" w:cs="Arial"/>
                <w:color w:val="000000" w:themeColor="text1"/>
              </w:rPr>
              <w:t>at</w:t>
            </w:r>
            <w:r w:rsidRPr="00D44260" w:rsidR="00B7305D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in mind moving forward. </w:t>
            </w:r>
          </w:p>
          <w:p w:rsidRPr="00D44260" w:rsidR="00610447" w:rsidP="00610447" w:rsidRDefault="00610447" w14:paraId="4730F95A" w14:textId="3CDACCBC">
            <w:pPr>
              <w:rPr>
                <w:rFonts w:ascii="Arial" w:hAnsi="Arial" w:cs="Arial"/>
                <w:color w:val="000000" w:themeColor="text1"/>
              </w:rPr>
            </w:pPr>
          </w:p>
          <w:p w:rsidRPr="00D44260" w:rsidR="00610447" w:rsidP="00610447" w:rsidRDefault="00610447" w14:paraId="30ED1660" w14:textId="10E4DEFB">
            <w:p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The CC noted </w:t>
            </w:r>
            <w:r w:rsidR="00564E6A">
              <w:rPr>
                <w:rFonts w:ascii="Arial" w:hAnsi="Arial" w:cs="Arial"/>
                <w:color w:val="000000" w:themeColor="text1"/>
              </w:rPr>
              <w:t xml:space="preserve">the pressures within 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diagnostics and </w:t>
            </w:r>
            <w:r w:rsidR="00564E6A">
              <w:rPr>
                <w:rFonts w:ascii="Arial" w:hAnsi="Arial" w:cs="Arial"/>
                <w:color w:val="000000" w:themeColor="text1"/>
              </w:rPr>
              <w:t>asked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64E6A">
              <w:rPr>
                <w:rFonts w:ascii="Arial" w:hAnsi="Arial" w:cs="Arial"/>
                <w:color w:val="000000" w:themeColor="text1"/>
              </w:rPr>
              <w:t>if there was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confidence in gaining support</w:t>
            </w:r>
            <w:r w:rsidR="00B7305D">
              <w:rPr>
                <w:rFonts w:ascii="Arial" w:hAnsi="Arial" w:cs="Arial"/>
                <w:color w:val="000000" w:themeColor="text1"/>
              </w:rPr>
              <w:t>.</w:t>
            </w:r>
          </w:p>
          <w:p w:rsidRPr="00D44260" w:rsidR="00610447" w:rsidP="00610447" w:rsidRDefault="00610447" w14:paraId="5DB80277" w14:textId="774374E8">
            <w:pPr>
              <w:rPr>
                <w:rFonts w:ascii="Arial" w:hAnsi="Arial" w:cs="Arial"/>
                <w:color w:val="000000" w:themeColor="text1"/>
              </w:rPr>
            </w:pPr>
          </w:p>
          <w:p w:rsidR="00B7305D" w:rsidP="00610447" w:rsidRDefault="00610447" w14:paraId="3E1E1BC2" w14:textId="241BC4C2">
            <w:p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The COO </w:t>
            </w:r>
            <w:r w:rsidR="00564E6A">
              <w:rPr>
                <w:rFonts w:ascii="Arial" w:hAnsi="Arial" w:cs="Arial"/>
                <w:color w:val="000000" w:themeColor="text1"/>
              </w:rPr>
              <w:t>explained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64E6A">
              <w:rPr>
                <w:rFonts w:ascii="Arial" w:hAnsi="Arial" w:cs="Arial"/>
                <w:color w:val="000000" w:themeColor="text1"/>
              </w:rPr>
              <w:t xml:space="preserve">the following points: </w:t>
            </w:r>
          </w:p>
          <w:p w:rsidR="00B7305D" w:rsidP="00610447" w:rsidRDefault="00B7305D" w14:paraId="585813CD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="00B7305D" w:rsidP="00564E6A" w:rsidRDefault="00564E6A" w14:paraId="0461A5BC" w14:textId="374AF6A9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£8-9m was required in order for </w:t>
            </w:r>
            <w:r w:rsidRPr="00564E6A" w:rsidR="00610447">
              <w:rPr>
                <w:rFonts w:ascii="Arial" w:hAnsi="Arial" w:cs="Arial"/>
                <w:color w:val="000000" w:themeColor="text1"/>
              </w:rPr>
              <w:t>6k patients to be seen within 8 weeks</w:t>
            </w:r>
            <w:r w:rsidR="00B7305D">
              <w:rPr>
                <w:rFonts w:ascii="Arial" w:hAnsi="Arial" w:cs="Arial"/>
                <w:color w:val="000000" w:themeColor="text1"/>
              </w:rPr>
              <w:t>.</w:t>
            </w:r>
          </w:p>
          <w:p w:rsidR="00564E6A" w:rsidP="00FA1A8B" w:rsidRDefault="00564E6A" w14:paraId="1B8DE614" w14:textId="51E58311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  <w:p w:rsidR="00564E6A" w:rsidP="00564E6A" w:rsidRDefault="00610447" w14:paraId="44CB1BD3" w14:textId="77777777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</w:rPr>
            </w:pPr>
            <w:r w:rsidRPr="00564E6A">
              <w:rPr>
                <w:rFonts w:ascii="Arial" w:hAnsi="Arial" w:cs="Arial"/>
                <w:color w:val="000000" w:themeColor="text1"/>
              </w:rPr>
              <w:t xml:space="preserve">Some non-recurrent help </w:t>
            </w:r>
            <w:r w:rsidRPr="00564E6A" w:rsidR="00D433D0">
              <w:rPr>
                <w:rFonts w:ascii="Arial" w:hAnsi="Arial" w:cs="Arial"/>
                <w:color w:val="000000" w:themeColor="text1"/>
              </w:rPr>
              <w:t xml:space="preserve">could be used and a mobile endoscopy unit could be brought in to assist with the backlog. </w:t>
            </w:r>
          </w:p>
          <w:p w:rsidRPr="00FA1A8B" w:rsidR="00B7305D" w:rsidP="00FA1A8B" w:rsidRDefault="00B7305D" w14:paraId="2CFAC935" w14:textId="77777777">
            <w:pPr>
              <w:rPr>
                <w:rFonts w:ascii="Arial" w:hAnsi="Arial" w:cs="Arial"/>
                <w:color w:val="000000" w:themeColor="text1"/>
              </w:rPr>
            </w:pPr>
          </w:p>
          <w:p w:rsidRPr="00564E6A" w:rsidR="00610447" w:rsidP="00564E6A" w:rsidRDefault="00D433D0" w14:paraId="71E8D4C6" w14:textId="66AA2618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</w:rPr>
            </w:pPr>
            <w:r w:rsidRPr="00564E6A">
              <w:rPr>
                <w:rFonts w:ascii="Arial" w:hAnsi="Arial" w:cs="Arial"/>
                <w:color w:val="000000" w:themeColor="text1"/>
              </w:rPr>
              <w:t>Th</w:t>
            </w:r>
            <w:r w:rsidR="00564E6A">
              <w:rPr>
                <w:rFonts w:ascii="Arial" w:hAnsi="Arial" w:cs="Arial"/>
                <w:color w:val="000000" w:themeColor="text1"/>
              </w:rPr>
              <w:t>e</w:t>
            </w:r>
            <w:r w:rsidRPr="00564E6A">
              <w:rPr>
                <w:rFonts w:ascii="Arial" w:hAnsi="Arial" w:cs="Arial"/>
                <w:color w:val="000000" w:themeColor="text1"/>
              </w:rPr>
              <w:t xml:space="preserve"> issue </w:t>
            </w:r>
            <w:r w:rsidR="00564E6A">
              <w:rPr>
                <w:rFonts w:ascii="Arial" w:hAnsi="Arial" w:cs="Arial"/>
                <w:color w:val="000000" w:themeColor="text1"/>
              </w:rPr>
              <w:t>resulted from not</w:t>
            </w:r>
            <w:r w:rsidRPr="00564E6A">
              <w:rPr>
                <w:rFonts w:ascii="Arial" w:hAnsi="Arial" w:cs="Arial"/>
                <w:color w:val="000000" w:themeColor="text1"/>
              </w:rPr>
              <w:t xml:space="preserve"> enough skilled people to help with the solutions. </w:t>
            </w:r>
          </w:p>
          <w:p w:rsidRPr="00D44260" w:rsidR="00D433D0" w:rsidP="00610447" w:rsidRDefault="00D433D0" w14:paraId="65931C79" w14:textId="57B8391A">
            <w:pPr>
              <w:rPr>
                <w:rFonts w:ascii="Arial" w:hAnsi="Arial" w:cs="Arial"/>
                <w:color w:val="000000" w:themeColor="text1"/>
              </w:rPr>
            </w:pPr>
          </w:p>
          <w:p w:rsidR="00B7305D" w:rsidP="004E11DC" w:rsidRDefault="00FB2A0C" w14:paraId="41590119" w14:textId="6F65ADA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D44260" w:rsidR="00D433D0">
              <w:rPr>
                <w:rFonts w:ascii="Arial" w:hAnsi="Arial" w:cs="Arial"/>
                <w:color w:val="000000" w:themeColor="text1"/>
              </w:rPr>
              <w:t>UHB</w:t>
            </w:r>
            <w:r w:rsidR="00564E6A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44260" w:rsidR="00D433D0">
              <w:rPr>
                <w:rFonts w:ascii="Arial" w:hAnsi="Arial" w:cs="Arial"/>
                <w:color w:val="000000" w:themeColor="text1"/>
              </w:rPr>
              <w:t>C</w:t>
            </w:r>
            <w:r w:rsidR="00564E6A">
              <w:rPr>
                <w:rFonts w:ascii="Arial" w:hAnsi="Arial" w:cs="Arial"/>
                <w:color w:val="000000" w:themeColor="text1"/>
              </w:rPr>
              <w:t>hair</w:t>
            </w:r>
            <w:r w:rsidRPr="00D44260" w:rsidR="00D433D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64E6A">
              <w:rPr>
                <w:rFonts w:ascii="Arial" w:hAnsi="Arial" w:cs="Arial"/>
                <w:color w:val="000000" w:themeColor="text1"/>
              </w:rPr>
              <w:t>highlighted</w:t>
            </w:r>
            <w:r w:rsidRPr="00D44260" w:rsidR="00D433D0">
              <w:rPr>
                <w:rFonts w:ascii="Arial" w:hAnsi="Arial" w:cs="Arial"/>
                <w:color w:val="000000" w:themeColor="text1"/>
              </w:rPr>
              <w:t xml:space="preserve"> the activity levels in P</w:t>
            </w:r>
            <w:r w:rsidR="00564E6A">
              <w:rPr>
                <w:rFonts w:ascii="Arial" w:hAnsi="Arial" w:cs="Arial"/>
                <w:color w:val="000000" w:themeColor="text1"/>
              </w:rPr>
              <w:t>rimary Care</w:t>
            </w:r>
            <w:r w:rsidRPr="00D44260" w:rsidR="00D433D0">
              <w:rPr>
                <w:rFonts w:ascii="Arial" w:hAnsi="Arial" w:cs="Arial"/>
                <w:color w:val="000000" w:themeColor="text1"/>
              </w:rPr>
              <w:t xml:space="preserve"> and </w:t>
            </w:r>
            <w:r w:rsidR="00B7305D">
              <w:rPr>
                <w:rFonts w:ascii="Arial" w:hAnsi="Arial" w:cs="Arial"/>
                <w:color w:val="000000" w:themeColor="text1"/>
              </w:rPr>
              <w:t>noted that the waiting lists equated to a</w:t>
            </w:r>
            <w:r w:rsidRPr="00D44260" w:rsidR="00D433D0">
              <w:rPr>
                <w:rFonts w:ascii="Arial" w:hAnsi="Arial" w:cs="Arial"/>
                <w:color w:val="000000" w:themeColor="text1"/>
              </w:rPr>
              <w:t xml:space="preserve"> third of the population of Wales. </w:t>
            </w:r>
          </w:p>
          <w:p w:rsidRPr="004E11DC" w:rsidR="00290B15" w:rsidP="004E11DC" w:rsidRDefault="00290B15" w14:paraId="251764C7" w14:textId="0D81FFD6">
            <w:pPr>
              <w:rPr>
                <w:rFonts w:ascii="Arial" w:hAnsi="Arial" w:cs="Arial"/>
                <w:color w:val="000000" w:themeColor="text1"/>
              </w:rPr>
            </w:pPr>
          </w:p>
          <w:p w:rsidR="00B7305D" w:rsidP="007B6DD2" w:rsidRDefault="00D8302A" w14:paraId="133B559C" w14:textId="664FEF87">
            <w:pPr>
              <w:rPr>
                <w:rFonts w:ascii="Arial" w:hAnsi="Arial" w:cs="Arial"/>
                <w:b/>
                <w:color w:val="000000" w:themeColor="text1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</w:rPr>
              <w:t>The Finance and Performance Committee resolved:</w:t>
            </w:r>
          </w:p>
          <w:p w:rsidRPr="00D44260" w:rsidR="00B7305D" w:rsidP="007B6DD2" w:rsidRDefault="00B7305D" w14:paraId="23A4EE2E" w14:textId="77777777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Pr="00D44260" w:rsidR="00FB4D8D" w:rsidP="0092492E" w:rsidRDefault="00FB108E" w14:paraId="5630AD66" w14:textId="2F26608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D44260" w:rsidR="00124799">
              <w:rPr>
                <w:rFonts w:ascii="Arial" w:hAnsi="Arial" w:cs="Arial"/>
                <w:color w:val="000000" w:themeColor="text1"/>
              </w:rPr>
              <w:t>year-to-date position against key organisational performance indicators for 2024-25 and the update against the Operational Plan programmes was noted.</w:t>
            </w:r>
          </w:p>
          <w:p w:rsidRPr="00D44260" w:rsidR="00D8302A" w:rsidP="00FB108E" w:rsidRDefault="00D8302A" w14:paraId="1C548813" w14:textId="65B38C13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749BF" w:rsidR="00D8302A" w:rsidP="007B6DD2" w:rsidRDefault="00D8302A" w14:paraId="61829076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Pr="004749BF" w:rsidR="009D54D8" w:rsidTr="457BD426" w14:paraId="2EDB25B2" w14:textId="77777777">
        <w:tblPrEx>
          <w:jc w:val="left"/>
        </w:tblPrEx>
        <w:trPr>
          <w:trHeight w:val="558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9D54D8" w:rsidP="009D54D8" w:rsidRDefault="009D54D8" w14:paraId="563A294E" w14:textId="311FD35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 xml:space="preserve">FPC </w:t>
            </w:r>
          </w:p>
          <w:p w:rsidRPr="00D44260" w:rsidR="009D54D8" w:rsidP="009D54D8" w:rsidRDefault="00FE6602" w14:paraId="47FC1DDC" w14:textId="6EB3B9DE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>18/09</w:t>
            </w:r>
            <w:r w:rsidRPr="00D44260" w:rsidR="009D54D8">
              <w:rPr>
                <w:rFonts w:ascii="Arial" w:hAnsi="Arial" w:cs="Arial"/>
                <w:b/>
                <w:color w:val="000000" w:themeColor="text1"/>
                <w:lang w:eastAsia="en-GB"/>
              </w:rPr>
              <w:t>/010</w:t>
            </w:r>
          </w:p>
        </w:tc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D54D8" w:rsidP="5F31E659" w:rsidRDefault="00FA1A8B" w14:paraId="7631179B" w14:textId="6A085EFE">
            <w:pPr>
              <w:pStyle w:val="paragraph"/>
              <w:spacing w:before="0" w:beforeAutospacing="0" w:after="0" w:afterAutospacing="0"/>
              <w:ind w:right="-285"/>
              <w:textAlignment w:val="baseline"/>
              <w:rPr>
                <w:rStyle w:val="normaltextrun"/>
                <w:rFonts w:ascii="Arial" w:hAnsi="Arial" w:cs="Arial"/>
                <w:b/>
                <w:sz w:val="20"/>
                <w:szCs w:val="20"/>
                <w:lang w:val="en-US"/>
              </w:rPr>
            </w:pPr>
            <w:hyperlink w:history="1" r:id="rId20">
              <w:r w:rsidRPr="00E91873" w:rsidR="00B63501">
                <w:rPr>
                  <w:rStyle w:val="Hyperlink"/>
                  <w:rFonts w:ascii="Arial" w:hAnsi="Arial" w:cs="Arial"/>
                  <w:b/>
                  <w:sz w:val="20"/>
                  <w:szCs w:val="20"/>
                  <w:lang w:val="en-US"/>
                </w:rPr>
                <w:t>CVUHB Escalation Framework</w:t>
              </w:r>
            </w:hyperlink>
            <w:r w:rsidR="00E91873">
              <w:rPr>
                <w:rStyle w:val="normaltextrun"/>
                <w:rFonts w:ascii="Arial" w:hAnsi="Arial" w:cs="Arial"/>
                <w:b/>
                <w:sz w:val="20"/>
                <w:szCs w:val="20"/>
                <w:lang w:val="en-US"/>
              </w:rPr>
              <w:t xml:space="preserve"> (click to view)</w:t>
            </w:r>
          </w:p>
          <w:p w:rsidRPr="00D274AE" w:rsidR="00D274AE" w:rsidP="5F31E659" w:rsidRDefault="00D274AE" w14:paraId="631CB079" w14:textId="31A61AFD">
            <w:pPr>
              <w:pStyle w:val="paragraph"/>
              <w:spacing w:before="0" w:beforeAutospacing="0" w:after="0" w:afterAutospacing="0"/>
              <w:ind w:right="-285"/>
              <w:textAlignment w:val="baseline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  <w:p w:rsidRPr="00D44260" w:rsidR="009D54D8" w:rsidP="5F31E659" w:rsidRDefault="009D54D8" w14:paraId="6E7BEAA2" w14:textId="57604620">
            <w:pPr>
              <w:pStyle w:val="paragraph"/>
              <w:spacing w:before="0" w:beforeAutospacing="0" w:after="0" w:afterAutospacing="0"/>
              <w:ind w:right="-285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  <w:p w:rsidR="007B3790" w:rsidP="5F31E659" w:rsidRDefault="007B3790" w14:paraId="236F1F01" w14:textId="1338D812">
            <w:pPr>
              <w:pStyle w:val="paragraph"/>
              <w:spacing w:before="0" w:beforeAutospacing="0" w:after="0" w:afterAutospacing="0"/>
              <w:ind w:right="-285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D44260">
              <w:rPr>
                <w:rStyle w:val="eop"/>
                <w:rFonts w:ascii="Arial" w:hAnsi="Arial" w:cs="Arial"/>
                <w:sz w:val="20"/>
                <w:szCs w:val="20"/>
              </w:rPr>
              <w:t xml:space="preserve">The IDSP presented </w:t>
            </w:r>
            <w:r w:rsidR="00DB122F">
              <w:rPr>
                <w:rStyle w:val="eop"/>
                <w:rFonts w:ascii="Arial" w:hAnsi="Arial" w:cs="Arial"/>
                <w:sz w:val="20"/>
                <w:szCs w:val="20"/>
              </w:rPr>
              <w:t>t</w:t>
            </w:r>
            <w:r w:rsidRPr="00DB122F" w:rsidR="00DB122F">
              <w:rPr>
                <w:rStyle w:val="eop"/>
                <w:rFonts w:ascii="Arial" w:hAnsi="Arial" w:cs="Arial"/>
                <w:sz w:val="20"/>
                <w:szCs w:val="20"/>
              </w:rPr>
              <w:t>he CVUHB Escalation Framework</w:t>
            </w:r>
            <w:r w:rsidR="00DB122F">
              <w:rPr>
                <w:rStyle w:val="eop"/>
                <w:sz w:val="20"/>
                <w:szCs w:val="20"/>
              </w:rPr>
              <w:t xml:space="preserve"> </w:t>
            </w:r>
            <w:r w:rsidRPr="00D44260">
              <w:rPr>
                <w:rStyle w:val="eop"/>
                <w:rFonts w:ascii="Arial" w:hAnsi="Arial" w:cs="Arial"/>
                <w:sz w:val="20"/>
                <w:szCs w:val="20"/>
              </w:rPr>
              <w:t>and highlighted the following points:</w:t>
            </w:r>
          </w:p>
          <w:p w:rsidRPr="00D44260" w:rsidR="00B7305D" w:rsidP="5F31E659" w:rsidRDefault="00B7305D" w14:paraId="289A451A" w14:textId="77777777">
            <w:pPr>
              <w:pStyle w:val="paragraph"/>
              <w:spacing w:before="0" w:beforeAutospacing="0" w:after="0" w:afterAutospacing="0"/>
              <w:ind w:right="-285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  <w:p w:rsidRPr="00D44260" w:rsidR="007B3790" w:rsidP="007B3790" w:rsidRDefault="007B3790" w14:paraId="7B16C814" w14:textId="29D727A0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right="-285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D44260">
              <w:rPr>
                <w:rStyle w:val="eop"/>
                <w:rFonts w:ascii="Arial" w:hAnsi="Arial" w:cs="Arial"/>
                <w:sz w:val="20"/>
                <w:szCs w:val="20"/>
              </w:rPr>
              <w:t xml:space="preserve">WG </w:t>
            </w:r>
            <w:r w:rsidR="00B7305D">
              <w:rPr>
                <w:rStyle w:val="eop"/>
                <w:rFonts w:ascii="Arial" w:hAnsi="Arial" w:cs="Arial"/>
                <w:sz w:val="20"/>
                <w:szCs w:val="20"/>
              </w:rPr>
              <w:t>were</w:t>
            </w:r>
            <w:r w:rsidRPr="00D44260">
              <w:rPr>
                <w:rStyle w:val="eop"/>
                <w:rFonts w:ascii="Arial" w:hAnsi="Arial" w:cs="Arial"/>
                <w:sz w:val="20"/>
                <w:szCs w:val="20"/>
              </w:rPr>
              <w:t xml:space="preserve"> examining the approach and </w:t>
            </w:r>
            <w:r w:rsidR="00DB122F">
              <w:rPr>
                <w:rStyle w:val="eop"/>
                <w:rFonts w:ascii="Arial" w:hAnsi="Arial" w:cs="Arial"/>
                <w:sz w:val="20"/>
                <w:szCs w:val="20"/>
              </w:rPr>
              <w:t>all</w:t>
            </w:r>
            <w:r w:rsidRPr="00D44260">
              <w:rPr>
                <w:rStyle w:val="eop"/>
                <w:rFonts w:ascii="Arial" w:hAnsi="Arial" w:cs="Arial"/>
                <w:sz w:val="20"/>
                <w:szCs w:val="20"/>
              </w:rPr>
              <w:t xml:space="preserve"> H</w:t>
            </w:r>
            <w:r w:rsidR="00B7305D">
              <w:rPr>
                <w:rStyle w:val="eop"/>
                <w:rFonts w:ascii="Arial" w:hAnsi="Arial" w:cs="Arial"/>
                <w:sz w:val="20"/>
                <w:szCs w:val="20"/>
              </w:rPr>
              <w:t xml:space="preserve">ealth </w:t>
            </w:r>
            <w:r w:rsidRPr="00D44260">
              <w:rPr>
                <w:rStyle w:val="eop"/>
                <w:rFonts w:ascii="Arial" w:hAnsi="Arial" w:cs="Arial"/>
                <w:sz w:val="20"/>
                <w:szCs w:val="20"/>
              </w:rPr>
              <w:t>B</w:t>
            </w:r>
            <w:r w:rsidR="00B7305D">
              <w:rPr>
                <w:rStyle w:val="eop"/>
                <w:rFonts w:ascii="Arial" w:hAnsi="Arial" w:cs="Arial"/>
                <w:sz w:val="20"/>
                <w:szCs w:val="20"/>
              </w:rPr>
              <w:t>oards</w:t>
            </w:r>
            <w:r w:rsidR="00DB122F">
              <w:rPr>
                <w:rStyle w:val="eop"/>
                <w:rFonts w:ascii="Arial" w:hAnsi="Arial" w:cs="Arial"/>
                <w:sz w:val="20"/>
                <w:szCs w:val="20"/>
              </w:rPr>
              <w:t xml:space="preserve"> in Wales, apart from 1</w:t>
            </w:r>
            <w:r w:rsidR="00B7305D">
              <w:rPr>
                <w:rStyle w:val="eop"/>
                <w:rFonts w:ascii="Arial" w:hAnsi="Arial" w:cs="Arial"/>
                <w:sz w:val="20"/>
                <w:szCs w:val="20"/>
              </w:rPr>
              <w:t>.</w:t>
            </w:r>
            <w:r w:rsidRPr="00D44260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D44260" w:rsidR="007B3790" w:rsidP="457BD426" w:rsidRDefault="00B7305D" w14:paraId="1C536CDE" w14:textId="6E73EF14">
            <w:pPr>
              <w:pStyle w:val="paragraph"/>
              <w:numPr>
                <w:ilvl w:val="0"/>
                <w:numId w:val="26"/>
              </w:numPr>
              <w:spacing w:before="0" w:beforeAutospacing="off" w:after="0" w:afterAutospacing="off"/>
              <w:ind w:right="-285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457BD426" w:rsidR="00B7305D">
              <w:rPr>
                <w:rStyle w:val="eop"/>
                <w:rFonts w:ascii="Arial" w:hAnsi="Arial" w:cs="Arial"/>
                <w:sz w:val="20"/>
                <w:szCs w:val="20"/>
              </w:rPr>
              <w:t xml:space="preserve">The Health Board </w:t>
            </w:r>
            <w:bookmarkStart w:name="_GoBack" w:id="1"/>
            <w:bookmarkEnd w:id="1"/>
            <w:r w:rsidRPr="457BD426" w:rsidR="00FA1A8B">
              <w:rPr>
                <w:rStyle w:val="eop"/>
                <w:rFonts w:ascii="Arial" w:hAnsi="Arial" w:cs="Arial"/>
                <w:sz w:val="20"/>
                <w:szCs w:val="20"/>
              </w:rPr>
              <w:t xml:space="preserve">was </w:t>
            </w:r>
            <w:r w:rsidRPr="457BD426" w:rsidR="00FA1A8B">
              <w:rPr>
                <w:rStyle w:val="eop"/>
                <w:rFonts w:ascii="Arial" w:hAnsi="Arial" w:cs="Arial"/>
                <w:sz w:val="20"/>
                <w:szCs w:val="20"/>
              </w:rPr>
              <w:t>placed</w:t>
            </w:r>
            <w:r w:rsidRPr="457BD426" w:rsidR="007B3790">
              <w:rPr>
                <w:rStyle w:val="eop"/>
                <w:rFonts w:ascii="Arial" w:hAnsi="Arial" w:cs="Arial"/>
                <w:sz w:val="20"/>
                <w:szCs w:val="20"/>
              </w:rPr>
              <w:t xml:space="preserve"> in escalation for Finance &amp; Planning </w:t>
            </w:r>
          </w:p>
          <w:p w:rsidRPr="00D44260" w:rsidR="007B3790" w:rsidP="007B3790" w:rsidRDefault="007B3790" w14:paraId="2DF4AAA5" w14:textId="1E4343A6">
            <w:pPr>
              <w:pStyle w:val="paragraph"/>
              <w:spacing w:before="0" w:beforeAutospacing="0" w:after="0" w:afterAutospacing="0"/>
              <w:ind w:right="-285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  <w:p w:rsidR="007B3790" w:rsidP="007B3790" w:rsidRDefault="007B3790" w14:paraId="15870AA1" w14:textId="1D503158">
            <w:pPr>
              <w:pStyle w:val="paragraph"/>
              <w:spacing w:before="0" w:beforeAutospacing="0" w:after="0" w:afterAutospacing="0"/>
              <w:ind w:right="-285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D44260">
              <w:rPr>
                <w:rStyle w:val="eop"/>
                <w:rFonts w:ascii="Arial" w:hAnsi="Arial" w:cs="Arial"/>
                <w:sz w:val="20"/>
                <w:szCs w:val="20"/>
              </w:rPr>
              <w:t>The DDFS presented and highlight</w:t>
            </w:r>
            <w:r w:rsidR="00B7305D">
              <w:rPr>
                <w:rStyle w:val="eop"/>
                <w:rFonts w:ascii="Arial" w:hAnsi="Arial" w:cs="Arial"/>
                <w:sz w:val="20"/>
                <w:szCs w:val="20"/>
              </w:rPr>
              <w:t>ed</w:t>
            </w:r>
            <w:r w:rsidRPr="00D44260">
              <w:rPr>
                <w:rStyle w:val="eop"/>
                <w:rFonts w:ascii="Arial" w:hAnsi="Arial" w:cs="Arial"/>
                <w:sz w:val="20"/>
                <w:szCs w:val="20"/>
              </w:rPr>
              <w:t xml:space="preserve"> the following key points:</w:t>
            </w:r>
          </w:p>
          <w:p w:rsidRPr="00D44260" w:rsidR="00B7305D" w:rsidP="007B3790" w:rsidRDefault="00B7305D" w14:paraId="2881B923" w14:textId="77777777">
            <w:pPr>
              <w:pStyle w:val="paragraph"/>
              <w:spacing w:before="0" w:beforeAutospacing="0" w:after="0" w:afterAutospacing="0"/>
              <w:ind w:right="-285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  <w:p w:rsidRPr="00D67DCE" w:rsidR="445DBBA2" w:rsidP="007B3790" w:rsidRDefault="007B3790" w14:paraId="33117016" w14:textId="7D58F17E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67DCE">
              <w:rPr>
                <w:rFonts w:ascii="Arial" w:hAnsi="Arial" w:cs="Arial"/>
                <w:sz w:val="20"/>
                <w:szCs w:val="20"/>
              </w:rPr>
              <w:t>Meeting</w:t>
            </w:r>
            <w:r w:rsidR="00B7305D">
              <w:rPr>
                <w:rFonts w:ascii="Arial" w:hAnsi="Arial" w:cs="Arial"/>
                <w:sz w:val="20"/>
                <w:szCs w:val="20"/>
              </w:rPr>
              <w:t xml:space="preserve">s were held </w:t>
            </w:r>
            <w:r w:rsidRPr="00D67DCE">
              <w:rPr>
                <w:rFonts w:ascii="Arial" w:hAnsi="Arial" w:cs="Arial"/>
                <w:sz w:val="20"/>
                <w:szCs w:val="20"/>
              </w:rPr>
              <w:t>regularly with the NHS Exec</w:t>
            </w:r>
            <w:r w:rsidR="00B7305D">
              <w:rPr>
                <w:rFonts w:ascii="Arial" w:hAnsi="Arial" w:cs="Arial"/>
                <w:sz w:val="20"/>
                <w:szCs w:val="20"/>
              </w:rPr>
              <w:t>utive</w:t>
            </w:r>
            <w:r w:rsidRPr="00D67D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A8B">
              <w:rPr>
                <w:rFonts w:ascii="Arial" w:hAnsi="Arial" w:cs="Arial"/>
                <w:sz w:val="20"/>
                <w:szCs w:val="20"/>
              </w:rPr>
              <w:t>to talk</w:t>
            </w:r>
            <w:r w:rsidRPr="00D67DCE">
              <w:rPr>
                <w:rFonts w:ascii="Arial" w:hAnsi="Arial" w:cs="Arial"/>
                <w:sz w:val="20"/>
                <w:szCs w:val="20"/>
              </w:rPr>
              <w:t xml:space="preserve"> through a number of interventions</w:t>
            </w:r>
          </w:p>
          <w:p w:rsidRPr="00D67DCE" w:rsidR="007B3790" w:rsidP="007B3790" w:rsidRDefault="007B3790" w14:paraId="6F8F0A46" w14:textId="15CF747C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67DCE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 w:rsidR="00B7305D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Pr="00D67DCE">
              <w:rPr>
                <w:rFonts w:ascii="Arial" w:hAnsi="Arial" w:cs="Arial"/>
                <w:sz w:val="20"/>
                <w:szCs w:val="20"/>
              </w:rPr>
              <w:t>provided to NHS Exec</w:t>
            </w:r>
            <w:r w:rsidR="00B7305D">
              <w:rPr>
                <w:rFonts w:ascii="Arial" w:hAnsi="Arial" w:cs="Arial"/>
                <w:sz w:val="20"/>
                <w:szCs w:val="20"/>
              </w:rPr>
              <w:t>utives</w:t>
            </w:r>
            <w:r w:rsidRPr="00D67DCE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B7305D">
              <w:rPr>
                <w:rFonts w:ascii="Arial" w:hAnsi="Arial" w:cs="Arial"/>
                <w:sz w:val="20"/>
                <w:szCs w:val="20"/>
              </w:rPr>
              <w:t xml:space="preserve">there was an </w:t>
            </w:r>
            <w:r w:rsidRPr="00D67DCE">
              <w:rPr>
                <w:rFonts w:ascii="Arial" w:hAnsi="Arial" w:cs="Arial"/>
                <w:sz w:val="20"/>
                <w:szCs w:val="20"/>
              </w:rPr>
              <w:t>expect</w:t>
            </w:r>
            <w:r w:rsidR="00B7305D">
              <w:rPr>
                <w:rFonts w:ascii="Arial" w:hAnsi="Arial" w:cs="Arial"/>
                <w:sz w:val="20"/>
                <w:szCs w:val="20"/>
              </w:rPr>
              <w:t>ation that</w:t>
            </w:r>
            <w:r w:rsidRPr="00D67DCE">
              <w:rPr>
                <w:rFonts w:ascii="Arial" w:hAnsi="Arial" w:cs="Arial"/>
                <w:sz w:val="20"/>
                <w:szCs w:val="20"/>
              </w:rPr>
              <w:t xml:space="preserve"> WG </w:t>
            </w:r>
            <w:r w:rsidR="00B7305D">
              <w:rPr>
                <w:rFonts w:ascii="Arial" w:hAnsi="Arial" w:cs="Arial"/>
                <w:sz w:val="20"/>
                <w:szCs w:val="20"/>
              </w:rPr>
              <w:t>would come</w:t>
            </w:r>
            <w:r w:rsidRPr="00D67DCE">
              <w:rPr>
                <w:rFonts w:ascii="Arial" w:hAnsi="Arial" w:cs="Arial"/>
                <w:sz w:val="20"/>
                <w:szCs w:val="20"/>
              </w:rPr>
              <w:t xml:space="preserve"> back with suggestions on the evidence provided and</w:t>
            </w:r>
            <w:r w:rsidR="00B7305D">
              <w:rPr>
                <w:rFonts w:ascii="Arial" w:hAnsi="Arial" w:cs="Arial"/>
                <w:sz w:val="20"/>
                <w:szCs w:val="20"/>
              </w:rPr>
              <w:t xml:space="preserve"> it would be brought back to the</w:t>
            </w:r>
            <w:r w:rsidRPr="00D67D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305D">
              <w:rPr>
                <w:rFonts w:ascii="Arial" w:hAnsi="Arial" w:cs="Arial"/>
                <w:sz w:val="20"/>
                <w:szCs w:val="20"/>
              </w:rPr>
              <w:t>Committee</w:t>
            </w:r>
            <w:r w:rsidRPr="00D67DCE">
              <w:rPr>
                <w:rFonts w:ascii="Arial" w:hAnsi="Arial" w:cs="Arial"/>
                <w:sz w:val="20"/>
                <w:szCs w:val="20"/>
              </w:rPr>
              <w:t xml:space="preserve"> following the review</w:t>
            </w:r>
          </w:p>
          <w:p w:rsidRPr="00D67DCE" w:rsidR="007B3790" w:rsidP="007B3790" w:rsidRDefault="007B3790" w14:paraId="69D874E8" w14:textId="3A32ABA8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67DCE">
              <w:rPr>
                <w:rFonts w:ascii="Arial" w:hAnsi="Arial" w:cs="Arial"/>
                <w:sz w:val="20"/>
                <w:szCs w:val="20"/>
              </w:rPr>
              <w:t>The de-escalation criteria require</w:t>
            </w:r>
            <w:r w:rsidR="00B7305D">
              <w:rPr>
                <w:rFonts w:ascii="Arial" w:hAnsi="Arial" w:cs="Arial"/>
                <w:sz w:val="20"/>
                <w:szCs w:val="20"/>
              </w:rPr>
              <w:t>d</w:t>
            </w:r>
            <w:r w:rsidRPr="00D67DCE">
              <w:rPr>
                <w:rFonts w:ascii="Arial" w:hAnsi="Arial" w:cs="Arial"/>
                <w:sz w:val="20"/>
                <w:szCs w:val="20"/>
              </w:rPr>
              <w:t xml:space="preserve"> sustained improvement </w:t>
            </w:r>
          </w:p>
          <w:p w:rsidRPr="00D44260" w:rsidR="007B3790" w:rsidP="007B3790" w:rsidRDefault="007B3790" w14:paraId="65D4D243" w14:textId="47842885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Pr="00D44260" w:rsidR="007B3790" w:rsidP="007B3790" w:rsidRDefault="007B3790" w14:paraId="34135686" w14:textId="78286DC8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44260">
              <w:rPr>
                <w:rFonts w:ascii="Arial" w:hAnsi="Arial" w:cs="Arial"/>
                <w:sz w:val="20"/>
                <w:szCs w:val="20"/>
              </w:rPr>
              <w:t xml:space="preserve">The IDSP </w:t>
            </w:r>
            <w:r w:rsidR="00FB2A0C">
              <w:rPr>
                <w:rFonts w:ascii="Arial" w:hAnsi="Arial" w:cs="Arial"/>
                <w:sz w:val="20"/>
                <w:szCs w:val="20"/>
              </w:rPr>
              <w:t xml:space="preserve">suggested for </w:t>
            </w:r>
            <w:r w:rsidR="00B7305D">
              <w:rPr>
                <w:rFonts w:ascii="Arial" w:hAnsi="Arial" w:cs="Arial"/>
                <w:sz w:val="20"/>
                <w:szCs w:val="20"/>
              </w:rPr>
              <w:t xml:space="preserve">the item </w:t>
            </w:r>
            <w:r w:rsidR="00FB2A0C">
              <w:rPr>
                <w:rFonts w:ascii="Arial" w:hAnsi="Arial" w:cs="Arial"/>
                <w:sz w:val="20"/>
                <w:szCs w:val="20"/>
              </w:rPr>
              <w:t>to come</w:t>
            </w:r>
            <w:r w:rsidRPr="00D44260">
              <w:rPr>
                <w:rFonts w:ascii="Arial" w:hAnsi="Arial" w:cs="Arial"/>
                <w:sz w:val="20"/>
                <w:szCs w:val="20"/>
              </w:rPr>
              <w:t xml:space="preserve"> back to </w:t>
            </w:r>
            <w:r w:rsidR="00B7305D">
              <w:rPr>
                <w:rFonts w:ascii="Arial" w:hAnsi="Arial" w:cs="Arial"/>
                <w:sz w:val="20"/>
                <w:szCs w:val="20"/>
              </w:rPr>
              <w:t>the Committee</w:t>
            </w:r>
            <w:r w:rsidRPr="00D44260">
              <w:rPr>
                <w:rFonts w:ascii="Arial" w:hAnsi="Arial" w:cs="Arial"/>
                <w:sz w:val="20"/>
                <w:szCs w:val="20"/>
              </w:rPr>
              <w:t xml:space="preserve"> in November</w:t>
            </w:r>
            <w:r w:rsidR="00B7305D">
              <w:rPr>
                <w:rFonts w:ascii="Arial" w:hAnsi="Arial" w:cs="Arial"/>
                <w:sz w:val="20"/>
                <w:szCs w:val="20"/>
              </w:rPr>
              <w:t xml:space="preserve"> 2024.</w:t>
            </w:r>
          </w:p>
          <w:p w:rsidRPr="00D44260" w:rsidR="007B3790" w:rsidP="007B3790" w:rsidRDefault="007B3790" w14:paraId="4DDF9AE2" w14:textId="1645BABA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Pr="00D44260" w:rsidR="007B3790" w:rsidP="007B3790" w:rsidRDefault="00FB2A0C" w14:paraId="0C193742" w14:textId="5BD68D6E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D44260" w:rsidR="00B7305D">
              <w:rPr>
                <w:rFonts w:ascii="Arial" w:hAnsi="Arial" w:cs="Arial"/>
                <w:sz w:val="20"/>
                <w:szCs w:val="20"/>
              </w:rPr>
              <w:t>UHB</w:t>
            </w:r>
            <w:r w:rsidR="00B7305D">
              <w:rPr>
                <w:rFonts w:ascii="Arial" w:hAnsi="Arial" w:cs="Arial"/>
                <w:sz w:val="20"/>
                <w:szCs w:val="20"/>
              </w:rPr>
              <w:t xml:space="preserve"> Chair </w:t>
            </w:r>
            <w:r>
              <w:rPr>
                <w:rFonts w:ascii="Arial" w:hAnsi="Arial" w:cs="Arial"/>
                <w:sz w:val="20"/>
                <w:szCs w:val="20"/>
              </w:rPr>
              <w:t>noted</w:t>
            </w:r>
            <w:r w:rsidRPr="00D44260" w:rsidR="007B3790">
              <w:rPr>
                <w:rFonts w:ascii="Arial" w:hAnsi="Arial" w:cs="Arial"/>
                <w:sz w:val="20"/>
                <w:szCs w:val="20"/>
              </w:rPr>
              <w:t xml:space="preserve"> the frequency of the escalation process coming to Board and suggested t</w:t>
            </w:r>
            <w:r w:rsidR="00B7305D">
              <w:rPr>
                <w:rFonts w:ascii="Arial" w:hAnsi="Arial" w:cs="Arial"/>
                <w:sz w:val="20"/>
                <w:szCs w:val="20"/>
              </w:rPr>
              <w:t>hat it be received by the</w:t>
            </w:r>
            <w:r w:rsidRPr="00D44260" w:rsidR="007B3790">
              <w:rPr>
                <w:rFonts w:ascii="Arial" w:hAnsi="Arial" w:cs="Arial"/>
                <w:sz w:val="20"/>
                <w:szCs w:val="20"/>
              </w:rPr>
              <w:t xml:space="preserve"> Board every 6 months. </w:t>
            </w:r>
          </w:p>
          <w:p w:rsidRPr="00D44260" w:rsidR="0068576C" w:rsidP="007B3790" w:rsidRDefault="0068576C" w14:paraId="7E9BB974" w14:textId="37269B8A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Pr="00D44260" w:rsidR="0068576C" w:rsidP="007B3790" w:rsidRDefault="00FB2A0C" w14:paraId="5F29D579" w14:textId="3A3B2691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D44260" w:rsidR="0068576C">
              <w:rPr>
                <w:rFonts w:ascii="Arial" w:hAnsi="Arial" w:cs="Arial"/>
                <w:sz w:val="20"/>
                <w:szCs w:val="20"/>
              </w:rPr>
              <w:t xml:space="preserve">EDF noted </w:t>
            </w:r>
            <w:r w:rsidR="00B7305D">
              <w:rPr>
                <w:rFonts w:ascii="Arial" w:hAnsi="Arial" w:cs="Arial"/>
                <w:sz w:val="20"/>
                <w:szCs w:val="20"/>
              </w:rPr>
              <w:t>that the framework would</w:t>
            </w:r>
            <w:r w:rsidRPr="00D44260" w:rsidR="00B730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4260" w:rsidR="0068576C">
              <w:rPr>
                <w:rFonts w:ascii="Arial" w:hAnsi="Arial" w:cs="Arial"/>
                <w:sz w:val="20"/>
                <w:szCs w:val="20"/>
              </w:rPr>
              <w:t xml:space="preserve">need to move </w:t>
            </w:r>
            <w:r w:rsidR="00B7305D">
              <w:rPr>
                <w:rFonts w:ascii="Arial" w:hAnsi="Arial" w:cs="Arial"/>
                <w:sz w:val="20"/>
                <w:szCs w:val="20"/>
              </w:rPr>
              <w:t>into</w:t>
            </w:r>
            <w:r w:rsidRPr="00D44260" w:rsidR="0068576C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B7305D">
              <w:rPr>
                <w:rFonts w:ascii="Arial" w:hAnsi="Arial" w:cs="Arial"/>
                <w:sz w:val="20"/>
                <w:szCs w:val="20"/>
              </w:rPr>
              <w:t xml:space="preserve"> Health Boards</w:t>
            </w:r>
            <w:r w:rsidRPr="00D44260" w:rsidR="0068576C">
              <w:rPr>
                <w:rFonts w:ascii="Arial" w:hAnsi="Arial" w:cs="Arial"/>
                <w:sz w:val="20"/>
                <w:szCs w:val="20"/>
              </w:rPr>
              <w:t xml:space="preserve"> planning cycle. </w:t>
            </w:r>
          </w:p>
          <w:p w:rsidRPr="00D44260" w:rsidR="007B3790" w:rsidP="007B3790" w:rsidRDefault="007B3790" w14:paraId="0CF5FFDB" w14:textId="77777777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540698" w:rsidP="5F31E659" w:rsidRDefault="0016708A" w14:paraId="3582A051" w14:textId="100254E1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</w:pPr>
            <w:r w:rsidRPr="00D44260"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  <w:t>The Finance and Performance Committee resolved</w:t>
            </w:r>
            <w:r w:rsidRPr="00D44260" w:rsidR="00540698"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Pr="00D44260" w:rsidR="00E91873" w:rsidP="5F31E659" w:rsidRDefault="00E91873" w14:paraId="2427EFED" w14:textId="77777777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E91873" w:rsidR="00E61544" w:rsidP="00E61544" w:rsidRDefault="00E61544" w14:paraId="31824247" w14:textId="28308FC6">
            <w:pPr>
              <w:pStyle w:val="ListParagraph"/>
              <w:numPr>
                <w:ilvl w:val="0"/>
                <w:numId w:val="37"/>
              </w:numPr>
              <w:spacing w:line="240" w:lineRule="auto"/>
              <w:textAlignment w:val="baseline"/>
              <w:rPr>
                <w:rFonts w:ascii="Segoe UI" w:hAnsi="Segoe UI" w:cs="Segoe UI"/>
                <w:sz w:val="14"/>
                <w:szCs w:val="18"/>
                <w:lang w:eastAsia="en-GB"/>
              </w:rPr>
            </w:pPr>
            <w:r w:rsidRPr="00E61544">
              <w:rPr>
                <w:rFonts w:ascii="Arial" w:hAnsi="Arial" w:cs="Arial"/>
                <w:color w:val="000000"/>
                <w:szCs w:val="24"/>
                <w:lang w:val="en-US" w:eastAsia="en-GB"/>
              </w:rPr>
              <w:t>The contents of the Escalation Framework and the Accountabil</w:t>
            </w:r>
            <w:r w:rsidR="00E91873">
              <w:rPr>
                <w:rFonts w:ascii="Arial" w:hAnsi="Arial" w:cs="Arial"/>
                <w:color w:val="000000"/>
                <w:szCs w:val="24"/>
                <w:lang w:val="en-US" w:eastAsia="en-GB"/>
              </w:rPr>
              <w:t>ity Conditions Letter was noted</w:t>
            </w:r>
          </w:p>
          <w:p w:rsidRPr="00E61544" w:rsidR="00E91873" w:rsidP="00E91873" w:rsidRDefault="00E91873" w14:paraId="2B2C0D46" w14:textId="77777777">
            <w:pPr>
              <w:pStyle w:val="ListParagraph"/>
              <w:spacing w:line="240" w:lineRule="auto"/>
              <w:textAlignment w:val="baseline"/>
              <w:rPr>
                <w:rFonts w:ascii="Segoe UI" w:hAnsi="Segoe UI" w:cs="Segoe UI"/>
                <w:sz w:val="14"/>
                <w:szCs w:val="18"/>
                <w:lang w:eastAsia="en-GB"/>
              </w:rPr>
            </w:pPr>
          </w:p>
          <w:p w:rsidRPr="00E61544" w:rsidR="00E61544" w:rsidP="00E61544" w:rsidRDefault="00E61544" w14:paraId="15EECD7A" w14:textId="5DACDBF0">
            <w:pPr>
              <w:pStyle w:val="ListParagraph"/>
              <w:numPr>
                <w:ilvl w:val="0"/>
                <w:numId w:val="37"/>
              </w:numPr>
              <w:spacing w:line="240" w:lineRule="auto"/>
              <w:textAlignment w:val="baseline"/>
              <w:rPr>
                <w:rFonts w:ascii="Segoe UI" w:hAnsi="Segoe UI" w:cs="Segoe UI"/>
                <w:sz w:val="14"/>
                <w:szCs w:val="18"/>
                <w:lang w:eastAsia="en-GB"/>
              </w:rPr>
            </w:pPr>
            <w:r w:rsidRPr="00E61544">
              <w:rPr>
                <w:rFonts w:ascii="Arial" w:hAnsi="Arial" w:cs="Arial"/>
                <w:color w:val="000000"/>
                <w:szCs w:val="24"/>
                <w:lang w:val="en-US" w:eastAsia="en-GB"/>
              </w:rPr>
              <w:t>The approach to monitoring and delivering against this framework through Finance and Performance Committee</w:t>
            </w:r>
            <w:r w:rsidRPr="00E61544">
              <w:rPr>
                <w:rFonts w:ascii="Arial" w:hAnsi="Arial" w:cs="Arial"/>
                <w:color w:val="000000"/>
                <w:szCs w:val="24"/>
                <w:lang w:eastAsia="en-GB"/>
              </w:rPr>
              <w:t> was noted.</w:t>
            </w:r>
          </w:p>
          <w:p w:rsidRPr="00D44260" w:rsidR="009D54D8" w:rsidP="00E61544" w:rsidRDefault="009D54D8" w14:paraId="66204FF1" w14:textId="34E82781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749BF" w:rsidR="009D54D8" w:rsidP="007B6DD2" w:rsidRDefault="009D54D8" w14:paraId="2DBF0D7D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Pr="004749BF" w:rsidR="002E3B8A" w:rsidTr="457BD426" w14:paraId="3158776A" w14:textId="77777777">
        <w:tblPrEx>
          <w:jc w:val="left"/>
        </w:tblPrEx>
        <w:trPr>
          <w:trHeight w:val="558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977BC0" w:rsidP="00977BC0" w:rsidRDefault="00977BC0" w14:paraId="72BA73B9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 xml:space="preserve">FPC </w:t>
            </w:r>
          </w:p>
          <w:p w:rsidRPr="00D44260" w:rsidR="002E3B8A" w:rsidP="00977BC0" w:rsidRDefault="00FE6602" w14:paraId="2669E039" w14:textId="7CBDE4AC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>18/09</w:t>
            </w:r>
            <w:r w:rsidRPr="00D44260" w:rsidR="00977BC0">
              <w:rPr>
                <w:rFonts w:ascii="Arial" w:hAnsi="Arial" w:cs="Arial"/>
                <w:b/>
                <w:color w:val="000000" w:themeColor="text1"/>
                <w:lang w:eastAsia="en-GB"/>
              </w:rPr>
              <w:t>/01</w:t>
            </w:r>
            <w:r w:rsidRPr="00D44260" w:rsidR="009D54D8">
              <w:rPr>
                <w:rFonts w:ascii="Arial" w:hAnsi="Arial" w:cs="Arial"/>
                <w:b/>
                <w:color w:val="000000" w:themeColor="text1"/>
                <w:lang w:eastAsia="en-GB"/>
              </w:rPr>
              <w:t>1</w:t>
            </w:r>
          </w:p>
        </w:tc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91873" w:rsidR="3325E658" w:rsidP="5F31E659" w:rsidRDefault="00FA1A8B" w14:paraId="433D7762" w14:textId="1E24A772">
            <w:pPr>
              <w:rPr>
                <w:rFonts w:ascii="Arial" w:hAnsi="Arial" w:cs="Arial"/>
                <w:b/>
                <w:color w:val="000000" w:themeColor="text1"/>
              </w:rPr>
            </w:pPr>
            <w:hyperlink w:history="1" r:id="rId21">
              <w:r w:rsidRPr="00E91873" w:rsidR="00C81EAB">
                <w:rPr>
                  <w:rStyle w:val="Hyperlink"/>
                  <w:rFonts w:ascii="Arial" w:hAnsi="Arial" w:cs="Arial"/>
                  <w:b/>
                </w:rPr>
                <w:t xml:space="preserve">Monthly Monitoring Return – Month </w:t>
              </w:r>
              <w:r w:rsidRPr="00E91873" w:rsidR="00B63501">
                <w:rPr>
                  <w:rStyle w:val="Hyperlink"/>
                  <w:rFonts w:ascii="Arial" w:hAnsi="Arial" w:cs="Arial"/>
                  <w:b/>
                </w:rPr>
                <w:t>4</w:t>
              </w:r>
            </w:hyperlink>
          </w:p>
          <w:p w:rsidRPr="00D44260" w:rsidR="5F31E659" w:rsidP="5F31E659" w:rsidRDefault="5F31E659" w14:paraId="6AB85C4D" w14:textId="0560ED32">
            <w:pPr>
              <w:rPr>
                <w:rFonts w:ascii="Arial" w:hAnsi="Arial" w:cs="Arial"/>
                <w:color w:val="000000" w:themeColor="text1"/>
              </w:rPr>
            </w:pPr>
          </w:p>
          <w:p w:rsidRPr="00D44260" w:rsidR="214486B8" w:rsidP="445DBBA2" w:rsidRDefault="007D4731" w14:paraId="08F3BE2D" w14:textId="6B2023CE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The 2024-25 Month </w:t>
            </w:r>
            <w:r w:rsidRPr="00D44260" w:rsidR="00B63501">
              <w:rPr>
                <w:rFonts w:ascii="Arial" w:hAnsi="Arial" w:cs="Arial"/>
                <w:color w:val="000000" w:themeColor="text1"/>
              </w:rPr>
              <w:t>4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Monthly Financial Monitoring Return report was provided to the Committee for noting and information. </w:t>
            </w:r>
          </w:p>
          <w:p w:rsidRPr="00D44260" w:rsidR="003B4A2C" w:rsidP="007B6DD2" w:rsidRDefault="003B4A2C" w14:paraId="6B62F1B3" w14:textId="77777777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E91873" w:rsidP="002E3B8A" w:rsidRDefault="002E3B8A" w14:paraId="7F387FF3" w14:textId="35918EAE">
            <w:pPr>
              <w:rPr>
                <w:rFonts w:ascii="Arial" w:hAnsi="Arial" w:cs="Arial"/>
                <w:b/>
                <w:color w:val="000000" w:themeColor="text1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</w:rPr>
              <w:t>The Finance and Performance Committee resolved:</w:t>
            </w:r>
          </w:p>
          <w:p w:rsidRPr="00D44260" w:rsidR="00E91873" w:rsidP="002E3B8A" w:rsidRDefault="00E91873" w14:paraId="2C1B775D" w14:textId="77777777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7D4731" w:rsidP="002A7026" w:rsidRDefault="007D4731" w14:paraId="34BEEF92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The extracts from the UHBs Monthly Financial Monitoring Returns </w:t>
            </w:r>
            <w:r w:rsidRPr="00D44260" w:rsidR="04299D39">
              <w:rPr>
                <w:rFonts w:ascii="Arial" w:hAnsi="Arial" w:cs="Arial"/>
                <w:color w:val="000000" w:themeColor="text1"/>
              </w:rPr>
              <w:t>were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noted.</w:t>
            </w:r>
          </w:p>
          <w:p w:rsidRPr="002A7026" w:rsidR="00E91873" w:rsidP="00E91873" w:rsidRDefault="00E91873" w14:paraId="296FEF7D" w14:textId="4DFD29BB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749BF" w:rsidR="002E3B8A" w:rsidP="007B6DD2" w:rsidRDefault="002E3B8A" w14:paraId="7194DBDC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Pr="004749BF" w:rsidR="00D8302A" w:rsidTr="457BD426" w14:paraId="05284A7D" w14:textId="77777777">
        <w:tblPrEx>
          <w:jc w:val="left"/>
        </w:tblPrEx>
        <w:trPr>
          <w:trHeight w:val="300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44260" w:rsidR="00977BC0" w:rsidP="00977BC0" w:rsidRDefault="00977BC0" w14:paraId="1F42A3A4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 xml:space="preserve">FPC </w:t>
            </w:r>
          </w:p>
          <w:p w:rsidRPr="00D44260" w:rsidR="00D8302A" w:rsidP="00977BC0" w:rsidRDefault="00FE6602" w14:paraId="4508ED66" w14:textId="76C2927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 w:rsidRPr="00D44260">
              <w:rPr>
                <w:rFonts w:ascii="Arial" w:hAnsi="Arial" w:cs="Arial"/>
                <w:b/>
                <w:color w:val="000000" w:themeColor="text1"/>
                <w:lang w:eastAsia="en-GB"/>
              </w:rPr>
              <w:t>18/09</w:t>
            </w:r>
            <w:r w:rsidRPr="00D44260" w:rsidR="00977BC0">
              <w:rPr>
                <w:rFonts w:ascii="Arial" w:hAnsi="Arial" w:cs="Arial"/>
                <w:b/>
                <w:color w:val="000000" w:themeColor="text1"/>
                <w:lang w:eastAsia="en-GB"/>
              </w:rPr>
              <w:t>/01</w:t>
            </w:r>
            <w:r w:rsidRPr="00D44260" w:rsidR="009D54D8">
              <w:rPr>
                <w:rFonts w:ascii="Arial" w:hAnsi="Arial" w:cs="Arial"/>
                <w:b/>
                <w:color w:val="000000" w:themeColor="text1"/>
                <w:lang w:eastAsia="en-GB"/>
              </w:rPr>
              <w:t>2</w:t>
            </w:r>
          </w:p>
        </w:tc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D8302A" w:rsidP="007B6DD2" w:rsidRDefault="00D8302A" w14:paraId="2D180683" w14:textId="77777777">
            <w:pPr>
              <w:spacing w:line="240" w:lineRule="auto"/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</w:pP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  <w:t>Any Other Business</w:t>
            </w:r>
          </w:p>
          <w:p w:rsidRPr="00D44260" w:rsidR="5F31E659" w:rsidP="5F31E659" w:rsidRDefault="5F31E659" w14:paraId="4250A62D" w14:textId="15FCDA79">
            <w:pPr>
              <w:spacing w:line="240" w:lineRule="auto"/>
              <w:rPr>
                <w:rFonts w:ascii="Arial" w:hAnsi="Arial" w:eastAsia="Arial" w:cs="Arial"/>
                <w:color w:val="000000" w:themeColor="text1"/>
                <w:lang w:eastAsia="en-GB"/>
              </w:rPr>
            </w:pPr>
          </w:p>
          <w:p w:rsidRPr="00D44260" w:rsidR="00CB6E78" w:rsidP="007B6DD2" w:rsidRDefault="00CB6E78" w14:paraId="2AFAEAF3" w14:textId="77777777">
            <w:pPr>
              <w:spacing w:line="240" w:lineRule="auto"/>
              <w:rPr>
                <w:rFonts w:ascii="Arial" w:hAnsi="Arial" w:eastAsia="Arial" w:cs="Arial"/>
                <w:bCs/>
                <w:color w:val="000000" w:themeColor="text1"/>
                <w:lang w:eastAsia="en-GB"/>
              </w:rPr>
            </w:pPr>
            <w:r w:rsidRPr="00D44260">
              <w:rPr>
                <w:rFonts w:ascii="Arial" w:hAnsi="Arial" w:eastAsia="Arial" w:cs="Arial"/>
                <w:bCs/>
                <w:color w:val="000000" w:themeColor="text1"/>
                <w:lang w:eastAsia="en-GB"/>
              </w:rPr>
              <w:t xml:space="preserve">No other business was raised. </w:t>
            </w:r>
          </w:p>
          <w:p w:rsidRPr="00D44260" w:rsidR="00D8302A" w:rsidP="005F3C78" w:rsidRDefault="00D8302A" w14:paraId="54CD245A" w14:textId="77777777">
            <w:pPr>
              <w:spacing w:line="240" w:lineRule="auto"/>
              <w:rPr>
                <w:rFonts w:ascii="Arial" w:hAnsi="Arial" w:eastAsia="Arial" w:cs="Arial"/>
                <w:bCs/>
                <w:color w:val="000000" w:themeColor="text1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749BF" w:rsidR="00D8302A" w:rsidP="007B6DD2" w:rsidRDefault="00D8302A" w14:paraId="1231BE67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</w:pPr>
          </w:p>
          <w:p w:rsidRPr="004749BF" w:rsidR="00D8302A" w:rsidP="007B6DD2" w:rsidRDefault="00D8302A" w14:paraId="36FEB5B0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</w:pPr>
          </w:p>
          <w:p w:rsidRPr="004749BF" w:rsidR="00D8302A" w:rsidP="007B6DD2" w:rsidRDefault="00D8302A" w14:paraId="30D7AA69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Pr="004749BF" w:rsidR="00D8302A" w:rsidTr="457BD426" w14:paraId="31297A5C" w14:textId="77777777">
        <w:tblPrEx>
          <w:jc w:val="left"/>
        </w:tblPrEx>
        <w:trPr>
          <w:trHeight w:val="896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D8302A" w:rsidP="007B6DD2" w:rsidRDefault="00D8302A" w14:paraId="7196D064" w14:textId="7777777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</w:p>
        </w:tc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4260" w:rsidR="00D8302A" w:rsidP="007B6DD2" w:rsidRDefault="00D8302A" w14:paraId="1D1B56DC" w14:textId="77777777">
            <w:pPr>
              <w:pStyle w:val="TableParagraph"/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</w:pP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  <w:t>Date</w:t>
            </w: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spacing w:val="-3"/>
                <w:lang w:eastAsia="en-GB"/>
              </w:rPr>
              <w:t xml:space="preserve"> </w:t>
            </w: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spacing w:val="1"/>
                <w:lang w:eastAsia="en-GB"/>
              </w:rPr>
              <w:t>&amp;</w:t>
            </w: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spacing w:val="-2"/>
                <w:lang w:eastAsia="en-GB"/>
              </w:rPr>
              <w:t xml:space="preserve"> </w:t>
            </w: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  <w:t>time</w:t>
            </w: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spacing w:val="-2"/>
                <w:lang w:eastAsia="en-GB"/>
              </w:rPr>
              <w:t xml:space="preserve"> </w:t>
            </w: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  <w:t>of</w:t>
            </w: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spacing w:val="-2"/>
                <w:lang w:eastAsia="en-GB"/>
              </w:rPr>
              <w:t xml:space="preserve"> </w:t>
            </w: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spacing w:val="-3"/>
                <w:lang w:eastAsia="en-GB"/>
              </w:rPr>
              <w:t>n</w:t>
            </w: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  <w:t>ext</w:t>
            </w: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spacing w:val="-7"/>
                <w:lang w:eastAsia="en-GB"/>
              </w:rPr>
              <w:t xml:space="preserve"> </w:t>
            </w:r>
            <w:r w:rsidRPr="00D44260">
              <w:rPr>
                <w:rFonts w:ascii="Arial" w:hAnsi="Arial" w:eastAsia="Arial" w:cs="Arial"/>
                <w:b/>
                <w:bCs/>
                <w:color w:val="000000" w:themeColor="text1"/>
                <w:lang w:eastAsia="en-GB"/>
              </w:rPr>
              <w:t>Meeting</w:t>
            </w:r>
          </w:p>
          <w:p w:rsidRPr="00D44260" w:rsidR="00D8302A" w:rsidP="007B6DD2" w:rsidRDefault="00D8302A" w14:paraId="34FF1C98" w14:textId="77777777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Pr="00887F57" w:rsidR="00D8302A" w:rsidP="00887F57" w:rsidRDefault="00D8302A" w14:paraId="4CF419CD" w14:textId="472E1E7A">
            <w:pPr>
              <w:pStyle w:val="TableParagraph"/>
              <w:rPr>
                <w:rFonts w:ascii="Arial" w:hAnsi="Arial" w:cs="Arial"/>
                <w:color w:val="000000" w:themeColor="text1"/>
              </w:rPr>
            </w:pPr>
            <w:r w:rsidRPr="00D44260">
              <w:rPr>
                <w:rFonts w:ascii="Arial" w:hAnsi="Arial" w:cs="Arial"/>
                <w:color w:val="000000" w:themeColor="text1"/>
              </w:rPr>
              <w:t xml:space="preserve">Wednesday </w:t>
            </w:r>
            <w:r w:rsidRPr="00D44260" w:rsidR="00B63501">
              <w:rPr>
                <w:rFonts w:ascii="Arial" w:hAnsi="Arial" w:cs="Arial"/>
                <w:color w:val="000000" w:themeColor="text1"/>
              </w:rPr>
              <w:t>23</w:t>
            </w:r>
            <w:r w:rsidRPr="00D44260" w:rsidR="00B63501">
              <w:rPr>
                <w:rFonts w:ascii="Arial" w:hAnsi="Arial" w:cs="Arial"/>
                <w:color w:val="000000" w:themeColor="text1"/>
                <w:vertAlign w:val="superscript"/>
              </w:rPr>
              <w:t>rd</w:t>
            </w:r>
            <w:r w:rsidRPr="00D44260" w:rsidR="00B63501">
              <w:rPr>
                <w:rFonts w:ascii="Arial" w:hAnsi="Arial" w:cs="Arial"/>
                <w:color w:val="000000" w:themeColor="text1"/>
              </w:rPr>
              <w:t xml:space="preserve"> October </w:t>
            </w:r>
            <w:r w:rsidRPr="00D44260" w:rsidR="709DCF2B">
              <w:rPr>
                <w:rFonts w:ascii="Arial" w:hAnsi="Arial" w:cs="Arial"/>
                <w:color w:val="000000" w:themeColor="text1"/>
              </w:rPr>
              <w:t>2024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B1E70">
              <w:rPr>
                <w:rFonts w:ascii="Arial" w:hAnsi="Arial" w:cs="Arial"/>
                <w:color w:val="000000" w:themeColor="text1"/>
              </w:rPr>
              <w:t xml:space="preserve">at 2.30pm </w:t>
            </w:r>
            <w:r w:rsidRPr="00D44260">
              <w:rPr>
                <w:rFonts w:ascii="Arial" w:hAnsi="Arial" w:cs="Arial"/>
                <w:color w:val="000000" w:themeColor="text1"/>
              </w:rPr>
              <w:t>via</w:t>
            </w:r>
            <w:r w:rsidR="00DB1E70">
              <w:rPr>
                <w:rFonts w:ascii="Arial" w:hAnsi="Arial" w:cs="Arial"/>
                <w:color w:val="000000" w:themeColor="text1"/>
              </w:rPr>
              <w:t xml:space="preserve"> MS</w:t>
            </w:r>
            <w:r w:rsidRPr="00D44260">
              <w:rPr>
                <w:rFonts w:ascii="Arial" w:hAnsi="Arial" w:cs="Arial"/>
                <w:color w:val="000000" w:themeColor="text1"/>
              </w:rPr>
              <w:t xml:space="preserve"> Teams</w:t>
            </w:r>
            <w:r w:rsidR="00887F57">
              <w:tab/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749BF" w:rsidR="00D8302A" w:rsidP="007B6DD2" w:rsidRDefault="00D8302A" w14:paraId="6D072C0D" w14:textId="77777777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GB"/>
              </w:rPr>
            </w:pPr>
          </w:p>
        </w:tc>
      </w:tr>
    </w:tbl>
    <w:p w:rsidRPr="004749BF" w:rsidR="0065165F" w:rsidP="445DBBA2" w:rsidRDefault="0065165F" w14:paraId="6BD18F9B" w14:textId="480281F6"/>
    <w:sectPr w:rsidRPr="004749BF" w:rsidR="0065165F" w:rsidSect="007B6DD2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6625E9D" w16cex:dateUtc="2024-09-05T15:15:33.289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F57" w:rsidP="00887F57" w:rsidRDefault="00887F57" w14:paraId="67A51DFB" w14:textId="77777777">
      <w:pPr>
        <w:spacing w:after="0" w:line="240" w:lineRule="auto"/>
      </w:pPr>
      <w:r>
        <w:separator/>
      </w:r>
    </w:p>
  </w:endnote>
  <w:endnote w:type="continuationSeparator" w:id="0">
    <w:p w:rsidR="00887F57" w:rsidP="00887F57" w:rsidRDefault="00887F57" w14:paraId="627E33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F57" w:rsidP="00887F57" w:rsidRDefault="00887F57" w14:paraId="3E74B401" w14:textId="77777777">
      <w:pPr>
        <w:spacing w:after="0" w:line="240" w:lineRule="auto"/>
      </w:pPr>
      <w:r>
        <w:separator/>
      </w:r>
    </w:p>
  </w:footnote>
  <w:footnote w:type="continuationSeparator" w:id="0">
    <w:p w:rsidR="00887F57" w:rsidP="00887F57" w:rsidRDefault="00887F57" w14:paraId="07756F7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705E"/>
    <w:multiLevelType w:val="hybridMultilevel"/>
    <w:tmpl w:val="1E1C7E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5F3E9C"/>
    <w:multiLevelType w:val="hybridMultilevel"/>
    <w:tmpl w:val="1E24CBAC"/>
    <w:lvl w:ilvl="0" w:tplc="08090017">
      <w:start w:val="1"/>
      <w:numFmt w:val="lowerLetter"/>
      <w:lvlText w:val="%1)"/>
      <w:lvlJc w:val="left"/>
      <w:pPr>
        <w:ind w:left="602" w:hanging="360"/>
      </w:pPr>
    </w:lvl>
    <w:lvl w:ilvl="1" w:tplc="08090019">
      <w:start w:val="1"/>
      <w:numFmt w:val="lowerLetter"/>
      <w:lvlText w:val="%2."/>
      <w:lvlJc w:val="left"/>
      <w:pPr>
        <w:ind w:left="1322" w:hanging="360"/>
      </w:pPr>
    </w:lvl>
    <w:lvl w:ilvl="2" w:tplc="0809001B">
      <w:start w:val="1"/>
      <w:numFmt w:val="lowerRoman"/>
      <w:lvlText w:val="%3."/>
      <w:lvlJc w:val="right"/>
      <w:pPr>
        <w:ind w:left="2042" w:hanging="180"/>
      </w:pPr>
    </w:lvl>
    <w:lvl w:ilvl="3" w:tplc="0809000F">
      <w:start w:val="1"/>
      <w:numFmt w:val="decimal"/>
      <w:lvlText w:val="%4."/>
      <w:lvlJc w:val="left"/>
      <w:pPr>
        <w:ind w:left="2762" w:hanging="360"/>
      </w:pPr>
    </w:lvl>
    <w:lvl w:ilvl="4" w:tplc="08090019">
      <w:start w:val="1"/>
      <w:numFmt w:val="lowerLetter"/>
      <w:lvlText w:val="%5."/>
      <w:lvlJc w:val="left"/>
      <w:pPr>
        <w:ind w:left="3482" w:hanging="360"/>
      </w:pPr>
    </w:lvl>
    <w:lvl w:ilvl="5" w:tplc="0809001B">
      <w:start w:val="1"/>
      <w:numFmt w:val="lowerRoman"/>
      <w:lvlText w:val="%6."/>
      <w:lvlJc w:val="right"/>
      <w:pPr>
        <w:ind w:left="4202" w:hanging="180"/>
      </w:pPr>
    </w:lvl>
    <w:lvl w:ilvl="6" w:tplc="0809000F">
      <w:start w:val="1"/>
      <w:numFmt w:val="decimal"/>
      <w:lvlText w:val="%7."/>
      <w:lvlJc w:val="left"/>
      <w:pPr>
        <w:ind w:left="4922" w:hanging="360"/>
      </w:pPr>
    </w:lvl>
    <w:lvl w:ilvl="7" w:tplc="08090019">
      <w:start w:val="1"/>
      <w:numFmt w:val="lowerLetter"/>
      <w:lvlText w:val="%8."/>
      <w:lvlJc w:val="left"/>
      <w:pPr>
        <w:ind w:left="5642" w:hanging="360"/>
      </w:pPr>
    </w:lvl>
    <w:lvl w:ilvl="8" w:tplc="0809001B">
      <w:start w:val="1"/>
      <w:numFmt w:val="lowerRoman"/>
      <w:lvlText w:val="%9."/>
      <w:lvlJc w:val="right"/>
      <w:pPr>
        <w:ind w:left="6362" w:hanging="180"/>
      </w:pPr>
    </w:lvl>
  </w:abstractNum>
  <w:abstractNum w:abstractNumId="2" w15:restartNumberingAfterBreak="0">
    <w:nsid w:val="01984D0D"/>
    <w:multiLevelType w:val="hybridMultilevel"/>
    <w:tmpl w:val="4C7A71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D57148"/>
    <w:multiLevelType w:val="hybridMultilevel"/>
    <w:tmpl w:val="403CB244"/>
    <w:lvl w:ilvl="0" w:tplc="92DEE9BA">
      <w:start w:val="1"/>
      <w:numFmt w:val="lowerLetter"/>
      <w:lvlText w:val="%1)"/>
      <w:lvlJc w:val="left"/>
      <w:pPr>
        <w:ind w:left="720" w:hanging="360"/>
      </w:pPr>
      <w:rPr>
        <w:rFonts w:hint="default" w:ascii="Arial" w:hAnsi="Arial" w:cs="Arial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F551C"/>
    <w:multiLevelType w:val="multilevel"/>
    <w:tmpl w:val="CE58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D3564E6"/>
    <w:multiLevelType w:val="hybridMultilevel"/>
    <w:tmpl w:val="38F431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A4928"/>
    <w:multiLevelType w:val="hybridMultilevel"/>
    <w:tmpl w:val="84D8F5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0E54FDE"/>
    <w:multiLevelType w:val="hybridMultilevel"/>
    <w:tmpl w:val="AAE0CD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C03316"/>
    <w:multiLevelType w:val="multilevel"/>
    <w:tmpl w:val="1C28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20F78C7"/>
    <w:multiLevelType w:val="hybridMultilevel"/>
    <w:tmpl w:val="814E010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5E0E46"/>
    <w:multiLevelType w:val="hybridMultilevel"/>
    <w:tmpl w:val="91F259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BA131F4"/>
    <w:multiLevelType w:val="hybridMultilevel"/>
    <w:tmpl w:val="3EF248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B3259F3"/>
    <w:multiLevelType w:val="multilevel"/>
    <w:tmpl w:val="0BDA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1DB5101"/>
    <w:multiLevelType w:val="hybridMultilevel"/>
    <w:tmpl w:val="C13490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4D17666"/>
    <w:multiLevelType w:val="hybridMultilevel"/>
    <w:tmpl w:val="02722F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9181172"/>
    <w:multiLevelType w:val="hybridMultilevel"/>
    <w:tmpl w:val="EB4C44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D24C9"/>
    <w:multiLevelType w:val="hybridMultilevel"/>
    <w:tmpl w:val="EC90FE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B7F0C01"/>
    <w:multiLevelType w:val="hybridMultilevel"/>
    <w:tmpl w:val="140A21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44A01"/>
    <w:multiLevelType w:val="hybridMultilevel"/>
    <w:tmpl w:val="AE2A12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9362343"/>
    <w:multiLevelType w:val="hybridMultilevel"/>
    <w:tmpl w:val="F3C8F0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D747466"/>
    <w:multiLevelType w:val="hybridMultilevel"/>
    <w:tmpl w:val="82BC04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EFB1032"/>
    <w:multiLevelType w:val="hybridMultilevel"/>
    <w:tmpl w:val="2B46A0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30036FF"/>
    <w:multiLevelType w:val="hybridMultilevel"/>
    <w:tmpl w:val="33ACAD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BA01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2628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AE6B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B66C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8643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7E95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0A4F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D281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5B9346A"/>
    <w:multiLevelType w:val="multilevel"/>
    <w:tmpl w:val="FBC6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9BCF9C9"/>
    <w:multiLevelType w:val="hybridMultilevel"/>
    <w:tmpl w:val="31226A1C"/>
    <w:lvl w:ilvl="0" w:tplc="3DDC9CF6">
      <w:start w:val="1"/>
      <w:numFmt w:val="bullet"/>
      <w:lvlText w:val="▫"/>
      <w:lvlJc w:val="left"/>
      <w:pPr>
        <w:ind w:left="1080" w:hanging="360"/>
      </w:pPr>
      <w:rPr>
        <w:rFonts w:hint="default" w:ascii="Courier New" w:hAnsi="Courier New"/>
      </w:rPr>
    </w:lvl>
    <w:lvl w:ilvl="1" w:tplc="F848896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1E2A95A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DD6B73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C4BAB70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81F4ED7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CAEC39C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8982A91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70B650B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6D495348"/>
    <w:multiLevelType w:val="hybridMultilevel"/>
    <w:tmpl w:val="54FEF4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2A0C993"/>
    <w:multiLevelType w:val="hybridMultilevel"/>
    <w:tmpl w:val="6224828C"/>
    <w:lvl w:ilvl="0" w:tplc="988CD6B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A5063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0C2B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CE8B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18AB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A4DF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F83A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92F8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10FC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2C829F0"/>
    <w:multiLevelType w:val="hybridMultilevel"/>
    <w:tmpl w:val="8EF4B3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3606F3F"/>
    <w:multiLevelType w:val="hybridMultilevel"/>
    <w:tmpl w:val="AD04ED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5A808B5"/>
    <w:multiLevelType w:val="hybridMultilevel"/>
    <w:tmpl w:val="412237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89462F"/>
    <w:multiLevelType w:val="hybridMultilevel"/>
    <w:tmpl w:val="5D2857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A1F5058"/>
    <w:multiLevelType w:val="hybridMultilevel"/>
    <w:tmpl w:val="E8A0F8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A9B5034"/>
    <w:multiLevelType w:val="hybridMultilevel"/>
    <w:tmpl w:val="DBF4CC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AEB2B6F"/>
    <w:multiLevelType w:val="hybridMultilevel"/>
    <w:tmpl w:val="3E24734C"/>
    <w:lvl w:ilvl="0" w:tplc="B9F4689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86A33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70DA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5682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16AF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6A4E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0057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5607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5646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D8E025E"/>
    <w:multiLevelType w:val="hybridMultilevel"/>
    <w:tmpl w:val="8654B3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27"/>
  </w:num>
  <w:num w:numId="4">
    <w:abstractNumId w:val="23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5"/>
  </w:num>
  <w:num w:numId="10">
    <w:abstractNumId w:val="30"/>
  </w:num>
  <w:num w:numId="11">
    <w:abstractNumId w:val="17"/>
  </w:num>
  <w:num w:numId="12">
    <w:abstractNumId w:val="6"/>
  </w:num>
  <w:num w:numId="13">
    <w:abstractNumId w:val="13"/>
  </w:num>
  <w:num w:numId="14">
    <w:abstractNumId w:val="33"/>
  </w:num>
  <w:num w:numId="15">
    <w:abstractNumId w:val="1"/>
  </w:num>
  <w:num w:numId="16">
    <w:abstractNumId w:val="7"/>
  </w:num>
  <w:num w:numId="17">
    <w:abstractNumId w:val="32"/>
  </w:num>
  <w:num w:numId="18">
    <w:abstractNumId w:val="21"/>
  </w:num>
  <w:num w:numId="19">
    <w:abstractNumId w:val="29"/>
  </w:num>
  <w:num w:numId="20">
    <w:abstractNumId w:val="28"/>
  </w:num>
  <w:num w:numId="21">
    <w:abstractNumId w:val="0"/>
  </w:num>
  <w:num w:numId="22">
    <w:abstractNumId w:val="22"/>
  </w:num>
  <w:num w:numId="23">
    <w:abstractNumId w:val="26"/>
  </w:num>
  <w:num w:numId="24">
    <w:abstractNumId w:val="11"/>
  </w:num>
  <w:num w:numId="25">
    <w:abstractNumId w:val="20"/>
  </w:num>
  <w:num w:numId="26">
    <w:abstractNumId w:val="31"/>
  </w:num>
  <w:num w:numId="27">
    <w:abstractNumId w:val="14"/>
  </w:num>
  <w:num w:numId="28">
    <w:abstractNumId w:val="10"/>
  </w:num>
  <w:num w:numId="29">
    <w:abstractNumId w:val="19"/>
  </w:num>
  <w:num w:numId="30">
    <w:abstractNumId w:val="2"/>
  </w:num>
  <w:num w:numId="31">
    <w:abstractNumId w:val="4"/>
  </w:num>
  <w:num w:numId="32">
    <w:abstractNumId w:val="24"/>
  </w:num>
  <w:num w:numId="33">
    <w:abstractNumId w:val="12"/>
  </w:num>
  <w:num w:numId="34">
    <w:abstractNumId w:val="8"/>
  </w:num>
  <w:num w:numId="35">
    <w:abstractNumId w:val="9"/>
  </w:num>
  <w:num w:numId="36">
    <w:abstractNumId w:val="16"/>
  </w:num>
  <w:num w:numId="37">
    <w:abstractNumId w:val="3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kki Regan (Cardiff and Vale UHB - CORPORATE GOVERNANCE)">
    <w15:presenceInfo w15:providerId="AD" w15:userId="S-1-5-21-978635462-3828570294-627434887-3149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tru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02A"/>
    <w:rsid w:val="00003DF9"/>
    <w:rsid w:val="00067BC5"/>
    <w:rsid w:val="000900AC"/>
    <w:rsid w:val="00093DEF"/>
    <w:rsid w:val="000960D2"/>
    <w:rsid w:val="000B21EA"/>
    <w:rsid w:val="000C4342"/>
    <w:rsid w:val="001243C3"/>
    <w:rsid w:val="00124799"/>
    <w:rsid w:val="00131104"/>
    <w:rsid w:val="0016708A"/>
    <w:rsid w:val="00176A04"/>
    <w:rsid w:val="00180B30"/>
    <w:rsid w:val="0018619A"/>
    <w:rsid w:val="00186210"/>
    <w:rsid w:val="00187D52"/>
    <w:rsid w:val="001A8E58"/>
    <w:rsid w:val="001B45CF"/>
    <w:rsid w:val="001E0A60"/>
    <w:rsid w:val="001F1255"/>
    <w:rsid w:val="001F262B"/>
    <w:rsid w:val="001F795B"/>
    <w:rsid w:val="00202F03"/>
    <w:rsid w:val="00225452"/>
    <w:rsid w:val="00227221"/>
    <w:rsid w:val="00236B24"/>
    <w:rsid w:val="002532D3"/>
    <w:rsid w:val="00256E09"/>
    <w:rsid w:val="002707FB"/>
    <w:rsid w:val="00287596"/>
    <w:rsid w:val="00290B15"/>
    <w:rsid w:val="002A5162"/>
    <w:rsid w:val="002A7026"/>
    <w:rsid w:val="002C2AA9"/>
    <w:rsid w:val="002C3831"/>
    <w:rsid w:val="002D0B14"/>
    <w:rsid w:val="002D7E38"/>
    <w:rsid w:val="002E3B8A"/>
    <w:rsid w:val="002F5EC3"/>
    <w:rsid w:val="003045AB"/>
    <w:rsid w:val="00317652"/>
    <w:rsid w:val="00343774"/>
    <w:rsid w:val="00344C1C"/>
    <w:rsid w:val="00350572"/>
    <w:rsid w:val="0036726E"/>
    <w:rsid w:val="003765A7"/>
    <w:rsid w:val="00391C61"/>
    <w:rsid w:val="003967E0"/>
    <w:rsid w:val="003A4759"/>
    <w:rsid w:val="003B4A2C"/>
    <w:rsid w:val="00402F7A"/>
    <w:rsid w:val="00404B64"/>
    <w:rsid w:val="0040517E"/>
    <w:rsid w:val="00412D51"/>
    <w:rsid w:val="00414090"/>
    <w:rsid w:val="00421BEC"/>
    <w:rsid w:val="0043076F"/>
    <w:rsid w:val="00432E1E"/>
    <w:rsid w:val="004545D1"/>
    <w:rsid w:val="00463702"/>
    <w:rsid w:val="0047272C"/>
    <w:rsid w:val="004749BF"/>
    <w:rsid w:val="00484E38"/>
    <w:rsid w:val="004A009D"/>
    <w:rsid w:val="004A2A05"/>
    <w:rsid w:val="004A4D31"/>
    <w:rsid w:val="004B33FF"/>
    <w:rsid w:val="004B535A"/>
    <w:rsid w:val="004B5C68"/>
    <w:rsid w:val="004C53C4"/>
    <w:rsid w:val="004C7CEA"/>
    <w:rsid w:val="004E11DC"/>
    <w:rsid w:val="004E15EF"/>
    <w:rsid w:val="00517002"/>
    <w:rsid w:val="0052017E"/>
    <w:rsid w:val="0052503A"/>
    <w:rsid w:val="00535952"/>
    <w:rsid w:val="00536E8A"/>
    <w:rsid w:val="00540698"/>
    <w:rsid w:val="00555BD1"/>
    <w:rsid w:val="00555D50"/>
    <w:rsid w:val="0056224D"/>
    <w:rsid w:val="00564E6A"/>
    <w:rsid w:val="00564FC9"/>
    <w:rsid w:val="005C210A"/>
    <w:rsid w:val="005F2EA7"/>
    <w:rsid w:val="005F3C78"/>
    <w:rsid w:val="005F720C"/>
    <w:rsid w:val="006040BF"/>
    <w:rsid w:val="00610447"/>
    <w:rsid w:val="00615C4D"/>
    <w:rsid w:val="00621F30"/>
    <w:rsid w:val="00622B4E"/>
    <w:rsid w:val="0062712F"/>
    <w:rsid w:val="0065165F"/>
    <w:rsid w:val="0065638F"/>
    <w:rsid w:val="00662BFA"/>
    <w:rsid w:val="00663822"/>
    <w:rsid w:val="00663D31"/>
    <w:rsid w:val="0066418B"/>
    <w:rsid w:val="00683548"/>
    <w:rsid w:val="0068576C"/>
    <w:rsid w:val="00696B6D"/>
    <w:rsid w:val="006B5B0A"/>
    <w:rsid w:val="006D5755"/>
    <w:rsid w:val="006E3057"/>
    <w:rsid w:val="00714898"/>
    <w:rsid w:val="007170AB"/>
    <w:rsid w:val="00717935"/>
    <w:rsid w:val="00737B15"/>
    <w:rsid w:val="007639B9"/>
    <w:rsid w:val="007721A4"/>
    <w:rsid w:val="0077436F"/>
    <w:rsid w:val="00792A35"/>
    <w:rsid w:val="007A5ECE"/>
    <w:rsid w:val="007B011B"/>
    <w:rsid w:val="007B3790"/>
    <w:rsid w:val="007B6DD2"/>
    <w:rsid w:val="007D4731"/>
    <w:rsid w:val="007F3927"/>
    <w:rsid w:val="008024DF"/>
    <w:rsid w:val="00812563"/>
    <w:rsid w:val="00820708"/>
    <w:rsid w:val="00822744"/>
    <w:rsid w:val="00833F08"/>
    <w:rsid w:val="00844339"/>
    <w:rsid w:val="00857257"/>
    <w:rsid w:val="008701AB"/>
    <w:rsid w:val="0088293C"/>
    <w:rsid w:val="00887F57"/>
    <w:rsid w:val="00893DBC"/>
    <w:rsid w:val="008A18E7"/>
    <w:rsid w:val="008A4332"/>
    <w:rsid w:val="008A61ED"/>
    <w:rsid w:val="008B55E4"/>
    <w:rsid w:val="008B7BC0"/>
    <w:rsid w:val="008D1A8A"/>
    <w:rsid w:val="009104FF"/>
    <w:rsid w:val="009238F3"/>
    <w:rsid w:val="0092492E"/>
    <w:rsid w:val="009258D4"/>
    <w:rsid w:val="00927C70"/>
    <w:rsid w:val="00942130"/>
    <w:rsid w:val="00944538"/>
    <w:rsid w:val="00945340"/>
    <w:rsid w:val="00946DAF"/>
    <w:rsid w:val="00971951"/>
    <w:rsid w:val="00972439"/>
    <w:rsid w:val="00977B09"/>
    <w:rsid w:val="00977BC0"/>
    <w:rsid w:val="00983C62"/>
    <w:rsid w:val="00991B5A"/>
    <w:rsid w:val="0099205E"/>
    <w:rsid w:val="00995875"/>
    <w:rsid w:val="009A1026"/>
    <w:rsid w:val="009C444B"/>
    <w:rsid w:val="009C5616"/>
    <w:rsid w:val="009D2BE5"/>
    <w:rsid w:val="009D40BB"/>
    <w:rsid w:val="009D54D8"/>
    <w:rsid w:val="009E350C"/>
    <w:rsid w:val="00A04D5A"/>
    <w:rsid w:val="00A13873"/>
    <w:rsid w:val="00A44FF8"/>
    <w:rsid w:val="00A45559"/>
    <w:rsid w:val="00A557A2"/>
    <w:rsid w:val="00A57994"/>
    <w:rsid w:val="00A743C3"/>
    <w:rsid w:val="00A96DD3"/>
    <w:rsid w:val="00AC40E7"/>
    <w:rsid w:val="00AC593D"/>
    <w:rsid w:val="00AC79D1"/>
    <w:rsid w:val="00AC7BDB"/>
    <w:rsid w:val="00AD7693"/>
    <w:rsid w:val="00AE4173"/>
    <w:rsid w:val="00B06228"/>
    <w:rsid w:val="00B06268"/>
    <w:rsid w:val="00B3211A"/>
    <w:rsid w:val="00B32BA2"/>
    <w:rsid w:val="00B628E7"/>
    <w:rsid w:val="00B63501"/>
    <w:rsid w:val="00B7305D"/>
    <w:rsid w:val="00BC689B"/>
    <w:rsid w:val="00BE1A2B"/>
    <w:rsid w:val="00BF3E5E"/>
    <w:rsid w:val="00C06A94"/>
    <w:rsid w:val="00C11324"/>
    <w:rsid w:val="00C30F22"/>
    <w:rsid w:val="00C36400"/>
    <w:rsid w:val="00C73E3A"/>
    <w:rsid w:val="00C81EAB"/>
    <w:rsid w:val="00CB6E78"/>
    <w:rsid w:val="00CC07A1"/>
    <w:rsid w:val="00CD5445"/>
    <w:rsid w:val="00D0484A"/>
    <w:rsid w:val="00D274AE"/>
    <w:rsid w:val="00D374CC"/>
    <w:rsid w:val="00D408E0"/>
    <w:rsid w:val="00D433D0"/>
    <w:rsid w:val="00D44260"/>
    <w:rsid w:val="00D469CB"/>
    <w:rsid w:val="00D56C9E"/>
    <w:rsid w:val="00D63CFE"/>
    <w:rsid w:val="00D67DCE"/>
    <w:rsid w:val="00D72A0C"/>
    <w:rsid w:val="00D738B7"/>
    <w:rsid w:val="00D739E2"/>
    <w:rsid w:val="00D8302A"/>
    <w:rsid w:val="00D954B5"/>
    <w:rsid w:val="00DA68FB"/>
    <w:rsid w:val="00DB122F"/>
    <w:rsid w:val="00DB1E70"/>
    <w:rsid w:val="00DC5CA3"/>
    <w:rsid w:val="00DD1008"/>
    <w:rsid w:val="00DE0601"/>
    <w:rsid w:val="00DE6531"/>
    <w:rsid w:val="00DF0747"/>
    <w:rsid w:val="00E203DA"/>
    <w:rsid w:val="00E2761A"/>
    <w:rsid w:val="00E443F6"/>
    <w:rsid w:val="00E54306"/>
    <w:rsid w:val="00E608E8"/>
    <w:rsid w:val="00E61544"/>
    <w:rsid w:val="00E64808"/>
    <w:rsid w:val="00E72F94"/>
    <w:rsid w:val="00E80709"/>
    <w:rsid w:val="00E84A62"/>
    <w:rsid w:val="00E90B49"/>
    <w:rsid w:val="00E91873"/>
    <w:rsid w:val="00EA2A8B"/>
    <w:rsid w:val="00EB322B"/>
    <w:rsid w:val="00EC0E60"/>
    <w:rsid w:val="00EC7D5C"/>
    <w:rsid w:val="00ED2C4E"/>
    <w:rsid w:val="00ED4069"/>
    <w:rsid w:val="00EE0B44"/>
    <w:rsid w:val="00EE5235"/>
    <w:rsid w:val="00EF3BC9"/>
    <w:rsid w:val="00EF5DD3"/>
    <w:rsid w:val="00F01E86"/>
    <w:rsid w:val="00F15361"/>
    <w:rsid w:val="00F302B0"/>
    <w:rsid w:val="00F37F30"/>
    <w:rsid w:val="00F55888"/>
    <w:rsid w:val="00F70F66"/>
    <w:rsid w:val="00F8076E"/>
    <w:rsid w:val="00F97A45"/>
    <w:rsid w:val="00F97D66"/>
    <w:rsid w:val="00FA1A8B"/>
    <w:rsid w:val="00FA3A17"/>
    <w:rsid w:val="00FB108E"/>
    <w:rsid w:val="00FB2A0C"/>
    <w:rsid w:val="00FB43D4"/>
    <w:rsid w:val="00FB4D8D"/>
    <w:rsid w:val="00FB541A"/>
    <w:rsid w:val="00FB7939"/>
    <w:rsid w:val="00FC1896"/>
    <w:rsid w:val="00FD5B69"/>
    <w:rsid w:val="00FD7854"/>
    <w:rsid w:val="00FE6602"/>
    <w:rsid w:val="00FE7E9C"/>
    <w:rsid w:val="00FF032E"/>
    <w:rsid w:val="01103256"/>
    <w:rsid w:val="012821B9"/>
    <w:rsid w:val="01700F7C"/>
    <w:rsid w:val="01B630BB"/>
    <w:rsid w:val="01C1864F"/>
    <w:rsid w:val="02524715"/>
    <w:rsid w:val="0260A01B"/>
    <w:rsid w:val="02856FA8"/>
    <w:rsid w:val="02CAB513"/>
    <w:rsid w:val="02D01B24"/>
    <w:rsid w:val="02F93A5B"/>
    <w:rsid w:val="03365F4B"/>
    <w:rsid w:val="04299D39"/>
    <w:rsid w:val="043BFE6D"/>
    <w:rsid w:val="051A116B"/>
    <w:rsid w:val="052E0FCA"/>
    <w:rsid w:val="05392AA4"/>
    <w:rsid w:val="05BD42E9"/>
    <w:rsid w:val="05F68863"/>
    <w:rsid w:val="0623E685"/>
    <w:rsid w:val="06815608"/>
    <w:rsid w:val="0708D0DF"/>
    <w:rsid w:val="07D61DE3"/>
    <w:rsid w:val="07F959F8"/>
    <w:rsid w:val="084850CB"/>
    <w:rsid w:val="086A6734"/>
    <w:rsid w:val="08E468F5"/>
    <w:rsid w:val="097801E7"/>
    <w:rsid w:val="09810D36"/>
    <w:rsid w:val="09B13089"/>
    <w:rsid w:val="09F06F08"/>
    <w:rsid w:val="0A117A89"/>
    <w:rsid w:val="0AB6B9C4"/>
    <w:rsid w:val="0ADB25B9"/>
    <w:rsid w:val="0AECFD3F"/>
    <w:rsid w:val="0AEDE374"/>
    <w:rsid w:val="0BE45428"/>
    <w:rsid w:val="0C7595B7"/>
    <w:rsid w:val="0C88FF86"/>
    <w:rsid w:val="0CB7AB43"/>
    <w:rsid w:val="0CE92964"/>
    <w:rsid w:val="0CFF80BA"/>
    <w:rsid w:val="0D1C7851"/>
    <w:rsid w:val="0D82A170"/>
    <w:rsid w:val="0DA8E635"/>
    <w:rsid w:val="0DD9E23A"/>
    <w:rsid w:val="0E6F5D93"/>
    <w:rsid w:val="0F8B389E"/>
    <w:rsid w:val="0FA0C2DD"/>
    <w:rsid w:val="0FF45CDA"/>
    <w:rsid w:val="100D5038"/>
    <w:rsid w:val="102422B4"/>
    <w:rsid w:val="1089E8BA"/>
    <w:rsid w:val="10914108"/>
    <w:rsid w:val="10AFA2EF"/>
    <w:rsid w:val="10BA1E79"/>
    <w:rsid w:val="11136491"/>
    <w:rsid w:val="112CC028"/>
    <w:rsid w:val="117F908F"/>
    <w:rsid w:val="11BA2BA9"/>
    <w:rsid w:val="12825192"/>
    <w:rsid w:val="129FE51E"/>
    <w:rsid w:val="133C1833"/>
    <w:rsid w:val="13A76E15"/>
    <w:rsid w:val="13B69607"/>
    <w:rsid w:val="13E471CB"/>
    <w:rsid w:val="13F75589"/>
    <w:rsid w:val="142CB5F9"/>
    <w:rsid w:val="146E5DB3"/>
    <w:rsid w:val="15426DBC"/>
    <w:rsid w:val="158B6C35"/>
    <w:rsid w:val="15F5B1E7"/>
    <w:rsid w:val="16635BD9"/>
    <w:rsid w:val="1791522D"/>
    <w:rsid w:val="17D1ED83"/>
    <w:rsid w:val="187371DF"/>
    <w:rsid w:val="18CC0D25"/>
    <w:rsid w:val="191AE708"/>
    <w:rsid w:val="19851DDB"/>
    <w:rsid w:val="1A44814B"/>
    <w:rsid w:val="1A73EC22"/>
    <w:rsid w:val="1A839CD1"/>
    <w:rsid w:val="1B05DACA"/>
    <w:rsid w:val="1B3B148E"/>
    <w:rsid w:val="1B3EF194"/>
    <w:rsid w:val="1B8A3088"/>
    <w:rsid w:val="1C2738BC"/>
    <w:rsid w:val="1C432840"/>
    <w:rsid w:val="1C5653AA"/>
    <w:rsid w:val="1C816202"/>
    <w:rsid w:val="1CADA77E"/>
    <w:rsid w:val="1D972EDF"/>
    <w:rsid w:val="1DBA778D"/>
    <w:rsid w:val="1E19A0F7"/>
    <w:rsid w:val="1E205567"/>
    <w:rsid w:val="1E2689D5"/>
    <w:rsid w:val="1E318D97"/>
    <w:rsid w:val="1E483D89"/>
    <w:rsid w:val="1E5997D4"/>
    <w:rsid w:val="1F5CCA52"/>
    <w:rsid w:val="1F7E6C7F"/>
    <w:rsid w:val="2000832A"/>
    <w:rsid w:val="200A254C"/>
    <w:rsid w:val="2028B143"/>
    <w:rsid w:val="20594EA4"/>
    <w:rsid w:val="20D67DF3"/>
    <w:rsid w:val="214486B8"/>
    <w:rsid w:val="21542840"/>
    <w:rsid w:val="21548409"/>
    <w:rsid w:val="21D92277"/>
    <w:rsid w:val="2254ADE1"/>
    <w:rsid w:val="229DC8BF"/>
    <w:rsid w:val="22A8A86D"/>
    <w:rsid w:val="22DFBEEA"/>
    <w:rsid w:val="22FD58AC"/>
    <w:rsid w:val="2371D2B2"/>
    <w:rsid w:val="23A2FCFE"/>
    <w:rsid w:val="245B670F"/>
    <w:rsid w:val="24900C91"/>
    <w:rsid w:val="24929911"/>
    <w:rsid w:val="24ACBAB9"/>
    <w:rsid w:val="24F4C42F"/>
    <w:rsid w:val="25EA8A7A"/>
    <w:rsid w:val="262C7603"/>
    <w:rsid w:val="26CB92F4"/>
    <w:rsid w:val="27001F7F"/>
    <w:rsid w:val="2736184F"/>
    <w:rsid w:val="27829DED"/>
    <w:rsid w:val="278CE186"/>
    <w:rsid w:val="2850F9A9"/>
    <w:rsid w:val="285F64A7"/>
    <w:rsid w:val="28769DE3"/>
    <w:rsid w:val="288F7744"/>
    <w:rsid w:val="28DA1EB6"/>
    <w:rsid w:val="28E8E68A"/>
    <w:rsid w:val="2973611C"/>
    <w:rsid w:val="2A1471CC"/>
    <w:rsid w:val="2A8401AA"/>
    <w:rsid w:val="2A9E4036"/>
    <w:rsid w:val="2AB66C26"/>
    <w:rsid w:val="2AC62F4F"/>
    <w:rsid w:val="2AF91776"/>
    <w:rsid w:val="2B2D76B1"/>
    <w:rsid w:val="2B443FA8"/>
    <w:rsid w:val="2BA83C7B"/>
    <w:rsid w:val="2C7519D0"/>
    <w:rsid w:val="2C9CC4EA"/>
    <w:rsid w:val="2CBFD201"/>
    <w:rsid w:val="2CFD1713"/>
    <w:rsid w:val="2D25A393"/>
    <w:rsid w:val="2D6ACEC0"/>
    <w:rsid w:val="2D9DE4BF"/>
    <w:rsid w:val="2E230B6F"/>
    <w:rsid w:val="2E81174F"/>
    <w:rsid w:val="2EA900BB"/>
    <w:rsid w:val="2EE24D8C"/>
    <w:rsid w:val="2F1EF755"/>
    <w:rsid w:val="2F2452EF"/>
    <w:rsid w:val="2F5228E3"/>
    <w:rsid w:val="2F54659E"/>
    <w:rsid w:val="2FDD3D15"/>
    <w:rsid w:val="30302885"/>
    <w:rsid w:val="3040A870"/>
    <w:rsid w:val="306D5357"/>
    <w:rsid w:val="3087DD4D"/>
    <w:rsid w:val="30C84F58"/>
    <w:rsid w:val="30E29CD5"/>
    <w:rsid w:val="316C65DC"/>
    <w:rsid w:val="31B03AB9"/>
    <w:rsid w:val="3220D423"/>
    <w:rsid w:val="322A31E4"/>
    <w:rsid w:val="32C4F295"/>
    <w:rsid w:val="33048574"/>
    <w:rsid w:val="3325E658"/>
    <w:rsid w:val="33828709"/>
    <w:rsid w:val="3387CE26"/>
    <w:rsid w:val="33B35B93"/>
    <w:rsid w:val="33C32653"/>
    <w:rsid w:val="33D3810C"/>
    <w:rsid w:val="34841855"/>
    <w:rsid w:val="34C8AFDC"/>
    <w:rsid w:val="352D51E8"/>
    <w:rsid w:val="354E2AE7"/>
    <w:rsid w:val="3559C3D7"/>
    <w:rsid w:val="358033CE"/>
    <w:rsid w:val="36F3D942"/>
    <w:rsid w:val="36F4BEF3"/>
    <w:rsid w:val="3779D2EA"/>
    <w:rsid w:val="379EC21B"/>
    <w:rsid w:val="37D05652"/>
    <w:rsid w:val="37E836D2"/>
    <w:rsid w:val="380DC1B5"/>
    <w:rsid w:val="38AA811C"/>
    <w:rsid w:val="38BFA784"/>
    <w:rsid w:val="38C14EEF"/>
    <w:rsid w:val="391D5CF4"/>
    <w:rsid w:val="395B4094"/>
    <w:rsid w:val="396E1A62"/>
    <w:rsid w:val="39864928"/>
    <w:rsid w:val="3987FF37"/>
    <w:rsid w:val="39CA0E0B"/>
    <w:rsid w:val="3A0FF1E5"/>
    <w:rsid w:val="3A1BCF82"/>
    <w:rsid w:val="3ACEA1C8"/>
    <w:rsid w:val="3B1CD96C"/>
    <w:rsid w:val="3B54B97A"/>
    <w:rsid w:val="3B6E3C18"/>
    <w:rsid w:val="3B6F1087"/>
    <w:rsid w:val="3BFD8DB1"/>
    <w:rsid w:val="3D98C905"/>
    <w:rsid w:val="3DCEB9F6"/>
    <w:rsid w:val="3E2F778E"/>
    <w:rsid w:val="3E483269"/>
    <w:rsid w:val="3EBE39DC"/>
    <w:rsid w:val="3EDD8796"/>
    <w:rsid w:val="3EF2D1DD"/>
    <w:rsid w:val="3EF69634"/>
    <w:rsid w:val="3F4F8778"/>
    <w:rsid w:val="3F75055D"/>
    <w:rsid w:val="4004A3E8"/>
    <w:rsid w:val="401B614C"/>
    <w:rsid w:val="41008CE0"/>
    <w:rsid w:val="4126FEA7"/>
    <w:rsid w:val="41DFFC11"/>
    <w:rsid w:val="423DD5E5"/>
    <w:rsid w:val="431F0AD3"/>
    <w:rsid w:val="439F670B"/>
    <w:rsid w:val="445DBBA2"/>
    <w:rsid w:val="44A1E3F5"/>
    <w:rsid w:val="44AD3F4D"/>
    <w:rsid w:val="44AF9473"/>
    <w:rsid w:val="451B43DD"/>
    <w:rsid w:val="453007F9"/>
    <w:rsid w:val="45577F24"/>
    <w:rsid w:val="457BD426"/>
    <w:rsid w:val="45974F3F"/>
    <w:rsid w:val="45B5ACAC"/>
    <w:rsid w:val="45EB0ED9"/>
    <w:rsid w:val="462709FC"/>
    <w:rsid w:val="462CB889"/>
    <w:rsid w:val="463E205B"/>
    <w:rsid w:val="464D2805"/>
    <w:rsid w:val="476B16A5"/>
    <w:rsid w:val="47C563F5"/>
    <w:rsid w:val="48DDD647"/>
    <w:rsid w:val="49146799"/>
    <w:rsid w:val="491DCE59"/>
    <w:rsid w:val="49214876"/>
    <w:rsid w:val="4A04E7FE"/>
    <w:rsid w:val="4A0F8124"/>
    <w:rsid w:val="4A22FDE1"/>
    <w:rsid w:val="4A8F9853"/>
    <w:rsid w:val="4AEC724D"/>
    <w:rsid w:val="4BB3A2AE"/>
    <w:rsid w:val="4BF46BC3"/>
    <w:rsid w:val="4BF5BC2D"/>
    <w:rsid w:val="4C06E400"/>
    <w:rsid w:val="4CA5033F"/>
    <w:rsid w:val="4CA61ED2"/>
    <w:rsid w:val="4CE48C27"/>
    <w:rsid w:val="4DFF19B4"/>
    <w:rsid w:val="4E177B4E"/>
    <w:rsid w:val="4E90BA38"/>
    <w:rsid w:val="4ED2FF74"/>
    <w:rsid w:val="4EFB6368"/>
    <w:rsid w:val="4F2E81EF"/>
    <w:rsid w:val="4FA12A16"/>
    <w:rsid w:val="500B034F"/>
    <w:rsid w:val="50B175A3"/>
    <w:rsid w:val="510C1291"/>
    <w:rsid w:val="5197D20C"/>
    <w:rsid w:val="51BAF8A5"/>
    <w:rsid w:val="521B6022"/>
    <w:rsid w:val="526A0C03"/>
    <w:rsid w:val="52C40D93"/>
    <w:rsid w:val="52CA2ED9"/>
    <w:rsid w:val="530B04DE"/>
    <w:rsid w:val="53969F60"/>
    <w:rsid w:val="53CC5280"/>
    <w:rsid w:val="53E9C543"/>
    <w:rsid w:val="54096FCE"/>
    <w:rsid w:val="541219EE"/>
    <w:rsid w:val="5442B35E"/>
    <w:rsid w:val="55855463"/>
    <w:rsid w:val="5611E44A"/>
    <w:rsid w:val="56201B35"/>
    <w:rsid w:val="5630F6EB"/>
    <w:rsid w:val="56B15B73"/>
    <w:rsid w:val="56CD9990"/>
    <w:rsid w:val="56E2560F"/>
    <w:rsid w:val="56ED7BA0"/>
    <w:rsid w:val="571B6D70"/>
    <w:rsid w:val="57C49575"/>
    <w:rsid w:val="57D45D89"/>
    <w:rsid w:val="5852ACFD"/>
    <w:rsid w:val="58E6492C"/>
    <w:rsid w:val="59173564"/>
    <w:rsid w:val="594BABAF"/>
    <w:rsid w:val="59B89AE0"/>
    <w:rsid w:val="5ACD496D"/>
    <w:rsid w:val="5B2A6DC2"/>
    <w:rsid w:val="5B6D898B"/>
    <w:rsid w:val="5B9D596B"/>
    <w:rsid w:val="5BA65292"/>
    <w:rsid w:val="5BC7D4E9"/>
    <w:rsid w:val="5BC8E323"/>
    <w:rsid w:val="5C3A4315"/>
    <w:rsid w:val="5C6E3259"/>
    <w:rsid w:val="5C7DEE8B"/>
    <w:rsid w:val="5CB5BFED"/>
    <w:rsid w:val="5CCCB422"/>
    <w:rsid w:val="5D007CB1"/>
    <w:rsid w:val="5D46B0EE"/>
    <w:rsid w:val="5D5E2AAA"/>
    <w:rsid w:val="5DA418FE"/>
    <w:rsid w:val="5DBFAB81"/>
    <w:rsid w:val="5E3992CF"/>
    <w:rsid w:val="5E3B241D"/>
    <w:rsid w:val="5EC7CFA0"/>
    <w:rsid w:val="5F048D2B"/>
    <w:rsid w:val="5F31E659"/>
    <w:rsid w:val="5F43262B"/>
    <w:rsid w:val="5F925E3F"/>
    <w:rsid w:val="5FCC75E3"/>
    <w:rsid w:val="60548A65"/>
    <w:rsid w:val="605E43A1"/>
    <w:rsid w:val="6092B8E5"/>
    <w:rsid w:val="60A029B9"/>
    <w:rsid w:val="60CCA0FC"/>
    <w:rsid w:val="60E55AF3"/>
    <w:rsid w:val="60F62935"/>
    <w:rsid w:val="60F8F544"/>
    <w:rsid w:val="615EEB6C"/>
    <w:rsid w:val="6191FF05"/>
    <w:rsid w:val="62414DC9"/>
    <w:rsid w:val="62C86BEA"/>
    <w:rsid w:val="6321E689"/>
    <w:rsid w:val="63C82F1D"/>
    <w:rsid w:val="644EFC56"/>
    <w:rsid w:val="64909B6F"/>
    <w:rsid w:val="64A216A8"/>
    <w:rsid w:val="64D40E51"/>
    <w:rsid w:val="651F11B4"/>
    <w:rsid w:val="657EAECB"/>
    <w:rsid w:val="65A6091F"/>
    <w:rsid w:val="66208BC6"/>
    <w:rsid w:val="6665CE49"/>
    <w:rsid w:val="6669997C"/>
    <w:rsid w:val="668F1F4B"/>
    <w:rsid w:val="671A63F6"/>
    <w:rsid w:val="6730BD34"/>
    <w:rsid w:val="676661CC"/>
    <w:rsid w:val="6801B57A"/>
    <w:rsid w:val="68792258"/>
    <w:rsid w:val="68ECC083"/>
    <w:rsid w:val="695F8FBB"/>
    <w:rsid w:val="69741010"/>
    <w:rsid w:val="69772C7B"/>
    <w:rsid w:val="69876E34"/>
    <w:rsid w:val="69D4FF1A"/>
    <w:rsid w:val="69E623E3"/>
    <w:rsid w:val="6A03EF86"/>
    <w:rsid w:val="6ABE41D1"/>
    <w:rsid w:val="6AE30CAC"/>
    <w:rsid w:val="6AE9E414"/>
    <w:rsid w:val="6B2DC26D"/>
    <w:rsid w:val="6BB5CC46"/>
    <w:rsid w:val="6BE502CE"/>
    <w:rsid w:val="6C001946"/>
    <w:rsid w:val="6C532130"/>
    <w:rsid w:val="6C6FC21A"/>
    <w:rsid w:val="6CB98A8E"/>
    <w:rsid w:val="6D267005"/>
    <w:rsid w:val="6D3D0A47"/>
    <w:rsid w:val="6D8852C1"/>
    <w:rsid w:val="6DD4C20A"/>
    <w:rsid w:val="6E1740F1"/>
    <w:rsid w:val="6E268760"/>
    <w:rsid w:val="6E8FCB08"/>
    <w:rsid w:val="6E9E9699"/>
    <w:rsid w:val="6ECD770F"/>
    <w:rsid w:val="6F4EF5C9"/>
    <w:rsid w:val="6FEE0D06"/>
    <w:rsid w:val="70727C48"/>
    <w:rsid w:val="708C3EDC"/>
    <w:rsid w:val="709DCF2B"/>
    <w:rsid w:val="7138B160"/>
    <w:rsid w:val="7190F7A7"/>
    <w:rsid w:val="7198A098"/>
    <w:rsid w:val="71DD9B61"/>
    <w:rsid w:val="71F18725"/>
    <w:rsid w:val="72B15AB5"/>
    <w:rsid w:val="741307CA"/>
    <w:rsid w:val="7413B1DE"/>
    <w:rsid w:val="745C5379"/>
    <w:rsid w:val="749A1DBD"/>
    <w:rsid w:val="750E66F1"/>
    <w:rsid w:val="752092A3"/>
    <w:rsid w:val="75EAE89E"/>
    <w:rsid w:val="76A6D05D"/>
    <w:rsid w:val="7727A2E3"/>
    <w:rsid w:val="77917F4D"/>
    <w:rsid w:val="77FF915F"/>
    <w:rsid w:val="78D68930"/>
    <w:rsid w:val="798E8BE1"/>
    <w:rsid w:val="79D9CBB2"/>
    <w:rsid w:val="79EA47A5"/>
    <w:rsid w:val="7A426D97"/>
    <w:rsid w:val="7A47B033"/>
    <w:rsid w:val="7A57B6F4"/>
    <w:rsid w:val="7A734343"/>
    <w:rsid w:val="7AB81426"/>
    <w:rsid w:val="7AE57A3A"/>
    <w:rsid w:val="7AEF5770"/>
    <w:rsid w:val="7B17F06F"/>
    <w:rsid w:val="7C26FA10"/>
    <w:rsid w:val="7C3A466B"/>
    <w:rsid w:val="7CF6DF2B"/>
    <w:rsid w:val="7D40996B"/>
    <w:rsid w:val="7D5D295B"/>
    <w:rsid w:val="7DFA5B87"/>
    <w:rsid w:val="7DFD53CA"/>
    <w:rsid w:val="7E694183"/>
    <w:rsid w:val="7E761B2E"/>
    <w:rsid w:val="7E9F4665"/>
    <w:rsid w:val="7EC506A7"/>
    <w:rsid w:val="7EDE2B4C"/>
    <w:rsid w:val="7F338C02"/>
    <w:rsid w:val="7F49D849"/>
    <w:rsid w:val="7FCFB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54ED6"/>
  <w15:chartTrackingRefBased/>
  <w15:docId w15:val="{9A97222D-74F5-4070-A572-5077ED0B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8302A"/>
    <w:pPr>
      <w:spacing w:line="252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D8302A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character" w:styleId="ListParagraphChar" w:customStyle="1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D8302A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D8302A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D8302A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D8302A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9D54D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9D54D8"/>
  </w:style>
  <w:style w:type="character" w:styleId="eop" w:customStyle="1">
    <w:name w:val="eop"/>
    <w:basedOn w:val="DefaultParagraphFont"/>
    <w:rsid w:val="009D54D8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210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2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BA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32B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BA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2B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32BA2"/>
    <w:rPr>
      <w:rFonts w:ascii="Segoe UI" w:hAnsi="Segoe UI" w:cs="Segoe UI"/>
      <w:sz w:val="18"/>
      <w:szCs w:val="18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BE1A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7F5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87F57"/>
  </w:style>
  <w:style w:type="paragraph" w:styleId="Footer">
    <w:name w:val="footer"/>
    <w:basedOn w:val="Normal"/>
    <w:link w:val="FooterChar"/>
    <w:uiPriority w:val="99"/>
    <w:unhideWhenUsed/>
    <w:rsid w:val="00887F5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87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18975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0521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890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062">
          <w:marLeft w:val="99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242">
          <w:marLeft w:val="99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9366">
          <w:marLeft w:val="99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589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5677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217">
          <w:marLeft w:val="99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0667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52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013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66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905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387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34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207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745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62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00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8125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60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288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8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727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30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2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0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7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38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4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9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21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4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5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97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03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0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2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9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26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8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0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9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2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8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3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8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46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6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5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0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7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97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32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94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81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0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3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0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8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2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78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565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3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84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73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95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89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548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7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88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1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91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31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25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5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0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8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510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09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1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63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4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1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15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81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89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71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475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5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939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963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121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5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22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5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7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2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7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86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0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5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41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80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8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36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0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07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10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9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1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56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6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2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1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7239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951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99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16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61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1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69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05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77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5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33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8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88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55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954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7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0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97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86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86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33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10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02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85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41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8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220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458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8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17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0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65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346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1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2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9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33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31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3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9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2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06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6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9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17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83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60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9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7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1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0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68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10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67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1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2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55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20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89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66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01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3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4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9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12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8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6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73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7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3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248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28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1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0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8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9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1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2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15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80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0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08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33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9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15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58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53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37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20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15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09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7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6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04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17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4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0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8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27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17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7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1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1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426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9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1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2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3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68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8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7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9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100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1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22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2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52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90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41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5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4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43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41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58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8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9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0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5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79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6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83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45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1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14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59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31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3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7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52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27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4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251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4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750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17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95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9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4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11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5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5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5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0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3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667069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475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79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1792">
          <w:marLeft w:val="99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639">
          <w:marLeft w:val="99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0218">
          <w:marLeft w:val="99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233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814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939">
          <w:marLeft w:val="99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125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17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5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4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56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7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4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1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7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6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1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5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8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33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17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57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8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7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57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73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4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3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3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8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8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9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53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60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7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0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1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9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8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5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0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0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5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99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5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7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3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3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81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88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youtube.com/watch?v=QhoBDiamYMc&amp;t=65s" TargetMode="External" Id="rId13" /><Relationship Type="http://schemas.openxmlformats.org/officeDocument/2006/relationships/hyperlink" Target="https://www.youtube.com/watch?v=QhoBDiamYMc&amp;t=182s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s://www.youtube.com/watch?v=QhoBDiamYMc&amp;t=3783s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www.youtube.com/watch?v=QhoBDiamYMc&amp;t=0s" TargetMode="External" Id="rId12" /><Relationship Type="http://schemas.openxmlformats.org/officeDocument/2006/relationships/hyperlink" Target="https://www.youtube.com/watch?v=QhoBDiamYMc&amp;t=173s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youtube.com/watch?v=QhoBDiamYMc&amp;t=144s" TargetMode="External" Id="rId16" /><Relationship Type="http://schemas.openxmlformats.org/officeDocument/2006/relationships/hyperlink" Target="https://www.youtube.com/watch?v=QhoBDiamYMc&amp;t=3100s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youtu.be/QhoBDiamYMc" TargetMode="External" Id="rId11" /><Relationship Type="http://schemas.openxmlformats.org/officeDocument/2006/relationships/theme" Target="theme/theme1.xml" Id="rId24" /><Relationship Type="http://schemas.openxmlformats.org/officeDocument/2006/relationships/styles" Target="styles.xml" Id="rId5" /><Relationship Type="http://schemas.openxmlformats.org/officeDocument/2006/relationships/hyperlink" Target="https://www.youtube.com/watch?v=QhoBDiamYMc&amp;t=95s" TargetMode="External" Id="rId15" /><Relationship Type="http://schemas.microsoft.com/office/2011/relationships/people" Target="people.xml" Id="rId23" /><Relationship Type="http://schemas.openxmlformats.org/officeDocument/2006/relationships/image" Target="media/image1.jpg" Id="rId10" /><Relationship Type="http://schemas.openxmlformats.org/officeDocument/2006/relationships/hyperlink" Target="https://www.youtube.com/watch?v=QhoBDiamYMc&amp;t=1510s" TargetMode="External" Id="rId19" /><Relationship Type="http://schemas.microsoft.com/office/2018/08/relationships/commentsExtensible" Target="commentsExtensible.xml" Id="R2b24b2b62c13455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youtube.com/watch?v=QhoBDiamYMc&amp;t=82s" TargetMode="Externa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843046FE254DA12AAE87A7A56BB1" ma:contentTypeVersion="14" ma:contentTypeDescription="Create a new document." ma:contentTypeScope="" ma:versionID="b5b34201084a0a392466f6bd722c0ccd">
  <xsd:schema xmlns:xsd="http://www.w3.org/2001/XMLSchema" xmlns:xs="http://www.w3.org/2001/XMLSchema" xmlns:p="http://schemas.microsoft.com/office/2006/metadata/properties" xmlns:ns2="e1a5355f-5c38-485d-917f-829a71416ef6" xmlns:ns3="5bcdea2d-abdf-4f04-aecd-9592119794d4" targetNamespace="http://schemas.microsoft.com/office/2006/metadata/properties" ma:root="true" ma:fieldsID="6634ab7edd29fa41b835cc2a2602762f" ns2:_="" ns3:_="">
    <xsd:import namespace="e1a5355f-5c38-485d-917f-829a71416ef6"/>
    <xsd:import namespace="5bcdea2d-abdf-4f04-aecd-959211979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355f-5c38-485d-917f-829a71416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ea2d-abdf-4f04-aecd-959211979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5764b7a-afe7-4ef6-8aeb-b2e05db90f72}" ma:internalName="TaxCatchAll" ma:showField="CatchAllData" ma:web="5bcdea2d-abdf-4f04-aecd-959211979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dea2d-abdf-4f04-aecd-9592119794d4" xsi:nil="true"/>
    <lcf76f155ced4ddcb4097134ff3c332f xmlns="e1a5355f-5c38-485d-917f-829a71416e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3ADECF-6CA4-4094-A69D-CC6DA3597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50B7D-144C-4C6C-860C-3B5633575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5355f-5c38-485d-917f-829a71416ef6"/>
    <ds:schemaRef ds:uri="5bcdea2d-abdf-4f04-aecd-959211979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C14AEE-6409-4E0D-B1A3-07879827A040}">
  <ds:schemaRefs>
    <ds:schemaRef ds:uri="http://schemas.microsoft.com/office/2006/documentManagement/types"/>
    <ds:schemaRef ds:uri="5bcdea2d-abdf-4f04-aecd-9592119794d4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e1a5355f-5c38-485d-917f-829a71416ef6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CardiffandVale UHB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Nikki Regan (Cardiff and Vale UHB - CORPORATE GOVERNANCE)</cp:lastModifiedBy>
  <cp:revision>5</cp:revision>
  <dcterms:created xsi:type="dcterms:W3CDTF">2024-10-01T14:44:00Z</dcterms:created>
  <dcterms:modified xsi:type="dcterms:W3CDTF">2024-10-23T12:15:36Z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0x0101002DFC843046FE254DA12AAE87A7A56BB1</vt:lpwstr>
  </property>
  <property fmtid="{D5CDD505-2E9C-101B-9397-08002B2CF9AE}" pid="3" name="MediaServiceImageTags">
    <vt:lpwstr/>
  </property>
</Properties>
</file>