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p14">
  <w:body>
    <w:p w:rsidRPr="004B33FF" w:rsidR="00D8302A" w:rsidP="00D8302A" w:rsidRDefault="00EB322B" w14:paraId="672A6659" w14:textId="7B613C98">
      <w:pPr>
        <w:spacing w:after="0" w:line="240" w:lineRule="auto"/>
        <w:ind w:left="-342" w:right="-691" w:firstLine="342"/>
        <w:rPr>
          <w:rFonts w:ascii="Arial" w:hAnsi="Arial" w:eastAsia="Times New Roman" w:cs="Arial"/>
          <w:b/>
          <w:sz w:val="20"/>
          <w:szCs w:val="20"/>
        </w:rPr>
      </w:pPr>
      <w:r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4B2782A5" wp14:editId="46DE7FD0">
            <wp:simplePos x="0" y="0"/>
            <wp:positionH relativeFrom="margin">
              <wp:align>center</wp:align>
            </wp:positionH>
            <wp:positionV relativeFrom="paragraph">
              <wp:posOffset>8027</wp:posOffset>
            </wp:positionV>
            <wp:extent cx="1651000" cy="426720"/>
            <wp:effectExtent l="0" t="0" r="6350" b="0"/>
            <wp:wrapNone/>
            <wp:docPr id="201419757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1000" cy="426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3B6E3C18" w:rsidR="00B3211A">
        <w:rPr>
          <w:rFonts w:ascii="Arial" w:hAnsi="Arial" w:eastAsia="Times New Roman" w:cs="Arial"/>
          <w:b/>
          <w:bCs/>
          <w:sz w:val="20"/>
          <w:szCs w:val="20"/>
        </w:rPr>
        <w:t xml:space="preserve"> </w:t>
      </w:r>
    </w:p>
    <w:p w:rsidRPr="004B33FF" w:rsidR="00D8302A" w:rsidP="3B6E3C18" w:rsidRDefault="00D8302A" w14:paraId="6F3CD0EC" w14:textId="28D12ABC">
      <w:pPr>
        <w:spacing w:after="0" w:line="240" w:lineRule="auto"/>
        <w:ind w:left="-342" w:right="-691" w:firstLine="342"/>
        <w:rPr>
          <w:rFonts w:ascii="Arial" w:hAnsi="Arial" w:eastAsia="Times New Roman" w:cs="Arial"/>
          <w:b/>
          <w:bCs/>
          <w:sz w:val="20"/>
          <w:szCs w:val="20"/>
        </w:rPr>
      </w:pPr>
    </w:p>
    <w:p w:rsidRPr="004B33FF" w:rsidR="00D8302A" w:rsidP="00D8302A" w:rsidRDefault="00D8302A" w14:paraId="0A37501D" w14:textId="77777777">
      <w:pPr>
        <w:spacing w:after="0" w:line="240" w:lineRule="auto"/>
        <w:ind w:left="-342" w:right="-691" w:firstLine="342"/>
        <w:jc w:val="center"/>
        <w:rPr>
          <w:rFonts w:ascii="Arial" w:hAnsi="Arial" w:eastAsia="Times New Roman" w:cs="Arial"/>
          <w:b/>
          <w:sz w:val="20"/>
          <w:szCs w:val="20"/>
        </w:rPr>
      </w:pPr>
    </w:p>
    <w:p w:rsidR="00B32BA2" w:rsidP="00D8302A" w:rsidRDefault="00B32BA2" w14:paraId="28D537E6" w14:textId="77777777">
      <w:pPr>
        <w:spacing w:after="0" w:line="240" w:lineRule="auto"/>
        <w:ind w:left="-342" w:right="-691" w:firstLine="342"/>
        <w:jc w:val="center"/>
        <w:rPr>
          <w:rFonts w:ascii="Arial" w:hAnsi="Arial" w:eastAsia="Times New Roman" w:cs="Arial"/>
          <w:b/>
          <w:color w:val="000000" w:themeColor="text1"/>
          <w:sz w:val="20"/>
          <w:szCs w:val="20"/>
        </w:rPr>
      </w:pPr>
    </w:p>
    <w:p w:rsidRPr="004749BF" w:rsidR="00D8302A" w:rsidP="00D8302A" w:rsidRDefault="00D8302A" w14:paraId="4B9092C4" w14:textId="6BFECB96">
      <w:pPr>
        <w:spacing w:after="0" w:line="240" w:lineRule="auto"/>
        <w:ind w:left="-342" w:right="-691" w:firstLine="342"/>
        <w:jc w:val="center"/>
        <w:rPr>
          <w:rFonts w:ascii="Arial" w:hAnsi="Arial" w:eastAsia="Times New Roman" w:cs="Arial"/>
          <w:b/>
          <w:caps/>
          <w:color w:val="000000" w:themeColor="text1"/>
        </w:rPr>
      </w:pPr>
      <w:r w:rsidRPr="004749BF">
        <w:rPr>
          <w:rFonts w:ascii="Arial" w:hAnsi="Arial" w:eastAsia="Times New Roman" w:cs="Arial"/>
          <w:b/>
          <w:color w:val="000000" w:themeColor="text1"/>
        </w:rPr>
        <w:t xml:space="preserve"> Minutes of the Public Finance and Performance Committee Meeting </w:t>
      </w:r>
    </w:p>
    <w:p w:rsidRPr="004749BF" w:rsidR="00D8302A" w:rsidP="00D8302A" w:rsidRDefault="00D8302A" w14:paraId="09289A8E" w14:textId="7580CD62">
      <w:pPr>
        <w:spacing w:after="0" w:line="240" w:lineRule="auto"/>
        <w:ind w:left="-342" w:right="-691" w:firstLine="342"/>
        <w:jc w:val="center"/>
        <w:rPr>
          <w:rFonts w:ascii="Arial" w:hAnsi="Arial" w:eastAsia="Times New Roman" w:cs="Arial"/>
          <w:b/>
          <w:color w:val="000000" w:themeColor="text1"/>
        </w:rPr>
      </w:pPr>
      <w:r w:rsidRPr="004749BF">
        <w:rPr>
          <w:rFonts w:ascii="Arial" w:hAnsi="Arial" w:eastAsia="Times New Roman" w:cs="Arial"/>
          <w:b/>
          <w:color w:val="000000" w:themeColor="text1"/>
        </w:rPr>
        <w:t xml:space="preserve">Held on </w:t>
      </w:r>
      <w:r w:rsidR="00432E1E">
        <w:rPr>
          <w:rFonts w:ascii="Arial" w:hAnsi="Arial" w:eastAsia="Times New Roman" w:cs="Arial"/>
          <w:b/>
          <w:color w:val="000000" w:themeColor="text1"/>
        </w:rPr>
        <w:t>18</w:t>
      </w:r>
      <w:r w:rsidRPr="00432E1E" w:rsidR="00432E1E">
        <w:rPr>
          <w:rFonts w:ascii="Arial" w:hAnsi="Arial" w:eastAsia="Times New Roman" w:cs="Arial"/>
          <w:b/>
          <w:color w:val="000000" w:themeColor="text1"/>
          <w:vertAlign w:val="superscript"/>
        </w:rPr>
        <w:t>th</w:t>
      </w:r>
      <w:r w:rsidR="00432E1E">
        <w:rPr>
          <w:rFonts w:ascii="Arial" w:hAnsi="Arial" w:eastAsia="Times New Roman" w:cs="Arial"/>
          <w:b/>
          <w:color w:val="000000" w:themeColor="text1"/>
        </w:rPr>
        <w:t xml:space="preserve"> September</w:t>
      </w:r>
      <w:r w:rsidRPr="004749BF" w:rsidR="002E3B8A">
        <w:rPr>
          <w:rFonts w:ascii="Arial" w:hAnsi="Arial" w:eastAsia="Times New Roman" w:cs="Arial"/>
          <w:b/>
          <w:color w:val="000000" w:themeColor="text1"/>
        </w:rPr>
        <w:t xml:space="preserve"> 2024</w:t>
      </w:r>
    </w:p>
    <w:p w:rsidR="00D8302A" w:rsidP="00D8302A" w:rsidRDefault="00D8302A" w14:paraId="73480FA8" w14:textId="3D34B483">
      <w:pPr>
        <w:spacing w:after="0" w:line="240" w:lineRule="auto"/>
        <w:ind w:left="-342" w:right="-691" w:firstLine="342"/>
        <w:jc w:val="center"/>
        <w:rPr>
          <w:rFonts w:ascii="Arial" w:hAnsi="Arial" w:eastAsia="Times New Roman" w:cs="Arial"/>
          <w:b/>
          <w:color w:val="000000" w:themeColor="text1"/>
        </w:rPr>
      </w:pPr>
      <w:r w:rsidRPr="004749BF">
        <w:rPr>
          <w:rFonts w:ascii="Arial" w:hAnsi="Arial" w:eastAsia="Times New Roman" w:cs="Arial"/>
          <w:b/>
          <w:color w:val="000000" w:themeColor="text1"/>
        </w:rPr>
        <w:t>Via MS Teams</w:t>
      </w:r>
    </w:p>
    <w:p w:rsidR="006E3057" w:rsidP="00D8302A" w:rsidRDefault="006E3057" w14:paraId="29FDD085" w14:textId="09354A5F">
      <w:pPr>
        <w:spacing w:after="0" w:line="240" w:lineRule="auto"/>
        <w:ind w:left="-342" w:right="-691" w:firstLine="342"/>
        <w:jc w:val="center"/>
        <w:rPr>
          <w:rFonts w:ascii="Arial" w:hAnsi="Arial" w:eastAsia="Times New Roman" w:cs="Arial"/>
          <w:b/>
          <w:color w:val="000000" w:themeColor="text1"/>
        </w:rPr>
      </w:pPr>
    </w:p>
    <w:p w:rsidR="006E3057" w:rsidP="00D8302A" w:rsidRDefault="00E91873" w14:paraId="5C72DFFF" w14:textId="65E954EF">
      <w:pPr>
        <w:spacing w:after="0" w:line="240" w:lineRule="auto"/>
        <w:ind w:left="-342" w:right="-691" w:firstLine="342"/>
        <w:jc w:val="center"/>
        <w:rPr>
          <w:rStyle w:val="Hyperlink"/>
          <w:rFonts w:ascii="Arial" w:hAnsi="Arial" w:eastAsia="Times New Roman" w:cs="Arial"/>
        </w:rPr>
      </w:pPr>
      <w:r>
        <w:rPr>
          <w:rFonts w:ascii="Arial" w:hAnsi="Arial" w:eastAsia="Times New Roman" w:cs="Arial"/>
          <w:color w:val="000000" w:themeColor="text1"/>
        </w:rPr>
        <w:t xml:space="preserve">To view a recording of this meeting, please </w:t>
      </w:r>
      <w:hyperlink w:history="1" r:id="rId11">
        <w:r w:rsidRPr="00BE1A2B" w:rsidR="00BE1A2B">
          <w:rPr>
            <w:rStyle w:val="Hyperlink"/>
            <w:rFonts w:ascii="Arial" w:hAnsi="Arial" w:eastAsia="Times New Roman" w:cs="Arial"/>
          </w:rPr>
          <w:t>click here</w:t>
        </w:r>
      </w:hyperlink>
    </w:p>
    <w:p w:rsidRPr="00EB322B" w:rsidR="00EB322B" w:rsidP="00D8302A" w:rsidRDefault="00EB322B" w14:paraId="60DA2806" w14:textId="77777777">
      <w:pPr>
        <w:spacing w:after="0" w:line="240" w:lineRule="auto"/>
        <w:ind w:left="-342" w:right="-691" w:firstLine="342"/>
        <w:jc w:val="center"/>
        <w:rPr>
          <w:rStyle w:val="Hyperlink"/>
          <w:rFonts w:ascii="Arial" w:hAnsi="Arial" w:eastAsia="Times New Roman" w:cs="Arial"/>
          <w:color w:val="auto"/>
          <w:u w:val="none"/>
        </w:rPr>
      </w:pPr>
    </w:p>
    <w:tbl>
      <w:tblPr>
        <w:tblStyle w:val="TableGrid"/>
        <w:tblW w:w="0" w:type="auto"/>
        <w:tblInd w:w="-342" w:type="dxa"/>
        <w:tblLook w:val="04A0" w:firstRow="1" w:lastRow="0" w:firstColumn="1" w:lastColumn="0" w:noHBand="0" w:noVBand="1"/>
      </w:tblPr>
      <w:tblGrid>
        <w:gridCol w:w="3485"/>
        <w:gridCol w:w="680"/>
        <w:gridCol w:w="6291"/>
      </w:tblGrid>
      <w:tr w:rsidRPr="00EB322B" w:rsidR="00EB322B" w:rsidTr="00EB322B" w14:paraId="1B830956" w14:textId="77777777">
        <w:tc>
          <w:tcPr>
            <w:tcW w:w="3485" w:type="dxa"/>
            <w:shd w:val="clear" w:color="auto" w:fill="F7CAAC" w:themeFill="accent2" w:themeFillTint="66"/>
          </w:tcPr>
          <w:p w:rsidRPr="00EB322B" w:rsidR="00EB322B" w:rsidP="00EB322B" w:rsidRDefault="00EB322B" w14:paraId="1E89FAE2" w14:textId="2FCFF1B2">
            <w:pPr>
              <w:spacing w:line="240" w:lineRule="auto"/>
              <w:ind w:right="-691"/>
              <w:rPr>
                <w:rStyle w:val="Hyperlink"/>
                <w:rFonts w:ascii="Arial" w:hAnsi="Arial" w:cs="Arial"/>
                <w:b/>
                <w:color w:val="auto"/>
                <w:u w:val="none"/>
              </w:rPr>
            </w:pPr>
            <w:r w:rsidRPr="00EB322B">
              <w:rPr>
                <w:rStyle w:val="Hyperlink"/>
                <w:rFonts w:ascii="Arial" w:hAnsi="Arial" w:cs="Arial"/>
                <w:b/>
                <w:color w:val="auto"/>
                <w:u w:val="none"/>
              </w:rPr>
              <w:t>Chair:</w:t>
            </w:r>
          </w:p>
        </w:tc>
        <w:tc>
          <w:tcPr>
            <w:tcW w:w="680" w:type="dxa"/>
            <w:shd w:val="clear" w:color="auto" w:fill="F7CAAC" w:themeFill="accent2" w:themeFillTint="66"/>
          </w:tcPr>
          <w:p w:rsidRPr="00EB322B" w:rsidR="00EB322B" w:rsidP="00EB322B" w:rsidRDefault="00EB322B" w14:paraId="2E6A732A" w14:textId="77777777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</w:p>
        </w:tc>
        <w:tc>
          <w:tcPr>
            <w:tcW w:w="6291" w:type="dxa"/>
            <w:shd w:val="clear" w:color="auto" w:fill="F7CAAC" w:themeFill="accent2" w:themeFillTint="66"/>
          </w:tcPr>
          <w:p w:rsidRPr="00EB322B" w:rsidR="00EB322B" w:rsidP="00EB322B" w:rsidRDefault="00EB322B" w14:paraId="44D0DB8A" w14:textId="77777777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</w:p>
        </w:tc>
      </w:tr>
      <w:tr w:rsidRPr="00EB322B" w:rsidR="00EB322B" w:rsidTr="00EB322B" w14:paraId="51DF21D3" w14:textId="77777777">
        <w:tc>
          <w:tcPr>
            <w:tcW w:w="3485" w:type="dxa"/>
          </w:tcPr>
          <w:p w:rsidRPr="00EB322B" w:rsidR="00EB322B" w:rsidP="00EB322B" w:rsidRDefault="00EB322B" w14:paraId="0D09F7AB" w14:textId="67372C18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 w:rsidRPr="00EB322B">
              <w:rPr>
                <w:rStyle w:val="Hyperlink"/>
                <w:rFonts w:ascii="Arial" w:hAnsi="Arial" w:cs="Arial"/>
                <w:color w:val="auto"/>
                <w:u w:val="none"/>
              </w:rPr>
              <w:t>John Union</w:t>
            </w:r>
          </w:p>
        </w:tc>
        <w:tc>
          <w:tcPr>
            <w:tcW w:w="680" w:type="dxa"/>
          </w:tcPr>
          <w:p w:rsidRPr="00EB322B" w:rsidR="00EB322B" w:rsidP="00EB322B" w:rsidRDefault="00EB322B" w14:paraId="526F2347" w14:textId="188CC305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>
              <w:rPr>
                <w:rStyle w:val="Hyperlink"/>
                <w:rFonts w:ascii="Arial" w:hAnsi="Arial" w:cs="Arial"/>
                <w:color w:val="auto"/>
                <w:u w:val="none"/>
              </w:rPr>
              <w:t>JU</w:t>
            </w:r>
          </w:p>
        </w:tc>
        <w:tc>
          <w:tcPr>
            <w:tcW w:w="6291" w:type="dxa"/>
          </w:tcPr>
          <w:p w:rsidRPr="00EB322B" w:rsidR="00EB322B" w:rsidP="00EB322B" w:rsidRDefault="00EB322B" w14:paraId="0CA93190" w14:textId="110CADEE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>
              <w:rPr>
                <w:rStyle w:val="Hyperlink"/>
                <w:rFonts w:ascii="Arial" w:hAnsi="Arial" w:cs="Arial"/>
                <w:color w:val="auto"/>
                <w:u w:val="none"/>
              </w:rPr>
              <w:t>Independent Member – Finance / Committee Chair</w:t>
            </w:r>
          </w:p>
        </w:tc>
      </w:tr>
      <w:tr w:rsidRPr="00EB322B" w:rsidR="00EB322B" w:rsidTr="00EB322B" w14:paraId="2866CFB1" w14:textId="77777777">
        <w:tc>
          <w:tcPr>
            <w:tcW w:w="3485" w:type="dxa"/>
            <w:shd w:val="clear" w:color="auto" w:fill="F7CAAC" w:themeFill="accent2" w:themeFillTint="66"/>
          </w:tcPr>
          <w:p w:rsidRPr="00EB322B" w:rsidR="00EB322B" w:rsidP="00EB322B" w:rsidRDefault="00EB322B" w14:paraId="7821848D" w14:textId="5E090362">
            <w:pPr>
              <w:spacing w:line="240" w:lineRule="auto"/>
              <w:ind w:right="-691"/>
              <w:rPr>
                <w:rStyle w:val="Hyperlink"/>
                <w:rFonts w:ascii="Arial" w:hAnsi="Arial" w:cs="Arial"/>
                <w:b/>
                <w:color w:val="auto"/>
                <w:u w:val="none"/>
              </w:rPr>
            </w:pPr>
            <w:r w:rsidRPr="00EB322B">
              <w:rPr>
                <w:rStyle w:val="Hyperlink"/>
                <w:rFonts w:ascii="Arial" w:hAnsi="Arial" w:cs="Arial"/>
                <w:b/>
                <w:color w:val="auto"/>
                <w:u w:val="none"/>
              </w:rPr>
              <w:t>Present:</w:t>
            </w:r>
          </w:p>
        </w:tc>
        <w:tc>
          <w:tcPr>
            <w:tcW w:w="680" w:type="dxa"/>
            <w:shd w:val="clear" w:color="auto" w:fill="F7CAAC" w:themeFill="accent2" w:themeFillTint="66"/>
          </w:tcPr>
          <w:p w:rsidRPr="00EB322B" w:rsidR="00EB322B" w:rsidP="00EB322B" w:rsidRDefault="00EB322B" w14:paraId="38E6FA74" w14:textId="77777777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</w:p>
        </w:tc>
        <w:tc>
          <w:tcPr>
            <w:tcW w:w="6291" w:type="dxa"/>
            <w:shd w:val="clear" w:color="auto" w:fill="F7CAAC" w:themeFill="accent2" w:themeFillTint="66"/>
          </w:tcPr>
          <w:p w:rsidRPr="00EB322B" w:rsidR="00EB322B" w:rsidP="00EB322B" w:rsidRDefault="00EB322B" w14:paraId="1022F6E8" w14:textId="77777777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</w:p>
        </w:tc>
      </w:tr>
      <w:tr w:rsidRPr="00EB322B" w:rsidR="00EB322B" w:rsidTr="00EB322B" w14:paraId="2CA5BB32" w14:textId="77777777">
        <w:tc>
          <w:tcPr>
            <w:tcW w:w="3485" w:type="dxa"/>
          </w:tcPr>
          <w:p w:rsidRPr="00EB322B" w:rsidR="00EB322B" w:rsidP="00EB322B" w:rsidRDefault="00EB322B" w14:paraId="0B3A6FA1" w14:textId="2ABDC9A0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 w:rsidRPr="00EB322B">
              <w:rPr>
                <w:rStyle w:val="Hyperlink"/>
                <w:rFonts w:ascii="Arial" w:hAnsi="Arial" w:cs="Arial"/>
                <w:color w:val="auto"/>
                <w:u w:val="none"/>
              </w:rPr>
              <w:t>Charles Janczewski</w:t>
            </w:r>
          </w:p>
        </w:tc>
        <w:tc>
          <w:tcPr>
            <w:tcW w:w="680" w:type="dxa"/>
          </w:tcPr>
          <w:p w:rsidRPr="00EB322B" w:rsidR="00EB322B" w:rsidP="00EB322B" w:rsidRDefault="00EB322B" w14:paraId="5BD91B0D" w14:textId="6B22493E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>
              <w:rPr>
                <w:rStyle w:val="Hyperlink"/>
                <w:rFonts w:ascii="Arial" w:hAnsi="Arial" w:cs="Arial"/>
                <w:color w:val="auto"/>
                <w:u w:val="none"/>
              </w:rPr>
              <w:t>CJ</w:t>
            </w:r>
          </w:p>
        </w:tc>
        <w:tc>
          <w:tcPr>
            <w:tcW w:w="6291" w:type="dxa"/>
          </w:tcPr>
          <w:p w:rsidRPr="00EB322B" w:rsidR="00EB322B" w:rsidP="00EB322B" w:rsidRDefault="00E91873" w14:paraId="32EF97F7" w14:textId="352784D4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>
              <w:rPr>
                <w:rStyle w:val="Hyperlink"/>
                <w:rFonts w:ascii="Arial" w:hAnsi="Arial" w:cs="Arial"/>
                <w:color w:val="auto"/>
                <w:u w:val="none"/>
              </w:rPr>
              <w:t>UHB Chair</w:t>
            </w:r>
          </w:p>
        </w:tc>
      </w:tr>
      <w:tr w:rsidRPr="00EB322B" w:rsidR="00EB322B" w:rsidTr="00EB322B" w14:paraId="34202DCF" w14:textId="77777777">
        <w:tc>
          <w:tcPr>
            <w:tcW w:w="3485" w:type="dxa"/>
            <w:shd w:val="clear" w:color="auto" w:fill="F7CAAC" w:themeFill="accent2" w:themeFillTint="66"/>
          </w:tcPr>
          <w:p w:rsidRPr="00EB322B" w:rsidR="00EB322B" w:rsidP="00EB322B" w:rsidRDefault="00EB322B" w14:paraId="6D0B262F" w14:textId="3C6F2A7D">
            <w:pPr>
              <w:spacing w:line="240" w:lineRule="auto"/>
              <w:ind w:right="-691"/>
              <w:rPr>
                <w:rStyle w:val="Hyperlink"/>
                <w:rFonts w:ascii="Arial" w:hAnsi="Arial" w:cs="Arial"/>
                <w:b/>
                <w:color w:val="auto"/>
                <w:u w:val="none"/>
              </w:rPr>
            </w:pPr>
            <w:r w:rsidRPr="00EB322B">
              <w:rPr>
                <w:rStyle w:val="Hyperlink"/>
                <w:rFonts w:ascii="Arial" w:hAnsi="Arial" w:cs="Arial"/>
                <w:b/>
                <w:color w:val="auto"/>
                <w:u w:val="none"/>
              </w:rPr>
              <w:t>In Attendance:</w:t>
            </w:r>
          </w:p>
        </w:tc>
        <w:tc>
          <w:tcPr>
            <w:tcW w:w="680" w:type="dxa"/>
            <w:shd w:val="clear" w:color="auto" w:fill="F7CAAC" w:themeFill="accent2" w:themeFillTint="66"/>
          </w:tcPr>
          <w:p w:rsidRPr="00EB322B" w:rsidR="00EB322B" w:rsidP="00EB322B" w:rsidRDefault="00EB322B" w14:paraId="5FC4BBAE" w14:textId="77777777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</w:p>
        </w:tc>
        <w:tc>
          <w:tcPr>
            <w:tcW w:w="6291" w:type="dxa"/>
            <w:shd w:val="clear" w:color="auto" w:fill="F7CAAC" w:themeFill="accent2" w:themeFillTint="66"/>
          </w:tcPr>
          <w:p w:rsidRPr="00EB322B" w:rsidR="00EB322B" w:rsidP="00EB322B" w:rsidRDefault="00EB322B" w14:paraId="1960DD8D" w14:textId="77777777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</w:p>
        </w:tc>
      </w:tr>
      <w:tr w:rsidRPr="00EB322B" w:rsidR="00EB322B" w:rsidTr="00EB322B" w14:paraId="0374732C" w14:textId="77777777">
        <w:tc>
          <w:tcPr>
            <w:tcW w:w="3485" w:type="dxa"/>
          </w:tcPr>
          <w:p w:rsidRPr="00EB322B" w:rsidR="00EB322B" w:rsidP="00EB322B" w:rsidRDefault="00EB322B" w14:paraId="518A31E5" w14:textId="53BFFF3A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 w:rsidRPr="00EB322B">
              <w:rPr>
                <w:rStyle w:val="Hyperlink"/>
                <w:rFonts w:ascii="Arial" w:hAnsi="Arial" w:cs="Arial"/>
                <w:color w:val="auto"/>
                <w:u w:val="none"/>
              </w:rPr>
              <w:t>Paul Bostock</w:t>
            </w:r>
          </w:p>
        </w:tc>
        <w:tc>
          <w:tcPr>
            <w:tcW w:w="680" w:type="dxa"/>
          </w:tcPr>
          <w:p w:rsidRPr="00EB322B" w:rsidR="00EB322B" w:rsidP="00EB322B" w:rsidRDefault="00EB322B" w14:paraId="3DA8F3E9" w14:textId="1D60B2BB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>
              <w:rPr>
                <w:rStyle w:val="Hyperlink"/>
                <w:rFonts w:ascii="Arial" w:hAnsi="Arial" w:cs="Arial"/>
                <w:color w:val="auto"/>
                <w:u w:val="none"/>
              </w:rPr>
              <w:t>PB</w:t>
            </w:r>
          </w:p>
        </w:tc>
        <w:tc>
          <w:tcPr>
            <w:tcW w:w="6291" w:type="dxa"/>
          </w:tcPr>
          <w:p w:rsidRPr="00EB322B" w:rsidR="00EB322B" w:rsidP="00EB322B" w:rsidRDefault="00E91873" w14:paraId="15A203B2" w14:textId="481F7A34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>
              <w:rPr>
                <w:rStyle w:val="Hyperlink"/>
                <w:rFonts w:ascii="Arial" w:hAnsi="Arial" w:cs="Arial"/>
                <w:color w:val="auto"/>
                <w:u w:val="none"/>
              </w:rPr>
              <w:t>Chief Operating Officer</w:t>
            </w:r>
          </w:p>
        </w:tc>
      </w:tr>
      <w:tr w:rsidRPr="00EB322B" w:rsidR="00EB322B" w:rsidTr="00EB322B" w14:paraId="458C7888" w14:textId="77777777">
        <w:tc>
          <w:tcPr>
            <w:tcW w:w="3485" w:type="dxa"/>
          </w:tcPr>
          <w:p w:rsidRPr="00EB322B" w:rsidR="00EB322B" w:rsidP="00EB322B" w:rsidRDefault="00EB322B" w14:paraId="2573189B" w14:textId="6142F1E3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 w:rsidRPr="00EB322B">
              <w:rPr>
                <w:rStyle w:val="Hyperlink"/>
                <w:rFonts w:ascii="Arial" w:hAnsi="Arial" w:cs="Arial"/>
                <w:color w:val="auto"/>
                <w:u w:val="none"/>
              </w:rPr>
              <w:t>Marie Davies</w:t>
            </w:r>
          </w:p>
        </w:tc>
        <w:tc>
          <w:tcPr>
            <w:tcW w:w="680" w:type="dxa"/>
          </w:tcPr>
          <w:p w:rsidRPr="00EB322B" w:rsidR="00EB322B" w:rsidP="00EB322B" w:rsidRDefault="00EB322B" w14:paraId="4B83BFEF" w14:textId="21B5764B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>
              <w:rPr>
                <w:rStyle w:val="Hyperlink"/>
                <w:rFonts w:ascii="Arial" w:hAnsi="Arial" w:cs="Arial"/>
                <w:color w:val="auto"/>
                <w:u w:val="none"/>
              </w:rPr>
              <w:t>MD</w:t>
            </w:r>
          </w:p>
        </w:tc>
        <w:tc>
          <w:tcPr>
            <w:tcW w:w="6291" w:type="dxa"/>
          </w:tcPr>
          <w:p w:rsidRPr="00EB322B" w:rsidR="00EB322B" w:rsidP="00EB322B" w:rsidRDefault="00E91873" w14:paraId="1867148F" w14:textId="7A9FF7C7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>
              <w:rPr>
                <w:rStyle w:val="Hyperlink"/>
                <w:rFonts w:ascii="Arial" w:hAnsi="Arial" w:cs="Arial"/>
                <w:color w:val="auto"/>
                <w:u w:val="none"/>
              </w:rPr>
              <w:t>Interim Executive Director of Strategic Planning</w:t>
            </w:r>
          </w:p>
        </w:tc>
      </w:tr>
      <w:tr w:rsidRPr="00EB322B" w:rsidR="00EB322B" w:rsidTr="00EB322B" w14:paraId="1B187EC8" w14:textId="77777777">
        <w:tc>
          <w:tcPr>
            <w:tcW w:w="3485" w:type="dxa"/>
          </w:tcPr>
          <w:p w:rsidRPr="00EB322B" w:rsidR="00EB322B" w:rsidP="00EB322B" w:rsidRDefault="00EB322B" w14:paraId="38F8D74B" w14:textId="257A923C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 w:rsidRPr="00EB322B">
              <w:rPr>
                <w:rStyle w:val="Hyperlink"/>
                <w:rFonts w:ascii="Arial" w:hAnsi="Arial" w:cs="Arial"/>
                <w:color w:val="auto"/>
                <w:u w:val="none"/>
              </w:rPr>
              <w:t>Andrew Gough</w:t>
            </w:r>
          </w:p>
        </w:tc>
        <w:tc>
          <w:tcPr>
            <w:tcW w:w="680" w:type="dxa"/>
          </w:tcPr>
          <w:p w:rsidRPr="00EB322B" w:rsidR="00EB322B" w:rsidP="00EB322B" w:rsidRDefault="00EB322B" w14:paraId="3D682293" w14:textId="4987E43A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>
              <w:rPr>
                <w:rStyle w:val="Hyperlink"/>
                <w:rFonts w:ascii="Arial" w:hAnsi="Arial" w:cs="Arial"/>
                <w:color w:val="auto"/>
                <w:u w:val="none"/>
              </w:rPr>
              <w:t>AG</w:t>
            </w:r>
          </w:p>
        </w:tc>
        <w:tc>
          <w:tcPr>
            <w:tcW w:w="6291" w:type="dxa"/>
          </w:tcPr>
          <w:p w:rsidRPr="00EB322B" w:rsidR="00EB322B" w:rsidP="00EB322B" w:rsidRDefault="00E91873" w14:paraId="5F03426F" w14:textId="65F173CB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>
              <w:rPr>
                <w:rStyle w:val="Hyperlink"/>
                <w:rFonts w:ascii="Arial" w:hAnsi="Arial" w:cs="Arial"/>
                <w:color w:val="auto"/>
                <w:u w:val="none"/>
              </w:rPr>
              <w:t>Deputy Director of Finance (Strategic)</w:t>
            </w:r>
          </w:p>
        </w:tc>
      </w:tr>
      <w:tr w:rsidRPr="00EB322B" w:rsidR="00EB322B" w:rsidTr="00EB322B" w14:paraId="26738303" w14:textId="77777777">
        <w:tc>
          <w:tcPr>
            <w:tcW w:w="3485" w:type="dxa"/>
          </w:tcPr>
          <w:p w:rsidRPr="00EB322B" w:rsidR="00EB322B" w:rsidP="00EB322B" w:rsidRDefault="00EB322B" w14:paraId="5B586C6C" w14:textId="20CB0EEF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 w:rsidRPr="00EB322B">
              <w:rPr>
                <w:rStyle w:val="Hyperlink"/>
                <w:rFonts w:ascii="Arial" w:hAnsi="Arial" w:cs="Arial"/>
                <w:color w:val="auto"/>
                <w:u w:val="none"/>
              </w:rPr>
              <w:t>Robert Mahoney</w:t>
            </w:r>
          </w:p>
        </w:tc>
        <w:tc>
          <w:tcPr>
            <w:tcW w:w="680" w:type="dxa"/>
          </w:tcPr>
          <w:p w:rsidRPr="00EB322B" w:rsidR="00EB322B" w:rsidP="00EB322B" w:rsidRDefault="00EB322B" w14:paraId="6A444020" w14:textId="7D4B5BC2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>
              <w:rPr>
                <w:rStyle w:val="Hyperlink"/>
                <w:rFonts w:ascii="Arial" w:hAnsi="Arial" w:cs="Arial"/>
                <w:color w:val="auto"/>
                <w:u w:val="none"/>
              </w:rPr>
              <w:t>RM</w:t>
            </w:r>
          </w:p>
        </w:tc>
        <w:tc>
          <w:tcPr>
            <w:tcW w:w="6291" w:type="dxa"/>
          </w:tcPr>
          <w:p w:rsidRPr="00EB322B" w:rsidR="00EB322B" w:rsidP="00EB322B" w:rsidRDefault="00E91873" w14:paraId="575D041C" w14:textId="7AF41F2A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>
              <w:rPr>
                <w:rStyle w:val="Hyperlink"/>
                <w:rFonts w:ascii="Arial" w:hAnsi="Arial" w:cs="Arial"/>
                <w:color w:val="auto"/>
                <w:u w:val="none"/>
              </w:rPr>
              <w:t>Deputy Director of Finance (Operational)</w:t>
            </w:r>
          </w:p>
        </w:tc>
      </w:tr>
      <w:tr w:rsidRPr="00EB322B" w:rsidR="00EB322B" w:rsidTr="00EB322B" w14:paraId="5022ACE8" w14:textId="77777777">
        <w:tc>
          <w:tcPr>
            <w:tcW w:w="3485" w:type="dxa"/>
          </w:tcPr>
          <w:p w:rsidRPr="00EB322B" w:rsidR="00EB322B" w:rsidP="00EB322B" w:rsidRDefault="00EB322B" w14:paraId="3875BF97" w14:textId="59A921AE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 w:rsidRPr="00EB322B">
              <w:rPr>
                <w:rStyle w:val="Hyperlink"/>
                <w:rFonts w:ascii="Arial" w:hAnsi="Arial" w:cs="Arial"/>
                <w:color w:val="auto"/>
                <w:u w:val="none"/>
              </w:rPr>
              <w:t>Catherine Phillips</w:t>
            </w:r>
          </w:p>
        </w:tc>
        <w:tc>
          <w:tcPr>
            <w:tcW w:w="680" w:type="dxa"/>
          </w:tcPr>
          <w:p w:rsidRPr="00EB322B" w:rsidR="00EB322B" w:rsidP="00EB322B" w:rsidRDefault="00EB322B" w14:paraId="1843D1DC" w14:textId="4F0C27BF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>
              <w:rPr>
                <w:rStyle w:val="Hyperlink"/>
                <w:rFonts w:ascii="Arial" w:hAnsi="Arial" w:cs="Arial"/>
                <w:color w:val="auto"/>
                <w:u w:val="none"/>
              </w:rPr>
              <w:t>CP</w:t>
            </w:r>
          </w:p>
        </w:tc>
        <w:tc>
          <w:tcPr>
            <w:tcW w:w="6291" w:type="dxa"/>
          </w:tcPr>
          <w:p w:rsidRPr="00EB322B" w:rsidR="00EB322B" w:rsidP="00EB322B" w:rsidRDefault="00E91873" w14:paraId="7CD69BC4" w14:textId="025C8818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>
              <w:rPr>
                <w:rStyle w:val="Hyperlink"/>
                <w:rFonts w:ascii="Arial" w:hAnsi="Arial" w:cs="Arial"/>
                <w:color w:val="auto"/>
                <w:u w:val="none"/>
              </w:rPr>
              <w:t>Executive Director of Finance</w:t>
            </w:r>
          </w:p>
        </w:tc>
      </w:tr>
      <w:tr w:rsidRPr="00EB322B" w:rsidR="00EB322B" w:rsidTr="00EB322B" w14:paraId="408C066D" w14:textId="77777777">
        <w:tc>
          <w:tcPr>
            <w:tcW w:w="3485" w:type="dxa"/>
          </w:tcPr>
          <w:p w:rsidRPr="00EB322B" w:rsidR="00EB322B" w:rsidP="00EB322B" w:rsidRDefault="00EB322B" w14:paraId="5D50201D" w14:textId="3112640E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 w:rsidRPr="00EB322B">
              <w:rPr>
                <w:rStyle w:val="Hyperlink"/>
                <w:rFonts w:ascii="Arial" w:hAnsi="Arial" w:cs="Arial"/>
                <w:color w:val="auto"/>
                <w:u w:val="none"/>
              </w:rPr>
              <w:t>Matt Phillips</w:t>
            </w:r>
          </w:p>
        </w:tc>
        <w:tc>
          <w:tcPr>
            <w:tcW w:w="680" w:type="dxa"/>
          </w:tcPr>
          <w:p w:rsidRPr="00EB322B" w:rsidR="00EB322B" w:rsidP="00EB322B" w:rsidRDefault="00EB322B" w14:paraId="65ECDE96" w14:textId="205DB769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>
              <w:rPr>
                <w:rStyle w:val="Hyperlink"/>
                <w:rFonts w:ascii="Arial" w:hAnsi="Arial" w:cs="Arial"/>
                <w:color w:val="auto"/>
                <w:u w:val="none"/>
              </w:rPr>
              <w:t>MP</w:t>
            </w:r>
          </w:p>
        </w:tc>
        <w:tc>
          <w:tcPr>
            <w:tcW w:w="6291" w:type="dxa"/>
          </w:tcPr>
          <w:p w:rsidRPr="00EB322B" w:rsidR="00EB322B" w:rsidP="00EB322B" w:rsidRDefault="00E91873" w14:paraId="4B240977" w14:textId="32DDC1AF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>
              <w:rPr>
                <w:rStyle w:val="Hyperlink"/>
                <w:rFonts w:ascii="Arial" w:hAnsi="Arial" w:cs="Arial"/>
                <w:color w:val="auto"/>
                <w:u w:val="none"/>
              </w:rPr>
              <w:t>Director of Corporate Governance</w:t>
            </w:r>
          </w:p>
        </w:tc>
      </w:tr>
      <w:tr w:rsidRPr="00EB322B" w:rsidR="00EB322B" w:rsidTr="00EB322B" w14:paraId="34F7ECCC" w14:textId="77777777">
        <w:tc>
          <w:tcPr>
            <w:tcW w:w="3485" w:type="dxa"/>
          </w:tcPr>
          <w:p w:rsidRPr="00EB322B" w:rsidR="00EB322B" w:rsidP="00EB322B" w:rsidRDefault="00EB322B" w14:paraId="56DF6886" w14:textId="36F37CFE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 w:rsidRPr="00EB322B">
              <w:rPr>
                <w:rStyle w:val="Hyperlink"/>
                <w:rFonts w:ascii="Arial" w:hAnsi="Arial" w:cs="Arial"/>
                <w:color w:val="auto"/>
                <w:u w:val="none"/>
              </w:rPr>
              <w:t>Jane Murphy</w:t>
            </w:r>
          </w:p>
        </w:tc>
        <w:tc>
          <w:tcPr>
            <w:tcW w:w="680" w:type="dxa"/>
          </w:tcPr>
          <w:p w:rsidRPr="00EB322B" w:rsidR="00EB322B" w:rsidP="00EB322B" w:rsidRDefault="00EB322B" w14:paraId="53B9D038" w14:textId="4651F5A2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>
              <w:rPr>
                <w:rStyle w:val="Hyperlink"/>
                <w:rFonts w:ascii="Arial" w:hAnsi="Arial" w:cs="Arial"/>
                <w:color w:val="auto"/>
                <w:u w:val="none"/>
              </w:rPr>
              <w:t>JM</w:t>
            </w:r>
          </w:p>
        </w:tc>
        <w:tc>
          <w:tcPr>
            <w:tcW w:w="6291" w:type="dxa"/>
          </w:tcPr>
          <w:p w:rsidRPr="00EB322B" w:rsidR="00EB322B" w:rsidP="00EB322B" w:rsidRDefault="00E91873" w14:paraId="1A75D1A2" w14:textId="119D02C3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>
              <w:rPr>
                <w:rStyle w:val="Hyperlink"/>
                <w:rFonts w:ascii="Arial" w:hAnsi="Arial" w:cs="Arial"/>
                <w:color w:val="auto"/>
                <w:u w:val="none"/>
              </w:rPr>
              <w:t>Director of Nursing – Medicine Clinical Board</w:t>
            </w:r>
          </w:p>
        </w:tc>
      </w:tr>
      <w:tr w:rsidRPr="00EB322B" w:rsidR="00EB322B" w:rsidTr="00EB322B" w14:paraId="75286036" w14:textId="77777777">
        <w:tc>
          <w:tcPr>
            <w:tcW w:w="3485" w:type="dxa"/>
            <w:shd w:val="clear" w:color="auto" w:fill="F7CAAC" w:themeFill="accent2" w:themeFillTint="66"/>
          </w:tcPr>
          <w:p w:rsidRPr="00EB322B" w:rsidR="00EB322B" w:rsidP="00EB322B" w:rsidRDefault="00EB322B" w14:paraId="264429C0" w14:textId="3798E23C">
            <w:pPr>
              <w:spacing w:line="240" w:lineRule="auto"/>
              <w:ind w:right="-691"/>
              <w:rPr>
                <w:rStyle w:val="Hyperlink"/>
                <w:rFonts w:ascii="Arial" w:hAnsi="Arial" w:cs="Arial"/>
                <w:b/>
                <w:color w:val="auto"/>
                <w:u w:val="none"/>
              </w:rPr>
            </w:pPr>
            <w:r w:rsidRPr="00EB322B">
              <w:rPr>
                <w:rStyle w:val="Hyperlink"/>
                <w:rFonts w:ascii="Arial" w:hAnsi="Arial" w:cs="Arial"/>
                <w:b/>
                <w:color w:val="auto"/>
                <w:u w:val="none"/>
              </w:rPr>
              <w:t>Secretariat:</w:t>
            </w:r>
          </w:p>
        </w:tc>
        <w:tc>
          <w:tcPr>
            <w:tcW w:w="680" w:type="dxa"/>
            <w:shd w:val="clear" w:color="auto" w:fill="F7CAAC" w:themeFill="accent2" w:themeFillTint="66"/>
          </w:tcPr>
          <w:p w:rsidRPr="00EB322B" w:rsidR="00EB322B" w:rsidP="00EB322B" w:rsidRDefault="00EB322B" w14:paraId="200263D9" w14:textId="77777777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</w:p>
        </w:tc>
        <w:tc>
          <w:tcPr>
            <w:tcW w:w="6291" w:type="dxa"/>
            <w:shd w:val="clear" w:color="auto" w:fill="F7CAAC" w:themeFill="accent2" w:themeFillTint="66"/>
          </w:tcPr>
          <w:p w:rsidRPr="00EB322B" w:rsidR="00EB322B" w:rsidP="00EB322B" w:rsidRDefault="00EB322B" w14:paraId="16BD3F0C" w14:textId="77777777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</w:p>
        </w:tc>
      </w:tr>
      <w:tr w:rsidRPr="00EB322B" w:rsidR="00EB322B" w:rsidTr="00EB322B" w14:paraId="621A1188" w14:textId="77777777">
        <w:tc>
          <w:tcPr>
            <w:tcW w:w="3485" w:type="dxa"/>
          </w:tcPr>
          <w:p w:rsidRPr="00EB322B" w:rsidR="00EB322B" w:rsidP="00EB322B" w:rsidRDefault="00EB322B" w14:paraId="28FFE1F1" w14:textId="09D1C2D8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 w:rsidRPr="00EB322B">
              <w:rPr>
                <w:rStyle w:val="Hyperlink"/>
                <w:rFonts w:ascii="Arial" w:hAnsi="Arial" w:cs="Arial"/>
                <w:color w:val="auto"/>
                <w:u w:val="none"/>
              </w:rPr>
              <w:t>Nikki Regan</w:t>
            </w:r>
          </w:p>
        </w:tc>
        <w:tc>
          <w:tcPr>
            <w:tcW w:w="680" w:type="dxa"/>
          </w:tcPr>
          <w:p w:rsidRPr="00EB322B" w:rsidR="00EB322B" w:rsidP="00EB322B" w:rsidRDefault="00EB322B" w14:paraId="7B8BAACC" w14:textId="5149346C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>
              <w:rPr>
                <w:rStyle w:val="Hyperlink"/>
                <w:rFonts w:ascii="Arial" w:hAnsi="Arial" w:cs="Arial"/>
                <w:color w:val="auto"/>
                <w:u w:val="none"/>
              </w:rPr>
              <w:t>NR</w:t>
            </w:r>
          </w:p>
        </w:tc>
        <w:tc>
          <w:tcPr>
            <w:tcW w:w="6291" w:type="dxa"/>
          </w:tcPr>
          <w:p w:rsidRPr="00EB322B" w:rsidR="00EB322B" w:rsidP="00EB322B" w:rsidRDefault="00E91873" w14:paraId="3824428E" w14:textId="4F7F9FDF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>
              <w:rPr>
                <w:rStyle w:val="Hyperlink"/>
                <w:rFonts w:ascii="Arial" w:hAnsi="Arial" w:cs="Arial"/>
                <w:color w:val="auto"/>
                <w:u w:val="none"/>
              </w:rPr>
              <w:t>Corporate Governance Officer</w:t>
            </w:r>
          </w:p>
        </w:tc>
      </w:tr>
      <w:tr w:rsidRPr="00EB322B" w:rsidR="00EB322B" w:rsidTr="00EB322B" w14:paraId="29DE80FB" w14:textId="77777777">
        <w:tc>
          <w:tcPr>
            <w:tcW w:w="3485" w:type="dxa"/>
            <w:shd w:val="clear" w:color="auto" w:fill="F7CAAC" w:themeFill="accent2" w:themeFillTint="66"/>
          </w:tcPr>
          <w:p w:rsidRPr="00EB322B" w:rsidR="00EB322B" w:rsidP="00EB322B" w:rsidRDefault="00EB322B" w14:paraId="1D1F8758" w14:textId="30DA9302">
            <w:pPr>
              <w:spacing w:line="240" w:lineRule="auto"/>
              <w:ind w:right="-691"/>
              <w:rPr>
                <w:rStyle w:val="Hyperlink"/>
                <w:rFonts w:ascii="Arial" w:hAnsi="Arial" w:cs="Arial"/>
                <w:b/>
                <w:color w:val="auto"/>
                <w:u w:val="none"/>
              </w:rPr>
            </w:pPr>
            <w:r w:rsidRPr="00EB322B">
              <w:rPr>
                <w:rStyle w:val="Hyperlink"/>
                <w:rFonts w:ascii="Arial" w:hAnsi="Arial" w:cs="Arial"/>
                <w:b/>
                <w:color w:val="auto"/>
                <w:u w:val="none"/>
              </w:rPr>
              <w:t>Apologies:</w:t>
            </w:r>
          </w:p>
        </w:tc>
        <w:tc>
          <w:tcPr>
            <w:tcW w:w="680" w:type="dxa"/>
            <w:shd w:val="clear" w:color="auto" w:fill="F7CAAC" w:themeFill="accent2" w:themeFillTint="66"/>
          </w:tcPr>
          <w:p w:rsidRPr="00EB322B" w:rsidR="00EB322B" w:rsidP="00EB322B" w:rsidRDefault="00EB322B" w14:paraId="5D97F4E3" w14:textId="77777777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</w:p>
        </w:tc>
        <w:tc>
          <w:tcPr>
            <w:tcW w:w="6291" w:type="dxa"/>
            <w:shd w:val="clear" w:color="auto" w:fill="F7CAAC" w:themeFill="accent2" w:themeFillTint="66"/>
          </w:tcPr>
          <w:p w:rsidRPr="00EB322B" w:rsidR="00EB322B" w:rsidP="00EB322B" w:rsidRDefault="00EB322B" w14:paraId="299A91F7" w14:textId="77777777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</w:p>
        </w:tc>
      </w:tr>
      <w:tr w:rsidRPr="00EB322B" w:rsidR="00EB322B" w:rsidTr="00EB322B" w14:paraId="53987EA9" w14:textId="77777777">
        <w:tc>
          <w:tcPr>
            <w:tcW w:w="3485" w:type="dxa"/>
          </w:tcPr>
          <w:p w:rsidRPr="00EB322B" w:rsidR="00EB322B" w:rsidP="00EB322B" w:rsidRDefault="00EB322B" w14:paraId="5806E543" w14:textId="6487A395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 w:rsidRPr="00EB322B">
              <w:rPr>
                <w:rStyle w:val="Hyperlink"/>
                <w:rFonts w:ascii="Arial" w:hAnsi="Arial" w:cs="Arial"/>
                <w:color w:val="auto"/>
                <w:u w:val="none"/>
              </w:rPr>
              <w:t>Suzanne Rankin</w:t>
            </w:r>
          </w:p>
        </w:tc>
        <w:tc>
          <w:tcPr>
            <w:tcW w:w="680" w:type="dxa"/>
          </w:tcPr>
          <w:p w:rsidRPr="00EB322B" w:rsidR="00EB322B" w:rsidP="00EB322B" w:rsidRDefault="00EB322B" w14:paraId="1B963181" w14:textId="006CF4A5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>
              <w:rPr>
                <w:rStyle w:val="Hyperlink"/>
                <w:rFonts w:ascii="Arial" w:hAnsi="Arial" w:cs="Arial"/>
                <w:color w:val="auto"/>
                <w:u w:val="none"/>
              </w:rPr>
              <w:t>SR</w:t>
            </w:r>
          </w:p>
        </w:tc>
        <w:tc>
          <w:tcPr>
            <w:tcW w:w="6291" w:type="dxa"/>
          </w:tcPr>
          <w:p w:rsidRPr="00EB322B" w:rsidR="00EB322B" w:rsidP="00EB322B" w:rsidRDefault="00E91873" w14:paraId="6BF5E67F" w14:textId="6E250E38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>
              <w:rPr>
                <w:rStyle w:val="Hyperlink"/>
                <w:rFonts w:ascii="Arial" w:hAnsi="Arial" w:cs="Arial"/>
                <w:color w:val="auto"/>
                <w:u w:val="none"/>
              </w:rPr>
              <w:t>Chief Executive Officer</w:t>
            </w:r>
          </w:p>
        </w:tc>
      </w:tr>
      <w:tr w:rsidRPr="00EB322B" w:rsidR="00EB322B" w:rsidTr="00EB322B" w14:paraId="3A14A7FF" w14:textId="77777777">
        <w:tc>
          <w:tcPr>
            <w:tcW w:w="3485" w:type="dxa"/>
          </w:tcPr>
          <w:p w:rsidRPr="00EB322B" w:rsidR="00EB322B" w:rsidP="00EB322B" w:rsidRDefault="00EB322B" w14:paraId="37868453" w14:textId="6EE21952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 w:rsidRPr="00EB322B">
              <w:rPr>
                <w:rStyle w:val="Hyperlink"/>
                <w:rFonts w:ascii="Arial" w:hAnsi="Arial" w:cs="Arial"/>
                <w:color w:val="auto"/>
                <w:u w:val="none"/>
              </w:rPr>
              <w:t>Ceri Phillips</w:t>
            </w:r>
          </w:p>
        </w:tc>
        <w:tc>
          <w:tcPr>
            <w:tcW w:w="680" w:type="dxa"/>
          </w:tcPr>
          <w:p w:rsidRPr="00EB322B" w:rsidR="00EB322B" w:rsidP="00EB322B" w:rsidRDefault="00EB322B" w14:paraId="3E8F487B" w14:textId="6EF21682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>
              <w:rPr>
                <w:rStyle w:val="Hyperlink"/>
                <w:rFonts w:ascii="Arial" w:hAnsi="Arial" w:cs="Arial"/>
                <w:color w:val="auto"/>
                <w:u w:val="none"/>
              </w:rPr>
              <w:t>CP</w:t>
            </w:r>
          </w:p>
        </w:tc>
        <w:tc>
          <w:tcPr>
            <w:tcW w:w="6291" w:type="dxa"/>
          </w:tcPr>
          <w:p w:rsidRPr="00EB322B" w:rsidR="00EB322B" w:rsidP="00EB322B" w:rsidRDefault="00E91873" w14:paraId="19DC78D8" w14:textId="1E9F5CE0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>
              <w:rPr>
                <w:rStyle w:val="Hyperlink"/>
                <w:rFonts w:ascii="Arial" w:hAnsi="Arial" w:cs="Arial"/>
                <w:color w:val="auto"/>
                <w:u w:val="none"/>
              </w:rPr>
              <w:t xml:space="preserve">Vice Chair </w:t>
            </w:r>
          </w:p>
        </w:tc>
      </w:tr>
      <w:tr w:rsidRPr="00EB322B" w:rsidR="00EB322B" w:rsidTr="00EB322B" w14:paraId="7756C8B5" w14:textId="77777777">
        <w:tc>
          <w:tcPr>
            <w:tcW w:w="3485" w:type="dxa"/>
          </w:tcPr>
          <w:p w:rsidRPr="00EB322B" w:rsidR="00EB322B" w:rsidP="00EB322B" w:rsidRDefault="00EB322B" w14:paraId="03918F84" w14:textId="6223D27C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 w:rsidRPr="00EB322B">
              <w:rPr>
                <w:rStyle w:val="Hyperlink"/>
                <w:rFonts w:ascii="Arial" w:hAnsi="Arial" w:cs="Arial"/>
                <w:color w:val="auto"/>
                <w:u w:val="none"/>
              </w:rPr>
              <w:t>Jason Roberts</w:t>
            </w:r>
          </w:p>
        </w:tc>
        <w:tc>
          <w:tcPr>
            <w:tcW w:w="680" w:type="dxa"/>
          </w:tcPr>
          <w:p w:rsidRPr="00EB322B" w:rsidR="00EB322B" w:rsidP="00EB322B" w:rsidRDefault="00EB322B" w14:paraId="023B6AB0" w14:textId="58567EC0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>
              <w:rPr>
                <w:rStyle w:val="Hyperlink"/>
                <w:rFonts w:ascii="Arial" w:hAnsi="Arial" w:cs="Arial"/>
                <w:color w:val="auto"/>
                <w:u w:val="none"/>
              </w:rPr>
              <w:t>JR</w:t>
            </w:r>
          </w:p>
        </w:tc>
        <w:tc>
          <w:tcPr>
            <w:tcW w:w="6291" w:type="dxa"/>
          </w:tcPr>
          <w:p w:rsidRPr="00EB322B" w:rsidR="00EB322B" w:rsidP="00EB322B" w:rsidRDefault="00E91873" w14:paraId="3C788A1A" w14:textId="62BAD1D1">
            <w:pPr>
              <w:spacing w:line="240" w:lineRule="auto"/>
              <w:ind w:right="-691"/>
              <w:rPr>
                <w:rStyle w:val="Hyperlink"/>
                <w:rFonts w:ascii="Arial" w:hAnsi="Arial" w:cs="Arial"/>
                <w:color w:val="auto"/>
                <w:u w:val="none"/>
              </w:rPr>
            </w:pPr>
            <w:r>
              <w:rPr>
                <w:rStyle w:val="Hyperlink"/>
                <w:rFonts w:ascii="Arial" w:hAnsi="Arial" w:cs="Arial"/>
                <w:color w:val="auto"/>
                <w:u w:val="none"/>
              </w:rPr>
              <w:t>Executive Nurse Director</w:t>
            </w:r>
          </w:p>
        </w:tc>
      </w:tr>
    </w:tbl>
    <w:p w:rsidRPr="00BE1A2B" w:rsidR="00EB322B" w:rsidP="00E91873" w:rsidRDefault="00EB322B" w14:paraId="33C2DD39" w14:textId="77777777">
      <w:pPr>
        <w:spacing w:after="0" w:line="240" w:lineRule="auto"/>
        <w:ind w:right="-691"/>
        <w:rPr>
          <w:rFonts w:ascii="Arial" w:hAnsi="Arial" w:eastAsia="Times New Roman" w:cs="Arial"/>
          <w:color w:val="000000" w:themeColor="text1"/>
        </w:rPr>
      </w:pPr>
    </w:p>
    <w:p w:rsidRPr="004749BF" w:rsidR="00D8302A" w:rsidP="00D8302A" w:rsidRDefault="00D8302A" w14:paraId="6A05A809" w14:textId="77777777">
      <w:pPr>
        <w:spacing w:after="0" w:line="240" w:lineRule="auto"/>
        <w:ind w:left="-342" w:right="-691" w:firstLine="342"/>
        <w:jc w:val="center"/>
        <w:rPr>
          <w:rFonts w:ascii="Arial" w:hAnsi="Arial" w:eastAsia="Times New Roman" w:cs="Arial"/>
          <w:b/>
          <w:color w:val="000000" w:themeColor="text1"/>
        </w:rPr>
      </w:pPr>
    </w:p>
    <w:tbl>
      <w:tblPr>
        <w:tblStyle w:val="TableGrid"/>
        <w:tblW w:w="11239" w:type="dxa"/>
        <w:jc w:val="center"/>
        <w:tblInd w:w="0" w:type="dxa"/>
        <w:tblLayout w:type="fixed"/>
        <w:tblLook w:val="04A0" w:firstRow="1" w:lastRow="0" w:firstColumn="1" w:lastColumn="0" w:noHBand="0" w:noVBand="1"/>
      </w:tblPr>
      <w:tblGrid>
        <w:gridCol w:w="1129"/>
        <w:gridCol w:w="9072"/>
        <w:gridCol w:w="1038"/>
      </w:tblGrid>
      <w:tr w:rsidR="00E91873" w:rsidTr="457BD426" w14:paraId="2F44ACC0" w14:textId="77777777">
        <w:trPr>
          <w:gridAfter w:val="1"/>
          <w:wAfter w:w="1038" w:type="dxa"/>
          <w:trHeight w:val="300"/>
          <w:jc w:val="center"/>
        </w:trPr>
        <w:tc>
          <w:tcPr>
            <w:tcW w:w="1129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DBDBDB" w:themeFill="accent3" w:themeFillTint="66"/>
            <w:tcMar/>
          </w:tcPr>
          <w:p w:rsidRPr="00E91873" w:rsidR="00E91873" w:rsidP="007B6DD2" w:rsidRDefault="00E91873" w14:paraId="7D5E2F2B" w14:textId="7287CCF6">
            <w:pPr>
              <w:spacing w:line="240" w:lineRule="auto"/>
              <w:jc w:val="center"/>
              <w:rPr>
                <w:rFonts w:ascii="Arial" w:hAnsi="Arial" w:cs="Arial"/>
                <w:sz w:val="4"/>
                <w:lang w:eastAsia="en-GB"/>
              </w:rPr>
            </w:pPr>
            <w:r>
              <w:rPr>
                <w:rFonts w:ascii="Arial" w:hAnsi="Arial" w:eastAsia="Arial" w:cs="Arial"/>
                <w:b/>
                <w:bCs/>
                <w:color w:val="000000" w:themeColor="text1"/>
                <w:spacing w:val="-6"/>
                <w:sz w:val="22"/>
                <w:szCs w:val="22"/>
                <w:lang w:eastAsia="en-GB"/>
              </w:rPr>
              <w:t>Ref:</w:t>
            </w:r>
          </w:p>
        </w:tc>
        <w:tc>
          <w:tcPr>
            <w:tcW w:w="907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DBDBDB" w:themeFill="accent3" w:themeFillTint="66"/>
            <w:tcMar/>
          </w:tcPr>
          <w:p w:rsidRPr="00E91873" w:rsidR="00E91873" w:rsidP="007B6DD2" w:rsidRDefault="00E91873" w14:paraId="77E57EF0" w14:textId="457FB4F5">
            <w:pPr>
              <w:spacing w:line="240" w:lineRule="auto"/>
              <w:jc w:val="center"/>
              <w:rPr>
                <w:rFonts w:ascii="Arial" w:hAnsi="Arial" w:cs="Arial"/>
                <w:sz w:val="4"/>
                <w:szCs w:val="22"/>
                <w:lang w:eastAsia="en-GB"/>
              </w:rPr>
            </w:pPr>
            <w:r w:rsidRPr="004749BF">
              <w:rPr>
                <w:rFonts w:ascii="Arial" w:hAnsi="Arial" w:eastAsia="Arial" w:cs="Arial"/>
                <w:b/>
                <w:bCs/>
                <w:color w:val="000000" w:themeColor="text1"/>
                <w:spacing w:val="-6"/>
                <w:sz w:val="22"/>
                <w:szCs w:val="22"/>
                <w:lang w:eastAsia="en-GB"/>
              </w:rPr>
              <w:t>Agenda Item</w:t>
            </w:r>
          </w:p>
        </w:tc>
      </w:tr>
      <w:tr w:rsidRPr="004749BF" w:rsidR="00E91873" w:rsidTr="457BD426" w14:paraId="3848D02E" w14:textId="77777777">
        <w:tblPrEx>
          <w:jc w:val="left"/>
        </w:tblPrEx>
        <w:trPr>
          <w:trHeight w:val="64"/>
          <w:tblHeader/>
        </w:trPr>
        <w:tc>
          <w:tcPr>
            <w:tcW w:w="1129" w:type="dxa"/>
            <w:vMerge/>
            <w:tcBorders/>
            <w:tcMar/>
            <w:hideMark/>
          </w:tcPr>
          <w:p w:rsidRPr="004749BF" w:rsidR="00E91873" w:rsidP="007B6DD2" w:rsidRDefault="00E91873" w14:paraId="598DF320" w14:textId="77777777">
            <w:pPr>
              <w:spacing w:line="240" w:lineRule="auto"/>
              <w:jc w:val="center"/>
              <w:rPr>
                <w:rFonts w:ascii="Arial" w:hAnsi="Arial" w:eastAsia="Arial" w:cs="Arial"/>
                <w:b/>
                <w:bCs/>
                <w:color w:val="000000" w:themeColor="text1"/>
                <w:spacing w:val="-6"/>
                <w:lang w:eastAsia="en-GB"/>
              </w:rPr>
            </w:pPr>
          </w:p>
        </w:tc>
        <w:tc>
          <w:tcPr>
            <w:tcW w:w="9072" w:type="dxa"/>
            <w:vMerge/>
            <w:tcBorders/>
            <w:tcMar/>
          </w:tcPr>
          <w:p w:rsidRPr="004749BF" w:rsidR="00E91873" w:rsidP="007B6DD2" w:rsidRDefault="00E91873" w14:paraId="53A8696D" w14:textId="6FC45215">
            <w:pPr>
              <w:spacing w:line="240" w:lineRule="auto"/>
              <w:jc w:val="center"/>
              <w:rPr>
                <w:rFonts w:ascii="Arial" w:hAnsi="Arial" w:eastAsia="Arial" w:cs="Arial"/>
                <w:b/>
                <w:bCs/>
                <w:color w:val="000000" w:themeColor="text1"/>
                <w:spacing w:val="-6"/>
                <w:sz w:val="22"/>
                <w:szCs w:val="22"/>
                <w:lang w:eastAsia="en-GB"/>
              </w:rPr>
            </w:pPr>
          </w:p>
        </w:tc>
        <w:tc>
          <w:tcPr>
            <w:tcW w:w="1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  <w:tcMar/>
            <w:hideMark/>
          </w:tcPr>
          <w:p w:rsidRPr="004749BF" w:rsidR="00E91873" w:rsidP="007B6DD2" w:rsidRDefault="00E91873" w14:paraId="5CE446E2" w14:textId="77777777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eastAsia="en-GB"/>
              </w:rPr>
            </w:pPr>
            <w:r w:rsidRPr="004749BF"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eastAsia="en-GB"/>
              </w:rPr>
              <w:t>Action</w:t>
            </w:r>
          </w:p>
        </w:tc>
      </w:tr>
      <w:tr w:rsidRPr="004749BF" w:rsidR="00D8302A" w:rsidTr="457BD426" w14:paraId="158295B3" w14:textId="77777777">
        <w:tblPrEx>
          <w:jc w:val="left"/>
        </w:tblPrEx>
        <w:trPr>
          <w:trHeight w:val="968"/>
          <w:tblHeader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44260" w:rsidR="004B33FF" w:rsidP="004B33FF" w:rsidRDefault="004B33FF" w14:paraId="64E9A706" w14:textId="7777777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Cs w:val="22"/>
                <w:lang w:eastAsia="en-GB"/>
              </w:rPr>
            </w:pPr>
            <w:r w:rsidRPr="00D44260">
              <w:rPr>
                <w:rFonts w:ascii="Arial" w:hAnsi="Arial" w:cs="Arial"/>
                <w:b/>
                <w:color w:val="000000" w:themeColor="text1"/>
                <w:szCs w:val="22"/>
                <w:lang w:eastAsia="en-GB"/>
              </w:rPr>
              <w:t xml:space="preserve">FPC </w:t>
            </w:r>
          </w:p>
          <w:p w:rsidRPr="00D44260" w:rsidR="00D8302A" w:rsidP="004B33FF" w:rsidRDefault="00FE6602" w14:paraId="1DEBC234" w14:textId="02BDF373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Cs w:val="22"/>
                <w:lang w:eastAsia="en-GB"/>
              </w:rPr>
            </w:pPr>
            <w:r w:rsidRPr="00D44260">
              <w:rPr>
                <w:rFonts w:ascii="Arial" w:hAnsi="Arial" w:cs="Arial"/>
                <w:b/>
                <w:color w:val="000000" w:themeColor="text1"/>
                <w:szCs w:val="22"/>
                <w:lang w:eastAsia="en-GB"/>
              </w:rPr>
              <w:t>18/09</w:t>
            </w:r>
            <w:r w:rsidRPr="00D44260" w:rsidR="004B33FF">
              <w:rPr>
                <w:rFonts w:ascii="Arial" w:hAnsi="Arial" w:cs="Arial"/>
                <w:b/>
                <w:color w:val="000000" w:themeColor="text1"/>
                <w:szCs w:val="22"/>
                <w:lang w:eastAsia="en-GB"/>
              </w:rPr>
              <w:t>/0</w:t>
            </w:r>
            <w:r w:rsidRPr="00D44260" w:rsidR="00977BC0">
              <w:rPr>
                <w:rFonts w:ascii="Arial" w:hAnsi="Arial" w:cs="Arial"/>
                <w:b/>
                <w:color w:val="000000" w:themeColor="text1"/>
                <w:szCs w:val="22"/>
                <w:lang w:eastAsia="en-GB"/>
              </w:rPr>
              <w:t>01</w:t>
            </w:r>
          </w:p>
        </w:tc>
        <w:tc>
          <w:tcPr>
            <w:tcW w:w="9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44260" w:rsidR="00D8302A" w:rsidP="007B6DD2" w:rsidRDefault="00FA1A8B" w14:paraId="4C82FEBB" w14:textId="40CC34DD">
            <w:pPr>
              <w:spacing w:line="240" w:lineRule="auto"/>
              <w:rPr>
                <w:rFonts w:ascii="Arial" w:hAnsi="Arial" w:eastAsia="Arial" w:cs="Arial"/>
                <w:b/>
                <w:bCs/>
                <w:color w:val="000000" w:themeColor="text1"/>
                <w:spacing w:val="-6"/>
                <w:szCs w:val="22"/>
                <w:lang w:eastAsia="en-GB"/>
              </w:rPr>
            </w:pPr>
            <w:hyperlink w:history="1" r:id="rId12">
              <w:r w:rsidRPr="00E91873" w:rsidR="00D8302A">
                <w:rPr>
                  <w:rStyle w:val="Hyperlink"/>
                  <w:rFonts w:ascii="Arial" w:hAnsi="Arial" w:eastAsia="Arial" w:cs="Arial"/>
                  <w:b/>
                  <w:bCs/>
                  <w:spacing w:val="-6"/>
                  <w:szCs w:val="22"/>
                  <w:lang w:eastAsia="en-GB"/>
                </w:rPr>
                <w:t xml:space="preserve">Welcome &amp; Introduction </w:t>
              </w:r>
              <w:r w:rsidRPr="00E91873" w:rsidR="00E91873">
                <w:rPr>
                  <w:rStyle w:val="Hyperlink"/>
                  <w:rFonts w:ascii="Arial" w:hAnsi="Arial" w:eastAsia="Arial" w:cs="Arial"/>
                  <w:b/>
                  <w:bCs/>
                  <w:spacing w:val="-6"/>
                  <w:szCs w:val="22"/>
                  <w:lang w:eastAsia="en-GB"/>
                </w:rPr>
                <w:t>(click to view)</w:t>
              </w:r>
            </w:hyperlink>
          </w:p>
          <w:p w:rsidRPr="00D44260" w:rsidR="5F31E659" w:rsidP="5F31E659" w:rsidRDefault="5F31E659" w14:paraId="4713A312" w14:textId="0BAF941E">
            <w:pPr>
              <w:spacing w:line="240" w:lineRule="auto"/>
              <w:rPr>
                <w:rFonts w:ascii="Arial" w:hAnsi="Arial" w:cs="Arial"/>
                <w:color w:val="000000" w:themeColor="text1"/>
                <w:szCs w:val="22"/>
                <w:lang w:eastAsia="en-GB"/>
              </w:rPr>
            </w:pPr>
          </w:p>
          <w:p w:rsidRPr="00D44260" w:rsidR="00D8302A" w:rsidP="007B6DD2" w:rsidRDefault="00D8302A" w14:paraId="242F2E14" w14:textId="77777777">
            <w:pPr>
              <w:jc w:val="both"/>
              <w:rPr>
                <w:rFonts w:ascii="Arial" w:hAnsi="Arial" w:cs="Arial"/>
                <w:color w:val="000000" w:themeColor="text1"/>
                <w:szCs w:val="22"/>
              </w:rPr>
            </w:pPr>
            <w:r w:rsidRPr="00D44260">
              <w:rPr>
                <w:rFonts w:ascii="Arial" w:hAnsi="Arial" w:cs="Arial"/>
                <w:color w:val="000000" w:themeColor="text1"/>
                <w:szCs w:val="22"/>
              </w:rPr>
              <w:t>The Committee Chair (CC) welcomed everyone to the meeting.</w:t>
            </w:r>
          </w:p>
          <w:p w:rsidRPr="00D44260" w:rsidR="00D8302A" w:rsidP="007B6DD2" w:rsidRDefault="00D8302A" w14:paraId="049F31CB" w14:textId="77777777">
            <w:pPr>
              <w:spacing w:line="240" w:lineRule="auto"/>
              <w:rPr>
                <w:rFonts w:ascii="Arial" w:hAnsi="Arial" w:cs="Arial"/>
                <w:bCs/>
                <w:color w:val="000000" w:themeColor="text1"/>
                <w:szCs w:val="22"/>
                <w:lang w:eastAsia="en-GB"/>
              </w:rPr>
            </w:pPr>
          </w:p>
        </w:tc>
        <w:tc>
          <w:tcPr>
            <w:tcW w:w="1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4749BF" w:rsidR="00D8302A" w:rsidP="007B6DD2" w:rsidRDefault="00D8302A" w14:paraId="53128261" w14:textId="7777777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eastAsia="en-GB"/>
              </w:rPr>
            </w:pPr>
          </w:p>
        </w:tc>
      </w:tr>
      <w:tr w:rsidRPr="004749BF" w:rsidR="00D8302A" w:rsidTr="457BD426" w14:paraId="4CBC5D4E" w14:textId="77777777">
        <w:tblPrEx>
          <w:jc w:val="left"/>
        </w:tblPrEx>
        <w:trPr>
          <w:trHeight w:val="977"/>
          <w:tblHeader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44260" w:rsidR="00977BC0" w:rsidP="00977BC0" w:rsidRDefault="00977BC0" w14:paraId="1DB87ED7" w14:textId="7777777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Cs w:val="22"/>
                <w:lang w:eastAsia="en-GB"/>
              </w:rPr>
            </w:pPr>
            <w:r w:rsidRPr="00D44260">
              <w:rPr>
                <w:rFonts w:ascii="Arial" w:hAnsi="Arial" w:cs="Arial"/>
                <w:b/>
                <w:color w:val="000000" w:themeColor="text1"/>
                <w:szCs w:val="22"/>
                <w:lang w:eastAsia="en-GB"/>
              </w:rPr>
              <w:t xml:space="preserve">FPC </w:t>
            </w:r>
          </w:p>
          <w:p w:rsidRPr="00D44260" w:rsidR="00D8302A" w:rsidP="00977BC0" w:rsidRDefault="00FE6602" w14:paraId="6D4DE1C4" w14:textId="2558BD6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Cs w:val="22"/>
                <w:lang w:eastAsia="en-GB"/>
              </w:rPr>
            </w:pPr>
            <w:r w:rsidRPr="00D44260">
              <w:rPr>
                <w:rFonts w:ascii="Arial" w:hAnsi="Arial" w:cs="Arial"/>
                <w:b/>
                <w:color w:val="000000" w:themeColor="text1"/>
                <w:szCs w:val="22"/>
                <w:lang w:eastAsia="en-GB"/>
              </w:rPr>
              <w:t>18/09</w:t>
            </w:r>
            <w:r w:rsidRPr="00D44260" w:rsidR="00977BC0">
              <w:rPr>
                <w:rFonts w:ascii="Arial" w:hAnsi="Arial" w:cs="Arial"/>
                <w:b/>
                <w:color w:val="000000" w:themeColor="text1"/>
                <w:szCs w:val="22"/>
                <w:lang w:eastAsia="en-GB"/>
              </w:rPr>
              <w:t>/002</w:t>
            </w:r>
          </w:p>
        </w:tc>
        <w:tc>
          <w:tcPr>
            <w:tcW w:w="9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44260" w:rsidR="00D8302A" w:rsidP="007B6DD2" w:rsidRDefault="00FA1A8B" w14:paraId="60E4B778" w14:textId="09500303">
            <w:pPr>
              <w:spacing w:line="240" w:lineRule="auto"/>
              <w:rPr>
                <w:rFonts w:ascii="Arial" w:hAnsi="Arial" w:eastAsia="Arial" w:cs="Arial"/>
                <w:b/>
                <w:bCs/>
                <w:color w:val="000000" w:themeColor="text1"/>
                <w:szCs w:val="22"/>
                <w:lang w:eastAsia="en-GB"/>
              </w:rPr>
            </w:pPr>
            <w:hyperlink w:history="1" r:id="rId13">
              <w:r w:rsidRPr="00E91873" w:rsidR="00D8302A">
                <w:rPr>
                  <w:rStyle w:val="Hyperlink"/>
                  <w:rFonts w:ascii="Arial" w:hAnsi="Arial" w:eastAsia="Arial" w:cs="Arial"/>
                  <w:b/>
                  <w:bCs/>
                  <w:spacing w:val="-6"/>
                  <w:szCs w:val="22"/>
                  <w:lang w:eastAsia="en-GB"/>
                </w:rPr>
                <w:t>A</w:t>
              </w:r>
              <w:r w:rsidRPr="00E91873" w:rsidR="00D8302A">
                <w:rPr>
                  <w:rStyle w:val="Hyperlink"/>
                  <w:rFonts w:ascii="Arial" w:hAnsi="Arial" w:eastAsia="Arial" w:cs="Arial"/>
                  <w:b/>
                  <w:bCs/>
                  <w:spacing w:val="1"/>
                  <w:szCs w:val="22"/>
                  <w:lang w:eastAsia="en-GB"/>
                </w:rPr>
                <w:t>p</w:t>
              </w:r>
              <w:r w:rsidRPr="00E91873" w:rsidR="00D8302A">
                <w:rPr>
                  <w:rStyle w:val="Hyperlink"/>
                  <w:rFonts w:ascii="Arial" w:hAnsi="Arial" w:eastAsia="Arial" w:cs="Arial"/>
                  <w:b/>
                  <w:bCs/>
                  <w:szCs w:val="22"/>
                  <w:lang w:eastAsia="en-GB"/>
                </w:rPr>
                <w:t>ologi</w:t>
              </w:r>
              <w:r w:rsidRPr="00E91873" w:rsidR="00D8302A">
                <w:rPr>
                  <w:rStyle w:val="Hyperlink"/>
                  <w:rFonts w:ascii="Arial" w:hAnsi="Arial" w:eastAsia="Arial" w:cs="Arial"/>
                  <w:b/>
                  <w:bCs/>
                  <w:spacing w:val="1"/>
                  <w:szCs w:val="22"/>
                  <w:lang w:eastAsia="en-GB"/>
                </w:rPr>
                <w:t>e</w:t>
              </w:r>
              <w:r w:rsidRPr="00E91873" w:rsidR="00D8302A">
                <w:rPr>
                  <w:rStyle w:val="Hyperlink"/>
                  <w:rFonts w:ascii="Arial" w:hAnsi="Arial" w:eastAsia="Arial" w:cs="Arial"/>
                  <w:b/>
                  <w:bCs/>
                  <w:szCs w:val="22"/>
                  <w:lang w:eastAsia="en-GB"/>
                </w:rPr>
                <w:t>s</w:t>
              </w:r>
              <w:r w:rsidRPr="00E91873" w:rsidR="00D8302A">
                <w:rPr>
                  <w:rStyle w:val="Hyperlink"/>
                  <w:rFonts w:ascii="Arial" w:hAnsi="Arial" w:eastAsia="Arial" w:cs="Arial"/>
                  <w:b/>
                  <w:bCs/>
                  <w:spacing w:val="-7"/>
                  <w:szCs w:val="22"/>
                  <w:lang w:eastAsia="en-GB"/>
                </w:rPr>
                <w:t xml:space="preserve"> </w:t>
              </w:r>
              <w:r w:rsidRPr="00E91873" w:rsidR="00D8302A">
                <w:rPr>
                  <w:rStyle w:val="Hyperlink"/>
                  <w:rFonts w:ascii="Arial" w:hAnsi="Arial" w:eastAsia="Arial" w:cs="Arial"/>
                  <w:b/>
                  <w:bCs/>
                  <w:szCs w:val="22"/>
                  <w:lang w:eastAsia="en-GB"/>
                </w:rPr>
                <w:t>for</w:t>
              </w:r>
              <w:r w:rsidRPr="00E91873" w:rsidR="00D8302A">
                <w:rPr>
                  <w:rStyle w:val="Hyperlink"/>
                  <w:rFonts w:ascii="Arial" w:hAnsi="Arial" w:eastAsia="Arial" w:cs="Arial"/>
                  <w:b/>
                  <w:bCs/>
                  <w:spacing w:val="-4"/>
                  <w:szCs w:val="22"/>
                  <w:lang w:eastAsia="en-GB"/>
                </w:rPr>
                <w:t xml:space="preserve"> </w:t>
              </w:r>
              <w:r w:rsidRPr="00E91873" w:rsidR="00D8302A">
                <w:rPr>
                  <w:rStyle w:val="Hyperlink"/>
                  <w:rFonts w:ascii="Arial" w:hAnsi="Arial" w:eastAsia="Arial" w:cs="Arial"/>
                  <w:b/>
                  <w:bCs/>
                  <w:spacing w:val="-6"/>
                  <w:szCs w:val="22"/>
                  <w:lang w:eastAsia="en-GB"/>
                </w:rPr>
                <w:t>A</w:t>
              </w:r>
              <w:r w:rsidRPr="00E91873" w:rsidR="00D8302A">
                <w:rPr>
                  <w:rStyle w:val="Hyperlink"/>
                  <w:rFonts w:ascii="Arial" w:hAnsi="Arial" w:eastAsia="Arial" w:cs="Arial"/>
                  <w:b/>
                  <w:bCs/>
                  <w:szCs w:val="22"/>
                  <w:lang w:eastAsia="en-GB"/>
                </w:rPr>
                <w:t>bse</w:t>
              </w:r>
              <w:r w:rsidRPr="00E91873" w:rsidR="00D8302A">
                <w:rPr>
                  <w:rStyle w:val="Hyperlink"/>
                  <w:rFonts w:ascii="Arial" w:hAnsi="Arial" w:eastAsia="Arial" w:cs="Arial"/>
                  <w:b/>
                  <w:bCs/>
                  <w:spacing w:val="1"/>
                  <w:szCs w:val="22"/>
                  <w:lang w:eastAsia="en-GB"/>
                </w:rPr>
                <w:t>n</w:t>
              </w:r>
              <w:r w:rsidRPr="00E91873" w:rsidR="00D8302A">
                <w:rPr>
                  <w:rStyle w:val="Hyperlink"/>
                  <w:rFonts w:ascii="Arial" w:hAnsi="Arial" w:eastAsia="Arial" w:cs="Arial"/>
                  <w:b/>
                  <w:bCs/>
                  <w:szCs w:val="22"/>
                  <w:lang w:eastAsia="en-GB"/>
                </w:rPr>
                <w:t>ce</w:t>
              </w:r>
              <w:r w:rsidRPr="00E91873" w:rsidR="00E91873">
                <w:rPr>
                  <w:rStyle w:val="Hyperlink"/>
                  <w:rFonts w:ascii="Arial" w:hAnsi="Arial" w:eastAsia="Arial" w:cs="Arial"/>
                  <w:b/>
                  <w:bCs/>
                  <w:szCs w:val="22"/>
                  <w:lang w:eastAsia="en-GB"/>
                </w:rPr>
                <w:t xml:space="preserve"> (click to view)</w:t>
              </w:r>
            </w:hyperlink>
          </w:p>
          <w:p w:rsidRPr="00D44260" w:rsidR="5F31E659" w:rsidP="5F31E659" w:rsidRDefault="5F31E659" w14:paraId="2B3DB8F6" w14:textId="3707B592">
            <w:pPr>
              <w:spacing w:line="240" w:lineRule="auto"/>
              <w:rPr>
                <w:rFonts w:ascii="Arial" w:hAnsi="Arial" w:eastAsia="Arial" w:cs="Arial"/>
                <w:color w:val="000000" w:themeColor="text1"/>
                <w:szCs w:val="22"/>
                <w:lang w:eastAsia="en-GB"/>
              </w:rPr>
            </w:pPr>
          </w:p>
          <w:p w:rsidRPr="00D44260" w:rsidR="00D8302A" w:rsidP="007B6DD2" w:rsidRDefault="00D8302A" w14:paraId="61981182" w14:textId="77777777">
            <w:pPr>
              <w:spacing w:line="240" w:lineRule="auto"/>
              <w:rPr>
                <w:rFonts w:ascii="Arial" w:hAnsi="Arial" w:eastAsia="Arial" w:cs="Arial"/>
                <w:bCs/>
                <w:color w:val="000000" w:themeColor="text1"/>
                <w:szCs w:val="22"/>
                <w:lang w:eastAsia="en-GB"/>
              </w:rPr>
            </w:pPr>
            <w:r w:rsidRPr="00D44260">
              <w:rPr>
                <w:rFonts w:ascii="Arial" w:hAnsi="Arial" w:eastAsia="Arial" w:cs="Arial"/>
                <w:bCs/>
                <w:color w:val="000000" w:themeColor="text1"/>
                <w:spacing w:val="-6"/>
                <w:szCs w:val="22"/>
                <w:lang w:eastAsia="en-GB"/>
              </w:rPr>
              <w:t>A</w:t>
            </w:r>
            <w:r w:rsidRPr="00D44260">
              <w:rPr>
                <w:rFonts w:ascii="Arial" w:hAnsi="Arial" w:eastAsia="Arial" w:cs="Arial"/>
                <w:bCs/>
                <w:color w:val="000000" w:themeColor="text1"/>
                <w:spacing w:val="1"/>
                <w:szCs w:val="22"/>
                <w:lang w:eastAsia="en-GB"/>
              </w:rPr>
              <w:t>p</w:t>
            </w:r>
            <w:r w:rsidRPr="00D44260">
              <w:rPr>
                <w:rFonts w:ascii="Arial" w:hAnsi="Arial" w:eastAsia="Arial" w:cs="Arial"/>
                <w:bCs/>
                <w:color w:val="000000" w:themeColor="text1"/>
                <w:szCs w:val="22"/>
                <w:lang w:eastAsia="en-GB"/>
              </w:rPr>
              <w:t>ologi</w:t>
            </w:r>
            <w:r w:rsidRPr="00D44260">
              <w:rPr>
                <w:rFonts w:ascii="Arial" w:hAnsi="Arial" w:eastAsia="Arial" w:cs="Arial"/>
                <w:bCs/>
                <w:color w:val="000000" w:themeColor="text1"/>
                <w:spacing w:val="1"/>
                <w:szCs w:val="22"/>
                <w:lang w:eastAsia="en-GB"/>
              </w:rPr>
              <w:t>e</w:t>
            </w:r>
            <w:r w:rsidRPr="00D44260">
              <w:rPr>
                <w:rFonts w:ascii="Arial" w:hAnsi="Arial" w:eastAsia="Arial" w:cs="Arial"/>
                <w:bCs/>
                <w:color w:val="000000" w:themeColor="text1"/>
                <w:szCs w:val="22"/>
                <w:lang w:eastAsia="en-GB"/>
              </w:rPr>
              <w:t>s</w:t>
            </w:r>
            <w:r w:rsidRPr="00D44260">
              <w:rPr>
                <w:rFonts w:ascii="Arial" w:hAnsi="Arial" w:eastAsia="Arial" w:cs="Arial"/>
                <w:bCs/>
                <w:color w:val="000000" w:themeColor="text1"/>
                <w:spacing w:val="-7"/>
                <w:szCs w:val="22"/>
                <w:lang w:eastAsia="en-GB"/>
              </w:rPr>
              <w:t xml:space="preserve"> </w:t>
            </w:r>
            <w:r w:rsidRPr="00D44260">
              <w:rPr>
                <w:rFonts w:ascii="Arial" w:hAnsi="Arial" w:eastAsia="Arial" w:cs="Arial"/>
                <w:bCs/>
                <w:color w:val="000000" w:themeColor="text1"/>
                <w:szCs w:val="22"/>
                <w:lang w:eastAsia="en-GB"/>
              </w:rPr>
              <w:t>for</w:t>
            </w:r>
            <w:r w:rsidRPr="00D44260">
              <w:rPr>
                <w:rFonts w:ascii="Arial" w:hAnsi="Arial" w:eastAsia="Arial" w:cs="Arial"/>
                <w:bCs/>
                <w:color w:val="000000" w:themeColor="text1"/>
                <w:spacing w:val="-4"/>
                <w:szCs w:val="22"/>
                <w:lang w:eastAsia="en-GB"/>
              </w:rPr>
              <w:t xml:space="preserve"> </w:t>
            </w:r>
            <w:r w:rsidRPr="00D44260">
              <w:rPr>
                <w:rFonts w:ascii="Arial" w:hAnsi="Arial" w:eastAsia="Arial" w:cs="Arial"/>
                <w:bCs/>
                <w:color w:val="000000" w:themeColor="text1"/>
                <w:spacing w:val="-6"/>
                <w:szCs w:val="22"/>
                <w:lang w:eastAsia="en-GB"/>
              </w:rPr>
              <w:t>A</w:t>
            </w:r>
            <w:r w:rsidRPr="00D44260">
              <w:rPr>
                <w:rFonts w:ascii="Arial" w:hAnsi="Arial" w:eastAsia="Arial" w:cs="Arial"/>
                <w:bCs/>
                <w:color w:val="000000" w:themeColor="text1"/>
                <w:szCs w:val="22"/>
                <w:lang w:eastAsia="en-GB"/>
              </w:rPr>
              <w:t>bse</w:t>
            </w:r>
            <w:r w:rsidRPr="00D44260">
              <w:rPr>
                <w:rFonts w:ascii="Arial" w:hAnsi="Arial" w:eastAsia="Arial" w:cs="Arial"/>
                <w:bCs/>
                <w:color w:val="000000" w:themeColor="text1"/>
                <w:spacing w:val="1"/>
                <w:szCs w:val="22"/>
                <w:lang w:eastAsia="en-GB"/>
              </w:rPr>
              <w:t>n</w:t>
            </w:r>
            <w:r w:rsidRPr="00D44260">
              <w:rPr>
                <w:rFonts w:ascii="Arial" w:hAnsi="Arial" w:eastAsia="Arial" w:cs="Arial"/>
                <w:bCs/>
                <w:color w:val="000000" w:themeColor="text1"/>
                <w:szCs w:val="22"/>
                <w:lang w:eastAsia="en-GB"/>
              </w:rPr>
              <w:t>ce were noted.</w:t>
            </w:r>
          </w:p>
          <w:p w:rsidRPr="00D44260" w:rsidR="00D8302A" w:rsidP="007B6DD2" w:rsidRDefault="00D8302A" w14:paraId="4101652C" w14:textId="77777777">
            <w:pPr>
              <w:spacing w:line="240" w:lineRule="auto"/>
              <w:rPr>
                <w:rFonts w:ascii="Arial" w:hAnsi="Arial" w:eastAsia="Arial" w:cs="Arial"/>
                <w:bCs/>
                <w:color w:val="000000" w:themeColor="text1"/>
                <w:szCs w:val="22"/>
                <w:lang w:eastAsia="en-GB"/>
              </w:rPr>
            </w:pPr>
          </w:p>
          <w:p w:rsidRPr="00D44260" w:rsidR="00D8302A" w:rsidP="00B32BA2" w:rsidRDefault="00D8302A" w14:paraId="4B99056E" w14:textId="5C17CE97">
            <w:pPr>
              <w:pStyle w:val="NoSpacing"/>
              <w:jc w:val="both"/>
              <w:rPr>
                <w:rFonts w:ascii="Arial" w:hAnsi="Arial" w:eastAsia="Arial" w:cs="Arial"/>
                <w:b/>
                <w:bCs/>
                <w:color w:val="000000" w:themeColor="text1"/>
                <w:sz w:val="20"/>
                <w:szCs w:val="22"/>
              </w:rPr>
            </w:pPr>
            <w:r w:rsidRPr="00D44260">
              <w:rPr>
                <w:rFonts w:ascii="Arial" w:hAnsi="Arial" w:eastAsia="Arial" w:cs="Arial"/>
                <w:b/>
                <w:bCs/>
                <w:color w:val="000000" w:themeColor="text1"/>
                <w:sz w:val="20"/>
                <w:szCs w:val="22"/>
              </w:rPr>
              <w:t>The Finance and Performance Committee resolved that:</w:t>
            </w:r>
          </w:p>
          <w:p w:rsidRPr="00D44260" w:rsidR="00D8302A" w:rsidP="0092492E" w:rsidRDefault="00D8302A" w14:paraId="182305B0" w14:textId="77777777">
            <w:pPr>
              <w:pStyle w:val="ListParagraph"/>
              <w:numPr>
                <w:ilvl w:val="0"/>
                <w:numId w:val="5"/>
              </w:numPr>
              <w:jc w:val="both"/>
              <w:rPr>
                <w:rFonts w:ascii="Arial" w:hAnsi="Arial" w:cs="Arial"/>
                <w:color w:val="000000" w:themeColor="text1"/>
                <w:szCs w:val="22"/>
              </w:rPr>
            </w:pPr>
            <w:r w:rsidRPr="00D44260">
              <w:rPr>
                <w:rFonts w:ascii="Arial" w:hAnsi="Arial" w:cs="Arial"/>
                <w:color w:val="000000" w:themeColor="text1"/>
                <w:szCs w:val="22"/>
              </w:rPr>
              <w:t>Apologies for Absence were noted.</w:t>
            </w:r>
          </w:p>
          <w:p w:rsidRPr="00D44260" w:rsidR="00D8302A" w:rsidP="007B6DD2" w:rsidRDefault="00D8302A" w14:paraId="1299C43A" w14:textId="77777777">
            <w:pPr>
              <w:spacing w:line="240" w:lineRule="auto"/>
              <w:rPr>
                <w:rFonts w:ascii="Arial" w:hAnsi="Arial" w:cs="Arial"/>
                <w:color w:val="000000" w:themeColor="text1"/>
                <w:szCs w:val="22"/>
                <w:lang w:eastAsia="en-GB"/>
              </w:rPr>
            </w:pPr>
          </w:p>
        </w:tc>
        <w:tc>
          <w:tcPr>
            <w:tcW w:w="1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4749BF" w:rsidR="00D8302A" w:rsidP="007B6DD2" w:rsidRDefault="00D8302A" w14:paraId="4DDBEF00" w14:textId="7777777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eastAsia="en-GB"/>
              </w:rPr>
            </w:pPr>
          </w:p>
        </w:tc>
      </w:tr>
      <w:tr w:rsidRPr="004749BF" w:rsidR="00D8302A" w:rsidTr="457BD426" w14:paraId="11688CAE" w14:textId="77777777">
        <w:tblPrEx>
          <w:jc w:val="left"/>
        </w:tblPrEx>
        <w:trPr>
          <w:trHeight w:val="910"/>
          <w:tblHeader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44260" w:rsidR="00977BC0" w:rsidP="00977BC0" w:rsidRDefault="00977BC0" w14:paraId="459535BC" w14:textId="7777777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Cs w:val="22"/>
                <w:lang w:eastAsia="en-GB"/>
              </w:rPr>
            </w:pPr>
            <w:r w:rsidRPr="00D44260">
              <w:rPr>
                <w:rFonts w:ascii="Arial" w:hAnsi="Arial" w:cs="Arial"/>
                <w:b/>
                <w:color w:val="000000" w:themeColor="text1"/>
                <w:szCs w:val="22"/>
                <w:lang w:eastAsia="en-GB"/>
              </w:rPr>
              <w:t xml:space="preserve">FPC </w:t>
            </w:r>
          </w:p>
          <w:p w:rsidRPr="00D44260" w:rsidR="00D8302A" w:rsidP="00977BC0" w:rsidRDefault="00FE6602" w14:paraId="0D437B60" w14:textId="78DA16AE">
            <w:pPr>
              <w:spacing w:line="240" w:lineRule="auto"/>
              <w:rPr>
                <w:rFonts w:ascii="Arial" w:hAnsi="Arial" w:cs="Arial"/>
                <w:color w:val="000000" w:themeColor="text1"/>
                <w:szCs w:val="22"/>
                <w:lang w:eastAsia="en-GB"/>
              </w:rPr>
            </w:pPr>
            <w:r w:rsidRPr="00D44260">
              <w:rPr>
                <w:rFonts w:ascii="Arial" w:hAnsi="Arial" w:cs="Arial"/>
                <w:b/>
                <w:color w:val="000000" w:themeColor="text1"/>
                <w:szCs w:val="22"/>
                <w:lang w:eastAsia="en-GB"/>
              </w:rPr>
              <w:t>18/09</w:t>
            </w:r>
            <w:r w:rsidRPr="00D44260" w:rsidR="00977BC0">
              <w:rPr>
                <w:rFonts w:ascii="Arial" w:hAnsi="Arial" w:cs="Arial"/>
                <w:b/>
                <w:color w:val="000000" w:themeColor="text1"/>
                <w:szCs w:val="22"/>
                <w:lang w:eastAsia="en-GB"/>
              </w:rPr>
              <w:t>/003</w:t>
            </w:r>
          </w:p>
        </w:tc>
        <w:tc>
          <w:tcPr>
            <w:tcW w:w="9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44260" w:rsidR="00D8302A" w:rsidP="007B6DD2" w:rsidRDefault="00FA1A8B" w14:paraId="1423414A" w14:textId="6AA41AB0">
            <w:pPr>
              <w:spacing w:line="240" w:lineRule="auto"/>
              <w:rPr>
                <w:rFonts w:ascii="Arial" w:hAnsi="Arial" w:eastAsia="Arial" w:cs="Arial"/>
                <w:b/>
                <w:bCs/>
                <w:color w:val="000000" w:themeColor="text1"/>
                <w:szCs w:val="22"/>
                <w:lang w:eastAsia="en-GB"/>
              </w:rPr>
            </w:pPr>
            <w:hyperlink w:history="1" r:id="rId14">
              <w:r w:rsidRPr="00E91873" w:rsidR="00D8302A">
                <w:rPr>
                  <w:rStyle w:val="Hyperlink"/>
                  <w:rFonts w:ascii="Arial" w:hAnsi="Arial" w:eastAsia="Arial" w:cs="Arial"/>
                  <w:b/>
                  <w:bCs/>
                  <w:szCs w:val="22"/>
                  <w:lang w:eastAsia="en-GB"/>
                </w:rPr>
                <w:t>De</w:t>
              </w:r>
              <w:r w:rsidRPr="00E91873" w:rsidR="00D8302A">
                <w:rPr>
                  <w:rStyle w:val="Hyperlink"/>
                  <w:rFonts w:ascii="Arial" w:hAnsi="Arial" w:eastAsia="Arial" w:cs="Arial"/>
                  <w:b/>
                  <w:bCs/>
                  <w:spacing w:val="1"/>
                  <w:szCs w:val="22"/>
                  <w:lang w:eastAsia="en-GB"/>
                </w:rPr>
                <w:t>c</w:t>
              </w:r>
              <w:r w:rsidRPr="00E91873" w:rsidR="00D8302A">
                <w:rPr>
                  <w:rStyle w:val="Hyperlink"/>
                  <w:rFonts w:ascii="Arial" w:hAnsi="Arial" w:eastAsia="Arial" w:cs="Arial"/>
                  <w:b/>
                  <w:bCs/>
                  <w:szCs w:val="22"/>
                  <w:lang w:eastAsia="en-GB"/>
                </w:rPr>
                <w:t>l</w:t>
              </w:r>
              <w:r w:rsidRPr="00E91873" w:rsidR="00D8302A">
                <w:rPr>
                  <w:rStyle w:val="Hyperlink"/>
                  <w:rFonts w:ascii="Arial" w:hAnsi="Arial" w:eastAsia="Arial" w:cs="Arial"/>
                  <w:b/>
                  <w:bCs/>
                  <w:spacing w:val="1"/>
                  <w:szCs w:val="22"/>
                  <w:lang w:eastAsia="en-GB"/>
                </w:rPr>
                <w:t>a</w:t>
              </w:r>
              <w:r w:rsidRPr="00E91873" w:rsidR="00D8302A">
                <w:rPr>
                  <w:rStyle w:val="Hyperlink"/>
                  <w:rFonts w:ascii="Arial" w:hAnsi="Arial" w:eastAsia="Arial" w:cs="Arial"/>
                  <w:b/>
                  <w:bCs/>
                  <w:spacing w:val="-3"/>
                  <w:szCs w:val="22"/>
                  <w:lang w:eastAsia="en-GB"/>
                </w:rPr>
                <w:t>r</w:t>
              </w:r>
              <w:r w:rsidRPr="00E91873" w:rsidR="00D8302A">
                <w:rPr>
                  <w:rStyle w:val="Hyperlink"/>
                  <w:rFonts w:ascii="Arial" w:hAnsi="Arial" w:eastAsia="Arial" w:cs="Arial"/>
                  <w:b/>
                  <w:bCs/>
                  <w:szCs w:val="22"/>
                  <w:lang w:eastAsia="en-GB"/>
                </w:rPr>
                <w:t>ations</w:t>
              </w:r>
              <w:r w:rsidRPr="00E91873" w:rsidR="00D8302A">
                <w:rPr>
                  <w:rStyle w:val="Hyperlink"/>
                  <w:rFonts w:ascii="Arial" w:hAnsi="Arial" w:eastAsia="Arial" w:cs="Arial"/>
                  <w:b/>
                  <w:bCs/>
                  <w:spacing w:val="-7"/>
                  <w:szCs w:val="22"/>
                  <w:lang w:eastAsia="en-GB"/>
                </w:rPr>
                <w:t xml:space="preserve"> </w:t>
              </w:r>
              <w:r w:rsidRPr="00E91873" w:rsidR="00D8302A">
                <w:rPr>
                  <w:rStyle w:val="Hyperlink"/>
                  <w:rFonts w:ascii="Arial" w:hAnsi="Arial" w:eastAsia="Arial" w:cs="Arial"/>
                  <w:b/>
                  <w:bCs/>
                  <w:szCs w:val="22"/>
                  <w:lang w:eastAsia="en-GB"/>
                </w:rPr>
                <w:t>of</w:t>
              </w:r>
              <w:r w:rsidRPr="00E91873" w:rsidR="00D8302A">
                <w:rPr>
                  <w:rStyle w:val="Hyperlink"/>
                  <w:rFonts w:ascii="Arial" w:hAnsi="Arial" w:eastAsia="Arial" w:cs="Arial"/>
                  <w:b/>
                  <w:bCs/>
                  <w:spacing w:val="-7"/>
                  <w:szCs w:val="22"/>
                  <w:lang w:eastAsia="en-GB"/>
                </w:rPr>
                <w:t xml:space="preserve"> </w:t>
              </w:r>
              <w:r w:rsidRPr="00E91873" w:rsidR="00D8302A">
                <w:rPr>
                  <w:rStyle w:val="Hyperlink"/>
                  <w:rFonts w:ascii="Arial" w:hAnsi="Arial" w:eastAsia="Arial" w:cs="Arial"/>
                  <w:b/>
                  <w:bCs/>
                  <w:szCs w:val="22"/>
                  <w:lang w:eastAsia="en-GB"/>
                </w:rPr>
                <w:t>In</w:t>
              </w:r>
              <w:r w:rsidRPr="00E91873" w:rsidR="00D8302A">
                <w:rPr>
                  <w:rStyle w:val="Hyperlink"/>
                  <w:rFonts w:ascii="Arial" w:hAnsi="Arial" w:eastAsia="Arial" w:cs="Arial"/>
                  <w:b/>
                  <w:bCs/>
                  <w:spacing w:val="-1"/>
                  <w:szCs w:val="22"/>
                  <w:lang w:eastAsia="en-GB"/>
                </w:rPr>
                <w:t>t</w:t>
              </w:r>
              <w:r w:rsidRPr="00E91873" w:rsidR="00D8302A">
                <w:rPr>
                  <w:rStyle w:val="Hyperlink"/>
                  <w:rFonts w:ascii="Arial" w:hAnsi="Arial" w:eastAsia="Arial" w:cs="Arial"/>
                  <w:b/>
                  <w:bCs/>
                  <w:szCs w:val="22"/>
                  <w:lang w:eastAsia="en-GB"/>
                </w:rPr>
                <w:t>er</w:t>
              </w:r>
              <w:r w:rsidRPr="00E91873" w:rsidR="00D8302A">
                <w:rPr>
                  <w:rStyle w:val="Hyperlink"/>
                  <w:rFonts w:ascii="Arial" w:hAnsi="Arial" w:eastAsia="Arial" w:cs="Arial"/>
                  <w:b/>
                  <w:bCs/>
                  <w:spacing w:val="-2"/>
                  <w:szCs w:val="22"/>
                  <w:lang w:eastAsia="en-GB"/>
                </w:rPr>
                <w:t>e</w:t>
              </w:r>
              <w:r w:rsidRPr="00E91873" w:rsidR="00D8302A">
                <w:rPr>
                  <w:rStyle w:val="Hyperlink"/>
                  <w:rFonts w:ascii="Arial" w:hAnsi="Arial" w:eastAsia="Arial" w:cs="Arial"/>
                  <w:b/>
                  <w:bCs/>
                  <w:szCs w:val="22"/>
                  <w:lang w:eastAsia="en-GB"/>
                </w:rPr>
                <w:t>st</w:t>
              </w:r>
              <w:r w:rsidRPr="00E91873" w:rsidR="00E91873">
                <w:rPr>
                  <w:rStyle w:val="Hyperlink"/>
                  <w:rFonts w:ascii="Arial" w:hAnsi="Arial" w:eastAsia="Arial" w:cs="Arial"/>
                  <w:b/>
                  <w:bCs/>
                  <w:szCs w:val="22"/>
                  <w:lang w:eastAsia="en-GB"/>
                </w:rPr>
                <w:t xml:space="preserve"> (click to view)</w:t>
              </w:r>
            </w:hyperlink>
          </w:p>
          <w:p w:rsidRPr="00D44260" w:rsidR="5F31E659" w:rsidP="5F31E659" w:rsidRDefault="5F31E659" w14:paraId="3ED2B392" w14:textId="38161055">
            <w:pPr>
              <w:jc w:val="both"/>
              <w:rPr>
                <w:rFonts w:ascii="Arial" w:hAnsi="Arial" w:eastAsia="Arial" w:cs="Arial"/>
                <w:color w:val="000000" w:themeColor="text1"/>
                <w:szCs w:val="22"/>
                <w:lang w:eastAsia="en-GB"/>
              </w:rPr>
            </w:pPr>
          </w:p>
          <w:p w:rsidRPr="00D44260" w:rsidR="00D8302A" w:rsidP="007B6DD2" w:rsidRDefault="00D8302A" w14:paraId="07766B58" w14:textId="77777777">
            <w:pPr>
              <w:jc w:val="both"/>
              <w:rPr>
                <w:rFonts w:ascii="Arial" w:hAnsi="Arial" w:cs="Arial"/>
                <w:szCs w:val="22"/>
              </w:rPr>
            </w:pPr>
            <w:r w:rsidRPr="00D44260">
              <w:rPr>
                <w:rFonts w:ascii="Arial" w:hAnsi="Arial" w:cs="Arial"/>
                <w:szCs w:val="22"/>
              </w:rPr>
              <w:t>No Declarations of Interest were noted.</w:t>
            </w:r>
          </w:p>
          <w:p w:rsidRPr="00D44260" w:rsidR="00D8302A" w:rsidP="007B6DD2" w:rsidRDefault="00D8302A" w14:paraId="3CF2D8B6" w14:textId="77777777">
            <w:pPr>
              <w:spacing w:line="240" w:lineRule="auto"/>
              <w:rPr>
                <w:rFonts w:ascii="Arial" w:hAnsi="Arial" w:eastAsia="Arial" w:cs="Arial"/>
                <w:bCs/>
                <w:color w:val="000000" w:themeColor="text1"/>
                <w:szCs w:val="22"/>
                <w:lang w:eastAsia="en-GB"/>
              </w:rPr>
            </w:pPr>
          </w:p>
        </w:tc>
        <w:tc>
          <w:tcPr>
            <w:tcW w:w="1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4749BF" w:rsidR="00D8302A" w:rsidP="007B6DD2" w:rsidRDefault="00D8302A" w14:paraId="0FB78278" w14:textId="77777777">
            <w:pPr>
              <w:spacing w:line="240" w:lineRule="auto"/>
              <w:rPr>
                <w:rFonts w:ascii="Arial" w:hAnsi="Arial" w:cs="Arial"/>
                <w:color w:val="000000" w:themeColor="text1"/>
                <w:sz w:val="22"/>
                <w:szCs w:val="22"/>
                <w:lang w:eastAsia="en-GB"/>
              </w:rPr>
            </w:pPr>
          </w:p>
        </w:tc>
      </w:tr>
      <w:tr w:rsidRPr="004749BF" w:rsidR="00D8302A" w:rsidTr="457BD426" w14:paraId="0DE26E73" w14:textId="77777777">
        <w:tblPrEx>
          <w:jc w:val="left"/>
        </w:tblPrEx>
        <w:trPr>
          <w:trHeight w:val="274"/>
          <w:tblHeader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44260" w:rsidR="00977BC0" w:rsidP="00977BC0" w:rsidRDefault="00977BC0" w14:paraId="16C15055" w14:textId="7777777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Cs w:val="22"/>
                <w:lang w:eastAsia="en-GB"/>
              </w:rPr>
            </w:pPr>
            <w:r w:rsidRPr="00D44260">
              <w:rPr>
                <w:rFonts w:ascii="Arial" w:hAnsi="Arial" w:cs="Arial"/>
                <w:b/>
                <w:color w:val="000000" w:themeColor="text1"/>
                <w:szCs w:val="22"/>
                <w:lang w:eastAsia="en-GB"/>
              </w:rPr>
              <w:t xml:space="preserve">FPC </w:t>
            </w:r>
          </w:p>
          <w:p w:rsidRPr="00D44260" w:rsidR="00D8302A" w:rsidP="00977BC0" w:rsidRDefault="00FE6602" w14:paraId="10D339B2" w14:textId="163AAE6E">
            <w:pPr>
              <w:spacing w:line="240" w:lineRule="auto"/>
              <w:rPr>
                <w:rFonts w:ascii="Arial" w:hAnsi="Arial" w:cs="Arial"/>
                <w:color w:val="000000" w:themeColor="text1"/>
                <w:szCs w:val="22"/>
                <w:lang w:eastAsia="en-GB"/>
              </w:rPr>
            </w:pPr>
            <w:r w:rsidRPr="00D44260">
              <w:rPr>
                <w:rFonts w:ascii="Arial" w:hAnsi="Arial" w:cs="Arial"/>
                <w:b/>
                <w:color w:val="000000" w:themeColor="text1"/>
                <w:szCs w:val="22"/>
                <w:lang w:eastAsia="en-GB"/>
              </w:rPr>
              <w:t>18/09</w:t>
            </w:r>
            <w:r w:rsidRPr="00D44260" w:rsidR="00977BC0">
              <w:rPr>
                <w:rFonts w:ascii="Arial" w:hAnsi="Arial" w:cs="Arial"/>
                <w:b/>
                <w:color w:val="000000" w:themeColor="text1"/>
                <w:szCs w:val="22"/>
                <w:lang w:eastAsia="en-GB"/>
              </w:rPr>
              <w:t>/004</w:t>
            </w:r>
          </w:p>
        </w:tc>
        <w:tc>
          <w:tcPr>
            <w:tcW w:w="9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44260" w:rsidR="00D8302A" w:rsidP="007B6DD2" w:rsidRDefault="00FA1A8B" w14:paraId="479F9DA6" w14:textId="0529B05E">
            <w:pPr>
              <w:spacing w:line="240" w:lineRule="auto"/>
              <w:rPr>
                <w:rFonts w:ascii="Arial" w:hAnsi="Arial" w:cs="Arial"/>
                <w:b/>
                <w:color w:val="FF0000"/>
                <w:szCs w:val="22"/>
              </w:rPr>
            </w:pPr>
            <w:hyperlink w:history="1" r:id="rId15">
              <w:r w:rsidRPr="00E91873" w:rsidR="00D8302A">
                <w:rPr>
                  <w:rStyle w:val="Hyperlink"/>
                  <w:rFonts w:ascii="Arial" w:hAnsi="Arial" w:cs="Arial"/>
                  <w:b/>
                  <w:bCs/>
                  <w:szCs w:val="22"/>
                </w:rPr>
                <w:t xml:space="preserve">Minutes of the Finance and Performance Meeting held on </w:t>
              </w:r>
              <w:r w:rsidRPr="00E91873" w:rsidR="00B63501">
                <w:rPr>
                  <w:rStyle w:val="Hyperlink"/>
                  <w:rFonts w:ascii="Arial" w:hAnsi="Arial" w:cs="Arial"/>
                  <w:b/>
                  <w:bCs/>
                  <w:szCs w:val="22"/>
                </w:rPr>
                <w:t>21</w:t>
              </w:r>
              <w:r w:rsidRPr="00E91873" w:rsidR="00B63501">
                <w:rPr>
                  <w:rStyle w:val="Hyperlink"/>
                  <w:rFonts w:ascii="Arial" w:hAnsi="Arial" w:cs="Arial"/>
                  <w:b/>
                  <w:bCs/>
                  <w:szCs w:val="22"/>
                  <w:vertAlign w:val="superscript"/>
                </w:rPr>
                <w:t>st</w:t>
              </w:r>
              <w:r w:rsidRPr="00E91873" w:rsidR="00B63501">
                <w:rPr>
                  <w:rStyle w:val="Hyperlink"/>
                  <w:rFonts w:ascii="Arial" w:hAnsi="Arial" w:cs="Arial"/>
                  <w:b/>
                  <w:bCs/>
                  <w:szCs w:val="22"/>
                </w:rPr>
                <w:t xml:space="preserve"> August</w:t>
              </w:r>
              <w:r w:rsidRPr="00E91873" w:rsidR="002E3B8A">
                <w:rPr>
                  <w:rStyle w:val="Hyperlink"/>
                  <w:rFonts w:ascii="Arial" w:hAnsi="Arial" w:cs="Arial"/>
                  <w:b/>
                  <w:bCs/>
                  <w:szCs w:val="22"/>
                </w:rPr>
                <w:t xml:space="preserve"> 2024</w:t>
              </w:r>
              <w:r w:rsidRPr="00E91873" w:rsidR="00E91873">
                <w:rPr>
                  <w:rStyle w:val="Hyperlink"/>
                  <w:rFonts w:ascii="Arial" w:hAnsi="Arial" w:cs="Arial"/>
                  <w:b/>
                  <w:bCs/>
                  <w:szCs w:val="22"/>
                </w:rPr>
                <w:t xml:space="preserve"> (click to view)</w:t>
              </w:r>
            </w:hyperlink>
          </w:p>
          <w:p w:rsidRPr="00D44260" w:rsidR="5ACD496D" w:rsidP="5ACD496D" w:rsidRDefault="5ACD496D" w14:paraId="3EA9EE4B" w14:textId="5283AF2C">
            <w:pPr>
              <w:spacing w:line="240" w:lineRule="auto"/>
              <w:rPr>
                <w:rFonts w:ascii="Arial" w:hAnsi="Arial" w:cs="Arial"/>
                <w:color w:val="000000" w:themeColor="text1"/>
                <w:szCs w:val="22"/>
              </w:rPr>
            </w:pPr>
          </w:p>
          <w:p w:rsidRPr="00D44260" w:rsidR="00D8302A" w:rsidP="445DBBA2" w:rsidRDefault="00D8302A" w14:paraId="14A7EE8E" w14:textId="4FFE048B">
            <w:pPr>
              <w:spacing w:line="240" w:lineRule="auto"/>
              <w:rPr>
                <w:rFonts w:ascii="Arial" w:hAnsi="Arial" w:cs="Arial"/>
                <w:color w:val="000000" w:themeColor="text1"/>
                <w:szCs w:val="22"/>
              </w:rPr>
            </w:pPr>
            <w:r w:rsidRPr="00D44260">
              <w:rPr>
                <w:rFonts w:ascii="Arial" w:hAnsi="Arial" w:cs="Arial"/>
                <w:color w:val="000000" w:themeColor="text1"/>
                <w:szCs w:val="22"/>
              </w:rPr>
              <w:t xml:space="preserve">The minutes of the meeting held on </w:t>
            </w:r>
            <w:r w:rsidRPr="00D44260" w:rsidR="00B63501">
              <w:rPr>
                <w:rFonts w:ascii="Arial" w:hAnsi="Arial" w:cs="Arial"/>
                <w:color w:val="000000" w:themeColor="text1"/>
                <w:szCs w:val="22"/>
              </w:rPr>
              <w:t>21</w:t>
            </w:r>
            <w:r w:rsidRPr="00D44260" w:rsidR="00B63501">
              <w:rPr>
                <w:rFonts w:ascii="Arial" w:hAnsi="Arial" w:cs="Arial"/>
                <w:color w:val="000000" w:themeColor="text1"/>
                <w:szCs w:val="22"/>
                <w:vertAlign w:val="superscript"/>
              </w:rPr>
              <w:t>st</w:t>
            </w:r>
            <w:r w:rsidRPr="00D44260" w:rsidR="00B63501">
              <w:rPr>
                <w:rFonts w:ascii="Arial" w:hAnsi="Arial" w:cs="Arial"/>
                <w:color w:val="000000" w:themeColor="text1"/>
                <w:szCs w:val="22"/>
              </w:rPr>
              <w:t xml:space="preserve"> August</w:t>
            </w:r>
            <w:r w:rsidRPr="00D44260" w:rsidR="002E3B8A">
              <w:rPr>
                <w:rFonts w:ascii="Arial" w:hAnsi="Arial" w:cs="Arial"/>
                <w:color w:val="000000" w:themeColor="text1"/>
                <w:szCs w:val="22"/>
              </w:rPr>
              <w:t xml:space="preserve"> 2024</w:t>
            </w:r>
            <w:r w:rsidRPr="00D44260">
              <w:rPr>
                <w:rFonts w:ascii="Arial" w:hAnsi="Arial" w:cs="Arial"/>
                <w:color w:val="000000" w:themeColor="text1"/>
                <w:szCs w:val="22"/>
              </w:rPr>
              <w:t xml:space="preserve"> were received</w:t>
            </w:r>
            <w:r w:rsidRPr="00D44260" w:rsidR="00B3211A">
              <w:rPr>
                <w:rFonts w:ascii="Arial" w:hAnsi="Arial" w:cs="Arial"/>
                <w:color w:val="000000" w:themeColor="text1"/>
                <w:szCs w:val="22"/>
              </w:rPr>
              <w:t xml:space="preserve"> and confirmed as a true and accurate record. </w:t>
            </w:r>
          </w:p>
          <w:p w:rsidRPr="00D44260" w:rsidR="00D8302A" w:rsidP="007B6DD2" w:rsidRDefault="00D8302A" w14:paraId="0562CB0E" w14:textId="77777777">
            <w:pPr>
              <w:spacing w:line="240" w:lineRule="auto"/>
              <w:rPr>
                <w:rFonts w:ascii="Arial" w:hAnsi="Arial" w:cs="Arial"/>
                <w:color w:val="000000" w:themeColor="text1"/>
                <w:szCs w:val="22"/>
              </w:rPr>
            </w:pPr>
          </w:p>
          <w:p w:rsidR="00E91873" w:rsidP="007B6DD2" w:rsidRDefault="00D8302A" w14:paraId="11FF4532" w14:textId="090E5B38">
            <w:pPr>
              <w:pStyle w:val="NoSpacing"/>
              <w:ind w:left="0" w:firstLine="0"/>
              <w:jc w:val="both"/>
              <w:rPr>
                <w:rFonts w:ascii="Arial" w:hAnsi="Arial" w:eastAsia="Arial" w:cs="Arial"/>
                <w:b/>
                <w:bCs/>
                <w:color w:val="000000" w:themeColor="text1"/>
                <w:sz w:val="20"/>
                <w:szCs w:val="22"/>
              </w:rPr>
            </w:pPr>
            <w:r w:rsidRPr="00D44260">
              <w:rPr>
                <w:rFonts w:ascii="Arial" w:hAnsi="Arial" w:eastAsia="Arial" w:cs="Arial"/>
                <w:b/>
                <w:bCs/>
                <w:color w:val="000000" w:themeColor="text1"/>
                <w:sz w:val="20"/>
                <w:szCs w:val="22"/>
              </w:rPr>
              <w:t>The Finance Committee resolved that:</w:t>
            </w:r>
          </w:p>
          <w:p w:rsidRPr="00D44260" w:rsidR="00E91873" w:rsidP="007B6DD2" w:rsidRDefault="00E91873" w14:paraId="06CE34D6" w14:textId="77777777">
            <w:pPr>
              <w:pStyle w:val="NoSpacing"/>
              <w:ind w:left="0" w:firstLine="0"/>
              <w:jc w:val="both"/>
              <w:rPr>
                <w:rFonts w:ascii="Arial" w:hAnsi="Arial" w:eastAsia="Arial" w:cs="Arial"/>
                <w:b/>
                <w:bCs/>
                <w:color w:val="000000" w:themeColor="text1"/>
                <w:sz w:val="20"/>
                <w:szCs w:val="22"/>
              </w:rPr>
            </w:pPr>
          </w:p>
          <w:p w:rsidR="00D8302A" w:rsidP="00131104" w:rsidRDefault="00D8302A" w14:paraId="2B5FB714" w14:textId="77777777">
            <w:pPr>
              <w:pStyle w:val="ListParagraph"/>
              <w:numPr>
                <w:ilvl w:val="0"/>
                <w:numId w:val="6"/>
              </w:numPr>
              <w:spacing w:line="240" w:lineRule="auto"/>
              <w:rPr>
                <w:rFonts w:ascii="Arial" w:hAnsi="Arial" w:cs="Arial"/>
                <w:szCs w:val="22"/>
              </w:rPr>
            </w:pPr>
            <w:r w:rsidRPr="00D44260">
              <w:rPr>
                <w:rFonts w:ascii="Arial" w:hAnsi="Arial" w:cs="Arial"/>
                <w:szCs w:val="22"/>
              </w:rPr>
              <w:t xml:space="preserve">The minutes of the Finance and Performance Committee meeting held on </w:t>
            </w:r>
            <w:r w:rsidRPr="00D44260" w:rsidR="00D44260">
              <w:rPr>
                <w:rFonts w:ascii="Arial" w:hAnsi="Arial" w:cs="Arial"/>
                <w:szCs w:val="22"/>
              </w:rPr>
              <w:t>21</w:t>
            </w:r>
            <w:r w:rsidRPr="00D44260" w:rsidR="00D44260">
              <w:rPr>
                <w:rFonts w:ascii="Arial" w:hAnsi="Arial" w:cs="Arial"/>
                <w:szCs w:val="22"/>
                <w:vertAlign w:val="superscript"/>
              </w:rPr>
              <w:t>st</w:t>
            </w:r>
            <w:r w:rsidRPr="00D44260" w:rsidR="00D44260">
              <w:rPr>
                <w:rFonts w:ascii="Arial" w:hAnsi="Arial" w:cs="Arial"/>
                <w:szCs w:val="22"/>
              </w:rPr>
              <w:t xml:space="preserve"> August</w:t>
            </w:r>
            <w:r w:rsidRPr="00D44260" w:rsidR="002E3B8A">
              <w:rPr>
                <w:rFonts w:ascii="Arial" w:hAnsi="Arial" w:cs="Arial"/>
                <w:szCs w:val="22"/>
              </w:rPr>
              <w:t xml:space="preserve"> 2024</w:t>
            </w:r>
            <w:r w:rsidRPr="00D44260">
              <w:rPr>
                <w:rFonts w:ascii="Arial" w:hAnsi="Arial" w:cs="Arial"/>
                <w:szCs w:val="22"/>
              </w:rPr>
              <w:t>, were held as a true and accurate record of the meeting.</w:t>
            </w:r>
          </w:p>
          <w:p w:rsidRPr="00131104" w:rsidR="00E91873" w:rsidP="00E91873" w:rsidRDefault="00E91873" w14:paraId="62EBF3C5" w14:textId="1CE13E27">
            <w:pPr>
              <w:pStyle w:val="ListParagraph"/>
              <w:spacing w:line="24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4749BF" w:rsidR="00D8302A" w:rsidP="007B6DD2" w:rsidRDefault="00D8302A" w14:paraId="6D98A12B" w14:textId="7777777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eastAsia="en-GB"/>
              </w:rPr>
            </w:pPr>
          </w:p>
        </w:tc>
      </w:tr>
      <w:tr w:rsidRPr="004749BF" w:rsidR="00D8302A" w:rsidTr="457BD426" w14:paraId="36374002" w14:textId="77777777">
        <w:tblPrEx>
          <w:jc w:val="left"/>
        </w:tblPrEx>
        <w:trPr>
          <w:trHeight w:val="64"/>
          <w:tblHeader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44260" w:rsidR="00977BC0" w:rsidP="00977BC0" w:rsidRDefault="00977BC0" w14:paraId="7D073452" w14:textId="7777777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lang w:eastAsia="en-GB"/>
              </w:rPr>
            </w:pPr>
            <w:r w:rsidRPr="00D44260">
              <w:rPr>
                <w:rFonts w:ascii="Arial" w:hAnsi="Arial" w:cs="Arial"/>
                <w:b/>
                <w:color w:val="000000" w:themeColor="text1"/>
                <w:lang w:eastAsia="en-GB"/>
              </w:rPr>
              <w:t xml:space="preserve">FPC </w:t>
            </w:r>
          </w:p>
          <w:p w:rsidRPr="00D44260" w:rsidR="00D8302A" w:rsidP="00977BC0" w:rsidRDefault="00FE6602" w14:paraId="420F9A47" w14:textId="7FBB42F3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lang w:eastAsia="en-GB"/>
              </w:rPr>
            </w:pPr>
            <w:r w:rsidRPr="00D44260">
              <w:rPr>
                <w:rFonts w:ascii="Arial" w:hAnsi="Arial" w:cs="Arial"/>
                <w:b/>
                <w:color w:val="000000" w:themeColor="text1"/>
                <w:lang w:eastAsia="en-GB"/>
              </w:rPr>
              <w:t>18/09</w:t>
            </w:r>
            <w:r w:rsidRPr="00D44260" w:rsidR="00977BC0">
              <w:rPr>
                <w:rFonts w:ascii="Arial" w:hAnsi="Arial" w:cs="Arial"/>
                <w:b/>
                <w:color w:val="000000" w:themeColor="text1"/>
                <w:lang w:eastAsia="en-GB"/>
              </w:rPr>
              <w:t>/005</w:t>
            </w:r>
          </w:p>
        </w:tc>
        <w:tc>
          <w:tcPr>
            <w:tcW w:w="9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44260" w:rsidR="00D8302A" w:rsidP="007B6DD2" w:rsidRDefault="00FA1A8B" w14:paraId="42002006" w14:textId="72E7396D">
            <w:pPr>
              <w:spacing w:line="240" w:lineRule="auto"/>
              <w:rPr>
                <w:rFonts w:ascii="Arial" w:hAnsi="Arial" w:eastAsia="Arial" w:cs="Arial"/>
                <w:b/>
                <w:bCs/>
                <w:color w:val="000000" w:themeColor="text1"/>
                <w:lang w:eastAsia="en-GB"/>
              </w:rPr>
            </w:pPr>
            <w:hyperlink w:history="1" r:id="rId16">
              <w:r w:rsidRPr="00E91873" w:rsidR="00D8302A">
                <w:rPr>
                  <w:rStyle w:val="Hyperlink"/>
                  <w:rFonts w:ascii="Arial" w:hAnsi="Arial" w:eastAsia="Arial" w:cs="Arial"/>
                  <w:b/>
                  <w:bCs/>
                  <w:lang w:eastAsia="en-GB"/>
                </w:rPr>
                <w:t xml:space="preserve">Actions following the Finance </w:t>
              </w:r>
              <w:r w:rsidRPr="00E91873" w:rsidR="0CB7AB43">
                <w:rPr>
                  <w:rStyle w:val="Hyperlink"/>
                  <w:rFonts w:ascii="Arial" w:hAnsi="Arial" w:eastAsia="Arial" w:cs="Arial"/>
                  <w:b/>
                  <w:bCs/>
                  <w:lang w:eastAsia="en-GB"/>
                </w:rPr>
                <w:t xml:space="preserve">&amp; </w:t>
              </w:r>
              <w:r w:rsidRPr="00E91873" w:rsidR="00D8302A">
                <w:rPr>
                  <w:rStyle w:val="Hyperlink"/>
                  <w:rFonts w:ascii="Arial" w:hAnsi="Arial" w:eastAsia="Arial" w:cs="Arial"/>
                  <w:b/>
                  <w:bCs/>
                  <w:lang w:eastAsia="en-GB"/>
                </w:rPr>
                <w:t xml:space="preserve">Performance </w:t>
              </w:r>
              <w:r w:rsidRPr="00E91873" w:rsidR="395B4094">
                <w:rPr>
                  <w:rStyle w:val="Hyperlink"/>
                  <w:rFonts w:ascii="Arial" w:hAnsi="Arial" w:eastAsia="Arial" w:cs="Arial"/>
                  <w:b/>
                  <w:bCs/>
                  <w:lang w:eastAsia="en-GB"/>
                </w:rPr>
                <w:t xml:space="preserve">Meeting </w:t>
              </w:r>
              <w:r w:rsidRPr="00E91873" w:rsidR="00D8302A">
                <w:rPr>
                  <w:rStyle w:val="Hyperlink"/>
                  <w:rFonts w:ascii="Arial" w:hAnsi="Arial" w:eastAsia="Arial" w:cs="Arial"/>
                  <w:b/>
                  <w:bCs/>
                  <w:lang w:eastAsia="en-GB"/>
                </w:rPr>
                <w:t xml:space="preserve">on </w:t>
              </w:r>
              <w:r w:rsidRPr="00E91873" w:rsidR="00B63501">
                <w:rPr>
                  <w:rStyle w:val="Hyperlink"/>
                  <w:rFonts w:ascii="Arial" w:hAnsi="Arial" w:eastAsia="Arial" w:cs="Arial"/>
                  <w:b/>
                  <w:bCs/>
                  <w:lang w:eastAsia="en-GB"/>
                </w:rPr>
                <w:t>21</w:t>
              </w:r>
              <w:r w:rsidRPr="00E91873" w:rsidR="00B63501">
                <w:rPr>
                  <w:rStyle w:val="Hyperlink"/>
                  <w:rFonts w:ascii="Arial" w:hAnsi="Arial" w:eastAsia="Arial" w:cs="Arial"/>
                  <w:b/>
                  <w:bCs/>
                  <w:vertAlign w:val="superscript"/>
                  <w:lang w:eastAsia="en-GB"/>
                </w:rPr>
                <w:t>st</w:t>
              </w:r>
              <w:r w:rsidRPr="00E91873" w:rsidR="00B63501">
                <w:rPr>
                  <w:rStyle w:val="Hyperlink"/>
                  <w:rFonts w:ascii="Arial" w:hAnsi="Arial" w:eastAsia="Arial" w:cs="Arial"/>
                  <w:b/>
                  <w:bCs/>
                  <w:lang w:eastAsia="en-GB"/>
                </w:rPr>
                <w:t xml:space="preserve"> August</w:t>
              </w:r>
              <w:r w:rsidRPr="00E91873" w:rsidR="002E3B8A">
                <w:rPr>
                  <w:rStyle w:val="Hyperlink"/>
                  <w:rFonts w:ascii="Arial" w:hAnsi="Arial" w:eastAsia="Arial" w:cs="Arial"/>
                  <w:b/>
                  <w:bCs/>
                  <w:lang w:eastAsia="en-GB"/>
                </w:rPr>
                <w:t xml:space="preserve"> 2024</w:t>
              </w:r>
            </w:hyperlink>
          </w:p>
          <w:p w:rsidRPr="00D44260" w:rsidR="5F31E659" w:rsidP="5F31E659" w:rsidRDefault="5F31E659" w14:paraId="69227323" w14:textId="5BB167B1">
            <w:pPr>
              <w:spacing w:line="240" w:lineRule="auto"/>
              <w:rPr>
                <w:rFonts w:ascii="Arial" w:hAnsi="Arial" w:eastAsia="Arial" w:cs="Arial"/>
                <w:color w:val="000000" w:themeColor="text1"/>
                <w:lang w:eastAsia="en-GB"/>
              </w:rPr>
            </w:pPr>
          </w:p>
          <w:p w:rsidRPr="00D44260" w:rsidR="00D8302A" w:rsidP="007B6DD2" w:rsidRDefault="00D8302A" w14:paraId="3CB22CC2" w14:textId="5F012EC6">
            <w:pPr>
              <w:spacing w:line="240" w:lineRule="auto"/>
              <w:rPr>
                <w:rFonts w:ascii="Arial" w:hAnsi="Arial" w:eastAsia="Arial" w:cs="Arial"/>
                <w:bCs/>
                <w:color w:val="000000" w:themeColor="text1"/>
                <w:lang w:eastAsia="en-GB"/>
              </w:rPr>
            </w:pPr>
            <w:r w:rsidRPr="00D44260">
              <w:rPr>
                <w:rFonts w:ascii="Arial" w:hAnsi="Arial" w:eastAsia="Arial" w:cs="Arial"/>
                <w:bCs/>
                <w:color w:val="000000" w:themeColor="text1"/>
                <w:lang w:eastAsia="en-GB"/>
              </w:rPr>
              <w:t>The Action log was received.</w:t>
            </w:r>
          </w:p>
          <w:p w:rsidRPr="00D44260" w:rsidR="00D8302A" w:rsidP="007B6DD2" w:rsidRDefault="00D8302A" w14:paraId="5997CC1D" w14:textId="77777777">
            <w:pPr>
              <w:spacing w:line="240" w:lineRule="auto"/>
              <w:rPr>
                <w:rFonts w:ascii="Arial" w:hAnsi="Arial" w:eastAsia="Arial" w:cs="Arial"/>
                <w:bCs/>
                <w:color w:val="000000" w:themeColor="text1"/>
                <w:lang w:eastAsia="en-GB"/>
              </w:rPr>
            </w:pPr>
          </w:p>
          <w:p w:rsidR="00D8302A" w:rsidP="007B6DD2" w:rsidRDefault="00D8302A" w14:paraId="110FFD37" w14:textId="66D45571">
            <w:pPr>
              <w:pStyle w:val="NoSpacing"/>
              <w:jc w:val="both"/>
              <w:rPr>
                <w:rFonts w:ascii="Arial" w:hAnsi="Arial" w:eastAsia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D44260">
              <w:rPr>
                <w:rFonts w:ascii="Arial" w:hAnsi="Arial" w:eastAsia="Arial" w:cs="Arial"/>
                <w:b/>
                <w:bCs/>
                <w:color w:val="000000" w:themeColor="text1"/>
                <w:sz w:val="20"/>
                <w:szCs w:val="20"/>
              </w:rPr>
              <w:t>The Finance and Performance Committee resolved that:</w:t>
            </w:r>
          </w:p>
          <w:p w:rsidRPr="00D44260" w:rsidR="00E91873" w:rsidP="00E91873" w:rsidRDefault="00E91873" w14:paraId="41743ED8" w14:textId="77777777">
            <w:pPr>
              <w:pStyle w:val="NoSpacing"/>
              <w:ind w:left="0" w:firstLine="0"/>
              <w:jc w:val="both"/>
              <w:rPr>
                <w:rFonts w:ascii="Arial" w:hAnsi="Arial" w:eastAsia="Arial" w:cs="Arial"/>
                <w:b/>
                <w:bCs/>
                <w:color w:val="000000" w:themeColor="text1"/>
                <w:sz w:val="20"/>
                <w:szCs w:val="20"/>
              </w:rPr>
            </w:pPr>
          </w:p>
          <w:p w:rsidR="00D8302A" w:rsidP="00131104" w:rsidRDefault="00D8302A" w14:paraId="239BB073" w14:textId="77777777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eastAsia="Arial" w:cs="Arial"/>
                <w:color w:val="000000" w:themeColor="text1"/>
                <w:lang w:val="en-US"/>
              </w:rPr>
            </w:pPr>
            <w:r w:rsidRPr="00D44260">
              <w:rPr>
                <w:rFonts w:ascii="Arial" w:hAnsi="Arial" w:eastAsia="Arial" w:cs="Arial"/>
                <w:color w:val="000000" w:themeColor="text1"/>
                <w:lang w:val="en-US"/>
              </w:rPr>
              <w:t xml:space="preserve">The Action Log for the Finance and Performance Committee was noted. </w:t>
            </w:r>
          </w:p>
          <w:p w:rsidRPr="00E91873" w:rsidR="00E91873" w:rsidP="00E91873" w:rsidRDefault="00E91873" w14:paraId="7F631235" w14:textId="399EBBB1">
            <w:pPr>
              <w:spacing w:line="240" w:lineRule="auto"/>
              <w:ind w:left="242"/>
              <w:rPr>
                <w:rFonts w:ascii="Arial" w:hAnsi="Arial" w:eastAsia="Arial" w:cs="Arial"/>
                <w:color w:val="000000" w:themeColor="text1"/>
                <w:lang w:val="en-US"/>
              </w:rPr>
            </w:pPr>
          </w:p>
        </w:tc>
        <w:tc>
          <w:tcPr>
            <w:tcW w:w="1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4749BF" w:rsidR="00D8302A" w:rsidP="007B6DD2" w:rsidRDefault="00D8302A" w14:paraId="6B699379" w14:textId="77777777">
            <w:pPr>
              <w:spacing w:line="240" w:lineRule="auto"/>
              <w:rPr>
                <w:rFonts w:ascii="Arial" w:hAnsi="Arial" w:cs="Arial"/>
                <w:color w:val="000000" w:themeColor="text1"/>
                <w:sz w:val="22"/>
                <w:szCs w:val="22"/>
                <w:lang w:eastAsia="en-GB"/>
              </w:rPr>
            </w:pPr>
          </w:p>
          <w:p w:rsidRPr="004749BF" w:rsidR="00D8302A" w:rsidP="007B6DD2" w:rsidRDefault="00D8302A" w14:paraId="3FE9F23F" w14:textId="77777777">
            <w:pPr>
              <w:spacing w:line="240" w:lineRule="auto"/>
              <w:rPr>
                <w:rFonts w:ascii="Arial" w:hAnsi="Arial" w:cs="Arial"/>
                <w:color w:val="000000" w:themeColor="text1"/>
                <w:sz w:val="22"/>
                <w:szCs w:val="22"/>
                <w:lang w:eastAsia="en-GB"/>
              </w:rPr>
            </w:pPr>
          </w:p>
          <w:p w:rsidRPr="004749BF" w:rsidR="00D8302A" w:rsidP="007B6DD2" w:rsidRDefault="00D8302A" w14:paraId="1F72F646" w14:textId="77777777">
            <w:pPr>
              <w:spacing w:line="240" w:lineRule="auto"/>
              <w:rPr>
                <w:rFonts w:ascii="Arial" w:hAnsi="Arial" w:cs="Arial"/>
                <w:color w:val="000000" w:themeColor="text1"/>
                <w:sz w:val="22"/>
                <w:szCs w:val="22"/>
                <w:lang w:eastAsia="en-GB"/>
              </w:rPr>
            </w:pPr>
          </w:p>
          <w:p w:rsidRPr="004749BF" w:rsidR="00D8302A" w:rsidP="007B6DD2" w:rsidRDefault="00D8302A" w14:paraId="08CE6F91" w14:textId="77777777">
            <w:pPr>
              <w:spacing w:line="240" w:lineRule="auto"/>
              <w:rPr>
                <w:rFonts w:ascii="Arial" w:hAnsi="Arial" w:cs="Arial"/>
                <w:color w:val="000000" w:themeColor="text1"/>
                <w:sz w:val="22"/>
                <w:szCs w:val="22"/>
                <w:lang w:eastAsia="en-GB"/>
              </w:rPr>
            </w:pPr>
          </w:p>
          <w:p w:rsidRPr="004749BF" w:rsidR="00D8302A" w:rsidP="007B6DD2" w:rsidRDefault="00D8302A" w14:paraId="61CDCEAD" w14:textId="77777777">
            <w:pPr>
              <w:spacing w:line="240" w:lineRule="auto"/>
              <w:rPr>
                <w:rFonts w:ascii="Arial" w:hAnsi="Arial" w:cs="Arial"/>
                <w:color w:val="000000" w:themeColor="text1"/>
                <w:sz w:val="22"/>
                <w:szCs w:val="22"/>
                <w:lang w:eastAsia="en-GB"/>
              </w:rPr>
            </w:pPr>
          </w:p>
          <w:p w:rsidRPr="004749BF" w:rsidR="00D8302A" w:rsidP="007B6DD2" w:rsidRDefault="00D8302A" w14:paraId="23DE523C" w14:textId="7777777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eastAsia="en-GB"/>
              </w:rPr>
            </w:pPr>
          </w:p>
        </w:tc>
      </w:tr>
      <w:tr w:rsidRPr="004749BF" w:rsidR="00D8302A" w:rsidTr="457BD426" w14:paraId="7114BFC6" w14:textId="77777777">
        <w:tblPrEx>
          <w:jc w:val="left"/>
        </w:tblPrEx>
        <w:trPr>
          <w:trHeight w:val="858"/>
          <w:tblHeader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44260" w:rsidR="00977BC0" w:rsidP="00977BC0" w:rsidRDefault="00977BC0" w14:paraId="4CEF7458" w14:textId="7777777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lang w:eastAsia="en-GB"/>
              </w:rPr>
            </w:pPr>
            <w:r w:rsidRPr="00D44260">
              <w:rPr>
                <w:rFonts w:ascii="Arial" w:hAnsi="Arial" w:cs="Arial"/>
                <w:b/>
                <w:color w:val="000000" w:themeColor="text1"/>
                <w:lang w:eastAsia="en-GB"/>
              </w:rPr>
              <w:t xml:space="preserve">FPC </w:t>
            </w:r>
          </w:p>
          <w:p w:rsidRPr="00D44260" w:rsidR="00D8302A" w:rsidP="00977BC0" w:rsidRDefault="00FE6602" w14:paraId="53113885" w14:textId="3DEED19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lang w:eastAsia="en-GB"/>
              </w:rPr>
            </w:pPr>
            <w:r w:rsidRPr="00D44260">
              <w:rPr>
                <w:rFonts w:ascii="Arial" w:hAnsi="Arial" w:cs="Arial"/>
                <w:b/>
                <w:color w:val="000000" w:themeColor="text1"/>
                <w:lang w:eastAsia="en-GB"/>
              </w:rPr>
              <w:t>18/09</w:t>
            </w:r>
            <w:r w:rsidRPr="00D44260" w:rsidR="00977BC0">
              <w:rPr>
                <w:rFonts w:ascii="Arial" w:hAnsi="Arial" w:cs="Arial"/>
                <w:b/>
                <w:color w:val="000000" w:themeColor="text1"/>
                <w:lang w:eastAsia="en-GB"/>
              </w:rPr>
              <w:t>/006</w:t>
            </w:r>
          </w:p>
        </w:tc>
        <w:tc>
          <w:tcPr>
            <w:tcW w:w="9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44260" w:rsidR="00D274AE" w:rsidP="007B6DD2" w:rsidRDefault="00FA1A8B" w14:paraId="24BC8669" w14:textId="3EA93DF4">
            <w:pPr>
              <w:spacing w:line="240" w:lineRule="auto"/>
              <w:rPr>
                <w:rFonts w:ascii="Arial" w:hAnsi="Arial" w:eastAsia="Arial" w:cs="Arial"/>
                <w:b/>
                <w:bCs/>
                <w:color w:val="000000" w:themeColor="text1"/>
                <w:lang w:eastAsia="en-GB"/>
              </w:rPr>
            </w:pPr>
            <w:hyperlink w:history="1" r:id="rId17">
              <w:r w:rsidRPr="00E91873" w:rsidR="00D8302A">
                <w:rPr>
                  <w:rStyle w:val="Hyperlink"/>
                  <w:rFonts w:ascii="Arial" w:hAnsi="Arial" w:eastAsia="Arial" w:cs="Arial"/>
                  <w:b/>
                  <w:bCs/>
                  <w:lang w:eastAsia="en-GB"/>
                </w:rPr>
                <w:t>Chairs Action since previous meeting</w:t>
              </w:r>
            </w:hyperlink>
            <w:r w:rsidRPr="00D44260" w:rsidR="00D8302A">
              <w:rPr>
                <w:rFonts w:ascii="Arial" w:hAnsi="Arial" w:eastAsia="Arial" w:cs="Arial"/>
                <w:b/>
                <w:bCs/>
                <w:color w:val="000000" w:themeColor="text1"/>
                <w:lang w:eastAsia="en-GB"/>
              </w:rPr>
              <w:t xml:space="preserve"> </w:t>
            </w:r>
          </w:p>
          <w:p w:rsidRPr="00D44260" w:rsidR="00D8302A" w:rsidP="007B6DD2" w:rsidRDefault="00D8302A" w14:paraId="52E56223" w14:textId="77777777">
            <w:pPr>
              <w:spacing w:line="240" w:lineRule="auto"/>
              <w:rPr>
                <w:rFonts w:ascii="Arial" w:hAnsi="Arial" w:eastAsia="Arial" w:cs="Arial"/>
                <w:b/>
                <w:bCs/>
                <w:color w:val="000000" w:themeColor="text1"/>
                <w:lang w:eastAsia="en-GB"/>
              </w:rPr>
            </w:pPr>
          </w:p>
          <w:p w:rsidRPr="00D44260" w:rsidR="00D8302A" w:rsidP="5F31E659" w:rsidRDefault="00D8302A" w14:paraId="46757CA1" w14:textId="6041CA2C">
            <w:pPr>
              <w:spacing w:line="240" w:lineRule="auto"/>
              <w:rPr>
                <w:rFonts w:ascii="Arial" w:hAnsi="Arial" w:cs="Arial"/>
              </w:rPr>
            </w:pPr>
            <w:r w:rsidRPr="00D44260">
              <w:rPr>
                <w:rFonts w:ascii="Arial" w:hAnsi="Arial" w:cs="Arial"/>
              </w:rPr>
              <w:t>There had been no Chair’s Actions taken since the last meeting</w:t>
            </w:r>
          </w:p>
          <w:p w:rsidRPr="00D44260" w:rsidR="00D8302A" w:rsidP="007B6DD2" w:rsidRDefault="00D8302A" w14:paraId="07547A01" w14:textId="30182D39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4749BF" w:rsidR="00D8302A" w:rsidP="007B6DD2" w:rsidRDefault="00D8302A" w14:paraId="5043CB0F" w14:textId="77777777">
            <w:pPr>
              <w:spacing w:line="240" w:lineRule="auto"/>
              <w:rPr>
                <w:rFonts w:ascii="Arial" w:hAnsi="Arial" w:cs="Arial"/>
                <w:color w:val="000000" w:themeColor="text1"/>
                <w:sz w:val="22"/>
                <w:szCs w:val="22"/>
                <w:lang w:eastAsia="en-GB"/>
              </w:rPr>
            </w:pPr>
          </w:p>
        </w:tc>
      </w:tr>
      <w:tr w:rsidRPr="004749BF" w:rsidR="001B45CF" w:rsidTr="457BD426" w14:paraId="7A8C6A60" w14:textId="77777777">
        <w:tblPrEx>
          <w:jc w:val="left"/>
        </w:tblPrEx>
        <w:trPr>
          <w:trHeight w:val="1109"/>
          <w:tblHeader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44260" w:rsidR="00977BC0" w:rsidP="00977BC0" w:rsidRDefault="00977BC0" w14:paraId="23BAA2C4" w14:textId="7777777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lang w:eastAsia="en-GB"/>
              </w:rPr>
            </w:pPr>
            <w:r w:rsidRPr="00D44260">
              <w:rPr>
                <w:rFonts w:ascii="Arial" w:hAnsi="Arial" w:cs="Arial"/>
                <w:b/>
                <w:color w:val="000000" w:themeColor="text1"/>
                <w:lang w:eastAsia="en-GB"/>
              </w:rPr>
              <w:t xml:space="preserve">FPC </w:t>
            </w:r>
          </w:p>
          <w:p w:rsidRPr="00D44260" w:rsidR="001B45CF" w:rsidP="00977BC0" w:rsidRDefault="00FE6602" w14:paraId="4745AE9C" w14:textId="6498D01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lang w:eastAsia="en-GB"/>
              </w:rPr>
            </w:pPr>
            <w:r w:rsidRPr="00D44260">
              <w:rPr>
                <w:rFonts w:ascii="Arial" w:hAnsi="Arial" w:cs="Arial"/>
                <w:b/>
                <w:color w:val="000000" w:themeColor="text1"/>
                <w:lang w:eastAsia="en-GB"/>
              </w:rPr>
              <w:t>18/09</w:t>
            </w:r>
            <w:r w:rsidRPr="00D44260" w:rsidR="00977BC0">
              <w:rPr>
                <w:rFonts w:ascii="Arial" w:hAnsi="Arial" w:cs="Arial"/>
                <w:b/>
                <w:color w:val="000000" w:themeColor="text1"/>
                <w:lang w:eastAsia="en-GB"/>
              </w:rPr>
              <w:t>/007</w:t>
            </w:r>
          </w:p>
        </w:tc>
        <w:tc>
          <w:tcPr>
            <w:tcW w:w="9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44260" w:rsidR="000960D2" w:rsidP="445DBBA2" w:rsidRDefault="00FA1A8B" w14:paraId="595FF67F" w14:textId="14F07F83">
            <w:pPr>
              <w:spacing w:line="240" w:lineRule="auto"/>
              <w:rPr>
                <w:rFonts w:ascii="Arial" w:hAnsi="Arial" w:eastAsia="Arial" w:cs="Arial"/>
                <w:b/>
                <w:bCs/>
                <w:color w:val="000000" w:themeColor="text1"/>
                <w:lang w:eastAsia="en-GB"/>
              </w:rPr>
            </w:pPr>
            <w:hyperlink w:history="1" r:id="rId18">
              <w:r w:rsidRPr="00E91873" w:rsidR="002E3B8A">
                <w:rPr>
                  <w:rStyle w:val="Hyperlink"/>
                  <w:rFonts w:ascii="Arial" w:hAnsi="Arial" w:eastAsia="Arial" w:cs="Arial"/>
                  <w:b/>
                  <w:bCs/>
                  <w:lang w:eastAsia="en-GB"/>
                </w:rPr>
                <w:t xml:space="preserve">Financial Report – Month </w:t>
              </w:r>
              <w:r w:rsidRPr="00E91873" w:rsidR="00B63501">
                <w:rPr>
                  <w:rStyle w:val="Hyperlink"/>
                  <w:rFonts w:ascii="Arial" w:hAnsi="Arial" w:eastAsia="Arial" w:cs="Arial"/>
                  <w:b/>
                  <w:bCs/>
                  <w:lang w:eastAsia="en-GB"/>
                </w:rPr>
                <w:t>5</w:t>
              </w:r>
              <w:r w:rsidRPr="00E91873" w:rsidR="01103256">
                <w:rPr>
                  <w:rStyle w:val="Hyperlink"/>
                  <w:rFonts w:ascii="Arial" w:hAnsi="Arial" w:eastAsia="Arial" w:cs="Arial"/>
                  <w:b/>
                  <w:bCs/>
                  <w:lang w:eastAsia="en-GB"/>
                </w:rPr>
                <w:t xml:space="preserve"> Position &amp; Savings Plan Progress</w:t>
              </w:r>
              <w:r w:rsidRPr="00E91873" w:rsidR="158B6C35">
                <w:rPr>
                  <w:rStyle w:val="Hyperlink"/>
                  <w:rFonts w:ascii="Arial" w:hAnsi="Arial" w:eastAsia="Arial" w:cs="Arial"/>
                  <w:b/>
                  <w:bCs/>
                  <w:lang w:eastAsia="en-GB"/>
                </w:rPr>
                <w:t xml:space="preserve"> (including Savings Tracker)</w:t>
              </w:r>
              <w:r w:rsidRPr="00E91873" w:rsidR="00E91873">
                <w:rPr>
                  <w:rStyle w:val="Hyperlink"/>
                  <w:rFonts w:ascii="Arial" w:hAnsi="Arial" w:eastAsia="Arial" w:cs="Arial"/>
                  <w:b/>
                  <w:bCs/>
                  <w:lang w:eastAsia="en-GB"/>
                </w:rPr>
                <w:t xml:space="preserve"> – (click to view)</w:t>
              </w:r>
            </w:hyperlink>
          </w:p>
          <w:p w:rsidRPr="00D44260" w:rsidR="002E3B8A" w:rsidP="5F31E659" w:rsidRDefault="002E3B8A" w14:paraId="1C7166C9" w14:textId="3972C785">
            <w:pPr>
              <w:rPr>
                <w:rFonts w:ascii="Arial" w:hAnsi="Arial" w:cs="Arial"/>
                <w:color w:val="000000" w:themeColor="text1"/>
              </w:rPr>
            </w:pPr>
          </w:p>
          <w:p w:rsidR="00E91873" w:rsidP="00E91873" w:rsidRDefault="012821B9" w14:paraId="01ACB9BB" w14:textId="77777777">
            <w:pPr>
              <w:rPr>
                <w:rFonts w:ascii="Arial" w:hAnsi="Arial" w:cs="Arial"/>
                <w:color w:val="000000" w:themeColor="text1"/>
              </w:rPr>
            </w:pPr>
            <w:r w:rsidRPr="00D44260">
              <w:rPr>
                <w:rFonts w:ascii="Arial" w:hAnsi="Arial" w:cs="Arial"/>
                <w:color w:val="000000" w:themeColor="text1"/>
              </w:rPr>
              <w:t>T</w:t>
            </w:r>
            <w:r w:rsidRPr="00D44260" w:rsidR="02CAB513">
              <w:rPr>
                <w:rFonts w:ascii="Arial" w:hAnsi="Arial" w:cs="Arial"/>
                <w:color w:val="000000" w:themeColor="text1"/>
              </w:rPr>
              <w:t xml:space="preserve">he Deputy Director of Finance Operational (DDFO) </w:t>
            </w:r>
            <w:r w:rsidRPr="00D44260" w:rsidR="008D1A8A">
              <w:rPr>
                <w:rFonts w:ascii="Arial" w:hAnsi="Arial" w:cs="Arial"/>
                <w:color w:val="000000" w:themeColor="text1"/>
              </w:rPr>
              <w:t xml:space="preserve">presented the Financial Report and </w:t>
            </w:r>
            <w:r w:rsidRPr="00D44260" w:rsidR="00AC79D1">
              <w:rPr>
                <w:rFonts w:ascii="Arial" w:hAnsi="Arial" w:cs="Arial"/>
                <w:color w:val="000000" w:themeColor="text1"/>
              </w:rPr>
              <w:t>highlighted the following</w:t>
            </w:r>
            <w:r w:rsidRPr="00D44260" w:rsidR="02CAB513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D44260" w:rsidR="00AC79D1">
              <w:rPr>
                <w:rFonts w:ascii="Arial" w:hAnsi="Arial" w:cs="Arial"/>
                <w:color w:val="000000" w:themeColor="text1"/>
              </w:rPr>
              <w:t>k</w:t>
            </w:r>
            <w:r w:rsidRPr="00D44260" w:rsidR="02CAB513">
              <w:rPr>
                <w:rFonts w:ascii="Arial" w:hAnsi="Arial" w:cs="Arial"/>
                <w:color w:val="000000" w:themeColor="text1"/>
              </w:rPr>
              <w:t>ey points</w:t>
            </w:r>
            <w:r w:rsidRPr="00D44260" w:rsidR="00AC79D1">
              <w:rPr>
                <w:rFonts w:ascii="Arial" w:hAnsi="Arial" w:cs="Arial"/>
                <w:color w:val="000000" w:themeColor="text1"/>
              </w:rPr>
              <w:t>:</w:t>
            </w:r>
          </w:p>
          <w:p w:rsidR="00E91873" w:rsidP="00E91873" w:rsidRDefault="00E91873" w14:paraId="61C675DA" w14:textId="77777777">
            <w:pPr>
              <w:rPr>
                <w:rFonts w:ascii="Arial" w:hAnsi="Arial" w:cs="Arial"/>
                <w:color w:val="000000" w:themeColor="text1"/>
              </w:rPr>
            </w:pPr>
          </w:p>
          <w:p w:rsidRPr="00E91873" w:rsidR="00B3211A" w:rsidP="00E91873" w:rsidRDefault="001F262B" w14:paraId="5675D615" w14:textId="5A5DF680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color w:val="000000" w:themeColor="text1"/>
              </w:rPr>
            </w:pPr>
            <w:r w:rsidRPr="00E91873">
              <w:rPr>
                <w:rFonts w:ascii="Arial" w:hAnsi="Arial" w:cs="Arial"/>
                <w:color w:val="000000" w:themeColor="text1"/>
              </w:rPr>
              <w:t>The</w:t>
            </w:r>
            <w:r w:rsidRPr="00E91873" w:rsidR="00B3211A">
              <w:rPr>
                <w:rFonts w:ascii="Arial" w:hAnsi="Arial" w:cs="Arial"/>
                <w:color w:val="000000" w:themeColor="text1"/>
              </w:rPr>
              <w:t xml:space="preserve"> month 5 position </w:t>
            </w:r>
            <w:r w:rsidRPr="00E91873">
              <w:rPr>
                <w:rFonts w:ascii="Arial" w:hAnsi="Arial" w:cs="Arial"/>
                <w:color w:val="000000" w:themeColor="text1"/>
              </w:rPr>
              <w:t>showed an</w:t>
            </w:r>
            <w:r w:rsidRPr="00E91873" w:rsidR="00B3211A">
              <w:rPr>
                <w:rFonts w:ascii="Arial" w:hAnsi="Arial" w:cs="Arial"/>
                <w:color w:val="000000" w:themeColor="text1"/>
              </w:rPr>
              <w:t xml:space="preserve"> overspend of £17.176m </w:t>
            </w:r>
            <w:r w:rsidRPr="00E91873">
              <w:rPr>
                <w:rFonts w:ascii="Arial" w:hAnsi="Arial" w:cs="Arial"/>
                <w:color w:val="000000" w:themeColor="text1"/>
              </w:rPr>
              <w:t xml:space="preserve">and a </w:t>
            </w:r>
            <w:r w:rsidRPr="00E91873" w:rsidR="00812563">
              <w:rPr>
                <w:rFonts w:ascii="Arial" w:hAnsi="Arial" w:cs="Arial"/>
                <w:color w:val="000000" w:themeColor="text1"/>
              </w:rPr>
              <w:t>forecast</w:t>
            </w:r>
            <w:r w:rsidRPr="00E91873" w:rsidR="00B3211A">
              <w:rPr>
                <w:rFonts w:ascii="Arial" w:hAnsi="Arial" w:cs="Arial"/>
                <w:color w:val="000000" w:themeColor="text1"/>
              </w:rPr>
              <w:t xml:space="preserve"> deficit of £</w:t>
            </w:r>
            <w:r w:rsidRPr="00E91873" w:rsidR="00812563">
              <w:rPr>
                <w:rFonts w:ascii="Arial" w:hAnsi="Arial" w:cs="Arial"/>
                <w:color w:val="000000" w:themeColor="text1"/>
              </w:rPr>
              <w:t>15.900m</w:t>
            </w:r>
          </w:p>
          <w:p w:rsidRPr="00D44260" w:rsidR="00B3211A" w:rsidP="00B3211A" w:rsidRDefault="00E91873" w14:paraId="26C609C6" w14:textId="69B87D53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The Health Board </w:t>
            </w:r>
            <w:r w:rsidRPr="00D44260" w:rsidR="00B3211A">
              <w:rPr>
                <w:rFonts w:ascii="Arial" w:hAnsi="Arial" w:cs="Arial"/>
                <w:color w:val="000000" w:themeColor="text1"/>
              </w:rPr>
              <w:t>need</w:t>
            </w:r>
            <w:r>
              <w:rPr>
                <w:rFonts w:ascii="Arial" w:hAnsi="Arial" w:cs="Arial"/>
                <w:color w:val="000000" w:themeColor="text1"/>
              </w:rPr>
              <w:t>ed</w:t>
            </w:r>
            <w:r w:rsidRPr="00D44260" w:rsidR="00B3211A">
              <w:rPr>
                <w:rFonts w:ascii="Arial" w:hAnsi="Arial" w:cs="Arial"/>
                <w:color w:val="000000" w:themeColor="text1"/>
              </w:rPr>
              <w:t xml:space="preserve"> to develop further </w:t>
            </w:r>
            <w:r>
              <w:rPr>
                <w:rFonts w:ascii="Arial" w:hAnsi="Arial" w:cs="Arial"/>
                <w:color w:val="000000" w:themeColor="text1"/>
              </w:rPr>
              <w:t xml:space="preserve">savings </w:t>
            </w:r>
            <w:r w:rsidRPr="00D44260" w:rsidR="00B3211A">
              <w:rPr>
                <w:rFonts w:ascii="Arial" w:hAnsi="Arial" w:cs="Arial"/>
                <w:color w:val="000000" w:themeColor="text1"/>
              </w:rPr>
              <w:t xml:space="preserve">schemes and to find additional measures to bring </w:t>
            </w:r>
            <w:r>
              <w:rPr>
                <w:rFonts w:ascii="Arial" w:hAnsi="Arial" w:cs="Arial"/>
                <w:color w:val="000000" w:themeColor="text1"/>
              </w:rPr>
              <w:t>an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D44260" w:rsidR="00B3211A">
              <w:rPr>
                <w:rFonts w:ascii="Arial" w:hAnsi="Arial" w:cs="Arial"/>
                <w:color w:val="000000" w:themeColor="text1"/>
              </w:rPr>
              <w:t>underspend in to the remaining months</w:t>
            </w:r>
          </w:p>
          <w:p w:rsidRPr="00D44260" w:rsidR="00B3211A" w:rsidP="00B3211A" w:rsidRDefault="00B3211A" w14:paraId="0690FE92" w14:textId="05C1A32B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color w:val="000000" w:themeColor="text1"/>
              </w:rPr>
            </w:pPr>
            <w:r w:rsidRPr="00D44260">
              <w:rPr>
                <w:rFonts w:ascii="Arial" w:hAnsi="Arial" w:cs="Arial"/>
                <w:color w:val="000000" w:themeColor="text1"/>
              </w:rPr>
              <w:t xml:space="preserve">Surgery </w:t>
            </w:r>
            <w:r w:rsidR="001F262B">
              <w:rPr>
                <w:rFonts w:ascii="Arial" w:hAnsi="Arial" w:cs="Arial"/>
                <w:color w:val="000000" w:themeColor="text1"/>
              </w:rPr>
              <w:t xml:space="preserve">continued to be a service where the majority of </w:t>
            </w:r>
            <w:r w:rsidRPr="00D44260">
              <w:rPr>
                <w:rFonts w:ascii="Arial" w:hAnsi="Arial" w:cs="Arial"/>
                <w:color w:val="000000" w:themeColor="text1"/>
              </w:rPr>
              <w:t>planned care work remain</w:t>
            </w:r>
            <w:r w:rsidR="001F262B">
              <w:rPr>
                <w:rFonts w:ascii="Arial" w:hAnsi="Arial" w:cs="Arial"/>
                <w:color w:val="000000" w:themeColor="text1"/>
              </w:rPr>
              <w:t>ed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and </w:t>
            </w:r>
            <w:r w:rsidR="00E91873">
              <w:rPr>
                <w:rFonts w:ascii="Arial" w:hAnsi="Arial" w:cs="Arial"/>
                <w:color w:val="000000" w:themeColor="text1"/>
              </w:rPr>
              <w:t>were</w:t>
            </w:r>
            <w:r w:rsidRPr="00D44260" w:rsidR="00E91873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trying to reduce the waiting lists </w:t>
            </w:r>
          </w:p>
          <w:p w:rsidRPr="00D44260" w:rsidR="00B3211A" w:rsidP="00B3211A" w:rsidRDefault="00B3211A" w14:paraId="4C168312" w14:textId="46013812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color w:val="000000" w:themeColor="text1"/>
              </w:rPr>
            </w:pPr>
            <w:r w:rsidRPr="00D44260">
              <w:rPr>
                <w:rFonts w:ascii="Arial" w:hAnsi="Arial" w:cs="Arial"/>
                <w:color w:val="000000" w:themeColor="text1"/>
              </w:rPr>
              <w:t>P</w:t>
            </w:r>
            <w:r w:rsidR="00412D51">
              <w:rPr>
                <w:rFonts w:ascii="Arial" w:hAnsi="Arial" w:cs="Arial"/>
                <w:color w:val="000000" w:themeColor="text1"/>
              </w:rPr>
              <w:t>rimary Care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</w:t>
            </w:r>
            <w:r w:rsidR="00412D51">
              <w:rPr>
                <w:rFonts w:ascii="Arial" w:hAnsi="Arial" w:cs="Arial"/>
                <w:color w:val="000000" w:themeColor="text1"/>
              </w:rPr>
              <w:t>were awaiting additional money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with the revised optometry contract and had confirmation of additional funding</w:t>
            </w:r>
          </w:p>
          <w:p w:rsidRPr="00D44260" w:rsidR="00B3211A" w:rsidP="00B3211A" w:rsidRDefault="001F262B" w14:paraId="6E387E65" w14:textId="4E5E7BFB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I</w:t>
            </w:r>
            <w:r w:rsidRPr="00D44260" w:rsidR="00B3211A">
              <w:rPr>
                <w:rFonts w:ascii="Arial" w:hAnsi="Arial" w:cs="Arial"/>
                <w:color w:val="000000" w:themeColor="text1"/>
              </w:rPr>
              <w:t xml:space="preserve">ssues with </w:t>
            </w:r>
            <w:r>
              <w:rPr>
                <w:rFonts w:ascii="Arial" w:hAnsi="Arial" w:cs="Arial"/>
                <w:color w:val="000000" w:themeColor="text1"/>
              </w:rPr>
              <w:t xml:space="preserve">the estate at </w:t>
            </w:r>
            <w:proofErr w:type="spellStart"/>
            <w:r w:rsidRPr="00D44260" w:rsidR="00B3211A">
              <w:rPr>
                <w:rFonts w:ascii="Arial" w:hAnsi="Arial" w:cs="Arial"/>
                <w:color w:val="000000" w:themeColor="text1"/>
              </w:rPr>
              <w:t>H</w:t>
            </w:r>
            <w:r>
              <w:rPr>
                <w:rFonts w:ascii="Arial" w:hAnsi="Arial" w:cs="Arial"/>
                <w:color w:val="000000" w:themeColor="text1"/>
              </w:rPr>
              <w:t>afan</w:t>
            </w:r>
            <w:proofErr w:type="spellEnd"/>
            <w:r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D44260" w:rsidR="00B3211A">
              <w:rPr>
                <w:rFonts w:ascii="Arial" w:hAnsi="Arial" w:cs="Arial"/>
                <w:color w:val="000000" w:themeColor="text1"/>
              </w:rPr>
              <w:t>Y</w:t>
            </w:r>
            <w:r>
              <w:rPr>
                <w:rFonts w:ascii="Arial" w:hAnsi="Arial" w:cs="Arial"/>
                <w:color w:val="000000" w:themeColor="text1"/>
              </w:rPr>
              <w:t xml:space="preserve"> </w:t>
            </w:r>
            <w:proofErr w:type="spellStart"/>
            <w:r w:rsidRPr="00D44260" w:rsidR="00B3211A">
              <w:rPr>
                <w:rFonts w:ascii="Arial" w:hAnsi="Arial" w:cs="Arial"/>
                <w:color w:val="000000" w:themeColor="text1"/>
              </w:rPr>
              <w:t>C</w:t>
            </w:r>
            <w:r>
              <w:rPr>
                <w:rFonts w:ascii="Arial" w:hAnsi="Arial" w:cs="Arial"/>
                <w:color w:val="000000" w:themeColor="text1"/>
              </w:rPr>
              <w:t>oed</w:t>
            </w:r>
            <w:proofErr w:type="spellEnd"/>
            <w:r w:rsidRPr="00D44260" w:rsidR="00B3211A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D44260" w:rsidR="009E350C">
              <w:rPr>
                <w:rFonts w:ascii="Arial" w:hAnsi="Arial" w:cs="Arial"/>
                <w:color w:val="000000" w:themeColor="text1"/>
              </w:rPr>
              <w:t>w</w:t>
            </w:r>
            <w:r w:rsidR="00412D51">
              <w:rPr>
                <w:rFonts w:ascii="Arial" w:hAnsi="Arial" w:cs="Arial"/>
                <w:color w:val="000000" w:themeColor="text1"/>
              </w:rPr>
              <w:t>ould</w:t>
            </w:r>
            <w:r w:rsidRPr="00D44260" w:rsidR="009E350C">
              <w:rPr>
                <w:rFonts w:ascii="Arial" w:hAnsi="Arial" w:cs="Arial"/>
                <w:color w:val="000000" w:themeColor="text1"/>
              </w:rPr>
              <w:t xml:space="preserve"> impact the unit</w:t>
            </w:r>
            <w:r w:rsidR="00412D51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D44260" w:rsidR="009E350C">
              <w:rPr>
                <w:rFonts w:ascii="Arial" w:hAnsi="Arial" w:cs="Arial"/>
                <w:color w:val="000000" w:themeColor="text1"/>
              </w:rPr>
              <w:t>and</w:t>
            </w:r>
            <w:r>
              <w:rPr>
                <w:rFonts w:ascii="Arial" w:hAnsi="Arial" w:cs="Arial"/>
                <w:color w:val="000000" w:themeColor="text1"/>
              </w:rPr>
              <w:t xml:space="preserve"> </w:t>
            </w:r>
            <w:r w:rsidR="00412D51">
              <w:rPr>
                <w:rFonts w:ascii="Arial" w:hAnsi="Arial" w:cs="Arial"/>
                <w:color w:val="000000" w:themeColor="text1"/>
              </w:rPr>
              <w:t>costs would increase</w:t>
            </w:r>
            <w:r w:rsidRPr="00D44260" w:rsidR="009E350C">
              <w:rPr>
                <w:rFonts w:ascii="Arial" w:hAnsi="Arial" w:cs="Arial"/>
                <w:color w:val="000000" w:themeColor="text1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</w:rPr>
              <w:t>due to</w:t>
            </w:r>
            <w:r w:rsidRPr="00D44260" w:rsidR="009E350C">
              <w:rPr>
                <w:rFonts w:ascii="Arial" w:hAnsi="Arial" w:cs="Arial"/>
                <w:color w:val="000000" w:themeColor="text1"/>
              </w:rPr>
              <w:t xml:space="preserve"> placing patients out of area</w:t>
            </w:r>
            <w:r w:rsidR="00412D51">
              <w:rPr>
                <w:rFonts w:ascii="Arial" w:hAnsi="Arial" w:cs="Arial"/>
                <w:color w:val="000000" w:themeColor="text1"/>
              </w:rPr>
              <w:t xml:space="preserve"> due to planned work within the unit</w:t>
            </w:r>
          </w:p>
          <w:p w:rsidRPr="00D44260" w:rsidR="009E350C" w:rsidP="00B3211A" w:rsidRDefault="00DD1008" w14:paraId="758330B3" w14:textId="7A7C8DFC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The Finance Team c</w:t>
            </w:r>
            <w:r w:rsidRPr="00D44260" w:rsidR="009E350C">
              <w:rPr>
                <w:rFonts w:ascii="Arial" w:hAnsi="Arial" w:cs="Arial"/>
                <w:color w:val="000000" w:themeColor="text1"/>
              </w:rPr>
              <w:t>ontinue</w:t>
            </w:r>
            <w:r w:rsidR="001F262B">
              <w:rPr>
                <w:rFonts w:ascii="Arial" w:hAnsi="Arial" w:cs="Arial"/>
                <w:color w:val="000000" w:themeColor="text1"/>
              </w:rPr>
              <w:t>d</w:t>
            </w:r>
            <w:r w:rsidRPr="00D44260" w:rsidR="009E350C">
              <w:rPr>
                <w:rFonts w:ascii="Arial" w:hAnsi="Arial" w:cs="Arial"/>
                <w:color w:val="000000" w:themeColor="text1"/>
              </w:rPr>
              <w:t xml:space="preserve"> to meet with </w:t>
            </w:r>
            <w:r>
              <w:rPr>
                <w:rFonts w:ascii="Arial" w:hAnsi="Arial" w:cs="Arial"/>
                <w:color w:val="000000" w:themeColor="text1"/>
              </w:rPr>
              <w:t>Clinical Boards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D44260" w:rsidR="009E350C">
              <w:rPr>
                <w:rFonts w:ascii="Arial" w:hAnsi="Arial" w:cs="Arial"/>
                <w:color w:val="000000" w:themeColor="text1"/>
              </w:rPr>
              <w:t xml:space="preserve">monthly to </w:t>
            </w:r>
            <w:r w:rsidR="00412D51">
              <w:rPr>
                <w:rFonts w:ascii="Arial" w:hAnsi="Arial" w:cs="Arial"/>
                <w:color w:val="000000" w:themeColor="text1"/>
              </w:rPr>
              <w:t>discuss</w:t>
            </w:r>
            <w:r w:rsidRPr="00D44260" w:rsidR="009E350C">
              <w:rPr>
                <w:rFonts w:ascii="Arial" w:hAnsi="Arial" w:cs="Arial"/>
                <w:color w:val="000000" w:themeColor="text1"/>
              </w:rPr>
              <w:t xml:space="preserve"> financial positions and me</w:t>
            </w:r>
            <w:r>
              <w:rPr>
                <w:rFonts w:ascii="Arial" w:hAnsi="Arial" w:cs="Arial"/>
                <w:color w:val="000000" w:themeColor="text1"/>
              </w:rPr>
              <w:t>t</w:t>
            </w:r>
            <w:r w:rsidRPr="00D44260" w:rsidR="009E350C">
              <w:rPr>
                <w:rFonts w:ascii="Arial" w:hAnsi="Arial" w:cs="Arial"/>
                <w:color w:val="000000" w:themeColor="text1"/>
              </w:rPr>
              <w:t xml:space="preserve"> with the COO and </w:t>
            </w:r>
            <w:r>
              <w:rPr>
                <w:rFonts w:ascii="Arial" w:hAnsi="Arial" w:cs="Arial"/>
                <w:color w:val="000000" w:themeColor="text1"/>
              </w:rPr>
              <w:t>Clinical Boards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D44260" w:rsidR="009E350C">
              <w:rPr>
                <w:rFonts w:ascii="Arial" w:hAnsi="Arial" w:cs="Arial"/>
                <w:color w:val="000000" w:themeColor="text1"/>
              </w:rPr>
              <w:t>once per month to discuss savings</w:t>
            </w:r>
          </w:p>
          <w:p w:rsidRPr="00D44260" w:rsidR="009E350C" w:rsidP="009E350C" w:rsidRDefault="009E350C" w14:paraId="0AD786A3" w14:textId="7A5297B2">
            <w:pPr>
              <w:rPr>
                <w:rFonts w:ascii="Arial" w:hAnsi="Arial" w:cs="Arial"/>
                <w:color w:val="000000" w:themeColor="text1"/>
              </w:rPr>
            </w:pPr>
          </w:p>
          <w:p w:rsidRPr="00D44260" w:rsidR="009E350C" w:rsidP="009E350C" w:rsidRDefault="009E350C" w14:paraId="4D927CDA" w14:textId="56A43830">
            <w:pPr>
              <w:rPr>
                <w:rFonts w:ascii="Arial" w:hAnsi="Arial" w:cs="Arial"/>
                <w:color w:val="000000" w:themeColor="text1"/>
              </w:rPr>
            </w:pPr>
            <w:r w:rsidRPr="00D44260">
              <w:rPr>
                <w:rFonts w:ascii="Arial" w:hAnsi="Arial" w:cs="Arial"/>
                <w:color w:val="000000" w:themeColor="text1"/>
              </w:rPr>
              <w:t>The UHB</w:t>
            </w:r>
            <w:r w:rsidR="00D56C9E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D44260">
              <w:rPr>
                <w:rFonts w:ascii="Arial" w:hAnsi="Arial" w:cs="Arial"/>
                <w:color w:val="000000" w:themeColor="text1"/>
              </w:rPr>
              <w:t>C</w:t>
            </w:r>
            <w:r w:rsidR="00D56C9E">
              <w:rPr>
                <w:rFonts w:ascii="Arial" w:hAnsi="Arial" w:cs="Arial"/>
                <w:color w:val="000000" w:themeColor="text1"/>
              </w:rPr>
              <w:t>hair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was pleased to see the work displayed in each C</w:t>
            </w:r>
            <w:r w:rsidR="0077436F">
              <w:rPr>
                <w:rFonts w:ascii="Arial" w:hAnsi="Arial" w:cs="Arial"/>
                <w:color w:val="000000" w:themeColor="text1"/>
              </w:rPr>
              <w:t xml:space="preserve">linical </w:t>
            </w:r>
            <w:r w:rsidRPr="00D44260">
              <w:rPr>
                <w:rFonts w:ascii="Arial" w:hAnsi="Arial" w:cs="Arial"/>
                <w:color w:val="000000" w:themeColor="text1"/>
              </w:rPr>
              <w:t>B</w:t>
            </w:r>
            <w:r w:rsidR="0077436F">
              <w:rPr>
                <w:rFonts w:ascii="Arial" w:hAnsi="Arial" w:cs="Arial"/>
                <w:color w:val="000000" w:themeColor="text1"/>
              </w:rPr>
              <w:t>oard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. He </w:t>
            </w:r>
            <w:r w:rsidR="0077436F">
              <w:rPr>
                <w:rFonts w:ascii="Arial" w:hAnsi="Arial" w:cs="Arial"/>
                <w:color w:val="000000" w:themeColor="text1"/>
              </w:rPr>
              <w:t xml:space="preserve">asked if </w:t>
            </w:r>
            <w:r w:rsidR="00DD1008">
              <w:rPr>
                <w:rFonts w:ascii="Arial" w:hAnsi="Arial" w:cs="Arial"/>
                <w:color w:val="000000" w:themeColor="text1"/>
              </w:rPr>
              <w:t xml:space="preserve">the Health Board </w:t>
            </w:r>
            <w:r w:rsidR="0077436F">
              <w:rPr>
                <w:rFonts w:ascii="Arial" w:hAnsi="Arial" w:cs="Arial"/>
                <w:color w:val="000000" w:themeColor="text1"/>
              </w:rPr>
              <w:t>were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quantifying the expected </w:t>
            </w:r>
            <w:r w:rsidRPr="00D44260" w:rsidR="00DD1008">
              <w:rPr>
                <w:rFonts w:ascii="Arial" w:hAnsi="Arial" w:cs="Arial"/>
                <w:color w:val="000000" w:themeColor="text1"/>
              </w:rPr>
              <w:t>savings.</w:t>
            </w:r>
          </w:p>
          <w:p w:rsidRPr="00D44260" w:rsidR="009E350C" w:rsidP="009E350C" w:rsidRDefault="009E350C" w14:paraId="02E0F562" w14:textId="0B3254A5">
            <w:pPr>
              <w:rPr>
                <w:rFonts w:ascii="Arial" w:hAnsi="Arial" w:cs="Arial"/>
                <w:color w:val="000000" w:themeColor="text1"/>
              </w:rPr>
            </w:pPr>
          </w:p>
          <w:p w:rsidRPr="00D44260" w:rsidR="009E350C" w:rsidP="009E350C" w:rsidRDefault="00463702" w14:paraId="24E5FF95" w14:textId="750C70FC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The </w:t>
            </w:r>
            <w:r w:rsidRPr="00D44260" w:rsidR="009E350C">
              <w:rPr>
                <w:rFonts w:ascii="Arial" w:hAnsi="Arial" w:cs="Arial"/>
                <w:color w:val="000000" w:themeColor="text1"/>
              </w:rPr>
              <w:t xml:space="preserve">DDFO </w:t>
            </w:r>
            <w:r>
              <w:rPr>
                <w:rFonts w:ascii="Arial" w:hAnsi="Arial" w:cs="Arial"/>
                <w:color w:val="000000" w:themeColor="text1"/>
              </w:rPr>
              <w:t>explained</w:t>
            </w:r>
            <w:r w:rsidRPr="00D44260" w:rsidR="009E350C">
              <w:rPr>
                <w:rFonts w:ascii="Arial" w:hAnsi="Arial" w:cs="Arial"/>
                <w:color w:val="000000" w:themeColor="text1"/>
              </w:rPr>
              <w:t xml:space="preserve"> the meetings with the </w:t>
            </w:r>
            <w:r w:rsidR="00DD1008">
              <w:rPr>
                <w:rFonts w:ascii="Arial" w:hAnsi="Arial" w:cs="Arial"/>
                <w:color w:val="000000" w:themeColor="text1"/>
              </w:rPr>
              <w:t>Clinical Boards</w:t>
            </w:r>
            <w:r w:rsidRPr="00D44260" w:rsidR="00DD1008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D44260" w:rsidR="009E350C">
              <w:rPr>
                <w:rFonts w:ascii="Arial" w:hAnsi="Arial" w:cs="Arial"/>
                <w:color w:val="000000" w:themeColor="text1"/>
              </w:rPr>
              <w:t xml:space="preserve">looked at the most expensive agency doctors and </w:t>
            </w:r>
            <w:r w:rsidR="007B011B">
              <w:rPr>
                <w:rFonts w:ascii="Arial" w:hAnsi="Arial" w:cs="Arial"/>
                <w:color w:val="000000" w:themeColor="text1"/>
              </w:rPr>
              <w:t>had sought</w:t>
            </w:r>
            <w:r w:rsidRPr="00D44260" w:rsidR="009E350C">
              <w:rPr>
                <w:rFonts w:ascii="Arial" w:hAnsi="Arial" w:cs="Arial"/>
                <w:color w:val="000000" w:themeColor="text1"/>
              </w:rPr>
              <w:t xml:space="preserve"> a permanent recruitment </w:t>
            </w:r>
            <w:r w:rsidR="007B011B">
              <w:rPr>
                <w:rFonts w:ascii="Arial" w:hAnsi="Arial" w:cs="Arial"/>
                <w:color w:val="000000" w:themeColor="text1"/>
              </w:rPr>
              <w:t xml:space="preserve">solution </w:t>
            </w:r>
            <w:r w:rsidRPr="00D44260" w:rsidR="009E350C">
              <w:rPr>
                <w:rFonts w:ascii="Arial" w:hAnsi="Arial" w:cs="Arial"/>
                <w:color w:val="000000" w:themeColor="text1"/>
              </w:rPr>
              <w:t xml:space="preserve">and had success with doctors in A&amp;E. </w:t>
            </w:r>
          </w:p>
          <w:p w:rsidRPr="00D44260" w:rsidR="009E350C" w:rsidP="009E350C" w:rsidRDefault="009E350C" w14:paraId="1B41618C" w14:textId="3647FD05">
            <w:pPr>
              <w:rPr>
                <w:rFonts w:ascii="Arial" w:hAnsi="Arial" w:cs="Arial"/>
                <w:color w:val="000000" w:themeColor="text1"/>
              </w:rPr>
            </w:pPr>
          </w:p>
          <w:p w:rsidR="009E350C" w:rsidP="009E350C" w:rsidRDefault="009E350C" w14:paraId="02C27566" w14:textId="4FC0A46C">
            <w:pPr>
              <w:rPr>
                <w:rFonts w:ascii="Arial" w:hAnsi="Arial" w:cs="Arial"/>
                <w:color w:val="000000" w:themeColor="text1"/>
              </w:rPr>
            </w:pPr>
            <w:r w:rsidRPr="00D44260">
              <w:rPr>
                <w:rFonts w:ascii="Arial" w:hAnsi="Arial" w:cs="Arial"/>
                <w:color w:val="000000" w:themeColor="text1"/>
              </w:rPr>
              <w:t>The DDFO continued</w:t>
            </w:r>
            <w:r w:rsidR="00463702">
              <w:rPr>
                <w:rFonts w:ascii="Arial" w:hAnsi="Arial" w:cs="Arial"/>
                <w:color w:val="000000" w:themeColor="text1"/>
              </w:rPr>
              <w:t xml:space="preserve"> with the following points</w:t>
            </w:r>
            <w:r w:rsidRPr="00D44260">
              <w:rPr>
                <w:rFonts w:ascii="Arial" w:hAnsi="Arial" w:cs="Arial"/>
                <w:color w:val="000000" w:themeColor="text1"/>
              </w:rPr>
              <w:t>:</w:t>
            </w:r>
          </w:p>
          <w:p w:rsidRPr="00D44260" w:rsidR="00DD1008" w:rsidP="009E350C" w:rsidRDefault="00DD1008" w14:paraId="32E7EBE8" w14:textId="77777777">
            <w:pPr>
              <w:rPr>
                <w:rFonts w:ascii="Arial" w:hAnsi="Arial" w:cs="Arial"/>
                <w:color w:val="000000" w:themeColor="text1"/>
              </w:rPr>
            </w:pPr>
          </w:p>
          <w:p w:rsidRPr="00D44260" w:rsidR="009E350C" w:rsidP="009E350C" w:rsidRDefault="00D56C9E" w14:paraId="1AA955B8" w14:textId="0651FBA0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The risk register was revised and reviewed </w:t>
            </w:r>
            <w:r w:rsidRPr="00D44260" w:rsidR="009E350C">
              <w:rPr>
                <w:rFonts w:ascii="Arial" w:hAnsi="Arial" w:cs="Arial"/>
                <w:color w:val="000000" w:themeColor="text1"/>
              </w:rPr>
              <w:t xml:space="preserve">earlier in the year </w:t>
            </w:r>
            <w:r>
              <w:rPr>
                <w:rFonts w:ascii="Arial" w:hAnsi="Arial" w:cs="Arial"/>
                <w:color w:val="000000" w:themeColor="text1"/>
              </w:rPr>
              <w:t>with a</w:t>
            </w:r>
            <w:r w:rsidRPr="00D44260" w:rsidR="009E350C">
              <w:rPr>
                <w:rFonts w:ascii="Arial" w:hAnsi="Arial" w:cs="Arial"/>
                <w:color w:val="000000" w:themeColor="text1"/>
              </w:rPr>
              <w:t xml:space="preserve"> £17.9m over spend</w:t>
            </w:r>
            <w:r w:rsidR="00DD1008">
              <w:rPr>
                <w:rFonts w:ascii="Arial" w:hAnsi="Arial" w:cs="Arial"/>
                <w:color w:val="000000" w:themeColor="text1"/>
              </w:rPr>
              <w:t xml:space="preserve"> noted.</w:t>
            </w:r>
          </w:p>
          <w:p w:rsidRPr="00D44260" w:rsidR="009E350C" w:rsidP="009E350C" w:rsidRDefault="009E350C" w14:paraId="106BE58F" w14:textId="795774CC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color w:val="000000" w:themeColor="text1"/>
              </w:rPr>
            </w:pPr>
            <w:r w:rsidRPr="00D44260">
              <w:rPr>
                <w:rFonts w:ascii="Arial" w:hAnsi="Arial" w:cs="Arial"/>
                <w:color w:val="000000" w:themeColor="text1"/>
              </w:rPr>
              <w:t xml:space="preserve">Graph 3 </w:t>
            </w:r>
            <w:r w:rsidR="00DD1008">
              <w:rPr>
                <w:rFonts w:ascii="Arial" w:hAnsi="Arial" w:cs="Arial"/>
                <w:color w:val="000000" w:themeColor="text1"/>
              </w:rPr>
              <w:t xml:space="preserve">within the report provided, </w:t>
            </w:r>
            <w:r w:rsidRPr="00D44260">
              <w:rPr>
                <w:rFonts w:ascii="Arial" w:hAnsi="Arial" w:cs="Arial"/>
                <w:color w:val="000000" w:themeColor="text1"/>
              </w:rPr>
              <w:t>show</w:t>
            </w:r>
            <w:r w:rsidR="00176A04">
              <w:rPr>
                <w:rFonts w:ascii="Arial" w:hAnsi="Arial" w:cs="Arial"/>
                <w:color w:val="000000" w:themeColor="text1"/>
              </w:rPr>
              <w:t>ed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the identification schemes and had reassess</w:t>
            </w:r>
            <w:r w:rsidR="00AC7BDB">
              <w:rPr>
                <w:rFonts w:ascii="Arial" w:hAnsi="Arial" w:cs="Arial"/>
                <w:color w:val="000000" w:themeColor="text1"/>
              </w:rPr>
              <w:t>ed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the delivery of </w:t>
            </w:r>
            <w:r w:rsidRPr="00D44260" w:rsidR="00DD1008">
              <w:rPr>
                <w:rFonts w:ascii="Arial" w:hAnsi="Arial" w:cs="Arial"/>
                <w:color w:val="000000" w:themeColor="text1"/>
              </w:rPr>
              <w:t>th</w:t>
            </w:r>
            <w:r w:rsidR="00DD1008">
              <w:rPr>
                <w:rFonts w:ascii="Arial" w:hAnsi="Arial" w:cs="Arial"/>
                <w:color w:val="000000" w:themeColor="text1"/>
              </w:rPr>
              <w:t>ose</w:t>
            </w:r>
            <w:r w:rsidRPr="00D44260" w:rsidR="00DD1008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schemes. </w:t>
            </w:r>
          </w:p>
          <w:p w:rsidRPr="00D44260" w:rsidR="009E350C" w:rsidP="009E350C" w:rsidRDefault="009E350C" w14:paraId="26041C8B" w14:textId="460F2767">
            <w:pPr>
              <w:rPr>
                <w:rFonts w:ascii="Arial" w:hAnsi="Arial" w:cs="Arial"/>
                <w:color w:val="000000" w:themeColor="text1"/>
              </w:rPr>
            </w:pPr>
          </w:p>
          <w:p w:rsidRPr="00D44260" w:rsidR="009E350C" w:rsidP="009E350C" w:rsidRDefault="009E350C" w14:paraId="4E677C33" w14:textId="06AA8FB6">
            <w:pPr>
              <w:rPr>
                <w:rFonts w:ascii="Arial" w:hAnsi="Arial" w:cs="Arial"/>
                <w:color w:val="000000" w:themeColor="text1"/>
              </w:rPr>
            </w:pPr>
            <w:r w:rsidRPr="00D44260">
              <w:rPr>
                <w:rFonts w:ascii="Arial" w:hAnsi="Arial" w:cs="Arial"/>
                <w:color w:val="000000" w:themeColor="text1"/>
              </w:rPr>
              <w:t xml:space="preserve">The CC </w:t>
            </w:r>
            <w:r w:rsidR="003A4759">
              <w:rPr>
                <w:rFonts w:ascii="Arial" w:hAnsi="Arial" w:cs="Arial"/>
                <w:color w:val="000000" w:themeColor="text1"/>
              </w:rPr>
              <w:t xml:space="preserve">noted </w:t>
            </w:r>
            <w:r w:rsidRPr="00D44260">
              <w:rPr>
                <w:rFonts w:ascii="Arial" w:hAnsi="Arial" w:cs="Arial"/>
                <w:color w:val="000000" w:themeColor="text1"/>
              </w:rPr>
              <w:t>th</w:t>
            </w:r>
            <w:r w:rsidR="00DD1008">
              <w:rPr>
                <w:rFonts w:ascii="Arial" w:hAnsi="Arial" w:cs="Arial"/>
                <w:color w:val="000000" w:themeColor="text1"/>
              </w:rPr>
              <w:t>at there was an ambition to turn the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red schemes in</w:t>
            </w:r>
            <w:r w:rsidR="00DD1008">
              <w:rPr>
                <w:rFonts w:ascii="Arial" w:hAnsi="Arial" w:cs="Arial"/>
                <w:color w:val="000000" w:themeColor="text1"/>
              </w:rPr>
              <w:t xml:space="preserve">to 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amber but </w:t>
            </w:r>
            <w:r w:rsidR="00DD1008">
              <w:rPr>
                <w:rFonts w:ascii="Arial" w:hAnsi="Arial" w:cs="Arial"/>
                <w:color w:val="000000" w:themeColor="text1"/>
              </w:rPr>
              <w:t>asked if that would now be possible given the number of red schemes that had been removed.</w:t>
            </w:r>
          </w:p>
          <w:p w:rsidRPr="00D44260" w:rsidR="009E350C" w:rsidP="009E350C" w:rsidRDefault="009E350C" w14:paraId="1EB6B2DC" w14:textId="61F85BFD">
            <w:pPr>
              <w:rPr>
                <w:rFonts w:ascii="Arial" w:hAnsi="Arial" w:cs="Arial"/>
                <w:color w:val="000000" w:themeColor="text1"/>
              </w:rPr>
            </w:pPr>
          </w:p>
          <w:p w:rsidR="00DD1008" w:rsidP="009E350C" w:rsidRDefault="009E350C" w14:paraId="0422BC95" w14:textId="6A26E606">
            <w:pPr>
              <w:rPr>
                <w:rFonts w:ascii="Arial" w:hAnsi="Arial" w:cs="Arial"/>
                <w:color w:val="000000" w:themeColor="text1"/>
              </w:rPr>
            </w:pPr>
            <w:r w:rsidRPr="00D44260">
              <w:rPr>
                <w:rFonts w:ascii="Arial" w:hAnsi="Arial" w:cs="Arial"/>
                <w:color w:val="000000" w:themeColor="text1"/>
              </w:rPr>
              <w:t>The DDFO confirmed this was correct and</w:t>
            </w:r>
            <w:r w:rsidR="00DD1008">
              <w:rPr>
                <w:rFonts w:ascii="Arial" w:hAnsi="Arial" w:cs="Arial"/>
                <w:color w:val="000000" w:themeColor="text1"/>
              </w:rPr>
              <w:t xml:space="preserve"> noted that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where </w:t>
            </w:r>
            <w:r w:rsidR="00DD1008">
              <w:rPr>
                <w:rFonts w:ascii="Arial" w:hAnsi="Arial" w:cs="Arial"/>
                <w:color w:val="000000" w:themeColor="text1"/>
              </w:rPr>
              <w:t>the Clinical Boards</w:t>
            </w:r>
            <w:r w:rsidRPr="00D44260" w:rsidR="00DD1008">
              <w:rPr>
                <w:rFonts w:ascii="Arial" w:hAnsi="Arial" w:cs="Arial"/>
                <w:color w:val="000000" w:themeColor="text1"/>
              </w:rPr>
              <w:t xml:space="preserve"> ha</w:t>
            </w:r>
            <w:r w:rsidR="00DD1008">
              <w:rPr>
                <w:rFonts w:ascii="Arial" w:hAnsi="Arial" w:cs="Arial"/>
                <w:color w:val="000000" w:themeColor="text1"/>
              </w:rPr>
              <w:t>d</w:t>
            </w:r>
            <w:r w:rsidRPr="00D44260" w:rsidR="00DD1008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D44260">
              <w:rPr>
                <w:rFonts w:ascii="Arial" w:hAnsi="Arial" w:cs="Arial"/>
                <w:color w:val="000000" w:themeColor="text1"/>
              </w:rPr>
              <w:t>decided</w:t>
            </w:r>
            <w:r w:rsidR="00DD1008">
              <w:rPr>
                <w:rFonts w:ascii="Arial" w:hAnsi="Arial" w:cs="Arial"/>
                <w:color w:val="000000" w:themeColor="text1"/>
              </w:rPr>
              <w:t xml:space="preserve"> the red schemes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D44260" w:rsidR="00DD1008">
              <w:rPr>
                <w:rFonts w:ascii="Arial" w:hAnsi="Arial" w:cs="Arial"/>
                <w:color w:val="000000" w:themeColor="text1"/>
              </w:rPr>
              <w:t>w</w:t>
            </w:r>
            <w:r w:rsidR="00DD1008">
              <w:rPr>
                <w:rFonts w:ascii="Arial" w:hAnsi="Arial" w:cs="Arial"/>
                <w:color w:val="000000" w:themeColor="text1"/>
              </w:rPr>
              <w:t>ere</w:t>
            </w:r>
            <w:r w:rsidRPr="00D44260" w:rsidR="00DD1008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unrealistic, </w:t>
            </w:r>
            <w:r w:rsidR="00DD1008">
              <w:rPr>
                <w:rFonts w:ascii="Arial" w:hAnsi="Arial" w:cs="Arial"/>
                <w:color w:val="000000" w:themeColor="text1"/>
              </w:rPr>
              <w:t>the Finance Teams</w:t>
            </w:r>
            <w:r w:rsidRPr="00D44260" w:rsidR="00DD1008">
              <w:rPr>
                <w:rFonts w:ascii="Arial" w:hAnsi="Arial" w:cs="Arial"/>
                <w:color w:val="000000" w:themeColor="text1"/>
              </w:rPr>
              <w:t xml:space="preserve"> ha</w:t>
            </w:r>
            <w:r w:rsidR="00DD1008">
              <w:rPr>
                <w:rFonts w:ascii="Arial" w:hAnsi="Arial" w:cs="Arial"/>
                <w:color w:val="000000" w:themeColor="text1"/>
              </w:rPr>
              <w:t>d</w:t>
            </w:r>
            <w:r w:rsidRPr="00D44260" w:rsidR="00DD1008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removed </w:t>
            </w:r>
            <w:r w:rsidRPr="00D44260" w:rsidR="00DD1008">
              <w:rPr>
                <w:rFonts w:ascii="Arial" w:hAnsi="Arial" w:cs="Arial"/>
                <w:color w:val="000000" w:themeColor="text1"/>
              </w:rPr>
              <w:t>th</w:t>
            </w:r>
            <w:r w:rsidR="00DD1008">
              <w:rPr>
                <w:rFonts w:ascii="Arial" w:hAnsi="Arial" w:cs="Arial"/>
                <w:color w:val="000000" w:themeColor="text1"/>
              </w:rPr>
              <w:t>at</w:t>
            </w:r>
            <w:r w:rsidRPr="00D44260" w:rsidR="00DD1008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information from the graphs / tables. </w:t>
            </w:r>
          </w:p>
          <w:p w:rsidR="00DD1008" w:rsidP="009E350C" w:rsidRDefault="00DD1008" w14:paraId="50CE406E" w14:textId="77777777">
            <w:pPr>
              <w:rPr>
                <w:rFonts w:ascii="Arial" w:hAnsi="Arial" w:cs="Arial"/>
                <w:color w:val="000000" w:themeColor="text1"/>
              </w:rPr>
            </w:pPr>
          </w:p>
          <w:p w:rsidRPr="00D44260" w:rsidR="009E350C" w:rsidP="009E350C" w:rsidRDefault="00DD1008" w14:paraId="0FEDF059" w14:textId="1EA46A22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He added that Clinical Boards were</w:t>
            </w:r>
            <w:r w:rsidRPr="00D44260" w:rsidR="009E350C">
              <w:rPr>
                <w:rFonts w:ascii="Arial" w:hAnsi="Arial" w:cs="Arial"/>
                <w:color w:val="000000" w:themeColor="text1"/>
              </w:rPr>
              <w:t xml:space="preserve"> looking for new schemes to come in to </w:t>
            </w:r>
            <w:r w:rsidRPr="00D44260">
              <w:rPr>
                <w:rFonts w:ascii="Arial" w:hAnsi="Arial" w:cs="Arial"/>
                <w:color w:val="000000" w:themeColor="text1"/>
              </w:rPr>
              <w:t>th</w:t>
            </w:r>
            <w:r>
              <w:rPr>
                <w:rFonts w:ascii="Arial" w:hAnsi="Arial" w:cs="Arial"/>
                <w:color w:val="000000" w:themeColor="text1"/>
              </w:rPr>
              <w:t>e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D44260" w:rsidR="009E350C">
              <w:rPr>
                <w:rFonts w:ascii="Arial" w:hAnsi="Arial" w:cs="Arial"/>
                <w:color w:val="000000" w:themeColor="text1"/>
              </w:rPr>
              <w:t>process</w:t>
            </w:r>
            <w:r>
              <w:rPr>
                <w:rFonts w:ascii="Arial" w:hAnsi="Arial" w:cs="Arial"/>
                <w:color w:val="000000" w:themeColor="text1"/>
              </w:rPr>
              <w:t xml:space="preserve"> and noted that the position shared with the Committee was a </w:t>
            </w:r>
            <w:r w:rsidRPr="00D44260" w:rsidR="009E350C">
              <w:rPr>
                <w:rFonts w:ascii="Arial" w:hAnsi="Arial" w:cs="Arial"/>
                <w:color w:val="000000" w:themeColor="text1"/>
              </w:rPr>
              <w:t xml:space="preserve">start point position. </w:t>
            </w:r>
          </w:p>
          <w:p w:rsidRPr="00D44260" w:rsidR="00DD1008" w:rsidP="009E350C" w:rsidRDefault="00DD1008" w14:paraId="366060F0" w14:textId="084A2F53">
            <w:pPr>
              <w:rPr>
                <w:rFonts w:ascii="Arial" w:hAnsi="Arial" w:cs="Arial"/>
                <w:color w:val="000000" w:themeColor="text1"/>
              </w:rPr>
            </w:pPr>
          </w:p>
          <w:p w:rsidRPr="00D44260" w:rsidR="009E350C" w:rsidP="009E350C" w:rsidRDefault="009E350C" w14:paraId="70666853" w14:textId="21064132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color w:val="000000" w:themeColor="text1"/>
              </w:rPr>
            </w:pPr>
            <w:r w:rsidRPr="00D44260">
              <w:rPr>
                <w:rFonts w:ascii="Arial" w:hAnsi="Arial" w:cs="Arial"/>
                <w:color w:val="000000" w:themeColor="text1"/>
              </w:rPr>
              <w:t xml:space="preserve">Graph 4 </w:t>
            </w:r>
            <w:r w:rsidR="00DD1008">
              <w:rPr>
                <w:rFonts w:ascii="Arial" w:hAnsi="Arial" w:cs="Arial"/>
                <w:color w:val="000000" w:themeColor="text1"/>
              </w:rPr>
              <w:t xml:space="preserve">within the report received 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displayed a concern for </w:t>
            </w:r>
            <w:r w:rsidR="00DD1008">
              <w:rPr>
                <w:rFonts w:ascii="Arial" w:hAnsi="Arial" w:cs="Arial"/>
                <w:color w:val="000000" w:themeColor="text1"/>
              </w:rPr>
              <w:t>the Health Board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to deliver better quality of savings and not build a problem </w:t>
            </w:r>
            <w:r w:rsidR="00404B64">
              <w:rPr>
                <w:rFonts w:ascii="Arial" w:hAnsi="Arial" w:cs="Arial"/>
                <w:color w:val="000000" w:themeColor="text1"/>
              </w:rPr>
              <w:t>for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future years </w:t>
            </w:r>
          </w:p>
          <w:p w:rsidRPr="00D44260" w:rsidR="009E350C" w:rsidP="009E350C" w:rsidRDefault="009E350C" w14:paraId="1C9E1DA1" w14:textId="140E7025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color w:val="000000" w:themeColor="text1"/>
              </w:rPr>
            </w:pPr>
            <w:r w:rsidRPr="00D44260">
              <w:rPr>
                <w:rFonts w:ascii="Arial" w:hAnsi="Arial" w:cs="Arial"/>
                <w:color w:val="000000" w:themeColor="text1"/>
              </w:rPr>
              <w:t xml:space="preserve">Cash flow displayed challenges and </w:t>
            </w:r>
            <w:r w:rsidR="00DD1008">
              <w:rPr>
                <w:rFonts w:ascii="Arial" w:hAnsi="Arial" w:cs="Arial"/>
                <w:color w:val="000000" w:themeColor="text1"/>
              </w:rPr>
              <w:t>Welsh Government (</w:t>
            </w:r>
            <w:r w:rsidRPr="00D44260">
              <w:rPr>
                <w:rFonts w:ascii="Arial" w:hAnsi="Arial" w:cs="Arial"/>
                <w:color w:val="000000" w:themeColor="text1"/>
              </w:rPr>
              <w:t>WG</w:t>
            </w:r>
            <w:r w:rsidR="00DD1008">
              <w:rPr>
                <w:rFonts w:ascii="Arial" w:hAnsi="Arial" w:cs="Arial"/>
                <w:color w:val="000000" w:themeColor="text1"/>
              </w:rPr>
              <w:t>)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committed to the pay review</w:t>
            </w:r>
            <w:r w:rsidR="003A4759">
              <w:rPr>
                <w:rFonts w:ascii="Arial" w:hAnsi="Arial" w:cs="Arial"/>
                <w:color w:val="000000" w:themeColor="text1"/>
              </w:rPr>
              <w:t>, which w</w:t>
            </w:r>
            <w:r w:rsidR="00404B64">
              <w:rPr>
                <w:rFonts w:ascii="Arial" w:hAnsi="Arial" w:cs="Arial"/>
                <w:color w:val="000000" w:themeColor="text1"/>
              </w:rPr>
              <w:t>ould</w:t>
            </w:r>
            <w:r w:rsidR="003A4759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D44260" w:rsidR="00683548">
              <w:rPr>
                <w:rFonts w:ascii="Arial" w:hAnsi="Arial" w:cs="Arial"/>
                <w:color w:val="000000" w:themeColor="text1"/>
              </w:rPr>
              <w:t>likely</w:t>
            </w:r>
            <w:r w:rsidR="003A4759">
              <w:rPr>
                <w:rFonts w:ascii="Arial" w:hAnsi="Arial" w:cs="Arial"/>
                <w:color w:val="000000" w:themeColor="text1"/>
              </w:rPr>
              <w:t xml:space="preserve"> be</w:t>
            </w:r>
            <w:r w:rsidRPr="00D44260" w:rsidR="00683548">
              <w:rPr>
                <w:rFonts w:ascii="Arial" w:hAnsi="Arial" w:cs="Arial"/>
                <w:color w:val="000000" w:themeColor="text1"/>
              </w:rPr>
              <w:t xml:space="preserve"> a pay award </w:t>
            </w:r>
            <w:r w:rsidR="003A4759">
              <w:rPr>
                <w:rFonts w:ascii="Arial" w:hAnsi="Arial" w:cs="Arial"/>
                <w:color w:val="000000" w:themeColor="text1"/>
              </w:rPr>
              <w:t>with</w:t>
            </w:r>
            <w:r w:rsidRPr="00D44260" w:rsidR="00683548">
              <w:rPr>
                <w:rFonts w:ascii="Arial" w:hAnsi="Arial" w:cs="Arial"/>
                <w:color w:val="000000" w:themeColor="text1"/>
              </w:rPr>
              <w:t xml:space="preserve"> arrears. </w:t>
            </w:r>
            <w:r w:rsidR="00404B64">
              <w:rPr>
                <w:rFonts w:ascii="Arial" w:hAnsi="Arial" w:cs="Arial"/>
                <w:color w:val="000000" w:themeColor="text1"/>
              </w:rPr>
              <w:t xml:space="preserve">The monies for NHS Wales would be assessed and allocated. </w:t>
            </w:r>
          </w:p>
          <w:p w:rsidRPr="00D44260" w:rsidR="00683548" w:rsidP="009E350C" w:rsidRDefault="00683548" w14:paraId="584CAE83" w14:textId="39B54156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color w:val="000000" w:themeColor="text1"/>
              </w:rPr>
            </w:pPr>
            <w:r w:rsidRPr="00D44260">
              <w:rPr>
                <w:rFonts w:ascii="Arial" w:hAnsi="Arial" w:cs="Arial"/>
                <w:color w:val="000000" w:themeColor="text1"/>
              </w:rPr>
              <w:t xml:space="preserve">Pay awards may have a cost impact and </w:t>
            </w:r>
            <w:r w:rsidR="00DD1008">
              <w:rPr>
                <w:rFonts w:ascii="Arial" w:hAnsi="Arial" w:cs="Arial"/>
                <w:color w:val="000000" w:themeColor="text1"/>
              </w:rPr>
              <w:t>the Health Board would</w:t>
            </w:r>
            <w:r w:rsidRPr="00D44260" w:rsidR="00DD1008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need to ensure the cash </w:t>
            </w:r>
            <w:r w:rsidRPr="00D44260" w:rsidR="00DD1008">
              <w:rPr>
                <w:rFonts w:ascii="Arial" w:hAnsi="Arial" w:cs="Arial"/>
                <w:color w:val="000000" w:themeColor="text1"/>
              </w:rPr>
              <w:t>w</w:t>
            </w:r>
            <w:r w:rsidR="00DD1008">
              <w:rPr>
                <w:rFonts w:ascii="Arial" w:hAnsi="Arial" w:cs="Arial"/>
                <w:color w:val="000000" w:themeColor="text1"/>
              </w:rPr>
              <w:t>ould</w:t>
            </w:r>
            <w:r w:rsidRPr="00D44260" w:rsidR="00DD1008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be allocated and match the time of the payment </w:t>
            </w:r>
          </w:p>
          <w:p w:rsidR="00683548" w:rsidP="009E350C" w:rsidRDefault="00683548" w14:paraId="39175994" w14:textId="79984E3D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color w:val="000000" w:themeColor="text1"/>
              </w:rPr>
            </w:pPr>
            <w:r w:rsidRPr="00D44260">
              <w:rPr>
                <w:rFonts w:ascii="Arial" w:hAnsi="Arial" w:cs="Arial"/>
                <w:color w:val="000000" w:themeColor="text1"/>
              </w:rPr>
              <w:t>KPI</w:t>
            </w:r>
            <w:r w:rsidR="00DD1008">
              <w:rPr>
                <w:rFonts w:ascii="Arial" w:hAnsi="Arial" w:cs="Arial"/>
                <w:color w:val="000000" w:themeColor="text1"/>
              </w:rPr>
              <w:t>s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remained the same and the financial position </w:t>
            </w:r>
            <w:r w:rsidR="00DD1008">
              <w:rPr>
                <w:rFonts w:ascii="Arial" w:hAnsi="Arial" w:cs="Arial"/>
                <w:color w:val="000000" w:themeColor="text1"/>
              </w:rPr>
              <w:t>was</w:t>
            </w:r>
            <w:r w:rsidRPr="00D44260" w:rsidR="00DD1008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a concern </w:t>
            </w:r>
          </w:p>
          <w:p w:rsidR="00DD1008" w:rsidP="00FA1A8B" w:rsidRDefault="00DD1008" w14:paraId="7AE70CA3" w14:textId="77777777">
            <w:pPr>
              <w:rPr>
                <w:rFonts w:ascii="Arial" w:hAnsi="Arial" w:cs="Arial"/>
                <w:color w:val="000000" w:themeColor="text1"/>
              </w:rPr>
            </w:pPr>
          </w:p>
          <w:p w:rsidR="00DD1008" w:rsidP="00FA1A8B" w:rsidRDefault="00DD1008" w14:paraId="5F022117" w14:textId="3E0CD904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The DDFO advised the Committee that the key issue to bring to their attention was: </w:t>
            </w:r>
          </w:p>
          <w:p w:rsidRPr="00FA1A8B" w:rsidR="00DD1008" w:rsidP="00FA1A8B" w:rsidRDefault="00DD1008" w14:paraId="0DEE4C91" w14:textId="77777777">
            <w:pPr>
              <w:rPr>
                <w:rFonts w:ascii="Arial" w:hAnsi="Arial" w:cs="Arial"/>
                <w:color w:val="000000" w:themeColor="text1"/>
              </w:rPr>
            </w:pPr>
          </w:p>
          <w:p w:rsidR="00DD1008" w:rsidP="009E350C" w:rsidRDefault="00DD1008" w14:paraId="180C5D64" w14:textId="65345421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color w:val="000000" w:themeColor="text1"/>
              </w:rPr>
            </w:pPr>
            <w:r w:rsidRPr="457BD426" w:rsidR="00DD1008">
              <w:rPr>
                <w:rFonts w:ascii="Arial" w:hAnsi="Arial" w:cs="Arial"/>
                <w:color w:val="000000" w:themeColor="text1" w:themeTint="FF" w:themeShade="FF"/>
              </w:rPr>
              <w:t>The Financial P</w:t>
            </w:r>
            <w:r w:rsidRPr="457BD426" w:rsidR="00683548">
              <w:rPr>
                <w:rFonts w:ascii="Arial" w:hAnsi="Arial" w:cs="Arial"/>
                <w:color w:val="000000" w:themeColor="text1" w:themeTint="FF" w:themeShade="FF"/>
              </w:rPr>
              <w:t xml:space="preserve">lan </w:t>
            </w:r>
            <w:r w:rsidRPr="457BD426" w:rsidR="00DD1008">
              <w:rPr>
                <w:rFonts w:ascii="Arial" w:hAnsi="Arial" w:cs="Arial"/>
                <w:color w:val="000000" w:themeColor="text1" w:themeTint="FF" w:themeShade="FF"/>
              </w:rPr>
              <w:t>was provided with a</w:t>
            </w:r>
            <w:r w:rsidRPr="457BD426" w:rsidR="00683548">
              <w:rPr>
                <w:rFonts w:ascii="Arial" w:hAnsi="Arial" w:cs="Arial"/>
                <w:color w:val="000000" w:themeColor="text1" w:themeTint="FF" w:themeShade="FF"/>
              </w:rPr>
              <w:t xml:space="preserve"> deficit of £15.9m and overspend of £17.176m</w:t>
            </w:r>
            <w:r w:rsidRPr="457BD426" w:rsidR="00DD1008">
              <w:rPr>
                <w:rFonts w:ascii="Arial" w:hAnsi="Arial" w:cs="Arial"/>
                <w:color w:val="000000" w:themeColor="text1" w:themeTint="FF" w:themeShade="FF"/>
              </w:rPr>
              <w:t xml:space="preserve"> with a </w:t>
            </w:r>
            <w:r w:rsidRPr="457BD426" w:rsidR="00683548">
              <w:rPr>
                <w:rFonts w:ascii="Arial" w:hAnsi="Arial" w:cs="Arial"/>
                <w:color w:val="000000" w:themeColor="text1" w:themeTint="FF" w:themeShade="FF"/>
              </w:rPr>
              <w:t xml:space="preserve">target of </w:t>
            </w:r>
            <w:r w:rsidRPr="457BD426" w:rsidR="752092A3">
              <w:rPr>
                <w:rFonts w:ascii="Arial" w:hAnsi="Arial" w:cs="Arial"/>
                <w:color w:val="000000" w:themeColor="text1" w:themeTint="FF" w:themeShade="FF"/>
              </w:rPr>
              <w:t>£</w:t>
            </w:r>
            <w:r w:rsidRPr="457BD426" w:rsidR="00683548">
              <w:rPr>
                <w:rFonts w:ascii="Arial" w:hAnsi="Arial" w:cs="Arial"/>
                <w:color w:val="000000" w:themeColor="text1" w:themeTint="FF" w:themeShade="FF"/>
              </w:rPr>
              <w:t>47.2mi</w:t>
            </w:r>
            <w:r w:rsidRPr="457BD426" w:rsidR="00683548">
              <w:rPr>
                <w:rFonts w:ascii="Arial" w:hAnsi="Arial" w:cs="Arial"/>
                <w:color w:val="000000" w:themeColor="text1" w:themeTint="FF" w:themeShade="FF"/>
              </w:rPr>
              <w:t xml:space="preserve">for savings. </w:t>
            </w:r>
          </w:p>
          <w:p w:rsidR="00DD1008" w:rsidP="00FA1A8B" w:rsidRDefault="00DD1008" w14:paraId="310F708E" w14:textId="77777777">
            <w:pPr>
              <w:rPr>
                <w:rFonts w:ascii="Arial" w:hAnsi="Arial" w:cs="Arial"/>
                <w:color w:val="000000" w:themeColor="text1"/>
              </w:rPr>
            </w:pPr>
          </w:p>
          <w:p w:rsidRPr="00FA1A8B" w:rsidR="00683548" w:rsidP="00FA1A8B" w:rsidRDefault="00DD1008" w14:paraId="6B2C6B6A" w14:textId="067D276A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He added that there was h</w:t>
            </w:r>
            <w:r w:rsidRPr="00FA1A8B" w:rsidR="00683548">
              <w:rPr>
                <w:rFonts w:ascii="Arial" w:hAnsi="Arial" w:cs="Arial"/>
                <w:color w:val="000000" w:themeColor="text1"/>
              </w:rPr>
              <w:t xml:space="preserve">ope to remain </w:t>
            </w:r>
            <w:r>
              <w:rPr>
                <w:rFonts w:ascii="Arial" w:hAnsi="Arial" w:cs="Arial"/>
                <w:color w:val="000000" w:themeColor="text1"/>
              </w:rPr>
              <w:t xml:space="preserve">within the Financial Plan </w:t>
            </w:r>
            <w:r w:rsidRPr="00FA1A8B" w:rsidR="00683548">
              <w:rPr>
                <w:rFonts w:ascii="Arial" w:hAnsi="Arial" w:cs="Arial"/>
                <w:color w:val="000000" w:themeColor="text1"/>
              </w:rPr>
              <w:t xml:space="preserve">and </w:t>
            </w:r>
            <w:r>
              <w:rPr>
                <w:rFonts w:ascii="Arial" w:hAnsi="Arial" w:cs="Arial"/>
                <w:color w:val="000000" w:themeColor="text1"/>
              </w:rPr>
              <w:t xml:space="preserve">noted that plans were in place to </w:t>
            </w:r>
            <w:r w:rsidRPr="00FA1A8B" w:rsidR="00683548">
              <w:rPr>
                <w:rFonts w:ascii="Arial" w:hAnsi="Arial" w:cs="Arial"/>
                <w:color w:val="000000" w:themeColor="text1"/>
              </w:rPr>
              <w:t xml:space="preserve">not to go outside </w:t>
            </w:r>
            <w:r>
              <w:rPr>
                <w:rFonts w:ascii="Arial" w:hAnsi="Arial" w:cs="Arial"/>
                <w:color w:val="000000" w:themeColor="text1"/>
              </w:rPr>
              <w:t>the</w:t>
            </w:r>
            <w:r w:rsidRPr="00FA1A8B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FA1A8B" w:rsidR="00683548">
              <w:rPr>
                <w:rFonts w:ascii="Arial" w:hAnsi="Arial" w:cs="Arial"/>
                <w:color w:val="000000" w:themeColor="text1"/>
              </w:rPr>
              <w:t xml:space="preserve">capital resource limit. </w:t>
            </w:r>
          </w:p>
          <w:p w:rsidRPr="00D44260" w:rsidR="00683548" w:rsidP="00683548" w:rsidRDefault="00683548" w14:paraId="1C899593" w14:textId="6D0FF130">
            <w:pPr>
              <w:rPr>
                <w:rFonts w:ascii="Arial" w:hAnsi="Arial" w:cs="Arial"/>
                <w:color w:val="000000" w:themeColor="text1"/>
              </w:rPr>
            </w:pPr>
          </w:p>
          <w:p w:rsidR="00AE4173" w:rsidP="00683548" w:rsidRDefault="00683548" w14:paraId="6AE64865" w14:textId="4FA56DCE">
            <w:pPr>
              <w:rPr>
                <w:rFonts w:ascii="Arial" w:hAnsi="Arial" w:cs="Arial"/>
                <w:color w:val="000000" w:themeColor="text1"/>
              </w:rPr>
            </w:pPr>
            <w:r w:rsidRPr="00D44260">
              <w:rPr>
                <w:rFonts w:ascii="Arial" w:hAnsi="Arial" w:cs="Arial"/>
                <w:color w:val="000000" w:themeColor="text1"/>
              </w:rPr>
              <w:lastRenderedPageBreak/>
              <w:t xml:space="preserve">The CC </w:t>
            </w:r>
            <w:r w:rsidR="00AE4173">
              <w:rPr>
                <w:rFonts w:ascii="Arial" w:hAnsi="Arial" w:cs="Arial"/>
                <w:color w:val="000000" w:themeColor="text1"/>
              </w:rPr>
              <w:t>questioned the frequency of the meetings that t</w:t>
            </w:r>
            <w:r w:rsidR="00DD1008">
              <w:rPr>
                <w:rFonts w:ascii="Arial" w:hAnsi="Arial" w:cs="Arial"/>
                <w:color w:val="000000" w:themeColor="text1"/>
              </w:rPr>
              <w:t>ook</w:t>
            </w:r>
            <w:r w:rsidR="00AE4173">
              <w:rPr>
                <w:rFonts w:ascii="Arial" w:hAnsi="Arial" w:cs="Arial"/>
                <w:color w:val="000000" w:themeColor="text1"/>
              </w:rPr>
              <w:t xml:space="preserve"> place with the </w:t>
            </w:r>
            <w:r w:rsidR="00DD1008">
              <w:rPr>
                <w:rFonts w:ascii="Arial" w:hAnsi="Arial" w:cs="Arial"/>
                <w:color w:val="000000" w:themeColor="text1"/>
              </w:rPr>
              <w:t>C</w:t>
            </w:r>
            <w:r w:rsidR="00AE4173">
              <w:rPr>
                <w:rFonts w:ascii="Arial" w:hAnsi="Arial" w:cs="Arial"/>
                <w:color w:val="000000" w:themeColor="text1"/>
              </w:rPr>
              <w:t xml:space="preserve">linical </w:t>
            </w:r>
            <w:r w:rsidR="00DD1008">
              <w:rPr>
                <w:rFonts w:ascii="Arial" w:hAnsi="Arial" w:cs="Arial"/>
                <w:color w:val="000000" w:themeColor="text1"/>
              </w:rPr>
              <w:t>B</w:t>
            </w:r>
            <w:r w:rsidR="00AE4173">
              <w:rPr>
                <w:rFonts w:ascii="Arial" w:hAnsi="Arial" w:cs="Arial"/>
                <w:color w:val="000000" w:themeColor="text1"/>
              </w:rPr>
              <w:t>oards.</w:t>
            </w:r>
          </w:p>
          <w:p w:rsidRPr="00D44260" w:rsidR="00DE6531" w:rsidP="00683548" w:rsidRDefault="00DE6531" w14:paraId="241EDB05" w14:textId="77777777">
            <w:pPr>
              <w:rPr>
                <w:rFonts w:ascii="Arial" w:hAnsi="Arial" w:cs="Arial"/>
                <w:color w:val="000000" w:themeColor="text1"/>
              </w:rPr>
            </w:pPr>
          </w:p>
          <w:p w:rsidR="00AE4173" w:rsidP="00683548" w:rsidRDefault="00683548" w14:paraId="617C88C8" w14:textId="18724EC1">
            <w:pPr>
              <w:rPr>
                <w:rFonts w:ascii="Arial" w:hAnsi="Arial" w:cs="Arial"/>
                <w:color w:val="000000" w:themeColor="text1"/>
              </w:rPr>
            </w:pPr>
            <w:r w:rsidRPr="00D44260">
              <w:rPr>
                <w:rFonts w:ascii="Arial" w:hAnsi="Arial" w:cs="Arial"/>
                <w:color w:val="000000" w:themeColor="text1"/>
              </w:rPr>
              <w:t xml:space="preserve">The DDFO explained </w:t>
            </w:r>
            <w:r w:rsidR="00AE4173">
              <w:rPr>
                <w:rFonts w:ascii="Arial" w:hAnsi="Arial" w:cs="Arial"/>
                <w:color w:val="000000" w:themeColor="text1"/>
              </w:rPr>
              <w:t xml:space="preserve">the </w:t>
            </w:r>
            <w:r w:rsidR="00DD1008">
              <w:rPr>
                <w:rFonts w:ascii="Arial" w:hAnsi="Arial" w:cs="Arial"/>
                <w:color w:val="000000" w:themeColor="text1"/>
              </w:rPr>
              <w:t>timelines</w:t>
            </w:r>
            <w:r w:rsidR="00AE4173">
              <w:rPr>
                <w:rFonts w:ascii="Arial" w:hAnsi="Arial" w:cs="Arial"/>
                <w:color w:val="000000" w:themeColor="text1"/>
              </w:rPr>
              <w:t xml:space="preserve">: </w:t>
            </w:r>
          </w:p>
          <w:p w:rsidR="00DD1008" w:rsidP="00683548" w:rsidRDefault="00DD1008" w14:paraId="4D656AF5" w14:textId="77777777">
            <w:pPr>
              <w:rPr>
                <w:rFonts w:ascii="Arial" w:hAnsi="Arial" w:cs="Arial"/>
                <w:color w:val="000000" w:themeColor="text1"/>
              </w:rPr>
            </w:pPr>
          </w:p>
          <w:p w:rsidR="00AE4173" w:rsidP="00AE4173" w:rsidRDefault="00AE4173" w14:paraId="09CC002B" w14:textId="723C44F8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color w:val="000000" w:themeColor="text1"/>
              </w:rPr>
            </w:pPr>
            <w:r w:rsidRPr="00AE4173">
              <w:rPr>
                <w:rFonts w:ascii="Arial" w:hAnsi="Arial" w:cs="Arial"/>
                <w:color w:val="000000" w:themeColor="text1"/>
              </w:rPr>
              <w:t>S</w:t>
            </w:r>
            <w:r w:rsidR="001F262B">
              <w:rPr>
                <w:rFonts w:ascii="Arial" w:hAnsi="Arial" w:cs="Arial"/>
                <w:color w:val="000000" w:themeColor="text1"/>
              </w:rPr>
              <w:t xml:space="preserve">ustainability </w:t>
            </w:r>
            <w:r w:rsidRPr="00AE4173" w:rsidR="00683548">
              <w:rPr>
                <w:rFonts w:ascii="Arial" w:hAnsi="Arial" w:cs="Arial"/>
                <w:color w:val="000000" w:themeColor="text1"/>
              </w:rPr>
              <w:t>P</w:t>
            </w:r>
            <w:r w:rsidR="001F262B">
              <w:rPr>
                <w:rFonts w:ascii="Arial" w:hAnsi="Arial" w:cs="Arial"/>
                <w:color w:val="000000" w:themeColor="text1"/>
              </w:rPr>
              <w:t xml:space="preserve">rogramme </w:t>
            </w:r>
            <w:r w:rsidRPr="00AE4173" w:rsidR="00683548">
              <w:rPr>
                <w:rFonts w:ascii="Arial" w:hAnsi="Arial" w:cs="Arial"/>
                <w:color w:val="000000" w:themeColor="text1"/>
              </w:rPr>
              <w:t>B</w:t>
            </w:r>
            <w:r w:rsidR="001F262B">
              <w:rPr>
                <w:rFonts w:ascii="Arial" w:hAnsi="Arial" w:cs="Arial"/>
                <w:color w:val="000000" w:themeColor="text1"/>
              </w:rPr>
              <w:t>oard</w:t>
            </w:r>
            <w:r w:rsidRPr="00AE4173" w:rsidR="00683548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AE4173" w:rsidR="00DD1008">
              <w:rPr>
                <w:rFonts w:ascii="Arial" w:hAnsi="Arial" w:cs="Arial"/>
                <w:color w:val="000000" w:themeColor="text1"/>
              </w:rPr>
              <w:t>t</w:t>
            </w:r>
            <w:r w:rsidR="00DD1008">
              <w:rPr>
                <w:rFonts w:ascii="Arial" w:hAnsi="Arial" w:cs="Arial"/>
                <w:color w:val="000000" w:themeColor="text1"/>
              </w:rPr>
              <w:t>ook</w:t>
            </w:r>
            <w:r w:rsidRPr="00AE4173" w:rsidR="00DD1008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AE4173" w:rsidR="00683548">
              <w:rPr>
                <w:rFonts w:ascii="Arial" w:hAnsi="Arial" w:cs="Arial"/>
                <w:color w:val="000000" w:themeColor="text1"/>
              </w:rPr>
              <w:t xml:space="preserve">place </w:t>
            </w:r>
            <w:r w:rsidR="00DD1008">
              <w:rPr>
                <w:rFonts w:ascii="Arial" w:hAnsi="Arial" w:cs="Arial"/>
                <w:color w:val="000000" w:themeColor="text1"/>
              </w:rPr>
              <w:t>twice monthly.</w:t>
            </w:r>
          </w:p>
          <w:p w:rsidR="00AE4173" w:rsidP="00AE4173" w:rsidRDefault="00AE4173" w14:paraId="168F37AB" w14:textId="39BFAAAC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color w:val="000000" w:themeColor="text1"/>
              </w:rPr>
            </w:pPr>
            <w:r w:rsidRPr="457BD426" w:rsidR="00AE4173">
              <w:rPr>
                <w:rFonts w:ascii="Arial" w:hAnsi="Arial" w:cs="Arial"/>
                <w:color w:val="000000" w:themeColor="text1" w:themeTint="FF" w:themeShade="FF"/>
              </w:rPr>
              <w:t>T</w:t>
            </w:r>
            <w:r w:rsidRPr="457BD426" w:rsidR="00683548">
              <w:rPr>
                <w:rFonts w:ascii="Arial" w:hAnsi="Arial" w:cs="Arial"/>
                <w:color w:val="000000" w:themeColor="text1" w:themeTint="FF" w:themeShade="FF"/>
              </w:rPr>
              <w:t xml:space="preserve">he COO and EDF meet with </w:t>
            </w:r>
            <w:r w:rsidRPr="457BD426" w:rsidR="00683548">
              <w:rPr>
                <w:rFonts w:ascii="Arial" w:hAnsi="Arial" w:cs="Arial"/>
                <w:color w:val="000000" w:themeColor="text1" w:themeTint="FF" w:themeShade="FF"/>
              </w:rPr>
              <w:t>each</w:t>
            </w:r>
            <w:del w:author="Nikki Regan (Cardiff and Vale UHB - CORPORATE GOVERNANCE)" w:date="2024-10-23T12:14:38.632Z" w:id="336077172">
              <w:r w:rsidRPr="457BD426" w:rsidDel="00683548">
                <w:rPr>
                  <w:rFonts w:ascii="Arial" w:hAnsi="Arial" w:cs="Arial"/>
                  <w:color w:val="000000" w:themeColor="text1" w:themeTint="FF" w:themeShade="FF"/>
                </w:rPr>
                <w:delText xml:space="preserve"> </w:delText>
              </w:r>
            </w:del>
            <w:r w:rsidRPr="457BD426" w:rsidR="00683548">
              <w:rPr>
                <w:rFonts w:ascii="Arial" w:hAnsi="Arial" w:cs="Arial"/>
                <w:color w:val="000000" w:themeColor="text1" w:themeTint="FF" w:themeShade="FF"/>
              </w:rPr>
              <w:t xml:space="preserve"> C</w:t>
            </w:r>
            <w:r w:rsidRPr="457BD426" w:rsidR="00AE4173">
              <w:rPr>
                <w:rFonts w:ascii="Arial" w:hAnsi="Arial" w:cs="Arial"/>
                <w:color w:val="000000" w:themeColor="text1" w:themeTint="FF" w:themeShade="FF"/>
              </w:rPr>
              <w:t>linical</w:t>
            </w:r>
            <w:r w:rsidRPr="457BD426" w:rsidR="00AE4173">
              <w:rPr>
                <w:rFonts w:ascii="Arial" w:hAnsi="Arial" w:cs="Arial"/>
                <w:color w:val="000000" w:themeColor="text1" w:themeTint="FF" w:themeShade="FF"/>
              </w:rPr>
              <w:t xml:space="preserve"> Board</w:t>
            </w:r>
            <w:del w:author="Nikki Regan (Cardiff and Vale UHB - CORPORATE GOVERNANCE)" w:date="2024-10-23T12:14:26.356Z" w:id="766350310">
              <w:r w:rsidRPr="457BD426" w:rsidDel="00AE4173">
                <w:rPr>
                  <w:rFonts w:ascii="Arial" w:hAnsi="Arial" w:cs="Arial"/>
                  <w:color w:val="000000" w:themeColor="text1" w:themeTint="FF" w:themeShade="FF"/>
                </w:rPr>
                <w:delText>s</w:delText>
              </w:r>
            </w:del>
            <w:r w:rsidRPr="457BD426" w:rsidR="00683548">
              <w:rPr>
                <w:rFonts w:ascii="Arial" w:hAnsi="Arial" w:cs="Arial"/>
                <w:color w:val="000000" w:themeColor="text1" w:themeTint="FF" w:themeShade="FF"/>
              </w:rPr>
              <w:t xml:space="preserve"> </w:t>
            </w:r>
            <w:r w:rsidRPr="457BD426" w:rsidR="001F262B">
              <w:rPr>
                <w:rFonts w:ascii="Arial" w:hAnsi="Arial" w:cs="Arial"/>
                <w:color w:val="000000" w:themeColor="text1" w:themeTint="FF" w:themeShade="FF"/>
              </w:rPr>
              <w:t>monthly</w:t>
            </w:r>
            <w:r w:rsidRPr="457BD426" w:rsidR="30302885">
              <w:rPr>
                <w:rFonts w:ascii="Arial" w:hAnsi="Arial" w:cs="Arial"/>
                <w:color w:val="000000" w:themeColor="text1" w:themeTint="FF" w:themeShade="FF"/>
              </w:rPr>
              <w:t xml:space="preserve"> in their performance review</w:t>
            </w:r>
          </w:p>
          <w:p w:rsidRPr="00AE4173" w:rsidR="00683548" w:rsidP="00AE4173" w:rsidRDefault="00AE4173" w14:paraId="1E16EDEE" w14:textId="37F8AAC8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color w:val="000000" w:themeColor="text1"/>
              </w:rPr>
            </w:pPr>
            <w:r w:rsidRPr="457BD426" w:rsidR="00AE4173">
              <w:rPr>
                <w:rFonts w:ascii="Arial" w:hAnsi="Arial" w:cs="Arial"/>
                <w:color w:val="000000" w:themeColor="text1" w:themeTint="FF" w:themeShade="FF"/>
              </w:rPr>
              <w:t>T</w:t>
            </w:r>
            <w:r w:rsidRPr="457BD426" w:rsidR="00683548">
              <w:rPr>
                <w:rFonts w:ascii="Arial" w:hAnsi="Arial" w:cs="Arial"/>
                <w:color w:val="000000" w:themeColor="text1" w:themeTint="FF" w:themeShade="FF"/>
              </w:rPr>
              <w:t>he Finance team meet monthly</w:t>
            </w:r>
            <w:r w:rsidRPr="457BD426" w:rsidR="00AE4173">
              <w:rPr>
                <w:rFonts w:ascii="Arial" w:hAnsi="Arial" w:cs="Arial"/>
                <w:color w:val="000000" w:themeColor="text1" w:themeTint="FF" w:themeShade="FF"/>
              </w:rPr>
              <w:t xml:space="preserve"> with</w:t>
            </w:r>
            <w:r w:rsidRPr="457BD426" w:rsidR="00683548">
              <w:rPr>
                <w:rFonts w:ascii="Arial" w:hAnsi="Arial" w:cs="Arial"/>
                <w:color w:val="000000" w:themeColor="text1" w:themeTint="FF" w:themeShade="FF"/>
              </w:rPr>
              <w:t xml:space="preserve"> the </w:t>
            </w:r>
            <w:r w:rsidRPr="457BD426" w:rsidR="526A0C03">
              <w:rPr>
                <w:rFonts w:ascii="Arial" w:hAnsi="Arial" w:cs="Arial"/>
                <w:color w:val="000000" w:themeColor="text1" w:themeTint="FF" w:themeShade="FF"/>
              </w:rPr>
              <w:t xml:space="preserve">DOF, </w:t>
            </w:r>
            <w:r w:rsidRPr="457BD426" w:rsidR="00683548">
              <w:rPr>
                <w:rFonts w:ascii="Arial" w:hAnsi="Arial" w:cs="Arial"/>
                <w:color w:val="000000" w:themeColor="text1" w:themeTint="FF" w:themeShade="FF"/>
              </w:rPr>
              <w:t>C</w:t>
            </w:r>
            <w:r w:rsidRPr="457BD426" w:rsidR="288F7744">
              <w:rPr>
                <w:rFonts w:ascii="Arial" w:hAnsi="Arial" w:cs="Arial"/>
                <w:color w:val="000000" w:themeColor="text1" w:themeTint="FF" w:themeShade="FF"/>
              </w:rPr>
              <w:t>O</w:t>
            </w:r>
            <w:r w:rsidRPr="457BD426" w:rsidR="00683548">
              <w:rPr>
                <w:rFonts w:ascii="Arial" w:hAnsi="Arial" w:cs="Arial"/>
                <w:color w:val="000000" w:themeColor="text1" w:themeTint="FF" w:themeShade="FF"/>
              </w:rPr>
              <w:t>O</w:t>
            </w:r>
            <w:r w:rsidRPr="457BD426" w:rsidR="00AE4173">
              <w:rPr>
                <w:rFonts w:ascii="Arial" w:hAnsi="Arial" w:cs="Arial"/>
                <w:color w:val="000000" w:themeColor="text1" w:themeTint="FF" w:themeShade="FF"/>
              </w:rPr>
              <w:t xml:space="preserve"> and</w:t>
            </w:r>
            <w:r w:rsidRPr="457BD426" w:rsidR="00683548">
              <w:rPr>
                <w:rFonts w:ascii="Arial" w:hAnsi="Arial" w:cs="Arial"/>
                <w:color w:val="000000" w:themeColor="text1" w:themeTint="FF" w:themeShade="FF"/>
              </w:rPr>
              <w:t xml:space="preserve"> C</w:t>
            </w:r>
            <w:r w:rsidRPr="457BD426" w:rsidR="00AE4173">
              <w:rPr>
                <w:rFonts w:ascii="Arial" w:hAnsi="Arial" w:cs="Arial"/>
                <w:color w:val="000000" w:themeColor="text1" w:themeTint="FF" w:themeShade="FF"/>
              </w:rPr>
              <w:t xml:space="preserve">linical </w:t>
            </w:r>
            <w:r w:rsidRPr="457BD426" w:rsidR="00683548">
              <w:rPr>
                <w:rFonts w:ascii="Arial" w:hAnsi="Arial" w:cs="Arial"/>
                <w:color w:val="000000" w:themeColor="text1" w:themeTint="FF" w:themeShade="FF"/>
              </w:rPr>
              <w:t>B</w:t>
            </w:r>
            <w:r w:rsidRPr="457BD426" w:rsidR="00AE4173">
              <w:rPr>
                <w:rFonts w:ascii="Arial" w:hAnsi="Arial" w:cs="Arial"/>
                <w:color w:val="000000" w:themeColor="text1" w:themeTint="FF" w:themeShade="FF"/>
              </w:rPr>
              <w:t>oard</w:t>
            </w:r>
            <w:r w:rsidRPr="457BD426" w:rsidR="00DD1008">
              <w:rPr>
                <w:rFonts w:ascii="Arial" w:hAnsi="Arial" w:cs="Arial"/>
                <w:color w:val="000000" w:themeColor="text1" w:themeTint="FF" w:themeShade="FF"/>
              </w:rPr>
              <w:t>s.</w:t>
            </w:r>
            <w:r w:rsidRPr="457BD426" w:rsidR="00683548">
              <w:rPr>
                <w:rFonts w:ascii="Arial" w:hAnsi="Arial" w:cs="Arial"/>
                <w:color w:val="000000" w:themeColor="text1" w:themeTint="FF" w:themeShade="FF"/>
              </w:rPr>
              <w:t xml:space="preserve"> </w:t>
            </w:r>
          </w:p>
          <w:p w:rsidRPr="00D44260" w:rsidR="00B63501" w:rsidP="002E3B8A" w:rsidRDefault="00B63501" w14:paraId="669552B4" w14:textId="77777777">
            <w:pPr>
              <w:rPr>
                <w:rFonts w:ascii="Arial" w:hAnsi="Arial" w:cs="Arial"/>
                <w:color w:val="000000" w:themeColor="text1"/>
              </w:rPr>
            </w:pPr>
          </w:p>
          <w:p w:rsidR="00714898" w:rsidP="445DBBA2" w:rsidRDefault="2AF91776" w14:paraId="144A5D23" w14:textId="415A0B6C">
            <w:pPr>
              <w:spacing w:line="240" w:lineRule="auto"/>
              <w:rPr>
                <w:rFonts w:ascii="Arial" w:hAnsi="Arial" w:eastAsia="Arial" w:cs="Arial"/>
                <w:b/>
                <w:bCs/>
                <w:color w:val="000000" w:themeColor="text1"/>
                <w:lang w:eastAsia="en-GB"/>
              </w:rPr>
            </w:pPr>
            <w:r w:rsidRPr="00D44260">
              <w:rPr>
                <w:rFonts w:ascii="Arial" w:hAnsi="Arial" w:eastAsia="Arial" w:cs="Arial"/>
                <w:b/>
                <w:bCs/>
                <w:color w:val="000000" w:themeColor="text1"/>
                <w:lang w:eastAsia="en-GB"/>
              </w:rPr>
              <w:t>The Finance and Performance Committee resolved</w:t>
            </w:r>
            <w:r w:rsidRPr="00D44260" w:rsidR="6665CE49">
              <w:rPr>
                <w:rFonts w:ascii="Arial" w:hAnsi="Arial" w:eastAsia="Arial" w:cs="Arial"/>
                <w:b/>
                <w:bCs/>
                <w:color w:val="000000" w:themeColor="text1"/>
                <w:lang w:eastAsia="en-GB"/>
              </w:rPr>
              <w:t>:</w:t>
            </w:r>
          </w:p>
          <w:p w:rsidRPr="00D44260" w:rsidR="00DD1008" w:rsidP="445DBBA2" w:rsidRDefault="00DD1008" w14:paraId="38C07122" w14:textId="77777777">
            <w:pPr>
              <w:spacing w:line="240" w:lineRule="auto"/>
              <w:rPr>
                <w:rFonts w:ascii="Arial" w:hAnsi="Arial" w:cs="Arial"/>
                <w:color w:val="000000" w:themeColor="text1"/>
                <w:lang w:eastAsia="en-GB"/>
              </w:rPr>
            </w:pPr>
          </w:p>
          <w:p w:rsidRPr="00F01E86" w:rsidR="00F01E86" w:rsidP="20594EA4" w:rsidRDefault="00F01E86" w14:paraId="44059A91" w14:textId="6356967B">
            <w:pPr>
              <w:pStyle w:val="paragraph"/>
              <w:numPr>
                <w:ilvl w:val="0"/>
                <w:numId w:val="35"/>
              </w:numPr>
              <w:spacing w:before="0" w:beforeAutospacing="off" w:after="0" w:afterAutospacing="off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20594EA4" w:rsidR="00F01E86">
              <w:rPr>
                <w:rStyle w:val="normaltextrun"/>
                <w:rFonts w:ascii="Arial" w:hAnsi="Arial" w:cs="Arial"/>
                <w:sz w:val="20"/>
                <w:szCs w:val="20"/>
              </w:rPr>
              <w:t xml:space="preserve">The reported year to date </w:t>
            </w:r>
            <w:r w:rsidRPr="20594EA4" w:rsidR="00F01E86">
              <w:rPr>
                <w:rStyle w:val="normaltextrun"/>
                <w:rFonts w:ascii="Arial" w:hAnsi="Arial" w:cs="Arial"/>
                <w:sz w:val="20"/>
                <w:szCs w:val="20"/>
              </w:rPr>
              <w:t>overspend</w:t>
            </w:r>
            <w:r w:rsidRPr="20594EA4" w:rsidR="00F01E86">
              <w:rPr>
                <w:rStyle w:val="normaltextrun"/>
                <w:rFonts w:ascii="Arial" w:hAnsi="Arial" w:cs="Arial"/>
                <w:sz w:val="20"/>
                <w:szCs w:val="20"/>
              </w:rPr>
              <w:t xml:space="preserve"> of £17.176m and the forecast </w:t>
            </w:r>
            <w:r w:rsidRPr="20594EA4" w:rsidR="491DCE59">
              <w:rPr>
                <w:rStyle w:val="normaltextrun"/>
                <w:rFonts w:ascii="Arial" w:hAnsi="Arial" w:cs="Arial"/>
                <w:sz w:val="20"/>
                <w:szCs w:val="20"/>
              </w:rPr>
              <w:t>planned deficit</w:t>
            </w:r>
            <w:r w:rsidRPr="20594EA4" w:rsidR="00F01E86">
              <w:rPr>
                <w:rStyle w:val="normaltextrun"/>
                <w:rFonts w:ascii="Arial" w:hAnsi="Arial" w:cs="Arial"/>
                <w:sz w:val="20"/>
                <w:szCs w:val="20"/>
              </w:rPr>
              <w:t xml:space="preserve"> of £15.9m was noted and;</w:t>
            </w:r>
          </w:p>
          <w:p w:rsidRPr="00F01E86" w:rsidR="00F01E86" w:rsidP="00F01E86" w:rsidRDefault="00F01E86" w14:paraId="260784F1" w14:textId="2EEF6CB9">
            <w:pPr>
              <w:pStyle w:val="paragraph"/>
              <w:numPr>
                <w:ilvl w:val="0"/>
                <w:numId w:val="35"/>
              </w:numPr>
              <w:spacing w:before="0" w:beforeAutospacing="0" w:after="0" w:afterAutospacing="0"/>
              <w:textAlignment w:val="baseline"/>
              <w:rPr>
                <w:rFonts w:ascii="Arial" w:hAnsi="Arial" w:cs="Arial"/>
                <w:sz w:val="20"/>
              </w:rPr>
            </w:pPr>
            <w:r w:rsidRPr="00F01E86">
              <w:rPr>
                <w:rStyle w:val="normaltextrun"/>
                <w:rFonts w:ascii="Arial" w:hAnsi="Arial" w:cs="Arial"/>
                <w:sz w:val="20"/>
              </w:rPr>
              <w:t>The month 5 operational overspend against plan of £4.230m with a further £6.321m savings gap was noted and;</w:t>
            </w:r>
          </w:p>
          <w:p w:rsidRPr="00F01E86" w:rsidR="00F01E86" w:rsidP="00F01E86" w:rsidRDefault="00F01E86" w14:paraId="0983EA58" w14:textId="6431AF2B">
            <w:pPr>
              <w:pStyle w:val="paragraph"/>
              <w:numPr>
                <w:ilvl w:val="0"/>
                <w:numId w:val="35"/>
              </w:numPr>
              <w:spacing w:before="0" w:beforeAutospacing="0" w:after="0" w:afterAutospacing="0"/>
              <w:textAlignment w:val="baseline"/>
              <w:rPr>
                <w:rFonts w:ascii="Arial" w:hAnsi="Arial" w:cs="Arial"/>
                <w:sz w:val="20"/>
              </w:rPr>
            </w:pPr>
            <w:r w:rsidRPr="00F01E86">
              <w:rPr>
                <w:rStyle w:val="normaltextrun"/>
                <w:rFonts w:ascii="Arial" w:hAnsi="Arial" w:cs="Arial"/>
                <w:sz w:val="20"/>
              </w:rPr>
              <w:t>The progress against the savings target, with £33.232m (70%) of green and amber schemes identified at Month 5 against the £47.2m target was noted and;</w:t>
            </w:r>
          </w:p>
          <w:p w:rsidRPr="00F01E86" w:rsidR="00F01E86" w:rsidP="00F01E86" w:rsidRDefault="00F01E86" w14:paraId="24C1EED0" w14:textId="23CB3EB1">
            <w:pPr>
              <w:pStyle w:val="paragraph"/>
              <w:numPr>
                <w:ilvl w:val="0"/>
                <w:numId w:val="35"/>
              </w:numPr>
              <w:spacing w:before="0" w:beforeAutospacing="0" w:after="0" w:afterAutospacing="0"/>
              <w:textAlignment w:val="baseline"/>
              <w:rPr>
                <w:rFonts w:ascii="Arial" w:hAnsi="Arial" w:cs="Arial"/>
                <w:sz w:val="20"/>
              </w:rPr>
            </w:pPr>
            <w:r w:rsidRPr="00F01E86">
              <w:rPr>
                <w:rStyle w:val="normaltextrun"/>
                <w:rFonts w:ascii="Arial" w:hAnsi="Arial" w:cs="Arial"/>
                <w:sz w:val="20"/>
              </w:rPr>
              <w:t>The delivery of the forecast is predicated on the confirmation of all expected income streams including Welsh Government anticipated allocations and LTA performance income was noted.</w:t>
            </w:r>
          </w:p>
          <w:p w:rsidRPr="00F01E86" w:rsidR="00683548" w:rsidP="00F01E86" w:rsidRDefault="00683548" w14:paraId="7E0D42D8" w14:textId="55CA7293">
            <w:pPr>
              <w:spacing w:line="240" w:lineRule="auto"/>
              <w:rPr>
                <w:rFonts w:ascii="Arial" w:hAnsi="Arial" w:eastAsia="Arial" w:cs="Arial"/>
                <w:color w:val="000000" w:themeColor="text1"/>
                <w:lang w:eastAsia="en-GB"/>
              </w:rPr>
            </w:pPr>
          </w:p>
        </w:tc>
        <w:tc>
          <w:tcPr>
            <w:tcW w:w="1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4749BF" w:rsidR="001B45CF" w:rsidP="007B6DD2" w:rsidRDefault="001B45CF" w14:paraId="738610EB" w14:textId="77777777">
            <w:pPr>
              <w:spacing w:line="240" w:lineRule="auto"/>
              <w:rPr>
                <w:rFonts w:ascii="Arial" w:hAnsi="Arial" w:cs="Arial"/>
                <w:color w:val="000000" w:themeColor="text1"/>
                <w:sz w:val="22"/>
                <w:szCs w:val="22"/>
                <w:lang w:eastAsia="en-GB"/>
              </w:rPr>
            </w:pPr>
          </w:p>
        </w:tc>
      </w:tr>
      <w:tr w:rsidRPr="004749BF" w:rsidR="00D8302A" w:rsidTr="457BD426" w14:paraId="7A9BC789" w14:textId="77777777">
        <w:tblPrEx>
          <w:jc w:val="left"/>
        </w:tblPrEx>
        <w:trPr>
          <w:trHeight w:val="558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44260" w:rsidR="00977BC0" w:rsidP="00977BC0" w:rsidRDefault="00977BC0" w14:paraId="1145D404" w14:textId="09FC0F8D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lang w:eastAsia="en-GB"/>
              </w:rPr>
            </w:pPr>
            <w:r w:rsidRPr="00D44260">
              <w:rPr>
                <w:rFonts w:ascii="Arial" w:hAnsi="Arial" w:cs="Arial"/>
                <w:b/>
                <w:color w:val="000000" w:themeColor="text1"/>
                <w:lang w:eastAsia="en-GB"/>
              </w:rPr>
              <w:t xml:space="preserve">FPC </w:t>
            </w:r>
          </w:p>
          <w:p w:rsidRPr="00D44260" w:rsidR="00D8302A" w:rsidP="00977BC0" w:rsidRDefault="00FE6602" w14:paraId="775DE99D" w14:textId="169B965F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lang w:eastAsia="en-GB"/>
              </w:rPr>
            </w:pPr>
            <w:r w:rsidRPr="00D44260">
              <w:rPr>
                <w:rFonts w:ascii="Arial" w:hAnsi="Arial" w:cs="Arial"/>
                <w:b/>
                <w:color w:val="000000" w:themeColor="text1"/>
                <w:lang w:eastAsia="en-GB"/>
              </w:rPr>
              <w:t>18/09</w:t>
            </w:r>
            <w:r w:rsidRPr="00D44260" w:rsidR="00977BC0">
              <w:rPr>
                <w:rFonts w:ascii="Arial" w:hAnsi="Arial" w:cs="Arial"/>
                <w:b/>
                <w:color w:val="000000" w:themeColor="text1"/>
                <w:lang w:eastAsia="en-GB"/>
              </w:rPr>
              <w:t>/009</w:t>
            </w:r>
          </w:p>
        </w:tc>
        <w:tc>
          <w:tcPr>
            <w:tcW w:w="9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44260" w:rsidR="71F18725" w:rsidP="445DBBA2" w:rsidRDefault="00FA1A8B" w14:paraId="2E3AE45C" w14:textId="5E311BBA">
            <w:pPr>
              <w:rPr>
                <w:rFonts w:ascii="Arial" w:hAnsi="Arial" w:cs="Arial"/>
                <w:b/>
                <w:bCs/>
                <w:color w:val="000000" w:themeColor="text1"/>
              </w:rPr>
            </w:pPr>
            <w:hyperlink w:history="1" r:id="rId19">
              <w:r w:rsidRPr="00E91873" w:rsidR="00D8302A">
                <w:rPr>
                  <w:rStyle w:val="Hyperlink"/>
                  <w:rFonts w:ascii="Arial" w:hAnsi="Arial" w:cs="Arial"/>
                  <w:b/>
                  <w:bCs/>
                </w:rPr>
                <w:t>Operational Performance</w:t>
              </w:r>
              <w:r w:rsidRPr="00E91873" w:rsidR="431F0AD3">
                <w:rPr>
                  <w:rStyle w:val="Hyperlink"/>
                  <w:rFonts w:ascii="Arial" w:hAnsi="Arial" w:cs="Arial"/>
                  <w:b/>
                  <w:bCs/>
                </w:rPr>
                <w:t xml:space="preserve"> Update</w:t>
              </w:r>
            </w:hyperlink>
            <w:r w:rsidRPr="00D44260" w:rsidR="00D8302A">
              <w:rPr>
                <w:rFonts w:ascii="Arial" w:hAnsi="Arial" w:cs="Arial"/>
                <w:b/>
                <w:bCs/>
                <w:color w:val="000000" w:themeColor="text1"/>
              </w:rPr>
              <w:t xml:space="preserve"> </w:t>
            </w:r>
            <w:r w:rsidR="00E91873">
              <w:rPr>
                <w:rFonts w:ascii="Arial" w:hAnsi="Arial" w:cs="Arial"/>
                <w:b/>
                <w:bCs/>
                <w:color w:val="000000" w:themeColor="text1"/>
              </w:rPr>
              <w:t>(click to view)</w:t>
            </w:r>
          </w:p>
          <w:p w:rsidRPr="00D44260" w:rsidR="5ACD496D" w:rsidP="5ACD496D" w:rsidRDefault="5ACD496D" w14:paraId="6C2DD55F" w14:textId="3BFE047F">
            <w:pPr>
              <w:rPr>
                <w:rFonts w:ascii="Arial" w:hAnsi="Arial" w:cs="Arial"/>
                <w:color w:val="000000" w:themeColor="text1"/>
              </w:rPr>
            </w:pPr>
          </w:p>
          <w:p w:rsidR="00DD1008" w:rsidP="445DBBA2" w:rsidRDefault="00D8302A" w14:paraId="49C0F320" w14:textId="77777777">
            <w:pPr>
              <w:rPr>
                <w:rFonts w:ascii="Arial" w:hAnsi="Arial" w:cs="Arial"/>
                <w:color w:val="000000" w:themeColor="text1"/>
              </w:rPr>
            </w:pPr>
            <w:r w:rsidRPr="00D44260">
              <w:rPr>
                <w:rFonts w:ascii="Arial" w:hAnsi="Arial" w:cs="Arial"/>
                <w:color w:val="000000" w:themeColor="text1"/>
              </w:rPr>
              <w:t xml:space="preserve">The </w:t>
            </w:r>
            <w:r w:rsidRPr="00D44260" w:rsidR="0F8B389E">
              <w:rPr>
                <w:rFonts w:ascii="Arial" w:hAnsi="Arial" w:cs="Arial"/>
                <w:color w:val="000000" w:themeColor="text1"/>
              </w:rPr>
              <w:t xml:space="preserve">COO presented the </w:t>
            </w:r>
            <w:r w:rsidRPr="00D44260">
              <w:rPr>
                <w:rFonts w:ascii="Arial" w:hAnsi="Arial" w:cs="Arial"/>
                <w:color w:val="000000" w:themeColor="text1"/>
              </w:rPr>
              <w:t>Operational Performance update</w:t>
            </w:r>
            <w:r w:rsidRPr="00D44260" w:rsidR="0FF45CDA">
              <w:rPr>
                <w:rFonts w:ascii="Arial" w:hAnsi="Arial" w:cs="Arial"/>
                <w:color w:val="000000" w:themeColor="text1"/>
              </w:rPr>
              <w:t xml:space="preserve"> and highlighted the following key points:</w:t>
            </w:r>
          </w:p>
          <w:p w:rsidRPr="00D44260" w:rsidR="009A1026" w:rsidP="445DBBA2" w:rsidRDefault="0FF45CDA" w14:paraId="0E9688D4" w14:textId="0A3C014C">
            <w:pPr>
              <w:rPr>
                <w:rFonts w:ascii="Arial" w:hAnsi="Arial" w:cs="Arial"/>
                <w:color w:val="000000" w:themeColor="text1"/>
              </w:rPr>
            </w:pPr>
            <w:r w:rsidRPr="00D44260">
              <w:rPr>
                <w:rFonts w:ascii="Arial" w:hAnsi="Arial" w:cs="Arial"/>
                <w:color w:val="000000" w:themeColor="text1"/>
              </w:rPr>
              <w:t xml:space="preserve"> </w:t>
            </w:r>
          </w:p>
          <w:p w:rsidR="5B6D898B" w:rsidP="00683548" w:rsidRDefault="00683548" w14:paraId="35CBE2F0" w14:textId="70F05669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color w:val="000000" w:themeColor="text1"/>
              </w:rPr>
            </w:pPr>
            <w:r w:rsidRPr="00D44260">
              <w:rPr>
                <w:rFonts w:ascii="Arial" w:hAnsi="Arial" w:cs="Arial"/>
                <w:color w:val="000000" w:themeColor="text1"/>
              </w:rPr>
              <w:t xml:space="preserve">Emergency care </w:t>
            </w:r>
            <w:r w:rsidR="00FE7E9C">
              <w:rPr>
                <w:rFonts w:ascii="Arial" w:hAnsi="Arial" w:cs="Arial"/>
                <w:color w:val="000000" w:themeColor="text1"/>
              </w:rPr>
              <w:t>saw a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12% increase in attendances </w:t>
            </w:r>
            <w:r w:rsidR="00DD1008">
              <w:rPr>
                <w:rFonts w:ascii="Arial" w:hAnsi="Arial" w:cs="Arial"/>
                <w:color w:val="000000" w:themeColor="text1"/>
              </w:rPr>
              <w:t>presenting as ‘majors’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</w:t>
            </w:r>
            <w:r w:rsidR="00DD1008">
              <w:rPr>
                <w:rFonts w:ascii="Arial" w:hAnsi="Arial" w:cs="Arial"/>
                <w:color w:val="000000" w:themeColor="text1"/>
              </w:rPr>
              <w:t>in the reporting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month, whic</w:t>
            </w:r>
            <w:r w:rsidR="009D40BB">
              <w:rPr>
                <w:rFonts w:ascii="Arial" w:hAnsi="Arial" w:cs="Arial"/>
                <w:color w:val="000000" w:themeColor="text1"/>
              </w:rPr>
              <w:t>h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</w:t>
            </w:r>
            <w:r w:rsidR="00FE7E9C">
              <w:rPr>
                <w:rFonts w:ascii="Arial" w:hAnsi="Arial" w:cs="Arial"/>
                <w:color w:val="000000" w:themeColor="text1"/>
              </w:rPr>
              <w:t>prevent</w:t>
            </w:r>
            <w:r w:rsidR="009D40BB">
              <w:rPr>
                <w:rFonts w:ascii="Arial" w:hAnsi="Arial" w:cs="Arial"/>
                <w:color w:val="000000" w:themeColor="text1"/>
              </w:rPr>
              <w:t>ed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</w:t>
            </w:r>
            <w:r w:rsidR="00DD1008">
              <w:rPr>
                <w:rFonts w:ascii="Arial" w:hAnsi="Arial" w:cs="Arial"/>
                <w:color w:val="000000" w:themeColor="text1"/>
              </w:rPr>
              <w:t>the Health Board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on improving the operational pressures</w:t>
            </w:r>
          </w:p>
          <w:p w:rsidRPr="00D44260" w:rsidR="00DD1008" w:rsidP="00FA1A8B" w:rsidRDefault="00DD1008" w14:paraId="412AB800" w14:textId="77777777">
            <w:pPr>
              <w:pStyle w:val="ListParagraph"/>
              <w:rPr>
                <w:rFonts w:ascii="Arial" w:hAnsi="Arial" w:cs="Arial"/>
                <w:color w:val="000000" w:themeColor="text1"/>
              </w:rPr>
            </w:pPr>
          </w:p>
          <w:p w:rsidR="00683548" w:rsidP="00683548" w:rsidRDefault="009D40BB" w14:paraId="355BD7C8" w14:textId="6C82152F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color w:val="000000" w:themeColor="text1"/>
              </w:rPr>
            </w:pPr>
            <w:r w:rsidRPr="457BD426" w:rsidR="009D40BB">
              <w:rPr>
                <w:rFonts w:ascii="Arial" w:hAnsi="Arial" w:cs="Arial"/>
                <w:color w:val="000000" w:themeColor="text1" w:themeTint="FF" w:themeShade="FF"/>
              </w:rPr>
              <w:t>L</w:t>
            </w:r>
            <w:r w:rsidRPr="457BD426" w:rsidR="00683548">
              <w:rPr>
                <w:rFonts w:ascii="Arial" w:hAnsi="Arial" w:cs="Arial"/>
                <w:color w:val="000000" w:themeColor="text1" w:themeTint="FF" w:themeShade="FF"/>
              </w:rPr>
              <w:t xml:space="preserve">ength of stay in medicine </w:t>
            </w:r>
            <w:r w:rsidRPr="457BD426" w:rsidR="009D40BB">
              <w:rPr>
                <w:rFonts w:ascii="Arial" w:hAnsi="Arial" w:cs="Arial"/>
                <w:color w:val="000000" w:themeColor="text1" w:themeTint="FF" w:themeShade="FF"/>
              </w:rPr>
              <w:t xml:space="preserve">reduced </w:t>
            </w:r>
            <w:r w:rsidRPr="457BD426" w:rsidR="00683548">
              <w:rPr>
                <w:rFonts w:ascii="Arial" w:hAnsi="Arial" w:cs="Arial"/>
                <w:color w:val="000000" w:themeColor="text1" w:themeTint="FF" w:themeShade="FF"/>
              </w:rPr>
              <w:t>by 8 days and ½ day of</w:t>
            </w:r>
            <w:r w:rsidRPr="457BD426" w:rsidR="30E29CD5">
              <w:rPr>
                <w:rFonts w:ascii="Arial" w:hAnsi="Arial" w:cs="Arial"/>
                <w:color w:val="000000" w:themeColor="text1" w:themeTint="FF" w:themeShade="FF"/>
              </w:rPr>
              <w:t>f</w:t>
            </w:r>
            <w:r w:rsidRPr="457BD426" w:rsidR="00683548">
              <w:rPr>
                <w:rFonts w:ascii="Arial" w:hAnsi="Arial" w:cs="Arial"/>
                <w:color w:val="000000" w:themeColor="text1" w:themeTint="FF" w:themeShade="FF"/>
              </w:rPr>
              <w:t xml:space="preserve"> every other patient in medicine </w:t>
            </w:r>
          </w:p>
          <w:p w:rsidRPr="00FA1A8B" w:rsidR="00DD1008" w:rsidP="00FA1A8B" w:rsidRDefault="00DD1008" w14:paraId="1EE19D63" w14:textId="77777777">
            <w:pPr>
              <w:rPr>
                <w:rFonts w:ascii="Arial" w:hAnsi="Arial" w:cs="Arial"/>
                <w:color w:val="000000" w:themeColor="text1"/>
              </w:rPr>
            </w:pPr>
          </w:p>
          <w:p w:rsidR="00683548" w:rsidP="00683548" w:rsidRDefault="00E64808" w14:paraId="390D9783" w14:textId="29278CB5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color w:val="000000" w:themeColor="text1"/>
              </w:rPr>
            </w:pPr>
            <w:r w:rsidRPr="00D44260">
              <w:rPr>
                <w:rFonts w:ascii="Arial" w:hAnsi="Arial" w:cs="Arial"/>
                <w:color w:val="000000" w:themeColor="text1"/>
              </w:rPr>
              <w:t xml:space="preserve">If </w:t>
            </w:r>
            <w:r w:rsidR="009D40BB">
              <w:rPr>
                <w:rFonts w:ascii="Arial" w:hAnsi="Arial" w:cs="Arial"/>
                <w:color w:val="000000" w:themeColor="text1"/>
              </w:rPr>
              <w:t>the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demand had</w:t>
            </w:r>
            <w:r w:rsidR="00DD1008">
              <w:rPr>
                <w:rFonts w:ascii="Arial" w:hAnsi="Arial" w:cs="Arial"/>
                <w:color w:val="000000" w:themeColor="text1"/>
              </w:rPr>
              <w:t xml:space="preserve"> not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increased</w:t>
            </w:r>
            <w:r w:rsidR="00DD1008">
              <w:rPr>
                <w:rFonts w:ascii="Arial" w:hAnsi="Arial" w:cs="Arial"/>
                <w:color w:val="000000" w:themeColor="text1"/>
              </w:rPr>
              <w:t xml:space="preserve">, the Health Board </w:t>
            </w:r>
            <w:r w:rsidRPr="00D44260">
              <w:rPr>
                <w:rFonts w:ascii="Arial" w:hAnsi="Arial" w:cs="Arial"/>
                <w:color w:val="000000" w:themeColor="text1"/>
              </w:rPr>
              <w:t>would have been able to close 145 beds</w:t>
            </w:r>
          </w:p>
          <w:p w:rsidRPr="00FA1A8B" w:rsidR="00DD1008" w:rsidP="00FA1A8B" w:rsidRDefault="00DD1008" w14:paraId="566F1A8C" w14:textId="77777777">
            <w:pPr>
              <w:rPr>
                <w:rFonts w:ascii="Arial" w:hAnsi="Arial" w:cs="Arial"/>
                <w:color w:val="000000" w:themeColor="text1"/>
              </w:rPr>
            </w:pPr>
          </w:p>
          <w:p w:rsidR="00E64808" w:rsidP="00683548" w:rsidRDefault="00E64808" w14:paraId="267C3C9A" w14:textId="6D4DBD3D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color w:val="000000" w:themeColor="text1"/>
              </w:rPr>
            </w:pPr>
            <w:r w:rsidRPr="00887F57">
              <w:rPr>
                <w:rFonts w:ascii="Arial" w:hAnsi="Arial" w:cs="Arial"/>
                <w:color w:val="000000" w:themeColor="text1"/>
              </w:rPr>
              <w:t xml:space="preserve">Patients </w:t>
            </w:r>
            <w:r w:rsidR="00DD1008">
              <w:rPr>
                <w:rFonts w:ascii="Arial" w:hAnsi="Arial" w:cs="Arial"/>
                <w:color w:val="000000" w:themeColor="text1"/>
              </w:rPr>
              <w:t xml:space="preserve">had been </w:t>
            </w:r>
            <w:r w:rsidRPr="00887F57">
              <w:rPr>
                <w:rFonts w:ascii="Arial" w:hAnsi="Arial" w:cs="Arial"/>
                <w:color w:val="000000" w:themeColor="text1"/>
              </w:rPr>
              <w:t xml:space="preserve">recently </w:t>
            </w:r>
            <w:r w:rsidR="00564E6A">
              <w:rPr>
                <w:rFonts w:ascii="Arial" w:hAnsi="Arial" w:cs="Arial"/>
                <w:color w:val="000000" w:themeColor="text1"/>
              </w:rPr>
              <w:t xml:space="preserve">discharged </w:t>
            </w:r>
            <w:r w:rsidRPr="00887F57">
              <w:rPr>
                <w:rFonts w:ascii="Arial" w:hAnsi="Arial" w:cs="Arial"/>
                <w:color w:val="000000" w:themeColor="text1"/>
              </w:rPr>
              <w:t xml:space="preserve">who had been with </w:t>
            </w:r>
            <w:r w:rsidR="00DD1008">
              <w:rPr>
                <w:rFonts w:ascii="Arial" w:hAnsi="Arial" w:cs="Arial"/>
                <w:color w:val="000000" w:themeColor="text1"/>
              </w:rPr>
              <w:t>the Health Board</w:t>
            </w:r>
            <w:r w:rsidRPr="00887F57">
              <w:rPr>
                <w:rFonts w:ascii="Arial" w:hAnsi="Arial" w:cs="Arial"/>
                <w:color w:val="000000" w:themeColor="text1"/>
              </w:rPr>
              <w:t xml:space="preserve"> </w:t>
            </w:r>
            <w:r w:rsidR="00564FC9">
              <w:rPr>
                <w:rFonts w:ascii="Arial" w:hAnsi="Arial" w:cs="Arial"/>
                <w:color w:val="000000" w:themeColor="text1"/>
              </w:rPr>
              <w:t xml:space="preserve">for </w:t>
            </w:r>
            <w:r w:rsidRPr="00887F57">
              <w:rPr>
                <w:rFonts w:ascii="Arial" w:hAnsi="Arial" w:cs="Arial"/>
                <w:color w:val="000000" w:themeColor="text1"/>
              </w:rPr>
              <w:t>450 days</w:t>
            </w:r>
          </w:p>
          <w:p w:rsidRPr="00FA1A8B" w:rsidR="00DD1008" w:rsidP="00FA1A8B" w:rsidRDefault="00DD1008" w14:paraId="2BFA493A" w14:textId="77777777">
            <w:pPr>
              <w:rPr>
                <w:rFonts w:ascii="Arial" w:hAnsi="Arial" w:cs="Arial"/>
                <w:color w:val="000000" w:themeColor="text1"/>
              </w:rPr>
            </w:pPr>
          </w:p>
          <w:p w:rsidR="00E64808" w:rsidP="00683548" w:rsidRDefault="00DD1008" w14:paraId="0BA2C826" w14:textId="5A61C3EC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There was a p</w:t>
            </w:r>
            <w:r w:rsidRPr="00D44260" w:rsidR="00E64808">
              <w:rPr>
                <w:rFonts w:ascii="Arial" w:hAnsi="Arial" w:cs="Arial"/>
                <w:color w:val="000000" w:themeColor="text1"/>
              </w:rPr>
              <w:t xml:space="preserve">lan for a summit regarding how </w:t>
            </w:r>
            <w:r w:rsidR="004C7CEA">
              <w:rPr>
                <w:rFonts w:ascii="Arial" w:hAnsi="Arial" w:cs="Arial"/>
                <w:color w:val="000000" w:themeColor="text1"/>
              </w:rPr>
              <w:t>to</w:t>
            </w:r>
            <w:r w:rsidRPr="00D44260" w:rsidR="00E64808">
              <w:rPr>
                <w:rFonts w:ascii="Arial" w:hAnsi="Arial" w:cs="Arial"/>
                <w:color w:val="000000" w:themeColor="text1"/>
              </w:rPr>
              <w:t xml:space="preserve"> eradicate avoidable harm</w:t>
            </w:r>
          </w:p>
          <w:p w:rsidRPr="00FA1A8B" w:rsidR="00DD1008" w:rsidP="00FA1A8B" w:rsidRDefault="00DD1008" w14:paraId="0CD52042" w14:textId="77777777">
            <w:pPr>
              <w:rPr>
                <w:rFonts w:ascii="Arial" w:hAnsi="Arial" w:cs="Arial"/>
                <w:color w:val="000000" w:themeColor="text1"/>
              </w:rPr>
            </w:pPr>
          </w:p>
          <w:p w:rsidR="00E64808" w:rsidP="00683548" w:rsidRDefault="00DD1008" w14:paraId="29308ADF" w14:textId="43FA358A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The Health Board </w:t>
            </w:r>
            <w:r w:rsidRPr="00D44260" w:rsidR="00E64808">
              <w:rPr>
                <w:rFonts w:ascii="Arial" w:hAnsi="Arial" w:cs="Arial"/>
                <w:color w:val="000000" w:themeColor="text1"/>
              </w:rPr>
              <w:t xml:space="preserve">had a 10% increase </w:t>
            </w:r>
            <w:r w:rsidR="004C7CEA">
              <w:rPr>
                <w:rFonts w:ascii="Arial" w:hAnsi="Arial" w:cs="Arial"/>
                <w:color w:val="000000" w:themeColor="text1"/>
              </w:rPr>
              <w:t xml:space="preserve">for Cancer </w:t>
            </w:r>
            <w:r w:rsidRPr="00D44260" w:rsidR="00E64808">
              <w:rPr>
                <w:rFonts w:ascii="Arial" w:hAnsi="Arial" w:cs="Arial"/>
                <w:color w:val="000000" w:themeColor="text1"/>
              </w:rPr>
              <w:t xml:space="preserve">referrals in the first half of 2024 and remained a high priority for WG &amp; </w:t>
            </w:r>
            <w:r w:rsidR="00B7305D">
              <w:rPr>
                <w:rFonts w:ascii="Arial" w:hAnsi="Arial" w:cs="Arial"/>
                <w:color w:val="000000" w:themeColor="text1"/>
              </w:rPr>
              <w:t>the Health Board</w:t>
            </w:r>
            <w:r w:rsidR="004C7CEA">
              <w:rPr>
                <w:rFonts w:ascii="Arial" w:hAnsi="Arial" w:cs="Arial"/>
                <w:color w:val="000000" w:themeColor="text1"/>
              </w:rPr>
              <w:t>, with 63% of patients receiving treatment within 62 days</w:t>
            </w:r>
          </w:p>
          <w:p w:rsidRPr="00FA1A8B" w:rsidR="00B7305D" w:rsidP="00FA1A8B" w:rsidRDefault="00B7305D" w14:paraId="2A4A73E2" w14:textId="77777777">
            <w:pPr>
              <w:rPr>
                <w:rFonts w:ascii="Arial" w:hAnsi="Arial" w:cs="Arial"/>
                <w:color w:val="000000" w:themeColor="text1"/>
              </w:rPr>
            </w:pPr>
          </w:p>
          <w:p w:rsidR="00E64808" w:rsidP="00683548" w:rsidRDefault="00E64808" w14:paraId="0A200D22" w14:textId="0B8492DE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color w:val="000000" w:themeColor="text1"/>
              </w:rPr>
            </w:pPr>
            <w:r w:rsidRPr="00D44260">
              <w:rPr>
                <w:rFonts w:ascii="Arial" w:hAnsi="Arial" w:cs="Arial"/>
                <w:color w:val="000000" w:themeColor="text1"/>
              </w:rPr>
              <w:t xml:space="preserve">52 </w:t>
            </w:r>
            <w:r w:rsidRPr="00D44260" w:rsidR="00564FC9">
              <w:rPr>
                <w:rFonts w:ascii="Arial" w:hAnsi="Arial" w:cs="Arial"/>
                <w:color w:val="000000" w:themeColor="text1"/>
              </w:rPr>
              <w:t>weeks</w:t>
            </w:r>
            <w:r w:rsidR="006040BF">
              <w:rPr>
                <w:rFonts w:ascii="Arial" w:hAnsi="Arial" w:cs="Arial"/>
                <w:color w:val="000000" w:themeColor="text1"/>
              </w:rPr>
              <w:t xml:space="preserve"> wait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</w:t>
            </w:r>
            <w:r w:rsidR="006040BF">
              <w:rPr>
                <w:rFonts w:ascii="Arial" w:hAnsi="Arial" w:cs="Arial"/>
                <w:color w:val="000000" w:themeColor="text1"/>
              </w:rPr>
              <w:t>had increased but had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given extra capacity to overdue follow ups</w:t>
            </w:r>
          </w:p>
          <w:p w:rsidRPr="00FA1A8B" w:rsidR="00B7305D" w:rsidP="00FA1A8B" w:rsidRDefault="00B7305D" w14:paraId="4CD6DBCF" w14:textId="77777777">
            <w:pPr>
              <w:rPr>
                <w:rFonts w:ascii="Arial" w:hAnsi="Arial" w:cs="Arial"/>
                <w:color w:val="000000" w:themeColor="text1"/>
              </w:rPr>
            </w:pPr>
          </w:p>
          <w:p w:rsidR="00E64808" w:rsidP="009258D4" w:rsidRDefault="006040BF" w14:paraId="37A907B6" w14:textId="70E4D6C2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There </w:t>
            </w:r>
            <w:r w:rsidR="009258D4">
              <w:rPr>
                <w:rFonts w:ascii="Arial" w:hAnsi="Arial" w:cs="Arial"/>
                <w:color w:val="000000" w:themeColor="text1"/>
              </w:rPr>
              <w:t>wa</w:t>
            </w:r>
            <w:r>
              <w:rPr>
                <w:rFonts w:ascii="Arial" w:hAnsi="Arial" w:cs="Arial"/>
                <w:color w:val="000000" w:themeColor="text1"/>
              </w:rPr>
              <w:t>s</w:t>
            </w:r>
            <w:r w:rsidRPr="00D44260" w:rsidR="00E64808">
              <w:rPr>
                <w:rFonts w:ascii="Arial" w:hAnsi="Arial" w:cs="Arial"/>
                <w:color w:val="000000" w:themeColor="text1"/>
              </w:rPr>
              <w:t xml:space="preserve"> a gap in planned care plans due to sickness absence</w:t>
            </w:r>
            <w:r>
              <w:rPr>
                <w:rFonts w:ascii="Arial" w:hAnsi="Arial" w:cs="Arial"/>
                <w:color w:val="000000" w:themeColor="text1"/>
              </w:rPr>
              <w:t xml:space="preserve"> but </w:t>
            </w:r>
            <w:r w:rsidR="00B7305D">
              <w:rPr>
                <w:rFonts w:ascii="Arial" w:hAnsi="Arial" w:cs="Arial"/>
                <w:color w:val="000000" w:themeColor="text1"/>
              </w:rPr>
              <w:t xml:space="preserve">there was </w:t>
            </w:r>
            <w:r w:rsidRPr="00D44260" w:rsidR="00610447">
              <w:rPr>
                <w:rFonts w:ascii="Arial" w:hAnsi="Arial" w:cs="Arial"/>
                <w:color w:val="000000" w:themeColor="text1"/>
              </w:rPr>
              <w:t>additional senior support</w:t>
            </w:r>
            <w:r w:rsidR="009258D4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9258D4" w:rsidR="00610447">
              <w:rPr>
                <w:rFonts w:ascii="Arial" w:hAnsi="Arial" w:cs="Arial"/>
                <w:color w:val="000000" w:themeColor="text1"/>
              </w:rPr>
              <w:t>to assist</w:t>
            </w:r>
          </w:p>
          <w:p w:rsidRPr="00FA1A8B" w:rsidR="00B7305D" w:rsidP="00FA1A8B" w:rsidRDefault="00B7305D" w14:paraId="21D7276C" w14:textId="77777777">
            <w:pPr>
              <w:rPr>
                <w:rFonts w:ascii="Arial" w:hAnsi="Arial" w:cs="Arial"/>
                <w:color w:val="000000" w:themeColor="text1"/>
              </w:rPr>
            </w:pPr>
          </w:p>
          <w:p w:rsidR="00610447" w:rsidP="006040BF" w:rsidRDefault="00610447" w14:paraId="4E429929" w14:textId="33C0C184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color w:val="000000" w:themeColor="text1"/>
              </w:rPr>
            </w:pPr>
            <w:r w:rsidRPr="00D44260">
              <w:rPr>
                <w:rFonts w:ascii="Arial" w:hAnsi="Arial" w:cs="Arial"/>
                <w:color w:val="000000" w:themeColor="text1"/>
              </w:rPr>
              <w:t xml:space="preserve">Diagnostics </w:t>
            </w:r>
            <w:r w:rsidR="00B7305D">
              <w:rPr>
                <w:rFonts w:ascii="Arial" w:hAnsi="Arial" w:cs="Arial"/>
                <w:color w:val="000000" w:themeColor="text1"/>
              </w:rPr>
              <w:t xml:space="preserve">were </w:t>
            </w:r>
            <w:r w:rsidR="009258D4">
              <w:rPr>
                <w:rFonts w:ascii="Arial" w:hAnsi="Arial" w:cs="Arial"/>
                <w:color w:val="000000" w:themeColor="text1"/>
              </w:rPr>
              <w:t>reported</w:t>
            </w:r>
            <w:r w:rsidR="006040BF">
              <w:rPr>
                <w:rFonts w:ascii="Arial" w:hAnsi="Arial" w:cs="Arial"/>
                <w:color w:val="000000" w:themeColor="text1"/>
              </w:rPr>
              <w:t xml:space="preserve"> as planned but the number of patients waiting beyond 8 weeks for non-obstetric ultrasound </w:t>
            </w:r>
            <w:r w:rsidR="009258D4">
              <w:rPr>
                <w:rFonts w:ascii="Arial" w:hAnsi="Arial" w:cs="Arial"/>
                <w:color w:val="000000" w:themeColor="text1"/>
              </w:rPr>
              <w:t>had increased</w:t>
            </w:r>
          </w:p>
          <w:p w:rsidRPr="00FA1A8B" w:rsidR="00B7305D" w:rsidP="00FA1A8B" w:rsidRDefault="00B7305D" w14:paraId="04CCC491" w14:textId="77777777">
            <w:pPr>
              <w:rPr>
                <w:rFonts w:ascii="Arial" w:hAnsi="Arial" w:cs="Arial"/>
                <w:color w:val="000000" w:themeColor="text1"/>
              </w:rPr>
            </w:pPr>
          </w:p>
          <w:p w:rsidR="00610447" w:rsidP="00683548" w:rsidRDefault="00610447" w14:paraId="0B2113A5" w14:textId="73394968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color w:val="000000" w:themeColor="text1"/>
              </w:rPr>
            </w:pPr>
            <w:r w:rsidRPr="00D44260">
              <w:rPr>
                <w:rFonts w:ascii="Arial" w:hAnsi="Arial" w:cs="Arial"/>
                <w:color w:val="000000" w:themeColor="text1"/>
              </w:rPr>
              <w:t xml:space="preserve">Endoscopy remained the biggest challenge and risk for the </w:t>
            </w:r>
            <w:r w:rsidR="00B7305D">
              <w:rPr>
                <w:rFonts w:ascii="Arial" w:hAnsi="Arial" w:cs="Arial"/>
                <w:color w:val="000000" w:themeColor="text1"/>
              </w:rPr>
              <w:t>Health Board</w:t>
            </w:r>
            <w:r w:rsidR="006040BF">
              <w:rPr>
                <w:rFonts w:ascii="Arial" w:hAnsi="Arial" w:cs="Arial"/>
                <w:color w:val="000000" w:themeColor="text1"/>
              </w:rPr>
              <w:t xml:space="preserve"> but plan</w:t>
            </w:r>
            <w:r w:rsidR="00B7305D">
              <w:rPr>
                <w:rFonts w:ascii="Arial" w:hAnsi="Arial" w:cs="Arial"/>
                <w:color w:val="000000" w:themeColor="text1"/>
              </w:rPr>
              <w:t>s</w:t>
            </w:r>
            <w:r w:rsidR="006040BF">
              <w:rPr>
                <w:rFonts w:ascii="Arial" w:hAnsi="Arial" w:cs="Arial"/>
                <w:color w:val="000000" w:themeColor="text1"/>
              </w:rPr>
              <w:t xml:space="preserve"> for some non-recurrent support and the investment requests were submitted to WG </w:t>
            </w:r>
          </w:p>
          <w:p w:rsidRPr="00FA1A8B" w:rsidR="00B7305D" w:rsidP="00FA1A8B" w:rsidRDefault="00B7305D" w14:paraId="0CB5E52C" w14:textId="77777777">
            <w:pPr>
              <w:rPr>
                <w:rFonts w:ascii="Arial" w:hAnsi="Arial" w:cs="Arial"/>
                <w:color w:val="000000" w:themeColor="text1"/>
              </w:rPr>
            </w:pPr>
          </w:p>
          <w:p w:rsidR="00610447" w:rsidP="00683548" w:rsidRDefault="002C3831" w14:paraId="68038DC3" w14:textId="0D2C3AAA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Mental Health</w:t>
            </w:r>
            <w:r w:rsidRPr="00D44260" w:rsidR="00610447">
              <w:rPr>
                <w:rFonts w:ascii="Arial" w:hAnsi="Arial" w:cs="Arial"/>
                <w:color w:val="000000" w:themeColor="text1"/>
              </w:rPr>
              <w:t xml:space="preserve"> </w:t>
            </w:r>
            <w:r w:rsidR="009258D4">
              <w:rPr>
                <w:rFonts w:ascii="Arial" w:hAnsi="Arial" w:cs="Arial"/>
                <w:color w:val="000000" w:themeColor="text1"/>
              </w:rPr>
              <w:t>was as expected</w:t>
            </w:r>
            <w:r>
              <w:rPr>
                <w:rFonts w:ascii="Arial" w:hAnsi="Arial" w:cs="Arial"/>
                <w:color w:val="000000" w:themeColor="text1"/>
              </w:rPr>
              <w:t xml:space="preserve"> and </w:t>
            </w:r>
            <w:r w:rsidR="00B7305D">
              <w:rPr>
                <w:rFonts w:ascii="Arial" w:hAnsi="Arial" w:cs="Arial"/>
                <w:color w:val="000000" w:themeColor="text1"/>
              </w:rPr>
              <w:t xml:space="preserve">plans </w:t>
            </w:r>
            <w:r>
              <w:rPr>
                <w:rFonts w:ascii="Arial" w:hAnsi="Arial" w:cs="Arial"/>
                <w:color w:val="000000" w:themeColor="text1"/>
              </w:rPr>
              <w:t>for a M</w:t>
            </w:r>
            <w:r w:rsidR="009258D4">
              <w:rPr>
                <w:rFonts w:ascii="Arial" w:hAnsi="Arial" w:cs="Arial"/>
                <w:color w:val="000000" w:themeColor="text1"/>
              </w:rPr>
              <w:t xml:space="preserve">ental </w:t>
            </w:r>
            <w:r>
              <w:rPr>
                <w:rFonts w:ascii="Arial" w:hAnsi="Arial" w:cs="Arial"/>
                <w:color w:val="000000" w:themeColor="text1"/>
              </w:rPr>
              <w:t>H</w:t>
            </w:r>
            <w:r w:rsidR="009258D4">
              <w:rPr>
                <w:rFonts w:ascii="Arial" w:hAnsi="Arial" w:cs="Arial"/>
                <w:color w:val="000000" w:themeColor="text1"/>
              </w:rPr>
              <w:t>ealth</w:t>
            </w:r>
            <w:r>
              <w:rPr>
                <w:rFonts w:ascii="Arial" w:hAnsi="Arial" w:cs="Arial"/>
                <w:color w:val="000000" w:themeColor="text1"/>
              </w:rPr>
              <w:t xml:space="preserve"> summit on 16.10.24 where </w:t>
            </w:r>
            <w:r w:rsidR="00B7305D">
              <w:rPr>
                <w:rFonts w:ascii="Arial" w:hAnsi="Arial" w:cs="Arial"/>
                <w:color w:val="000000" w:themeColor="text1"/>
              </w:rPr>
              <w:t xml:space="preserve">there was a </w:t>
            </w:r>
            <w:r>
              <w:rPr>
                <w:rFonts w:ascii="Arial" w:hAnsi="Arial" w:cs="Arial"/>
                <w:color w:val="000000" w:themeColor="text1"/>
              </w:rPr>
              <w:t xml:space="preserve">plan to agree and sign off the community MH model which </w:t>
            </w:r>
            <w:r w:rsidR="00B7305D">
              <w:rPr>
                <w:rFonts w:ascii="Arial" w:hAnsi="Arial" w:cs="Arial"/>
                <w:color w:val="000000" w:themeColor="text1"/>
              </w:rPr>
              <w:t xml:space="preserve">would </w:t>
            </w:r>
            <w:r>
              <w:rPr>
                <w:rFonts w:ascii="Arial" w:hAnsi="Arial" w:cs="Arial"/>
                <w:color w:val="000000" w:themeColor="text1"/>
              </w:rPr>
              <w:t>reduce delays and increase capacity</w:t>
            </w:r>
          </w:p>
          <w:p w:rsidRPr="00FA1A8B" w:rsidR="00B7305D" w:rsidP="00FA1A8B" w:rsidRDefault="00B7305D" w14:paraId="08A9E554" w14:textId="77777777">
            <w:pPr>
              <w:rPr>
                <w:rFonts w:ascii="Arial" w:hAnsi="Arial" w:cs="Arial"/>
                <w:color w:val="000000" w:themeColor="text1"/>
              </w:rPr>
            </w:pPr>
          </w:p>
          <w:p w:rsidR="00610447" w:rsidP="00683548" w:rsidRDefault="0052017E" w14:paraId="612EE838" w14:textId="3CF75549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Statistics show</w:t>
            </w:r>
            <w:r w:rsidR="00B7305D">
              <w:rPr>
                <w:rFonts w:ascii="Arial" w:hAnsi="Arial" w:cs="Arial"/>
                <w:color w:val="000000" w:themeColor="text1"/>
              </w:rPr>
              <w:t>ed that</w:t>
            </w:r>
            <w:r>
              <w:rPr>
                <w:rFonts w:ascii="Arial" w:hAnsi="Arial" w:cs="Arial"/>
                <w:color w:val="000000" w:themeColor="text1"/>
              </w:rPr>
              <w:t xml:space="preserve"> Primary Care saw</w:t>
            </w:r>
            <w:r w:rsidRPr="00D44260" w:rsidR="00610447">
              <w:rPr>
                <w:rFonts w:ascii="Arial" w:hAnsi="Arial" w:cs="Arial"/>
                <w:color w:val="000000" w:themeColor="text1"/>
              </w:rPr>
              <w:t xml:space="preserve"> almost 1m patients </w:t>
            </w:r>
            <w:r>
              <w:rPr>
                <w:rFonts w:ascii="Arial" w:hAnsi="Arial" w:cs="Arial"/>
                <w:color w:val="000000" w:themeColor="text1"/>
              </w:rPr>
              <w:t>within Cardiff &amp; Vale</w:t>
            </w:r>
            <w:r w:rsidRPr="00D44260" w:rsidR="00610447">
              <w:rPr>
                <w:rFonts w:ascii="Arial" w:hAnsi="Arial" w:cs="Arial"/>
                <w:color w:val="000000" w:themeColor="text1"/>
              </w:rPr>
              <w:t xml:space="preserve"> </w:t>
            </w:r>
          </w:p>
          <w:p w:rsidRPr="00FA1A8B" w:rsidR="00B7305D" w:rsidP="00FA1A8B" w:rsidRDefault="00B7305D" w14:paraId="778F9E65" w14:textId="77777777">
            <w:pPr>
              <w:rPr>
                <w:rFonts w:ascii="Arial" w:hAnsi="Arial" w:cs="Arial"/>
                <w:color w:val="000000" w:themeColor="text1"/>
              </w:rPr>
            </w:pPr>
          </w:p>
          <w:p w:rsidRPr="00564FC9" w:rsidR="00610447" w:rsidP="00610447" w:rsidRDefault="00B7305D" w14:paraId="64374CF7" w14:textId="529B3293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The Health Board </w:t>
            </w:r>
            <w:r w:rsidRPr="00564FC9" w:rsidR="00610447">
              <w:rPr>
                <w:rFonts w:ascii="Arial" w:hAnsi="Arial" w:cs="Arial"/>
                <w:color w:val="000000" w:themeColor="text1"/>
              </w:rPr>
              <w:t xml:space="preserve">had 200 more patients </w:t>
            </w:r>
            <w:r w:rsidRPr="00564FC9" w:rsidR="00236B24">
              <w:rPr>
                <w:rFonts w:ascii="Arial" w:hAnsi="Arial" w:cs="Arial"/>
                <w:color w:val="000000" w:themeColor="text1"/>
              </w:rPr>
              <w:t>attending</w:t>
            </w:r>
            <w:r w:rsidRPr="00564FC9" w:rsidR="00610447">
              <w:rPr>
                <w:rFonts w:ascii="Arial" w:hAnsi="Arial" w:cs="Arial"/>
                <w:color w:val="000000" w:themeColor="text1"/>
              </w:rPr>
              <w:t xml:space="preserve"> A&amp;E </w:t>
            </w:r>
            <w:r>
              <w:rPr>
                <w:rFonts w:ascii="Arial" w:hAnsi="Arial" w:cs="Arial"/>
                <w:color w:val="000000" w:themeColor="text1"/>
              </w:rPr>
              <w:t>on the</w:t>
            </w:r>
            <w:r w:rsidRPr="00564FC9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564FC9" w:rsidR="00610447">
              <w:rPr>
                <w:rFonts w:ascii="Arial" w:hAnsi="Arial" w:cs="Arial"/>
                <w:color w:val="000000" w:themeColor="text1"/>
              </w:rPr>
              <w:t>week</w:t>
            </w:r>
            <w:r>
              <w:rPr>
                <w:rFonts w:ascii="Arial" w:hAnsi="Arial" w:cs="Arial"/>
                <w:color w:val="000000" w:themeColor="text1"/>
              </w:rPr>
              <w:t xml:space="preserve"> the meeting was held, due to ce</w:t>
            </w:r>
            <w:r w:rsidRPr="00564FC9" w:rsidR="00236B24">
              <w:rPr>
                <w:rFonts w:ascii="Arial" w:hAnsi="Arial" w:cs="Arial"/>
                <w:color w:val="000000" w:themeColor="text1"/>
              </w:rPr>
              <w:t>rtain</w:t>
            </w:r>
            <w:r w:rsidRPr="00564FC9" w:rsidR="00610447">
              <w:rPr>
                <w:rFonts w:ascii="Arial" w:hAnsi="Arial" w:cs="Arial"/>
                <w:color w:val="000000" w:themeColor="text1"/>
              </w:rPr>
              <w:t xml:space="preserve"> clusters </w:t>
            </w:r>
            <w:r>
              <w:rPr>
                <w:rFonts w:ascii="Arial" w:hAnsi="Arial" w:cs="Arial"/>
                <w:color w:val="000000" w:themeColor="text1"/>
              </w:rPr>
              <w:t xml:space="preserve">which </w:t>
            </w:r>
            <w:r w:rsidRPr="00564FC9" w:rsidR="00610447">
              <w:rPr>
                <w:rFonts w:ascii="Arial" w:hAnsi="Arial" w:cs="Arial"/>
                <w:color w:val="000000" w:themeColor="text1"/>
              </w:rPr>
              <w:t>ha</w:t>
            </w:r>
            <w:r w:rsidRPr="00564FC9" w:rsidR="00236B24">
              <w:rPr>
                <w:rFonts w:ascii="Arial" w:hAnsi="Arial" w:cs="Arial"/>
                <w:color w:val="000000" w:themeColor="text1"/>
              </w:rPr>
              <w:t>d</w:t>
            </w:r>
            <w:r w:rsidRPr="00564FC9" w:rsidR="00610447">
              <w:rPr>
                <w:rFonts w:ascii="Arial" w:hAnsi="Arial" w:cs="Arial"/>
                <w:color w:val="000000" w:themeColor="text1"/>
              </w:rPr>
              <w:t xml:space="preserve"> increase</w:t>
            </w:r>
            <w:r w:rsidRPr="00564FC9" w:rsidR="00236B24">
              <w:rPr>
                <w:rFonts w:ascii="Arial" w:hAnsi="Arial" w:cs="Arial"/>
                <w:color w:val="000000" w:themeColor="text1"/>
              </w:rPr>
              <w:t>d</w:t>
            </w:r>
            <w:r w:rsidRPr="00564FC9" w:rsidR="00610447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564FC9" w:rsidR="00236B24">
              <w:rPr>
                <w:rFonts w:ascii="Arial" w:hAnsi="Arial" w:cs="Arial"/>
                <w:color w:val="000000" w:themeColor="text1"/>
              </w:rPr>
              <w:t>along with an increase of</w:t>
            </w:r>
            <w:r w:rsidRPr="00564FC9" w:rsidR="00610447">
              <w:rPr>
                <w:rFonts w:ascii="Arial" w:hAnsi="Arial" w:cs="Arial"/>
                <w:color w:val="000000" w:themeColor="text1"/>
              </w:rPr>
              <w:t xml:space="preserve"> students due to </w:t>
            </w:r>
            <w:r w:rsidRPr="00564FC9" w:rsidR="00236B24">
              <w:rPr>
                <w:rFonts w:ascii="Arial" w:hAnsi="Arial" w:cs="Arial"/>
                <w:color w:val="000000" w:themeColor="text1"/>
              </w:rPr>
              <w:t>fresher’s</w:t>
            </w:r>
            <w:r w:rsidRPr="00564FC9" w:rsidR="00610447">
              <w:rPr>
                <w:rFonts w:ascii="Arial" w:hAnsi="Arial" w:cs="Arial"/>
                <w:color w:val="000000" w:themeColor="text1"/>
              </w:rPr>
              <w:t xml:space="preserve"> week</w:t>
            </w:r>
            <w:r w:rsidRPr="00564FC9" w:rsidR="00236B24">
              <w:rPr>
                <w:rFonts w:ascii="Arial" w:hAnsi="Arial" w:cs="Arial"/>
                <w:color w:val="000000" w:themeColor="text1"/>
              </w:rPr>
              <w:t xml:space="preserve">. </w:t>
            </w:r>
          </w:p>
          <w:p w:rsidRPr="00D44260" w:rsidR="00610447" w:rsidP="00610447" w:rsidRDefault="00610447" w14:paraId="0F5056DF" w14:textId="18217178">
            <w:pPr>
              <w:rPr>
                <w:rFonts w:ascii="Arial" w:hAnsi="Arial" w:cs="Arial"/>
                <w:color w:val="000000" w:themeColor="text1"/>
              </w:rPr>
            </w:pPr>
          </w:p>
          <w:p w:rsidRPr="00D44260" w:rsidR="00610447" w:rsidP="00610447" w:rsidRDefault="001E0A60" w14:paraId="560AD4DF" w14:textId="7D587A87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The </w:t>
            </w:r>
            <w:r w:rsidRPr="00D44260" w:rsidR="00610447">
              <w:rPr>
                <w:rFonts w:ascii="Arial" w:hAnsi="Arial" w:cs="Arial"/>
                <w:color w:val="000000" w:themeColor="text1"/>
              </w:rPr>
              <w:t xml:space="preserve">IDSP noted how important it was to gain the understanding of the pressures </w:t>
            </w:r>
            <w:r w:rsidR="00F8076E">
              <w:rPr>
                <w:rFonts w:ascii="Arial" w:hAnsi="Arial" w:cs="Arial"/>
                <w:color w:val="000000" w:themeColor="text1"/>
              </w:rPr>
              <w:t>on the services</w:t>
            </w:r>
            <w:r w:rsidRPr="00D44260" w:rsidR="00610447">
              <w:rPr>
                <w:rFonts w:ascii="Arial" w:hAnsi="Arial" w:cs="Arial"/>
                <w:color w:val="000000" w:themeColor="text1"/>
              </w:rPr>
              <w:t>. She emphasised the COO</w:t>
            </w:r>
            <w:r w:rsidR="00F8076E">
              <w:rPr>
                <w:rFonts w:ascii="Arial" w:hAnsi="Arial" w:cs="Arial"/>
                <w:color w:val="000000" w:themeColor="text1"/>
              </w:rPr>
              <w:t>’s</w:t>
            </w:r>
            <w:r w:rsidRPr="00D44260" w:rsidR="00610447">
              <w:rPr>
                <w:rFonts w:ascii="Arial" w:hAnsi="Arial" w:cs="Arial"/>
                <w:color w:val="000000" w:themeColor="text1"/>
              </w:rPr>
              <w:t xml:space="preserve"> suggestions and </w:t>
            </w:r>
            <w:r w:rsidR="00F8076E">
              <w:rPr>
                <w:rFonts w:ascii="Arial" w:hAnsi="Arial" w:cs="Arial"/>
                <w:color w:val="000000" w:themeColor="text1"/>
              </w:rPr>
              <w:t>the</w:t>
            </w:r>
            <w:r w:rsidRPr="00D44260" w:rsidR="00610447">
              <w:rPr>
                <w:rFonts w:ascii="Arial" w:hAnsi="Arial" w:cs="Arial"/>
                <w:color w:val="000000" w:themeColor="text1"/>
              </w:rPr>
              <w:t xml:space="preserve"> need to recognise </w:t>
            </w:r>
            <w:r w:rsidRPr="00D44260" w:rsidR="00B7305D">
              <w:rPr>
                <w:rFonts w:ascii="Arial" w:hAnsi="Arial" w:cs="Arial"/>
                <w:color w:val="000000" w:themeColor="text1"/>
              </w:rPr>
              <w:t>th</w:t>
            </w:r>
            <w:r w:rsidR="00B7305D">
              <w:rPr>
                <w:rFonts w:ascii="Arial" w:hAnsi="Arial" w:cs="Arial"/>
                <w:color w:val="000000" w:themeColor="text1"/>
              </w:rPr>
              <w:t>at</w:t>
            </w:r>
            <w:r w:rsidRPr="00D44260" w:rsidR="00B7305D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D44260" w:rsidR="00610447">
              <w:rPr>
                <w:rFonts w:ascii="Arial" w:hAnsi="Arial" w:cs="Arial"/>
                <w:color w:val="000000" w:themeColor="text1"/>
              </w:rPr>
              <w:t xml:space="preserve">pressures </w:t>
            </w:r>
            <w:r w:rsidRPr="00D44260" w:rsidR="00B7305D">
              <w:rPr>
                <w:rFonts w:ascii="Arial" w:hAnsi="Arial" w:cs="Arial"/>
                <w:color w:val="000000" w:themeColor="text1"/>
              </w:rPr>
              <w:t>w</w:t>
            </w:r>
            <w:r w:rsidR="00B7305D">
              <w:rPr>
                <w:rFonts w:ascii="Arial" w:hAnsi="Arial" w:cs="Arial"/>
                <w:color w:val="000000" w:themeColor="text1"/>
              </w:rPr>
              <w:t xml:space="preserve">ould </w:t>
            </w:r>
            <w:r w:rsidRPr="00D44260" w:rsidR="00610447">
              <w:rPr>
                <w:rFonts w:ascii="Arial" w:hAnsi="Arial" w:cs="Arial"/>
                <w:color w:val="000000" w:themeColor="text1"/>
              </w:rPr>
              <w:t xml:space="preserve">continue </w:t>
            </w:r>
            <w:r w:rsidRPr="00D44260" w:rsidR="00610447">
              <w:rPr>
                <w:rFonts w:ascii="Arial" w:hAnsi="Arial" w:cs="Arial"/>
                <w:color w:val="000000" w:themeColor="text1"/>
              </w:rPr>
              <w:lastRenderedPageBreak/>
              <w:t xml:space="preserve">and ensure </w:t>
            </w:r>
            <w:r w:rsidR="00B7305D">
              <w:rPr>
                <w:rFonts w:ascii="Arial" w:hAnsi="Arial" w:cs="Arial"/>
                <w:color w:val="000000" w:themeColor="text1"/>
              </w:rPr>
              <w:t xml:space="preserve">that the Health Boards </w:t>
            </w:r>
            <w:r w:rsidRPr="00D44260" w:rsidR="00610447">
              <w:rPr>
                <w:rFonts w:ascii="Arial" w:hAnsi="Arial" w:cs="Arial"/>
                <w:color w:val="000000" w:themeColor="text1"/>
              </w:rPr>
              <w:t>plans reflect</w:t>
            </w:r>
            <w:r w:rsidR="00B7305D">
              <w:rPr>
                <w:rFonts w:ascii="Arial" w:hAnsi="Arial" w:cs="Arial"/>
                <w:color w:val="000000" w:themeColor="text1"/>
              </w:rPr>
              <w:t>ed</w:t>
            </w:r>
            <w:r w:rsidRPr="00D44260" w:rsidR="00610447">
              <w:rPr>
                <w:rFonts w:ascii="Arial" w:hAnsi="Arial" w:cs="Arial"/>
                <w:color w:val="000000" w:themeColor="text1"/>
              </w:rPr>
              <w:t xml:space="preserve"> the demand. She added </w:t>
            </w:r>
            <w:r w:rsidR="004B5C68">
              <w:rPr>
                <w:rFonts w:ascii="Arial" w:hAnsi="Arial" w:cs="Arial"/>
                <w:color w:val="000000" w:themeColor="text1"/>
              </w:rPr>
              <w:t xml:space="preserve">that </w:t>
            </w:r>
            <w:r w:rsidR="00B7305D">
              <w:rPr>
                <w:rFonts w:ascii="Arial" w:hAnsi="Arial" w:cs="Arial"/>
                <w:color w:val="000000" w:themeColor="text1"/>
              </w:rPr>
              <w:t>the Health Board</w:t>
            </w:r>
            <w:r w:rsidRPr="00D44260" w:rsidR="00610447">
              <w:rPr>
                <w:rFonts w:ascii="Arial" w:hAnsi="Arial" w:cs="Arial"/>
                <w:color w:val="000000" w:themeColor="text1"/>
              </w:rPr>
              <w:t xml:space="preserve"> need</w:t>
            </w:r>
            <w:r w:rsidR="00B7305D">
              <w:rPr>
                <w:rFonts w:ascii="Arial" w:hAnsi="Arial" w:cs="Arial"/>
                <w:color w:val="000000" w:themeColor="text1"/>
              </w:rPr>
              <w:t>ed</w:t>
            </w:r>
            <w:r w:rsidRPr="00D44260" w:rsidR="00610447">
              <w:rPr>
                <w:rFonts w:ascii="Arial" w:hAnsi="Arial" w:cs="Arial"/>
                <w:color w:val="000000" w:themeColor="text1"/>
              </w:rPr>
              <w:t xml:space="preserve"> better understanding of </w:t>
            </w:r>
            <w:r w:rsidR="00B7305D">
              <w:rPr>
                <w:rFonts w:ascii="Arial" w:hAnsi="Arial" w:cs="Arial"/>
                <w:color w:val="000000" w:themeColor="text1"/>
              </w:rPr>
              <w:t>the</w:t>
            </w:r>
            <w:r w:rsidRPr="00D44260" w:rsidR="00B7305D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D44260" w:rsidR="00610447">
              <w:rPr>
                <w:rFonts w:ascii="Arial" w:hAnsi="Arial" w:cs="Arial"/>
                <w:color w:val="000000" w:themeColor="text1"/>
              </w:rPr>
              <w:t xml:space="preserve">performance in terms of productivity and efficiency. </w:t>
            </w:r>
          </w:p>
          <w:p w:rsidRPr="00D44260" w:rsidR="00610447" w:rsidP="00610447" w:rsidRDefault="00610447" w14:paraId="77DB572F" w14:textId="34ACAEAB">
            <w:pPr>
              <w:rPr>
                <w:rFonts w:ascii="Arial" w:hAnsi="Arial" w:cs="Arial"/>
                <w:color w:val="000000" w:themeColor="text1"/>
              </w:rPr>
            </w:pPr>
          </w:p>
          <w:p w:rsidRPr="00D44260" w:rsidR="00610447" w:rsidP="00610447" w:rsidRDefault="00610447" w14:paraId="5FB5B50E" w14:textId="19CAB740">
            <w:pPr>
              <w:rPr>
                <w:rFonts w:ascii="Arial" w:hAnsi="Arial" w:cs="Arial"/>
                <w:color w:val="000000" w:themeColor="text1"/>
              </w:rPr>
            </w:pPr>
            <w:r w:rsidRPr="00D44260">
              <w:rPr>
                <w:rFonts w:ascii="Arial" w:hAnsi="Arial" w:cs="Arial"/>
                <w:color w:val="000000" w:themeColor="text1"/>
              </w:rPr>
              <w:t xml:space="preserve">The COO accepted there was more </w:t>
            </w:r>
            <w:r w:rsidR="00B7305D">
              <w:rPr>
                <w:rFonts w:ascii="Arial" w:hAnsi="Arial" w:cs="Arial"/>
                <w:color w:val="000000" w:themeColor="text1"/>
              </w:rPr>
              <w:t>the Health Board</w:t>
            </w:r>
            <w:r w:rsidRPr="00D44260" w:rsidR="00B7305D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must do and added </w:t>
            </w:r>
            <w:r w:rsidR="00B7305D">
              <w:rPr>
                <w:rFonts w:ascii="Arial" w:hAnsi="Arial" w:cs="Arial"/>
                <w:color w:val="000000" w:themeColor="text1"/>
              </w:rPr>
              <w:t>that it would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struggle to be efficient due to some of </w:t>
            </w:r>
            <w:r w:rsidR="00B7305D">
              <w:rPr>
                <w:rFonts w:ascii="Arial" w:hAnsi="Arial" w:cs="Arial"/>
                <w:color w:val="000000" w:themeColor="text1"/>
              </w:rPr>
              <w:t>the</w:t>
            </w:r>
            <w:r w:rsidRPr="00D44260" w:rsidR="00B7305D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D44260">
              <w:rPr>
                <w:rFonts w:ascii="Arial" w:hAnsi="Arial" w:cs="Arial"/>
                <w:color w:val="000000" w:themeColor="text1"/>
              </w:rPr>
              <w:t>estate</w:t>
            </w:r>
            <w:r w:rsidR="004E11DC">
              <w:rPr>
                <w:rFonts w:ascii="Arial" w:hAnsi="Arial" w:cs="Arial"/>
                <w:color w:val="000000" w:themeColor="text1"/>
              </w:rPr>
              <w:t xml:space="preserve"> </w:t>
            </w:r>
            <w:r w:rsidR="00B7305D">
              <w:rPr>
                <w:rFonts w:ascii="Arial" w:hAnsi="Arial" w:cs="Arial"/>
                <w:color w:val="000000" w:themeColor="text1"/>
              </w:rPr>
              <w:t xml:space="preserve">issues </w:t>
            </w:r>
            <w:r w:rsidR="004E11DC">
              <w:rPr>
                <w:rFonts w:ascii="Arial" w:hAnsi="Arial" w:cs="Arial"/>
                <w:color w:val="000000" w:themeColor="text1"/>
              </w:rPr>
              <w:t xml:space="preserve">and </w:t>
            </w:r>
            <w:r w:rsidR="00B7305D">
              <w:rPr>
                <w:rFonts w:ascii="Arial" w:hAnsi="Arial" w:cs="Arial"/>
                <w:color w:val="000000" w:themeColor="text1"/>
              </w:rPr>
              <w:t xml:space="preserve">noted that the Committee would 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need to bear </w:t>
            </w:r>
            <w:r w:rsidRPr="00D44260" w:rsidR="00B7305D">
              <w:rPr>
                <w:rFonts w:ascii="Arial" w:hAnsi="Arial" w:cs="Arial"/>
                <w:color w:val="000000" w:themeColor="text1"/>
              </w:rPr>
              <w:t>th</w:t>
            </w:r>
            <w:r w:rsidR="00B7305D">
              <w:rPr>
                <w:rFonts w:ascii="Arial" w:hAnsi="Arial" w:cs="Arial"/>
                <w:color w:val="000000" w:themeColor="text1"/>
              </w:rPr>
              <w:t>at</w:t>
            </w:r>
            <w:r w:rsidRPr="00D44260" w:rsidR="00B7305D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in mind moving forward. </w:t>
            </w:r>
          </w:p>
          <w:p w:rsidRPr="00D44260" w:rsidR="00610447" w:rsidP="00610447" w:rsidRDefault="00610447" w14:paraId="4730F95A" w14:textId="3CDACCBC">
            <w:pPr>
              <w:rPr>
                <w:rFonts w:ascii="Arial" w:hAnsi="Arial" w:cs="Arial"/>
                <w:color w:val="000000" w:themeColor="text1"/>
              </w:rPr>
            </w:pPr>
          </w:p>
          <w:p w:rsidRPr="00D44260" w:rsidR="00610447" w:rsidP="00610447" w:rsidRDefault="00610447" w14:paraId="30ED1660" w14:textId="10E4DEFB">
            <w:pPr>
              <w:rPr>
                <w:rFonts w:ascii="Arial" w:hAnsi="Arial" w:cs="Arial"/>
                <w:color w:val="000000" w:themeColor="text1"/>
              </w:rPr>
            </w:pPr>
            <w:r w:rsidRPr="00D44260">
              <w:rPr>
                <w:rFonts w:ascii="Arial" w:hAnsi="Arial" w:cs="Arial"/>
                <w:color w:val="000000" w:themeColor="text1"/>
              </w:rPr>
              <w:t xml:space="preserve">The CC noted </w:t>
            </w:r>
            <w:r w:rsidR="00564E6A">
              <w:rPr>
                <w:rFonts w:ascii="Arial" w:hAnsi="Arial" w:cs="Arial"/>
                <w:color w:val="000000" w:themeColor="text1"/>
              </w:rPr>
              <w:t xml:space="preserve">the pressures within 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diagnostics and </w:t>
            </w:r>
            <w:r w:rsidR="00564E6A">
              <w:rPr>
                <w:rFonts w:ascii="Arial" w:hAnsi="Arial" w:cs="Arial"/>
                <w:color w:val="000000" w:themeColor="text1"/>
              </w:rPr>
              <w:t>asked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</w:t>
            </w:r>
            <w:r w:rsidR="00564E6A">
              <w:rPr>
                <w:rFonts w:ascii="Arial" w:hAnsi="Arial" w:cs="Arial"/>
                <w:color w:val="000000" w:themeColor="text1"/>
              </w:rPr>
              <w:t>if there was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confidence in gaining support</w:t>
            </w:r>
            <w:r w:rsidR="00B7305D">
              <w:rPr>
                <w:rFonts w:ascii="Arial" w:hAnsi="Arial" w:cs="Arial"/>
                <w:color w:val="000000" w:themeColor="text1"/>
              </w:rPr>
              <w:t>.</w:t>
            </w:r>
          </w:p>
          <w:p w:rsidRPr="00D44260" w:rsidR="00610447" w:rsidP="00610447" w:rsidRDefault="00610447" w14:paraId="5DB80277" w14:textId="774374E8">
            <w:pPr>
              <w:rPr>
                <w:rFonts w:ascii="Arial" w:hAnsi="Arial" w:cs="Arial"/>
                <w:color w:val="000000" w:themeColor="text1"/>
              </w:rPr>
            </w:pPr>
          </w:p>
          <w:p w:rsidR="00B7305D" w:rsidP="00610447" w:rsidRDefault="00610447" w14:paraId="3E1E1BC2" w14:textId="241BC4C2">
            <w:pPr>
              <w:rPr>
                <w:rFonts w:ascii="Arial" w:hAnsi="Arial" w:cs="Arial"/>
                <w:color w:val="000000" w:themeColor="text1"/>
              </w:rPr>
            </w:pPr>
            <w:r w:rsidRPr="00D44260">
              <w:rPr>
                <w:rFonts w:ascii="Arial" w:hAnsi="Arial" w:cs="Arial"/>
                <w:color w:val="000000" w:themeColor="text1"/>
              </w:rPr>
              <w:t xml:space="preserve">The COO </w:t>
            </w:r>
            <w:r w:rsidR="00564E6A">
              <w:rPr>
                <w:rFonts w:ascii="Arial" w:hAnsi="Arial" w:cs="Arial"/>
                <w:color w:val="000000" w:themeColor="text1"/>
              </w:rPr>
              <w:t>explained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</w:t>
            </w:r>
            <w:r w:rsidR="00564E6A">
              <w:rPr>
                <w:rFonts w:ascii="Arial" w:hAnsi="Arial" w:cs="Arial"/>
                <w:color w:val="000000" w:themeColor="text1"/>
              </w:rPr>
              <w:t xml:space="preserve">the following points: </w:t>
            </w:r>
          </w:p>
          <w:p w:rsidR="00B7305D" w:rsidP="00610447" w:rsidRDefault="00B7305D" w14:paraId="585813CD" w14:textId="77777777">
            <w:pPr>
              <w:rPr>
                <w:rFonts w:ascii="Arial" w:hAnsi="Arial" w:cs="Arial"/>
                <w:color w:val="000000" w:themeColor="text1"/>
              </w:rPr>
            </w:pPr>
          </w:p>
          <w:p w:rsidR="00B7305D" w:rsidP="00564E6A" w:rsidRDefault="00564E6A" w14:paraId="0461A5BC" w14:textId="374AF6A9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£8-9m was required in order for </w:t>
            </w:r>
            <w:r w:rsidRPr="00564E6A" w:rsidR="00610447">
              <w:rPr>
                <w:rFonts w:ascii="Arial" w:hAnsi="Arial" w:cs="Arial"/>
                <w:color w:val="000000" w:themeColor="text1"/>
              </w:rPr>
              <w:t>6k patients to be seen within 8 weeks</w:t>
            </w:r>
            <w:r w:rsidR="00B7305D">
              <w:rPr>
                <w:rFonts w:ascii="Arial" w:hAnsi="Arial" w:cs="Arial"/>
                <w:color w:val="000000" w:themeColor="text1"/>
              </w:rPr>
              <w:t>.</w:t>
            </w:r>
          </w:p>
          <w:p w:rsidR="00564E6A" w:rsidP="00FA1A8B" w:rsidRDefault="00564E6A" w14:paraId="1B8DE614" w14:textId="51E58311">
            <w:pPr>
              <w:pStyle w:val="ListParagraph"/>
              <w:rPr>
                <w:rFonts w:ascii="Arial" w:hAnsi="Arial" w:cs="Arial"/>
                <w:color w:val="000000" w:themeColor="text1"/>
              </w:rPr>
            </w:pPr>
          </w:p>
          <w:p w:rsidR="00564E6A" w:rsidP="00564E6A" w:rsidRDefault="00610447" w14:paraId="44CB1BD3" w14:textId="77777777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color w:val="000000" w:themeColor="text1"/>
              </w:rPr>
            </w:pPr>
            <w:r w:rsidRPr="00564E6A">
              <w:rPr>
                <w:rFonts w:ascii="Arial" w:hAnsi="Arial" w:cs="Arial"/>
                <w:color w:val="000000" w:themeColor="text1"/>
              </w:rPr>
              <w:t xml:space="preserve">Some non-recurrent help </w:t>
            </w:r>
            <w:r w:rsidRPr="00564E6A" w:rsidR="00D433D0">
              <w:rPr>
                <w:rFonts w:ascii="Arial" w:hAnsi="Arial" w:cs="Arial"/>
                <w:color w:val="000000" w:themeColor="text1"/>
              </w:rPr>
              <w:t xml:space="preserve">could be used and a mobile endoscopy unit could be brought in to assist with the backlog. </w:t>
            </w:r>
          </w:p>
          <w:p w:rsidRPr="00FA1A8B" w:rsidR="00B7305D" w:rsidP="00FA1A8B" w:rsidRDefault="00B7305D" w14:paraId="2CFAC935" w14:textId="77777777">
            <w:pPr>
              <w:rPr>
                <w:rFonts w:ascii="Arial" w:hAnsi="Arial" w:cs="Arial"/>
                <w:color w:val="000000" w:themeColor="text1"/>
              </w:rPr>
            </w:pPr>
          </w:p>
          <w:p w:rsidRPr="00564E6A" w:rsidR="00610447" w:rsidP="00564E6A" w:rsidRDefault="00D433D0" w14:paraId="71E8D4C6" w14:textId="66AA2618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color w:val="000000" w:themeColor="text1"/>
              </w:rPr>
            </w:pPr>
            <w:r w:rsidRPr="00564E6A">
              <w:rPr>
                <w:rFonts w:ascii="Arial" w:hAnsi="Arial" w:cs="Arial"/>
                <w:color w:val="000000" w:themeColor="text1"/>
              </w:rPr>
              <w:t>Th</w:t>
            </w:r>
            <w:r w:rsidR="00564E6A">
              <w:rPr>
                <w:rFonts w:ascii="Arial" w:hAnsi="Arial" w:cs="Arial"/>
                <w:color w:val="000000" w:themeColor="text1"/>
              </w:rPr>
              <w:t>e</w:t>
            </w:r>
            <w:r w:rsidRPr="00564E6A">
              <w:rPr>
                <w:rFonts w:ascii="Arial" w:hAnsi="Arial" w:cs="Arial"/>
                <w:color w:val="000000" w:themeColor="text1"/>
              </w:rPr>
              <w:t xml:space="preserve"> issue </w:t>
            </w:r>
            <w:r w:rsidR="00564E6A">
              <w:rPr>
                <w:rFonts w:ascii="Arial" w:hAnsi="Arial" w:cs="Arial"/>
                <w:color w:val="000000" w:themeColor="text1"/>
              </w:rPr>
              <w:t>resulted from not</w:t>
            </w:r>
            <w:r w:rsidRPr="00564E6A">
              <w:rPr>
                <w:rFonts w:ascii="Arial" w:hAnsi="Arial" w:cs="Arial"/>
                <w:color w:val="000000" w:themeColor="text1"/>
              </w:rPr>
              <w:t xml:space="preserve"> enough skilled people to help with the solutions. </w:t>
            </w:r>
          </w:p>
          <w:p w:rsidRPr="00D44260" w:rsidR="00D433D0" w:rsidP="00610447" w:rsidRDefault="00D433D0" w14:paraId="65931C79" w14:textId="57B8391A">
            <w:pPr>
              <w:rPr>
                <w:rFonts w:ascii="Arial" w:hAnsi="Arial" w:cs="Arial"/>
                <w:color w:val="000000" w:themeColor="text1"/>
              </w:rPr>
            </w:pPr>
          </w:p>
          <w:p w:rsidR="00B7305D" w:rsidP="004E11DC" w:rsidRDefault="00FB2A0C" w14:paraId="41590119" w14:textId="6F65ADAB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The </w:t>
            </w:r>
            <w:r w:rsidRPr="00D44260" w:rsidR="00D433D0">
              <w:rPr>
                <w:rFonts w:ascii="Arial" w:hAnsi="Arial" w:cs="Arial"/>
                <w:color w:val="000000" w:themeColor="text1"/>
              </w:rPr>
              <w:t>UHB</w:t>
            </w:r>
            <w:r w:rsidR="00564E6A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D44260" w:rsidR="00D433D0">
              <w:rPr>
                <w:rFonts w:ascii="Arial" w:hAnsi="Arial" w:cs="Arial"/>
                <w:color w:val="000000" w:themeColor="text1"/>
              </w:rPr>
              <w:t>C</w:t>
            </w:r>
            <w:r w:rsidR="00564E6A">
              <w:rPr>
                <w:rFonts w:ascii="Arial" w:hAnsi="Arial" w:cs="Arial"/>
                <w:color w:val="000000" w:themeColor="text1"/>
              </w:rPr>
              <w:t>hair</w:t>
            </w:r>
            <w:r w:rsidRPr="00D44260" w:rsidR="00D433D0">
              <w:rPr>
                <w:rFonts w:ascii="Arial" w:hAnsi="Arial" w:cs="Arial"/>
                <w:color w:val="000000" w:themeColor="text1"/>
              </w:rPr>
              <w:t xml:space="preserve"> </w:t>
            </w:r>
            <w:r w:rsidR="00564E6A">
              <w:rPr>
                <w:rFonts w:ascii="Arial" w:hAnsi="Arial" w:cs="Arial"/>
                <w:color w:val="000000" w:themeColor="text1"/>
              </w:rPr>
              <w:t>highlighted</w:t>
            </w:r>
            <w:r w:rsidRPr="00D44260" w:rsidR="00D433D0">
              <w:rPr>
                <w:rFonts w:ascii="Arial" w:hAnsi="Arial" w:cs="Arial"/>
                <w:color w:val="000000" w:themeColor="text1"/>
              </w:rPr>
              <w:t xml:space="preserve"> the activity levels in P</w:t>
            </w:r>
            <w:r w:rsidR="00564E6A">
              <w:rPr>
                <w:rFonts w:ascii="Arial" w:hAnsi="Arial" w:cs="Arial"/>
                <w:color w:val="000000" w:themeColor="text1"/>
              </w:rPr>
              <w:t>rimary Care</w:t>
            </w:r>
            <w:r w:rsidRPr="00D44260" w:rsidR="00D433D0">
              <w:rPr>
                <w:rFonts w:ascii="Arial" w:hAnsi="Arial" w:cs="Arial"/>
                <w:color w:val="000000" w:themeColor="text1"/>
              </w:rPr>
              <w:t xml:space="preserve"> and </w:t>
            </w:r>
            <w:r w:rsidR="00B7305D">
              <w:rPr>
                <w:rFonts w:ascii="Arial" w:hAnsi="Arial" w:cs="Arial"/>
                <w:color w:val="000000" w:themeColor="text1"/>
              </w:rPr>
              <w:t>noted that the waiting lists equated to a</w:t>
            </w:r>
            <w:r w:rsidRPr="00D44260" w:rsidR="00D433D0">
              <w:rPr>
                <w:rFonts w:ascii="Arial" w:hAnsi="Arial" w:cs="Arial"/>
                <w:color w:val="000000" w:themeColor="text1"/>
              </w:rPr>
              <w:t xml:space="preserve"> third of the population of Wales. </w:t>
            </w:r>
          </w:p>
          <w:p w:rsidRPr="004E11DC" w:rsidR="00290B15" w:rsidP="004E11DC" w:rsidRDefault="00290B15" w14:paraId="251764C7" w14:textId="0D81FFD6">
            <w:pPr>
              <w:rPr>
                <w:rFonts w:ascii="Arial" w:hAnsi="Arial" w:cs="Arial"/>
                <w:color w:val="000000" w:themeColor="text1"/>
              </w:rPr>
            </w:pPr>
          </w:p>
          <w:p w:rsidR="00B7305D" w:rsidP="007B6DD2" w:rsidRDefault="00D8302A" w14:paraId="133B559C" w14:textId="664FEF87">
            <w:pPr>
              <w:rPr>
                <w:rFonts w:ascii="Arial" w:hAnsi="Arial" w:cs="Arial"/>
                <w:b/>
                <w:color w:val="000000" w:themeColor="text1"/>
              </w:rPr>
            </w:pPr>
            <w:r w:rsidRPr="00D44260">
              <w:rPr>
                <w:rFonts w:ascii="Arial" w:hAnsi="Arial" w:cs="Arial"/>
                <w:b/>
                <w:color w:val="000000" w:themeColor="text1"/>
              </w:rPr>
              <w:t>The Finance and Performance Committee resolved:</w:t>
            </w:r>
          </w:p>
          <w:p w:rsidRPr="00D44260" w:rsidR="00B7305D" w:rsidP="007B6DD2" w:rsidRDefault="00B7305D" w14:paraId="23A4EE2E" w14:textId="77777777">
            <w:pPr>
              <w:rPr>
                <w:rFonts w:ascii="Arial" w:hAnsi="Arial" w:cs="Arial"/>
                <w:b/>
                <w:color w:val="000000" w:themeColor="text1"/>
              </w:rPr>
            </w:pPr>
          </w:p>
          <w:p w:rsidRPr="00D44260" w:rsidR="00FB4D8D" w:rsidP="0092492E" w:rsidRDefault="00FB108E" w14:paraId="5630AD66" w14:textId="2F266088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color w:val="000000" w:themeColor="text1"/>
              </w:rPr>
            </w:pPr>
            <w:r w:rsidRPr="00D44260">
              <w:rPr>
                <w:rFonts w:ascii="Arial" w:hAnsi="Arial" w:cs="Arial"/>
                <w:color w:val="000000" w:themeColor="text1"/>
              </w:rPr>
              <w:t xml:space="preserve">The </w:t>
            </w:r>
            <w:r w:rsidRPr="00D44260" w:rsidR="00124799">
              <w:rPr>
                <w:rFonts w:ascii="Arial" w:hAnsi="Arial" w:cs="Arial"/>
                <w:color w:val="000000" w:themeColor="text1"/>
              </w:rPr>
              <w:t>year-to-date position against key organisational performance indicators for 2024-25 and the update against the Operational Plan programmes was noted.</w:t>
            </w:r>
          </w:p>
          <w:p w:rsidRPr="00D44260" w:rsidR="00D8302A" w:rsidP="00FB108E" w:rsidRDefault="00D8302A" w14:paraId="1C548813" w14:textId="65B38C13">
            <w:pPr>
              <w:pStyle w:val="ListParagrap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4749BF" w:rsidR="00D8302A" w:rsidP="007B6DD2" w:rsidRDefault="00D8302A" w14:paraId="61829076" w14:textId="7777777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eastAsia="en-GB"/>
              </w:rPr>
            </w:pPr>
          </w:p>
        </w:tc>
      </w:tr>
      <w:tr w:rsidRPr="004749BF" w:rsidR="009D54D8" w:rsidTr="457BD426" w14:paraId="2EDB25B2" w14:textId="77777777">
        <w:tblPrEx>
          <w:jc w:val="left"/>
        </w:tblPrEx>
        <w:trPr>
          <w:trHeight w:val="558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44260" w:rsidR="009D54D8" w:rsidP="009D54D8" w:rsidRDefault="009D54D8" w14:paraId="563A294E" w14:textId="311FD35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lang w:eastAsia="en-GB"/>
              </w:rPr>
            </w:pPr>
            <w:r w:rsidRPr="00D44260">
              <w:rPr>
                <w:rFonts w:ascii="Arial" w:hAnsi="Arial" w:cs="Arial"/>
                <w:b/>
                <w:color w:val="000000" w:themeColor="text1"/>
                <w:lang w:eastAsia="en-GB"/>
              </w:rPr>
              <w:t xml:space="preserve">FPC </w:t>
            </w:r>
          </w:p>
          <w:p w:rsidRPr="00D44260" w:rsidR="009D54D8" w:rsidP="009D54D8" w:rsidRDefault="00FE6602" w14:paraId="47FC1DDC" w14:textId="6EB3B9DE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lang w:eastAsia="en-GB"/>
              </w:rPr>
            </w:pPr>
            <w:r w:rsidRPr="00D44260">
              <w:rPr>
                <w:rFonts w:ascii="Arial" w:hAnsi="Arial" w:cs="Arial"/>
                <w:b/>
                <w:color w:val="000000" w:themeColor="text1"/>
                <w:lang w:eastAsia="en-GB"/>
              </w:rPr>
              <w:t>18/09</w:t>
            </w:r>
            <w:r w:rsidRPr="00D44260" w:rsidR="009D54D8">
              <w:rPr>
                <w:rFonts w:ascii="Arial" w:hAnsi="Arial" w:cs="Arial"/>
                <w:b/>
                <w:color w:val="000000" w:themeColor="text1"/>
                <w:lang w:eastAsia="en-GB"/>
              </w:rPr>
              <w:t>/010</w:t>
            </w:r>
          </w:p>
        </w:tc>
        <w:tc>
          <w:tcPr>
            <w:tcW w:w="9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9D54D8" w:rsidP="5F31E659" w:rsidRDefault="00FA1A8B" w14:paraId="7631179B" w14:textId="6A085EFE">
            <w:pPr>
              <w:pStyle w:val="paragraph"/>
              <w:spacing w:before="0" w:beforeAutospacing="0" w:after="0" w:afterAutospacing="0"/>
              <w:ind w:right="-285"/>
              <w:textAlignment w:val="baseline"/>
              <w:rPr>
                <w:rStyle w:val="normaltextrun"/>
                <w:rFonts w:ascii="Arial" w:hAnsi="Arial" w:cs="Arial"/>
                <w:b/>
                <w:sz w:val="20"/>
                <w:szCs w:val="20"/>
                <w:lang w:val="en-US"/>
              </w:rPr>
            </w:pPr>
            <w:hyperlink w:history="1" r:id="rId20">
              <w:r w:rsidRPr="00E91873" w:rsidR="00B63501">
                <w:rPr>
                  <w:rStyle w:val="Hyperlink"/>
                  <w:rFonts w:ascii="Arial" w:hAnsi="Arial" w:cs="Arial"/>
                  <w:b/>
                  <w:sz w:val="20"/>
                  <w:szCs w:val="20"/>
                  <w:lang w:val="en-US"/>
                </w:rPr>
                <w:t>CVUHB Escalation Framework</w:t>
              </w:r>
            </w:hyperlink>
            <w:r w:rsidR="00E91873">
              <w:rPr>
                <w:rStyle w:val="normaltextrun"/>
                <w:rFonts w:ascii="Arial" w:hAnsi="Arial" w:cs="Arial"/>
                <w:b/>
                <w:sz w:val="20"/>
                <w:szCs w:val="20"/>
                <w:lang w:val="en-US"/>
              </w:rPr>
              <w:t xml:space="preserve"> (click to view)</w:t>
            </w:r>
          </w:p>
          <w:p w:rsidRPr="00D274AE" w:rsidR="00D274AE" w:rsidP="5F31E659" w:rsidRDefault="00D274AE" w14:paraId="631CB079" w14:textId="31A61AFD">
            <w:pPr>
              <w:pStyle w:val="paragraph"/>
              <w:spacing w:before="0" w:beforeAutospacing="0" w:after="0" w:afterAutospacing="0"/>
              <w:ind w:right="-285"/>
              <w:textAlignment w:val="baseline"/>
              <w:rPr>
                <w:rFonts w:ascii="Arial" w:hAnsi="Arial" w:cs="Arial"/>
                <w:b/>
                <w:bCs/>
                <w:sz w:val="16"/>
                <w:szCs w:val="20"/>
              </w:rPr>
            </w:pPr>
          </w:p>
          <w:p w:rsidRPr="00D44260" w:rsidR="009D54D8" w:rsidP="5F31E659" w:rsidRDefault="009D54D8" w14:paraId="6E7BEAA2" w14:textId="57604620">
            <w:pPr>
              <w:pStyle w:val="paragraph"/>
              <w:spacing w:before="0" w:beforeAutospacing="0" w:after="0" w:afterAutospacing="0"/>
              <w:ind w:right="-285"/>
              <w:textAlignment w:val="baseline"/>
              <w:rPr>
                <w:rStyle w:val="eop"/>
                <w:rFonts w:ascii="Arial" w:hAnsi="Arial" w:cs="Arial"/>
                <w:sz w:val="20"/>
                <w:szCs w:val="20"/>
              </w:rPr>
            </w:pPr>
          </w:p>
          <w:p w:rsidR="007B3790" w:rsidP="5F31E659" w:rsidRDefault="007B3790" w14:paraId="236F1F01" w14:textId="1338D812">
            <w:pPr>
              <w:pStyle w:val="paragraph"/>
              <w:spacing w:before="0" w:beforeAutospacing="0" w:after="0" w:afterAutospacing="0"/>
              <w:ind w:right="-285"/>
              <w:textAlignment w:val="baseline"/>
              <w:rPr>
                <w:rStyle w:val="eop"/>
                <w:rFonts w:ascii="Arial" w:hAnsi="Arial" w:cs="Arial"/>
                <w:sz w:val="20"/>
                <w:szCs w:val="20"/>
              </w:rPr>
            </w:pPr>
            <w:r w:rsidRPr="00D44260">
              <w:rPr>
                <w:rStyle w:val="eop"/>
                <w:rFonts w:ascii="Arial" w:hAnsi="Arial" w:cs="Arial"/>
                <w:sz w:val="20"/>
                <w:szCs w:val="20"/>
              </w:rPr>
              <w:t xml:space="preserve">The IDSP presented </w:t>
            </w:r>
            <w:r w:rsidR="00DB122F">
              <w:rPr>
                <w:rStyle w:val="eop"/>
                <w:rFonts w:ascii="Arial" w:hAnsi="Arial" w:cs="Arial"/>
                <w:sz w:val="20"/>
                <w:szCs w:val="20"/>
              </w:rPr>
              <w:t>t</w:t>
            </w:r>
            <w:r w:rsidRPr="00DB122F" w:rsidR="00DB122F">
              <w:rPr>
                <w:rStyle w:val="eop"/>
                <w:rFonts w:ascii="Arial" w:hAnsi="Arial" w:cs="Arial"/>
                <w:sz w:val="20"/>
                <w:szCs w:val="20"/>
              </w:rPr>
              <w:t>he CVUHB Escalation Framework</w:t>
            </w:r>
            <w:r w:rsidR="00DB122F">
              <w:rPr>
                <w:rStyle w:val="eop"/>
                <w:sz w:val="20"/>
                <w:szCs w:val="20"/>
              </w:rPr>
              <w:t xml:space="preserve"> </w:t>
            </w:r>
            <w:r w:rsidRPr="00D44260">
              <w:rPr>
                <w:rStyle w:val="eop"/>
                <w:rFonts w:ascii="Arial" w:hAnsi="Arial" w:cs="Arial"/>
                <w:sz w:val="20"/>
                <w:szCs w:val="20"/>
              </w:rPr>
              <w:t>and highlighted the following points:</w:t>
            </w:r>
          </w:p>
          <w:p w:rsidRPr="00D44260" w:rsidR="00B7305D" w:rsidP="5F31E659" w:rsidRDefault="00B7305D" w14:paraId="289A451A" w14:textId="77777777">
            <w:pPr>
              <w:pStyle w:val="paragraph"/>
              <w:spacing w:before="0" w:beforeAutospacing="0" w:after="0" w:afterAutospacing="0"/>
              <w:ind w:right="-285"/>
              <w:textAlignment w:val="baseline"/>
              <w:rPr>
                <w:rStyle w:val="eop"/>
                <w:rFonts w:ascii="Arial" w:hAnsi="Arial" w:cs="Arial"/>
                <w:sz w:val="20"/>
                <w:szCs w:val="20"/>
              </w:rPr>
            </w:pPr>
          </w:p>
          <w:p w:rsidRPr="00D44260" w:rsidR="007B3790" w:rsidP="007B3790" w:rsidRDefault="007B3790" w14:paraId="7B16C814" w14:textId="29D727A0">
            <w:pPr>
              <w:pStyle w:val="paragraph"/>
              <w:numPr>
                <w:ilvl w:val="0"/>
                <w:numId w:val="26"/>
              </w:numPr>
              <w:spacing w:before="0" w:beforeAutospacing="0" w:after="0" w:afterAutospacing="0"/>
              <w:ind w:right="-285"/>
              <w:textAlignment w:val="baseline"/>
              <w:rPr>
                <w:rStyle w:val="eop"/>
                <w:rFonts w:ascii="Arial" w:hAnsi="Arial" w:cs="Arial"/>
                <w:sz w:val="20"/>
                <w:szCs w:val="20"/>
              </w:rPr>
            </w:pPr>
            <w:r w:rsidRPr="00D44260">
              <w:rPr>
                <w:rStyle w:val="eop"/>
                <w:rFonts w:ascii="Arial" w:hAnsi="Arial" w:cs="Arial"/>
                <w:sz w:val="20"/>
                <w:szCs w:val="20"/>
              </w:rPr>
              <w:t xml:space="preserve">WG </w:t>
            </w:r>
            <w:r w:rsidR="00B7305D">
              <w:rPr>
                <w:rStyle w:val="eop"/>
                <w:rFonts w:ascii="Arial" w:hAnsi="Arial" w:cs="Arial"/>
                <w:sz w:val="20"/>
                <w:szCs w:val="20"/>
              </w:rPr>
              <w:t>were</w:t>
            </w:r>
            <w:r w:rsidRPr="00D44260">
              <w:rPr>
                <w:rStyle w:val="eop"/>
                <w:rFonts w:ascii="Arial" w:hAnsi="Arial" w:cs="Arial"/>
                <w:sz w:val="20"/>
                <w:szCs w:val="20"/>
              </w:rPr>
              <w:t xml:space="preserve"> examining the approach and </w:t>
            </w:r>
            <w:r w:rsidR="00DB122F">
              <w:rPr>
                <w:rStyle w:val="eop"/>
                <w:rFonts w:ascii="Arial" w:hAnsi="Arial" w:cs="Arial"/>
                <w:sz w:val="20"/>
                <w:szCs w:val="20"/>
              </w:rPr>
              <w:t>all</w:t>
            </w:r>
            <w:r w:rsidRPr="00D44260">
              <w:rPr>
                <w:rStyle w:val="eop"/>
                <w:rFonts w:ascii="Arial" w:hAnsi="Arial" w:cs="Arial"/>
                <w:sz w:val="20"/>
                <w:szCs w:val="20"/>
              </w:rPr>
              <w:t xml:space="preserve"> H</w:t>
            </w:r>
            <w:r w:rsidR="00B7305D">
              <w:rPr>
                <w:rStyle w:val="eop"/>
                <w:rFonts w:ascii="Arial" w:hAnsi="Arial" w:cs="Arial"/>
                <w:sz w:val="20"/>
                <w:szCs w:val="20"/>
              </w:rPr>
              <w:t xml:space="preserve">ealth </w:t>
            </w:r>
            <w:r w:rsidRPr="00D44260">
              <w:rPr>
                <w:rStyle w:val="eop"/>
                <w:rFonts w:ascii="Arial" w:hAnsi="Arial" w:cs="Arial"/>
                <w:sz w:val="20"/>
                <w:szCs w:val="20"/>
              </w:rPr>
              <w:t>B</w:t>
            </w:r>
            <w:r w:rsidR="00B7305D">
              <w:rPr>
                <w:rStyle w:val="eop"/>
                <w:rFonts w:ascii="Arial" w:hAnsi="Arial" w:cs="Arial"/>
                <w:sz w:val="20"/>
                <w:szCs w:val="20"/>
              </w:rPr>
              <w:t>oards</w:t>
            </w:r>
            <w:r w:rsidR="00DB122F">
              <w:rPr>
                <w:rStyle w:val="eop"/>
                <w:rFonts w:ascii="Arial" w:hAnsi="Arial" w:cs="Arial"/>
                <w:sz w:val="20"/>
                <w:szCs w:val="20"/>
              </w:rPr>
              <w:t xml:space="preserve"> in Wales, apart from 1</w:t>
            </w:r>
            <w:r w:rsidR="00B7305D">
              <w:rPr>
                <w:rStyle w:val="eop"/>
                <w:rFonts w:ascii="Arial" w:hAnsi="Arial" w:cs="Arial"/>
                <w:sz w:val="20"/>
                <w:szCs w:val="20"/>
              </w:rPr>
              <w:t>.</w:t>
            </w:r>
            <w:r w:rsidRPr="00D44260">
              <w:rPr>
                <w:rStyle w:val="eop"/>
                <w:rFonts w:ascii="Arial" w:hAnsi="Arial" w:cs="Arial"/>
                <w:sz w:val="20"/>
                <w:szCs w:val="20"/>
              </w:rPr>
              <w:t xml:space="preserve"> </w:t>
            </w:r>
          </w:p>
          <w:p w:rsidRPr="00D44260" w:rsidR="007B3790" w:rsidP="457BD426" w:rsidRDefault="00B7305D" w14:paraId="1C536CDE" w14:textId="6E73EF14">
            <w:pPr>
              <w:pStyle w:val="paragraph"/>
              <w:numPr>
                <w:ilvl w:val="0"/>
                <w:numId w:val="26"/>
              </w:numPr>
              <w:spacing w:before="0" w:beforeAutospacing="off" w:after="0" w:afterAutospacing="off"/>
              <w:ind w:right="-285"/>
              <w:textAlignment w:val="baseline"/>
              <w:rPr>
                <w:rStyle w:val="eop"/>
                <w:rFonts w:ascii="Arial" w:hAnsi="Arial" w:cs="Arial"/>
                <w:sz w:val="20"/>
                <w:szCs w:val="20"/>
              </w:rPr>
            </w:pPr>
            <w:r w:rsidRPr="457BD426" w:rsidR="00B7305D">
              <w:rPr>
                <w:rStyle w:val="eop"/>
                <w:rFonts w:ascii="Arial" w:hAnsi="Arial" w:cs="Arial"/>
                <w:sz w:val="20"/>
                <w:szCs w:val="20"/>
              </w:rPr>
              <w:t xml:space="preserve">The Health Board </w:t>
            </w:r>
            <w:bookmarkStart w:name="_GoBack" w:id="1"/>
            <w:bookmarkEnd w:id="1"/>
            <w:r w:rsidRPr="457BD426" w:rsidR="00FA1A8B">
              <w:rPr>
                <w:rStyle w:val="eop"/>
                <w:rFonts w:ascii="Arial" w:hAnsi="Arial" w:cs="Arial"/>
                <w:sz w:val="20"/>
                <w:szCs w:val="20"/>
              </w:rPr>
              <w:t xml:space="preserve">was </w:t>
            </w:r>
            <w:r w:rsidRPr="457BD426" w:rsidR="00FA1A8B">
              <w:rPr>
                <w:rStyle w:val="eop"/>
                <w:rFonts w:ascii="Arial" w:hAnsi="Arial" w:cs="Arial"/>
                <w:sz w:val="20"/>
                <w:szCs w:val="20"/>
              </w:rPr>
              <w:t>placed</w:t>
            </w:r>
            <w:r w:rsidRPr="457BD426" w:rsidR="007B3790">
              <w:rPr>
                <w:rStyle w:val="eop"/>
                <w:rFonts w:ascii="Arial" w:hAnsi="Arial" w:cs="Arial"/>
                <w:sz w:val="20"/>
                <w:szCs w:val="20"/>
              </w:rPr>
              <w:t xml:space="preserve"> in escalation for Finance &amp; Planning </w:t>
            </w:r>
          </w:p>
          <w:p w:rsidRPr="00D44260" w:rsidR="007B3790" w:rsidP="007B3790" w:rsidRDefault="007B3790" w14:paraId="2DF4AAA5" w14:textId="1E4343A6">
            <w:pPr>
              <w:pStyle w:val="paragraph"/>
              <w:spacing w:before="0" w:beforeAutospacing="0" w:after="0" w:afterAutospacing="0"/>
              <w:ind w:right="-285"/>
              <w:textAlignment w:val="baseline"/>
              <w:rPr>
                <w:rStyle w:val="eop"/>
                <w:rFonts w:ascii="Arial" w:hAnsi="Arial" w:cs="Arial"/>
                <w:sz w:val="20"/>
                <w:szCs w:val="20"/>
              </w:rPr>
            </w:pPr>
          </w:p>
          <w:p w:rsidR="007B3790" w:rsidP="007B3790" w:rsidRDefault="007B3790" w14:paraId="15870AA1" w14:textId="1D503158">
            <w:pPr>
              <w:pStyle w:val="paragraph"/>
              <w:spacing w:before="0" w:beforeAutospacing="0" w:after="0" w:afterAutospacing="0"/>
              <w:ind w:right="-285"/>
              <w:textAlignment w:val="baseline"/>
              <w:rPr>
                <w:rStyle w:val="eop"/>
                <w:rFonts w:ascii="Arial" w:hAnsi="Arial" w:cs="Arial"/>
                <w:sz w:val="20"/>
                <w:szCs w:val="20"/>
              </w:rPr>
            </w:pPr>
            <w:r w:rsidRPr="00D44260">
              <w:rPr>
                <w:rStyle w:val="eop"/>
                <w:rFonts w:ascii="Arial" w:hAnsi="Arial" w:cs="Arial"/>
                <w:sz w:val="20"/>
                <w:szCs w:val="20"/>
              </w:rPr>
              <w:t>The DDFS presented and highlight</w:t>
            </w:r>
            <w:r w:rsidR="00B7305D">
              <w:rPr>
                <w:rStyle w:val="eop"/>
                <w:rFonts w:ascii="Arial" w:hAnsi="Arial" w:cs="Arial"/>
                <w:sz w:val="20"/>
                <w:szCs w:val="20"/>
              </w:rPr>
              <w:t>ed</w:t>
            </w:r>
            <w:r w:rsidRPr="00D44260">
              <w:rPr>
                <w:rStyle w:val="eop"/>
                <w:rFonts w:ascii="Arial" w:hAnsi="Arial" w:cs="Arial"/>
                <w:sz w:val="20"/>
                <w:szCs w:val="20"/>
              </w:rPr>
              <w:t xml:space="preserve"> the following key points:</w:t>
            </w:r>
          </w:p>
          <w:p w:rsidRPr="00D44260" w:rsidR="00B7305D" w:rsidP="007B3790" w:rsidRDefault="00B7305D" w14:paraId="2881B923" w14:textId="77777777">
            <w:pPr>
              <w:pStyle w:val="paragraph"/>
              <w:spacing w:before="0" w:beforeAutospacing="0" w:after="0" w:afterAutospacing="0"/>
              <w:ind w:right="-285"/>
              <w:textAlignment w:val="baseline"/>
              <w:rPr>
                <w:rStyle w:val="eop"/>
                <w:rFonts w:ascii="Arial" w:hAnsi="Arial" w:cs="Arial"/>
                <w:sz w:val="20"/>
                <w:szCs w:val="20"/>
              </w:rPr>
            </w:pPr>
          </w:p>
          <w:p w:rsidRPr="00D67DCE" w:rsidR="445DBBA2" w:rsidP="007B3790" w:rsidRDefault="007B3790" w14:paraId="33117016" w14:textId="7D58F17E">
            <w:pPr>
              <w:pStyle w:val="paragraph"/>
              <w:numPr>
                <w:ilvl w:val="0"/>
                <w:numId w:val="29"/>
              </w:numPr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  <w:r w:rsidRPr="00D67DCE">
              <w:rPr>
                <w:rFonts w:ascii="Arial" w:hAnsi="Arial" w:cs="Arial"/>
                <w:sz w:val="20"/>
                <w:szCs w:val="20"/>
              </w:rPr>
              <w:t>Meeting</w:t>
            </w:r>
            <w:r w:rsidR="00B7305D">
              <w:rPr>
                <w:rFonts w:ascii="Arial" w:hAnsi="Arial" w:cs="Arial"/>
                <w:sz w:val="20"/>
                <w:szCs w:val="20"/>
              </w:rPr>
              <w:t xml:space="preserve">s were held </w:t>
            </w:r>
            <w:r w:rsidRPr="00D67DCE">
              <w:rPr>
                <w:rFonts w:ascii="Arial" w:hAnsi="Arial" w:cs="Arial"/>
                <w:sz w:val="20"/>
                <w:szCs w:val="20"/>
              </w:rPr>
              <w:t>regularly with the NHS Exec</w:t>
            </w:r>
            <w:r w:rsidR="00B7305D">
              <w:rPr>
                <w:rFonts w:ascii="Arial" w:hAnsi="Arial" w:cs="Arial"/>
                <w:sz w:val="20"/>
                <w:szCs w:val="20"/>
              </w:rPr>
              <w:t>utive</w:t>
            </w:r>
            <w:r w:rsidRPr="00D67DC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A2A8B">
              <w:rPr>
                <w:rFonts w:ascii="Arial" w:hAnsi="Arial" w:cs="Arial"/>
                <w:sz w:val="20"/>
                <w:szCs w:val="20"/>
              </w:rPr>
              <w:t>to talk</w:t>
            </w:r>
            <w:r w:rsidRPr="00D67DCE">
              <w:rPr>
                <w:rFonts w:ascii="Arial" w:hAnsi="Arial" w:cs="Arial"/>
                <w:sz w:val="20"/>
                <w:szCs w:val="20"/>
              </w:rPr>
              <w:t xml:space="preserve"> through a number of interventions</w:t>
            </w:r>
          </w:p>
          <w:p w:rsidRPr="00D67DCE" w:rsidR="007B3790" w:rsidP="007B3790" w:rsidRDefault="007B3790" w14:paraId="6F8F0A46" w14:textId="15CF747C">
            <w:pPr>
              <w:pStyle w:val="paragraph"/>
              <w:numPr>
                <w:ilvl w:val="0"/>
                <w:numId w:val="29"/>
              </w:numPr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  <w:r w:rsidRPr="00D67DCE">
              <w:rPr>
                <w:rFonts w:ascii="Arial" w:hAnsi="Arial" w:cs="Arial"/>
                <w:sz w:val="20"/>
                <w:szCs w:val="20"/>
              </w:rPr>
              <w:t xml:space="preserve">Evidence </w:t>
            </w:r>
            <w:r w:rsidR="00B7305D">
              <w:rPr>
                <w:rFonts w:ascii="Arial" w:hAnsi="Arial" w:cs="Arial"/>
                <w:sz w:val="20"/>
                <w:szCs w:val="20"/>
              </w:rPr>
              <w:t xml:space="preserve">was </w:t>
            </w:r>
            <w:r w:rsidRPr="00D67DCE">
              <w:rPr>
                <w:rFonts w:ascii="Arial" w:hAnsi="Arial" w:cs="Arial"/>
                <w:sz w:val="20"/>
                <w:szCs w:val="20"/>
              </w:rPr>
              <w:t>provided to NHS Exec</w:t>
            </w:r>
            <w:r w:rsidR="00B7305D">
              <w:rPr>
                <w:rFonts w:ascii="Arial" w:hAnsi="Arial" w:cs="Arial"/>
                <w:sz w:val="20"/>
                <w:szCs w:val="20"/>
              </w:rPr>
              <w:t>utives</w:t>
            </w:r>
            <w:r w:rsidRPr="00D67DCE">
              <w:rPr>
                <w:rFonts w:ascii="Arial" w:hAnsi="Arial" w:cs="Arial"/>
                <w:sz w:val="20"/>
                <w:szCs w:val="20"/>
              </w:rPr>
              <w:t xml:space="preserve"> and </w:t>
            </w:r>
            <w:r w:rsidR="00B7305D">
              <w:rPr>
                <w:rFonts w:ascii="Arial" w:hAnsi="Arial" w:cs="Arial"/>
                <w:sz w:val="20"/>
                <w:szCs w:val="20"/>
              </w:rPr>
              <w:t xml:space="preserve">there was an </w:t>
            </w:r>
            <w:r w:rsidRPr="00D67DCE">
              <w:rPr>
                <w:rFonts w:ascii="Arial" w:hAnsi="Arial" w:cs="Arial"/>
                <w:sz w:val="20"/>
                <w:szCs w:val="20"/>
              </w:rPr>
              <w:t>expect</w:t>
            </w:r>
            <w:r w:rsidR="00B7305D">
              <w:rPr>
                <w:rFonts w:ascii="Arial" w:hAnsi="Arial" w:cs="Arial"/>
                <w:sz w:val="20"/>
                <w:szCs w:val="20"/>
              </w:rPr>
              <w:t>ation that</w:t>
            </w:r>
            <w:r w:rsidRPr="00D67DCE">
              <w:rPr>
                <w:rFonts w:ascii="Arial" w:hAnsi="Arial" w:cs="Arial"/>
                <w:sz w:val="20"/>
                <w:szCs w:val="20"/>
              </w:rPr>
              <w:t xml:space="preserve"> WG </w:t>
            </w:r>
            <w:r w:rsidR="00B7305D">
              <w:rPr>
                <w:rFonts w:ascii="Arial" w:hAnsi="Arial" w:cs="Arial"/>
                <w:sz w:val="20"/>
                <w:szCs w:val="20"/>
              </w:rPr>
              <w:t>would come</w:t>
            </w:r>
            <w:r w:rsidRPr="00D67DCE">
              <w:rPr>
                <w:rFonts w:ascii="Arial" w:hAnsi="Arial" w:cs="Arial"/>
                <w:sz w:val="20"/>
                <w:szCs w:val="20"/>
              </w:rPr>
              <w:t xml:space="preserve"> back with suggestions on the evidence provided and</w:t>
            </w:r>
            <w:r w:rsidR="00B7305D">
              <w:rPr>
                <w:rFonts w:ascii="Arial" w:hAnsi="Arial" w:cs="Arial"/>
                <w:sz w:val="20"/>
                <w:szCs w:val="20"/>
              </w:rPr>
              <w:t xml:space="preserve"> it would be brought back to the</w:t>
            </w:r>
            <w:r w:rsidRPr="00D67DC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7305D">
              <w:rPr>
                <w:rFonts w:ascii="Arial" w:hAnsi="Arial" w:cs="Arial"/>
                <w:sz w:val="20"/>
                <w:szCs w:val="20"/>
              </w:rPr>
              <w:t>Committee</w:t>
            </w:r>
            <w:r w:rsidRPr="00D67DCE">
              <w:rPr>
                <w:rFonts w:ascii="Arial" w:hAnsi="Arial" w:cs="Arial"/>
                <w:sz w:val="20"/>
                <w:szCs w:val="20"/>
              </w:rPr>
              <w:t xml:space="preserve"> following the review</w:t>
            </w:r>
          </w:p>
          <w:p w:rsidRPr="00D67DCE" w:rsidR="007B3790" w:rsidP="007B3790" w:rsidRDefault="007B3790" w14:paraId="69D874E8" w14:textId="3A32ABA8">
            <w:pPr>
              <w:pStyle w:val="paragraph"/>
              <w:numPr>
                <w:ilvl w:val="0"/>
                <w:numId w:val="29"/>
              </w:numPr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  <w:r w:rsidRPr="00D67DCE">
              <w:rPr>
                <w:rFonts w:ascii="Arial" w:hAnsi="Arial" w:cs="Arial"/>
                <w:sz w:val="20"/>
                <w:szCs w:val="20"/>
              </w:rPr>
              <w:t>The de-escalation criteria require</w:t>
            </w:r>
            <w:r w:rsidR="00B7305D">
              <w:rPr>
                <w:rFonts w:ascii="Arial" w:hAnsi="Arial" w:cs="Arial"/>
                <w:sz w:val="20"/>
                <w:szCs w:val="20"/>
              </w:rPr>
              <w:t>d</w:t>
            </w:r>
            <w:r w:rsidRPr="00D67DCE">
              <w:rPr>
                <w:rFonts w:ascii="Arial" w:hAnsi="Arial" w:cs="Arial"/>
                <w:sz w:val="20"/>
                <w:szCs w:val="20"/>
              </w:rPr>
              <w:t xml:space="preserve"> sustained improvement </w:t>
            </w:r>
          </w:p>
          <w:p w:rsidRPr="00D44260" w:rsidR="007B3790" w:rsidP="007B3790" w:rsidRDefault="007B3790" w14:paraId="65D4D243" w14:textId="47842885">
            <w:pPr>
              <w:pStyle w:val="paragraph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</w:p>
          <w:p w:rsidRPr="00D44260" w:rsidR="007B3790" w:rsidP="007B3790" w:rsidRDefault="007B3790" w14:paraId="34135686" w14:textId="78286DC8">
            <w:pPr>
              <w:pStyle w:val="paragraph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  <w:r w:rsidRPr="00D44260">
              <w:rPr>
                <w:rFonts w:ascii="Arial" w:hAnsi="Arial" w:cs="Arial"/>
                <w:sz w:val="20"/>
                <w:szCs w:val="20"/>
              </w:rPr>
              <w:t xml:space="preserve">The IDSP </w:t>
            </w:r>
            <w:r w:rsidR="00FB2A0C">
              <w:rPr>
                <w:rFonts w:ascii="Arial" w:hAnsi="Arial" w:cs="Arial"/>
                <w:sz w:val="20"/>
                <w:szCs w:val="20"/>
              </w:rPr>
              <w:t xml:space="preserve">suggested for </w:t>
            </w:r>
            <w:r w:rsidR="00B7305D">
              <w:rPr>
                <w:rFonts w:ascii="Arial" w:hAnsi="Arial" w:cs="Arial"/>
                <w:sz w:val="20"/>
                <w:szCs w:val="20"/>
              </w:rPr>
              <w:t xml:space="preserve">the item </w:t>
            </w:r>
            <w:r w:rsidR="00FB2A0C">
              <w:rPr>
                <w:rFonts w:ascii="Arial" w:hAnsi="Arial" w:cs="Arial"/>
                <w:sz w:val="20"/>
                <w:szCs w:val="20"/>
              </w:rPr>
              <w:t>to come</w:t>
            </w:r>
            <w:r w:rsidRPr="00D44260">
              <w:rPr>
                <w:rFonts w:ascii="Arial" w:hAnsi="Arial" w:cs="Arial"/>
                <w:sz w:val="20"/>
                <w:szCs w:val="20"/>
              </w:rPr>
              <w:t xml:space="preserve"> back to </w:t>
            </w:r>
            <w:r w:rsidR="00B7305D">
              <w:rPr>
                <w:rFonts w:ascii="Arial" w:hAnsi="Arial" w:cs="Arial"/>
                <w:sz w:val="20"/>
                <w:szCs w:val="20"/>
              </w:rPr>
              <w:t>the Committee</w:t>
            </w:r>
            <w:r w:rsidRPr="00D44260">
              <w:rPr>
                <w:rFonts w:ascii="Arial" w:hAnsi="Arial" w:cs="Arial"/>
                <w:sz w:val="20"/>
                <w:szCs w:val="20"/>
              </w:rPr>
              <w:t xml:space="preserve"> in November</w:t>
            </w:r>
            <w:r w:rsidR="00B7305D">
              <w:rPr>
                <w:rFonts w:ascii="Arial" w:hAnsi="Arial" w:cs="Arial"/>
                <w:sz w:val="20"/>
                <w:szCs w:val="20"/>
              </w:rPr>
              <w:t xml:space="preserve"> 2024.</w:t>
            </w:r>
          </w:p>
          <w:p w:rsidRPr="00D44260" w:rsidR="007B3790" w:rsidP="007B3790" w:rsidRDefault="007B3790" w14:paraId="4DDF9AE2" w14:textId="1645BABA">
            <w:pPr>
              <w:pStyle w:val="paragraph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</w:p>
          <w:p w:rsidRPr="00D44260" w:rsidR="007B3790" w:rsidP="007B3790" w:rsidRDefault="00FB2A0C" w14:paraId="0C193742" w14:textId="5BD68D6E">
            <w:pPr>
              <w:pStyle w:val="paragraph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The </w:t>
            </w:r>
            <w:r w:rsidRPr="00D44260" w:rsidR="00B7305D">
              <w:rPr>
                <w:rFonts w:ascii="Arial" w:hAnsi="Arial" w:cs="Arial"/>
                <w:sz w:val="20"/>
                <w:szCs w:val="20"/>
              </w:rPr>
              <w:t>UHB</w:t>
            </w:r>
            <w:r w:rsidR="00B7305D">
              <w:rPr>
                <w:rFonts w:ascii="Arial" w:hAnsi="Arial" w:cs="Arial"/>
                <w:sz w:val="20"/>
                <w:szCs w:val="20"/>
              </w:rPr>
              <w:t xml:space="preserve"> Chair </w:t>
            </w:r>
            <w:r>
              <w:rPr>
                <w:rFonts w:ascii="Arial" w:hAnsi="Arial" w:cs="Arial"/>
                <w:sz w:val="20"/>
                <w:szCs w:val="20"/>
              </w:rPr>
              <w:t>noted</w:t>
            </w:r>
            <w:r w:rsidRPr="00D44260" w:rsidR="007B3790">
              <w:rPr>
                <w:rFonts w:ascii="Arial" w:hAnsi="Arial" w:cs="Arial"/>
                <w:sz w:val="20"/>
                <w:szCs w:val="20"/>
              </w:rPr>
              <w:t xml:space="preserve"> the frequency of the escalation process coming to Board and suggested t</w:t>
            </w:r>
            <w:r w:rsidR="00B7305D">
              <w:rPr>
                <w:rFonts w:ascii="Arial" w:hAnsi="Arial" w:cs="Arial"/>
                <w:sz w:val="20"/>
                <w:szCs w:val="20"/>
              </w:rPr>
              <w:t>hat it be received by the</w:t>
            </w:r>
            <w:r w:rsidRPr="00D44260" w:rsidR="007B3790">
              <w:rPr>
                <w:rFonts w:ascii="Arial" w:hAnsi="Arial" w:cs="Arial"/>
                <w:sz w:val="20"/>
                <w:szCs w:val="20"/>
              </w:rPr>
              <w:t xml:space="preserve"> Board every 6 months. </w:t>
            </w:r>
          </w:p>
          <w:p w:rsidRPr="00D44260" w:rsidR="0068576C" w:rsidP="007B3790" w:rsidRDefault="0068576C" w14:paraId="7E9BB974" w14:textId="37269B8A">
            <w:pPr>
              <w:pStyle w:val="paragraph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</w:p>
          <w:p w:rsidRPr="00D44260" w:rsidR="0068576C" w:rsidP="007B3790" w:rsidRDefault="00FB2A0C" w14:paraId="5F29D579" w14:textId="3A3B2691">
            <w:pPr>
              <w:pStyle w:val="paragraph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The </w:t>
            </w:r>
            <w:r w:rsidRPr="00D44260" w:rsidR="0068576C">
              <w:rPr>
                <w:rFonts w:ascii="Arial" w:hAnsi="Arial" w:cs="Arial"/>
                <w:sz w:val="20"/>
                <w:szCs w:val="20"/>
              </w:rPr>
              <w:t xml:space="preserve">EDF noted </w:t>
            </w:r>
            <w:r w:rsidR="00B7305D">
              <w:rPr>
                <w:rFonts w:ascii="Arial" w:hAnsi="Arial" w:cs="Arial"/>
                <w:sz w:val="20"/>
                <w:szCs w:val="20"/>
              </w:rPr>
              <w:t>that the framework would</w:t>
            </w:r>
            <w:r w:rsidRPr="00D44260" w:rsidR="00B7305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44260" w:rsidR="0068576C">
              <w:rPr>
                <w:rFonts w:ascii="Arial" w:hAnsi="Arial" w:cs="Arial"/>
                <w:sz w:val="20"/>
                <w:szCs w:val="20"/>
              </w:rPr>
              <w:t xml:space="preserve">need to move </w:t>
            </w:r>
            <w:r w:rsidR="00B7305D">
              <w:rPr>
                <w:rFonts w:ascii="Arial" w:hAnsi="Arial" w:cs="Arial"/>
                <w:sz w:val="20"/>
                <w:szCs w:val="20"/>
              </w:rPr>
              <w:t>into</w:t>
            </w:r>
            <w:r w:rsidRPr="00D44260" w:rsidR="0068576C">
              <w:rPr>
                <w:rFonts w:ascii="Arial" w:hAnsi="Arial" w:cs="Arial"/>
                <w:sz w:val="20"/>
                <w:szCs w:val="20"/>
              </w:rPr>
              <w:t xml:space="preserve"> the</w:t>
            </w:r>
            <w:r w:rsidR="00B7305D">
              <w:rPr>
                <w:rFonts w:ascii="Arial" w:hAnsi="Arial" w:cs="Arial"/>
                <w:sz w:val="20"/>
                <w:szCs w:val="20"/>
              </w:rPr>
              <w:t xml:space="preserve"> Health Boards</w:t>
            </w:r>
            <w:r w:rsidRPr="00D44260" w:rsidR="0068576C">
              <w:rPr>
                <w:rFonts w:ascii="Arial" w:hAnsi="Arial" w:cs="Arial"/>
                <w:sz w:val="20"/>
                <w:szCs w:val="20"/>
              </w:rPr>
              <w:t xml:space="preserve"> planning cycle. </w:t>
            </w:r>
          </w:p>
          <w:p w:rsidRPr="00D44260" w:rsidR="007B3790" w:rsidP="007B3790" w:rsidRDefault="007B3790" w14:paraId="0CF5FFDB" w14:textId="77777777">
            <w:pPr>
              <w:pStyle w:val="paragraph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</w:p>
          <w:p w:rsidR="00540698" w:rsidP="5F31E659" w:rsidRDefault="0016708A" w14:paraId="3582A051" w14:textId="100254E1">
            <w:pPr>
              <w:pStyle w:val="paragraph"/>
              <w:spacing w:before="0" w:beforeAutospacing="0" w:after="0" w:afterAutospacing="0"/>
              <w:rPr>
                <w:rStyle w:val="eop"/>
                <w:rFonts w:ascii="Arial" w:hAnsi="Arial" w:cs="Arial"/>
                <w:b/>
                <w:bCs/>
                <w:sz w:val="20"/>
                <w:szCs w:val="20"/>
              </w:rPr>
            </w:pPr>
            <w:r w:rsidRPr="00D44260">
              <w:rPr>
                <w:rStyle w:val="eop"/>
                <w:rFonts w:ascii="Arial" w:hAnsi="Arial" w:cs="Arial"/>
                <w:b/>
                <w:bCs/>
                <w:sz w:val="20"/>
                <w:szCs w:val="20"/>
              </w:rPr>
              <w:t>The Finance and Performance Committee resolved</w:t>
            </w:r>
            <w:r w:rsidRPr="00D44260" w:rsidR="00540698">
              <w:rPr>
                <w:rStyle w:val="eop"/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  <w:p w:rsidRPr="00D44260" w:rsidR="00E91873" w:rsidP="5F31E659" w:rsidRDefault="00E91873" w14:paraId="2427EFED" w14:textId="77777777">
            <w:pPr>
              <w:pStyle w:val="paragraph"/>
              <w:spacing w:before="0" w:beforeAutospacing="0" w:after="0" w:afterAutospacing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Pr="00E91873" w:rsidR="00E61544" w:rsidP="00E61544" w:rsidRDefault="00E61544" w14:paraId="31824247" w14:textId="28308FC6">
            <w:pPr>
              <w:pStyle w:val="ListParagraph"/>
              <w:numPr>
                <w:ilvl w:val="0"/>
                <w:numId w:val="37"/>
              </w:numPr>
              <w:spacing w:line="240" w:lineRule="auto"/>
              <w:textAlignment w:val="baseline"/>
              <w:rPr>
                <w:rFonts w:ascii="Segoe UI" w:hAnsi="Segoe UI" w:cs="Segoe UI"/>
                <w:sz w:val="14"/>
                <w:szCs w:val="18"/>
                <w:lang w:eastAsia="en-GB"/>
              </w:rPr>
            </w:pPr>
            <w:r w:rsidRPr="00E61544">
              <w:rPr>
                <w:rFonts w:ascii="Arial" w:hAnsi="Arial" w:cs="Arial"/>
                <w:color w:val="000000"/>
                <w:szCs w:val="24"/>
                <w:lang w:val="en-US" w:eastAsia="en-GB"/>
              </w:rPr>
              <w:t>The contents of the Escalation Framework and the Accountabil</w:t>
            </w:r>
            <w:r w:rsidR="00E91873">
              <w:rPr>
                <w:rFonts w:ascii="Arial" w:hAnsi="Arial" w:cs="Arial"/>
                <w:color w:val="000000"/>
                <w:szCs w:val="24"/>
                <w:lang w:val="en-US" w:eastAsia="en-GB"/>
              </w:rPr>
              <w:t>ity Conditions Letter was noted</w:t>
            </w:r>
          </w:p>
          <w:p w:rsidRPr="00E61544" w:rsidR="00E91873" w:rsidP="00E91873" w:rsidRDefault="00E91873" w14:paraId="2B2C0D46" w14:textId="77777777">
            <w:pPr>
              <w:pStyle w:val="ListParagraph"/>
              <w:spacing w:line="240" w:lineRule="auto"/>
              <w:textAlignment w:val="baseline"/>
              <w:rPr>
                <w:rFonts w:ascii="Segoe UI" w:hAnsi="Segoe UI" w:cs="Segoe UI"/>
                <w:sz w:val="14"/>
                <w:szCs w:val="18"/>
                <w:lang w:eastAsia="en-GB"/>
              </w:rPr>
            </w:pPr>
          </w:p>
          <w:p w:rsidRPr="00E61544" w:rsidR="00E61544" w:rsidP="00E61544" w:rsidRDefault="00E61544" w14:paraId="15EECD7A" w14:textId="5DACDBF0">
            <w:pPr>
              <w:pStyle w:val="ListParagraph"/>
              <w:numPr>
                <w:ilvl w:val="0"/>
                <w:numId w:val="37"/>
              </w:numPr>
              <w:spacing w:line="240" w:lineRule="auto"/>
              <w:textAlignment w:val="baseline"/>
              <w:rPr>
                <w:rFonts w:ascii="Segoe UI" w:hAnsi="Segoe UI" w:cs="Segoe UI"/>
                <w:sz w:val="14"/>
                <w:szCs w:val="18"/>
                <w:lang w:eastAsia="en-GB"/>
              </w:rPr>
            </w:pPr>
            <w:r w:rsidRPr="00E61544">
              <w:rPr>
                <w:rFonts w:ascii="Arial" w:hAnsi="Arial" w:cs="Arial"/>
                <w:color w:val="000000"/>
                <w:szCs w:val="24"/>
                <w:lang w:val="en-US" w:eastAsia="en-GB"/>
              </w:rPr>
              <w:t>The approach to monitoring and delivering against this framework through Finance and Performance Committee</w:t>
            </w:r>
            <w:r w:rsidRPr="00E61544">
              <w:rPr>
                <w:rFonts w:ascii="Arial" w:hAnsi="Arial" w:cs="Arial"/>
                <w:color w:val="000000"/>
                <w:szCs w:val="24"/>
                <w:lang w:eastAsia="en-GB"/>
              </w:rPr>
              <w:t> was noted.</w:t>
            </w:r>
          </w:p>
          <w:p w:rsidRPr="00D44260" w:rsidR="009D54D8" w:rsidP="00E61544" w:rsidRDefault="009D54D8" w14:paraId="66204FF1" w14:textId="34E82781">
            <w:pPr>
              <w:pStyle w:val="paragraph"/>
              <w:spacing w:before="0" w:beforeAutospacing="0" w:after="0" w:afterAutospacing="0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4749BF" w:rsidR="009D54D8" w:rsidP="007B6DD2" w:rsidRDefault="009D54D8" w14:paraId="2DBF0D7D" w14:textId="7777777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eastAsia="en-GB"/>
              </w:rPr>
            </w:pPr>
          </w:p>
        </w:tc>
      </w:tr>
      <w:tr w:rsidRPr="004749BF" w:rsidR="002E3B8A" w:rsidTr="457BD426" w14:paraId="3158776A" w14:textId="77777777">
        <w:tblPrEx>
          <w:jc w:val="left"/>
        </w:tblPrEx>
        <w:trPr>
          <w:trHeight w:val="558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44260" w:rsidR="00977BC0" w:rsidP="00977BC0" w:rsidRDefault="00977BC0" w14:paraId="72BA73B9" w14:textId="7777777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lang w:eastAsia="en-GB"/>
              </w:rPr>
            </w:pPr>
            <w:r w:rsidRPr="00D44260">
              <w:rPr>
                <w:rFonts w:ascii="Arial" w:hAnsi="Arial" w:cs="Arial"/>
                <w:b/>
                <w:color w:val="000000" w:themeColor="text1"/>
                <w:lang w:eastAsia="en-GB"/>
              </w:rPr>
              <w:t xml:space="preserve">FPC </w:t>
            </w:r>
          </w:p>
          <w:p w:rsidRPr="00D44260" w:rsidR="002E3B8A" w:rsidP="00977BC0" w:rsidRDefault="00FE6602" w14:paraId="2669E039" w14:textId="7CBDE4AC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lang w:eastAsia="en-GB"/>
              </w:rPr>
            </w:pPr>
            <w:r w:rsidRPr="00D44260">
              <w:rPr>
                <w:rFonts w:ascii="Arial" w:hAnsi="Arial" w:cs="Arial"/>
                <w:b/>
                <w:color w:val="000000" w:themeColor="text1"/>
                <w:lang w:eastAsia="en-GB"/>
              </w:rPr>
              <w:t>18/09</w:t>
            </w:r>
            <w:r w:rsidRPr="00D44260" w:rsidR="00977BC0">
              <w:rPr>
                <w:rFonts w:ascii="Arial" w:hAnsi="Arial" w:cs="Arial"/>
                <w:b/>
                <w:color w:val="000000" w:themeColor="text1"/>
                <w:lang w:eastAsia="en-GB"/>
              </w:rPr>
              <w:t>/01</w:t>
            </w:r>
            <w:r w:rsidRPr="00D44260" w:rsidR="009D54D8">
              <w:rPr>
                <w:rFonts w:ascii="Arial" w:hAnsi="Arial" w:cs="Arial"/>
                <w:b/>
                <w:color w:val="000000" w:themeColor="text1"/>
                <w:lang w:eastAsia="en-GB"/>
              </w:rPr>
              <w:t>1</w:t>
            </w:r>
          </w:p>
        </w:tc>
        <w:tc>
          <w:tcPr>
            <w:tcW w:w="9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E91873" w:rsidR="3325E658" w:rsidP="5F31E659" w:rsidRDefault="00FA1A8B" w14:paraId="433D7762" w14:textId="1E24A772">
            <w:pPr>
              <w:rPr>
                <w:rFonts w:ascii="Arial" w:hAnsi="Arial" w:cs="Arial"/>
                <w:b/>
                <w:color w:val="000000" w:themeColor="text1"/>
              </w:rPr>
            </w:pPr>
            <w:hyperlink w:history="1" r:id="rId21">
              <w:r w:rsidRPr="00E91873" w:rsidR="00C81EAB">
                <w:rPr>
                  <w:rStyle w:val="Hyperlink"/>
                  <w:rFonts w:ascii="Arial" w:hAnsi="Arial" w:cs="Arial"/>
                  <w:b/>
                </w:rPr>
                <w:t xml:space="preserve">Monthly Monitoring Return – Month </w:t>
              </w:r>
              <w:r w:rsidRPr="00E91873" w:rsidR="00B63501">
                <w:rPr>
                  <w:rStyle w:val="Hyperlink"/>
                  <w:rFonts w:ascii="Arial" w:hAnsi="Arial" w:cs="Arial"/>
                  <w:b/>
                </w:rPr>
                <w:t>4</w:t>
              </w:r>
            </w:hyperlink>
          </w:p>
          <w:p w:rsidRPr="00D44260" w:rsidR="5F31E659" w:rsidP="5F31E659" w:rsidRDefault="5F31E659" w14:paraId="6AB85C4D" w14:textId="0560ED32">
            <w:pPr>
              <w:rPr>
                <w:rFonts w:ascii="Arial" w:hAnsi="Arial" w:cs="Arial"/>
                <w:color w:val="000000" w:themeColor="text1"/>
              </w:rPr>
            </w:pPr>
          </w:p>
          <w:p w:rsidRPr="00D44260" w:rsidR="214486B8" w:rsidP="445DBBA2" w:rsidRDefault="007D4731" w14:paraId="08F3BE2D" w14:textId="6B2023CE">
            <w:pPr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D44260">
              <w:rPr>
                <w:rFonts w:ascii="Arial" w:hAnsi="Arial" w:cs="Arial"/>
                <w:color w:val="000000" w:themeColor="text1"/>
              </w:rPr>
              <w:t xml:space="preserve">The 2024-25 Month </w:t>
            </w:r>
            <w:r w:rsidRPr="00D44260" w:rsidR="00B63501">
              <w:rPr>
                <w:rFonts w:ascii="Arial" w:hAnsi="Arial" w:cs="Arial"/>
                <w:color w:val="000000" w:themeColor="text1"/>
              </w:rPr>
              <w:t>4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Monthly Financial Monitoring Return report was provided to the Committee for noting and information. </w:t>
            </w:r>
          </w:p>
          <w:p w:rsidRPr="00D44260" w:rsidR="003B4A2C" w:rsidP="007B6DD2" w:rsidRDefault="003B4A2C" w14:paraId="6B62F1B3" w14:textId="77777777">
            <w:pPr>
              <w:rPr>
                <w:rFonts w:ascii="Arial" w:hAnsi="Arial" w:cs="Arial"/>
                <w:b/>
                <w:color w:val="000000" w:themeColor="text1"/>
              </w:rPr>
            </w:pPr>
          </w:p>
          <w:p w:rsidR="00E91873" w:rsidP="002E3B8A" w:rsidRDefault="002E3B8A" w14:paraId="7F387FF3" w14:textId="35918EAE">
            <w:pPr>
              <w:rPr>
                <w:rFonts w:ascii="Arial" w:hAnsi="Arial" w:cs="Arial"/>
                <w:b/>
                <w:color w:val="000000" w:themeColor="text1"/>
              </w:rPr>
            </w:pPr>
            <w:r w:rsidRPr="00D44260">
              <w:rPr>
                <w:rFonts w:ascii="Arial" w:hAnsi="Arial" w:cs="Arial"/>
                <w:b/>
                <w:color w:val="000000" w:themeColor="text1"/>
              </w:rPr>
              <w:t>The Finance and Performance Committee resolved:</w:t>
            </w:r>
          </w:p>
          <w:p w:rsidRPr="00D44260" w:rsidR="00E91873" w:rsidP="002E3B8A" w:rsidRDefault="00E91873" w14:paraId="2C1B775D" w14:textId="77777777">
            <w:pPr>
              <w:rPr>
                <w:rFonts w:ascii="Arial" w:hAnsi="Arial" w:cs="Arial"/>
                <w:b/>
                <w:color w:val="000000" w:themeColor="text1"/>
              </w:rPr>
            </w:pPr>
          </w:p>
          <w:p w:rsidR="007D4731" w:rsidP="002A7026" w:rsidRDefault="007D4731" w14:paraId="34BEEF92" w14:textId="77777777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color w:val="000000" w:themeColor="text1"/>
              </w:rPr>
            </w:pPr>
            <w:r w:rsidRPr="00D44260">
              <w:rPr>
                <w:rFonts w:ascii="Arial" w:hAnsi="Arial" w:cs="Arial"/>
                <w:color w:val="000000" w:themeColor="text1"/>
              </w:rPr>
              <w:t xml:space="preserve">The extracts from the UHBs Monthly Financial Monitoring Returns </w:t>
            </w:r>
            <w:r w:rsidRPr="00D44260" w:rsidR="04299D39">
              <w:rPr>
                <w:rFonts w:ascii="Arial" w:hAnsi="Arial" w:cs="Arial"/>
                <w:color w:val="000000" w:themeColor="text1"/>
              </w:rPr>
              <w:t>were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noted.</w:t>
            </w:r>
          </w:p>
          <w:p w:rsidRPr="002A7026" w:rsidR="00E91873" w:rsidP="00E91873" w:rsidRDefault="00E91873" w14:paraId="296FEF7D" w14:textId="4DFD29BB">
            <w:pPr>
              <w:pStyle w:val="ListParagrap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4749BF" w:rsidR="002E3B8A" w:rsidP="007B6DD2" w:rsidRDefault="002E3B8A" w14:paraId="7194DBDC" w14:textId="7777777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eastAsia="en-GB"/>
              </w:rPr>
            </w:pPr>
          </w:p>
        </w:tc>
      </w:tr>
      <w:tr w:rsidRPr="004749BF" w:rsidR="00D8302A" w:rsidTr="457BD426" w14:paraId="05284A7D" w14:textId="77777777">
        <w:tblPrEx>
          <w:jc w:val="left"/>
        </w:tblPrEx>
        <w:trPr>
          <w:trHeight w:val="300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D44260" w:rsidR="00977BC0" w:rsidP="00977BC0" w:rsidRDefault="00977BC0" w14:paraId="1F42A3A4" w14:textId="7777777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lang w:eastAsia="en-GB"/>
              </w:rPr>
            </w:pPr>
            <w:r w:rsidRPr="00D44260">
              <w:rPr>
                <w:rFonts w:ascii="Arial" w:hAnsi="Arial" w:cs="Arial"/>
                <w:b/>
                <w:color w:val="000000" w:themeColor="text1"/>
                <w:lang w:eastAsia="en-GB"/>
              </w:rPr>
              <w:t xml:space="preserve">FPC </w:t>
            </w:r>
          </w:p>
          <w:p w:rsidRPr="00D44260" w:rsidR="00D8302A" w:rsidP="00977BC0" w:rsidRDefault="00FE6602" w14:paraId="4508ED66" w14:textId="76C2927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lang w:eastAsia="en-GB"/>
              </w:rPr>
            </w:pPr>
            <w:r w:rsidRPr="00D44260">
              <w:rPr>
                <w:rFonts w:ascii="Arial" w:hAnsi="Arial" w:cs="Arial"/>
                <w:b/>
                <w:color w:val="000000" w:themeColor="text1"/>
                <w:lang w:eastAsia="en-GB"/>
              </w:rPr>
              <w:t>18/09</w:t>
            </w:r>
            <w:r w:rsidRPr="00D44260" w:rsidR="00977BC0">
              <w:rPr>
                <w:rFonts w:ascii="Arial" w:hAnsi="Arial" w:cs="Arial"/>
                <w:b/>
                <w:color w:val="000000" w:themeColor="text1"/>
                <w:lang w:eastAsia="en-GB"/>
              </w:rPr>
              <w:t>/01</w:t>
            </w:r>
            <w:r w:rsidRPr="00D44260" w:rsidR="009D54D8">
              <w:rPr>
                <w:rFonts w:ascii="Arial" w:hAnsi="Arial" w:cs="Arial"/>
                <w:b/>
                <w:color w:val="000000" w:themeColor="text1"/>
                <w:lang w:eastAsia="en-GB"/>
              </w:rPr>
              <w:t>2</w:t>
            </w:r>
          </w:p>
        </w:tc>
        <w:tc>
          <w:tcPr>
            <w:tcW w:w="9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44260" w:rsidR="00D8302A" w:rsidP="007B6DD2" w:rsidRDefault="00D8302A" w14:paraId="2D180683" w14:textId="77777777">
            <w:pPr>
              <w:spacing w:line="240" w:lineRule="auto"/>
              <w:rPr>
                <w:rFonts w:ascii="Arial" w:hAnsi="Arial" w:eastAsia="Arial" w:cs="Arial"/>
                <w:b/>
                <w:bCs/>
                <w:color w:val="000000" w:themeColor="text1"/>
                <w:lang w:eastAsia="en-GB"/>
              </w:rPr>
            </w:pPr>
            <w:r w:rsidRPr="00D44260">
              <w:rPr>
                <w:rFonts w:ascii="Arial" w:hAnsi="Arial" w:eastAsia="Arial" w:cs="Arial"/>
                <w:b/>
                <w:bCs/>
                <w:color w:val="000000" w:themeColor="text1"/>
                <w:lang w:eastAsia="en-GB"/>
              </w:rPr>
              <w:t>Any Other Business</w:t>
            </w:r>
          </w:p>
          <w:p w:rsidRPr="00D44260" w:rsidR="5F31E659" w:rsidP="5F31E659" w:rsidRDefault="5F31E659" w14:paraId="4250A62D" w14:textId="15FCDA79">
            <w:pPr>
              <w:spacing w:line="240" w:lineRule="auto"/>
              <w:rPr>
                <w:rFonts w:ascii="Arial" w:hAnsi="Arial" w:eastAsia="Arial" w:cs="Arial"/>
                <w:color w:val="000000" w:themeColor="text1"/>
                <w:lang w:eastAsia="en-GB"/>
              </w:rPr>
            </w:pPr>
          </w:p>
          <w:p w:rsidRPr="00D44260" w:rsidR="00CB6E78" w:rsidP="007B6DD2" w:rsidRDefault="00CB6E78" w14:paraId="2AFAEAF3" w14:textId="77777777">
            <w:pPr>
              <w:spacing w:line="240" w:lineRule="auto"/>
              <w:rPr>
                <w:rFonts w:ascii="Arial" w:hAnsi="Arial" w:eastAsia="Arial" w:cs="Arial"/>
                <w:bCs/>
                <w:color w:val="000000" w:themeColor="text1"/>
                <w:lang w:eastAsia="en-GB"/>
              </w:rPr>
            </w:pPr>
            <w:r w:rsidRPr="00D44260">
              <w:rPr>
                <w:rFonts w:ascii="Arial" w:hAnsi="Arial" w:eastAsia="Arial" w:cs="Arial"/>
                <w:bCs/>
                <w:color w:val="000000" w:themeColor="text1"/>
                <w:lang w:eastAsia="en-GB"/>
              </w:rPr>
              <w:t xml:space="preserve">No other business was raised. </w:t>
            </w:r>
          </w:p>
          <w:p w:rsidRPr="00D44260" w:rsidR="00D8302A" w:rsidP="005F3C78" w:rsidRDefault="00D8302A" w14:paraId="54CD245A" w14:textId="77777777">
            <w:pPr>
              <w:spacing w:line="240" w:lineRule="auto"/>
              <w:rPr>
                <w:rFonts w:ascii="Arial" w:hAnsi="Arial" w:eastAsia="Arial" w:cs="Arial"/>
                <w:bCs/>
                <w:color w:val="000000" w:themeColor="text1"/>
              </w:rPr>
            </w:pPr>
          </w:p>
        </w:tc>
        <w:tc>
          <w:tcPr>
            <w:tcW w:w="1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4749BF" w:rsidR="00D8302A" w:rsidP="007B6DD2" w:rsidRDefault="00D8302A" w14:paraId="1231BE67" w14:textId="7777777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eastAsia="en-GB"/>
              </w:rPr>
            </w:pPr>
          </w:p>
          <w:p w:rsidRPr="004749BF" w:rsidR="00D8302A" w:rsidP="007B6DD2" w:rsidRDefault="00D8302A" w14:paraId="36FEB5B0" w14:textId="7777777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eastAsia="en-GB"/>
              </w:rPr>
            </w:pPr>
          </w:p>
          <w:p w:rsidRPr="004749BF" w:rsidR="00D8302A" w:rsidP="007B6DD2" w:rsidRDefault="00D8302A" w14:paraId="30D7AA69" w14:textId="7777777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eastAsia="en-GB"/>
              </w:rPr>
            </w:pPr>
          </w:p>
        </w:tc>
      </w:tr>
      <w:tr w:rsidRPr="004749BF" w:rsidR="00D8302A" w:rsidTr="457BD426" w14:paraId="31297A5C" w14:textId="77777777">
        <w:tblPrEx>
          <w:jc w:val="left"/>
        </w:tblPrEx>
        <w:trPr>
          <w:trHeight w:val="896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44260" w:rsidR="00D8302A" w:rsidP="007B6DD2" w:rsidRDefault="00D8302A" w14:paraId="7196D064" w14:textId="7777777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lang w:eastAsia="en-GB"/>
              </w:rPr>
            </w:pPr>
          </w:p>
        </w:tc>
        <w:tc>
          <w:tcPr>
            <w:tcW w:w="9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D44260" w:rsidR="00D8302A" w:rsidP="007B6DD2" w:rsidRDefault="00D8302A" w14:paraId="1D1B56DC" w14:textId="77777777">
            <w:pPr>
              <w:pStyle w:val="TableParagraph"/>
              <w:rPr>
                <w:rFonts w:ascii="Arial" w:hAnsi="Arial" w:eastAsia="Arial" w:cs="Arial"/>
                <w:b/>
                <w:bCs/>
                <w:color w:val="000000" w:themeColor="text1"/>
                <w:lang w:eastAsia="en-GB"/>
              </w:rPr>
            </w:pPr>
            <w:r w:rsidRPr="00D44260">
              <w:rPr>
                <w:rFonts w:ascii="Arial" w:hAnsi="Arial" w:eastAsia="Arial" w:cs="Arial"/>
                <w:b/>
                <w:bCs/>
                <w:color w:val="000000" w:themeColor="text1"/>
                <w:lang w:eastAsia="en-GB"/>
              </w:rPr>
              <w:t>Date</w:t>
            </w:r>
            <w:r w:rsidRPr="00D44260">
              <w:rPr>
                <w:rFonts w:ascii="Arial" w:hAnsi="Arial" w:eastAsia="Arial" w:cs="Arial"/>
                <w:b/>
                <w:bCs/>
                <w:color w:val="000000" w:themeColor="text1"/>
                <w:spacing w:val="-3"/>
                <w:lang w:eastAsia="en-GB"/>
              </w:rPr>
              <w:t xml:space="preserve"> </w:t>
            </w:r>
            <w:r w:rsidRPr="00D44260">
              <w:rPr>
                <w:rFonts w:ascii="Arial" w:hAnsi="Arial" w:eastAsia="Arial" w:cs="Arial"/>
                <w:b/>
                <w:bCs/>
                <w:color w:val="000000" w:themeColor="text1"/>
                <w:spacing w:val="1"/>
                <w:lang w:eastAsia="en-GB"/>
              </w:rPr>
              <w:t>&amp;</w:t>
            </w:r>
            <w:r w:rsidRPr="00D44260">
              <w:rPr>
                <w:rFonts w:ascii="Arial" w:hAnsi="Arial" w:eastAsia="Arial" w:cs="Arial"/>
                <w:b/>
                <w:bCs/>
                <w:color w:val="000000" w:themeColor="text1"/>
                <w:spacing w:val="-2"/>
                <w:lang w:eastAsia="en-GB"/>
              </w:rPr>
              <w:t xml:space="preserve"> </w:t>
            </w:r>
            <w:r w:rsidRPr="00D44260">
              <w:rPr>
                <w:rFonts w:ascii="Arial" w:hAnsi="Arial" w:eastAsia="Arial" w:cs="Arial"/>
                <w:b/>
                <w:bCs/>
                <w:color w:val="000000" w:themeColor="text1"/>
                <w:lang w:eastAsia="en-GB"/>
              </w:rPr>
              <w:t>time</w:t>
            </w:r>
            <w:r w:rsidRPr="00D44260">
              <w:rPr>
                <w:rFonts w:ascii="Arial" w:hAnsi="Arial" w:eastAsia="Arial" w:cs="Arial"/>
                <w:b/>
                <w:bCs/>
                <w:color w:val="000000" w:themeColor="text1"/>
                <w:spacing w:val="-2"/>
                <w:lang w:eastAsia="en-GB"/>
              </w:rPr>
              <w:t xml:space="preserve"> </w:t>
            </w:r>
            <w:r w:rsidRPr="00D44260">
              <w:rPr>
                <w:rFonts w:ascii="Arial" w:hAnsi="Arial" w:eastAsia="Arial" w:cs="Arial"/>
                <w:b/>
                <w:bCs/>
                <w:color w:val="000000" w:themeColor="text1"/>
                <w:lang w:eastAsia="en-GB"/>
              </w:rPr>
              <w:t>of</w:t>
            </w:r>
            <w:r w:rsidRPr="00D44260">
              <w:rPr>
                <w:rFonts w:ascii="Arial" w:hAnsi="Arial" w:eastAsia="Arial" w:cs="Arial"/>
                <w:b/>
                <w:bCs/>
                <w:color w:val="000000" w:themeColor="text1"/>
                <w:spacing w:val="-2"/>
                <w:lang w:eastAsia="en-GB"/>
              </w:rPr>
              <w:t xml:space="preserve"> </w:t>
            </w:r>
            <w:r w:rsidRPr="00D44260">
              <w:rPr>
                <w:rFonts w:ascii="Arial" w:hAnsi="Arial" w:eastAsia="Arial" w:cs="Arial"/>
                <w:b/>
                <w:bCs/>
                <w:color w:val="000000" w:themeColor="text1"/>
                <w:spacing w:val="-3"/>
                <w:lang w:eastAsia="en-GB"/>
              </w:rPr>
              <w:t>n</w:t>
            </w:r>
            <w:r w:rsidRPr="00D44260">
              <w:rPr>
                <w:rFonts w:ascii="Arial" w:hAnsi="Arial" w:eastAsia="Arial" w:cs="Arial"/>
                <w:b/>
                <w:bCs/>
                <w:color w:val="000000" w:themeColor="text1"/>
                <w:lang w:eastAsia="en-GB"/>
              </w:rPr>
              <w:t>ext</w:t>
            </w:r>
            <w:r w:rsidRPr="00D44260">
              <w:rPr>
                <w:rFonts w:ascii="Arial" w:hAnsi="Arial" w:eastAsia="Arial" w:cs="Arial"/>
                <w:b/>
                <w:bCs/>
                <w:color w:val="000000" w:themeColor="text1"/>
                <w:spacing w:val="-7"/>
                <w:lang w:eastAsia="en-GB"/>
              </w:rPr>
              <w:t xml:space="preserve"> </w:t>
            </w:r>
            <w:r w:rsidRPr="00D44260">
              <w:rPr>
                <w:rFonts w:ascii="Arial" w:hAnsi="Arial" w:eastAsia="Arial" w:cs="Arial"/>
                <w:b/>
                <w:bCs/>
                <w:color w:val="000000" w:themeColor="text1"/>
                <w:lang w:eastAsia="en-GB"/>
              </w:rPr>
              <w:t>Meeting</w:t>
            </w:r>
          </w:p>
          <w:p w:rsidRPr="00D44260" w:rsidR="00D8302A" w:rsidP="007B6DD2" w:rsidRDefault="00D8302A" w14:paraId="34FF1C98" w14:textId="77777777">
            <w:pPr>
              <w:rPr>
                <w:rFonts w:ascii="Arial" w:hAnsi="Arial" w:cs="Arial"/>
                <w:b/>
                <w:color w:val="000000" w:themeColor="text1"/>
              </w:rPr>
            </w:pPr>
          </w:p>
          <w:p w:rsidRPr="00887F57" w:rsidR="00D8302A" w:rsidP="00887F57" w:rsidRDefault="00D8302A" w14:paraId="4CF419CD" w14:textId="472E1E7A">
            <w:pPr>
              <w:pStyle w:val="TableParagraph"/>
              <w:rPr>
                <w:rFonts w:ascii="Arial" w:hAnsi="Arial" w:cs="Arial"/>
                <w:color w:val="000000" w:themeColor="text1"/>
              </w:rPr>
            </w:pPr>
            <w:r w:rsidRPr="00D44260">
              <w:rPr>
                <w:rFonts w:ascii="Arial" w:hAnsi="Arial" w:cs="Arial"/>
                <w:color w:val="000000" w:themeColor="text1"/>
              </w:rPr>
              <w:t xml:space="preserve">Wednesday </w:t>
            </w:r>
            <w:r w:rsidRPr="00D44260" w:rsidR="00B63501">
              <w:rPr>
                <w:rFonts w:ascii="Arial" w:hAnsi="Arial" w:cs="Arial"/>
                <w:color w:val="000000" w:themeColor="text1"/>
              </w:rPr>
              <w:t>23</w:t>
            </w:r>
            <w:r w:rsidRPr="00D44260" w:rsidR="00B63501">
              <w:rPr>
                <w:rFonts w:ascii="Arial" w:hAnsi="Arial" w:cs="Arial"/>
                <w:color w:val="000000" w:themeColor="text1"/>
                <w:vertAlign w:val="superscript"/>
              </w:rPr>
              <w:t>rd</w:t>
            </w:r>
            <w:r w:rsidRPr="00D44260" w:rsidR="00B63501">
              <w:rPr>
                <w:rFonts w:ascii="Arial" w:hAnsi="Arial" w:cs="Arial"/>
                <w:color w:val="000000" w:themeColor="text1"/>
              </w:rPr>
              <w:t xml:space="preserve"> October </w:t>
            </w:r>
            <w:r w:rsidRPr="00D44260" w:rsidR="709DCF2B">
              <w:rPr>
                <w:rFonts w:ascii="Arial" w:hAnsi="Arial" w:cs="Arial"/>
                <w:color w:val="000000" w:themeColor="text1"/>
              </w:rPr>
              <w:t>2024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</w:t>
            </w:r>
            <w:r w:rsidR="00DB1E70">
              <w:rPr>
                <w:rFonts w:ascii="Arial" w:hAnsi="Arial" w:cs="Arial"/>
                <w:color w:val="000000" w:themeColor="text1"/>
              </w:rPr>
              <w:t xml:space="preserve">at 2.30pm </w:t>
            </w:r>
            <w:r w:rsidRPr="00D44260">
              <w:rPr>
                <w:rFonts w:ascii="Arial" w:hAnsi="Arial" w:cs="Arial"/>
                <w:color w:val="000000" w:themeColor="text1"/>
              </w:rPr>
              <w:t>via</w:t>
            </w:r>
            <w:r w:rsidR="00DB1E70">
              <w:rPr>
                <w:rFonts w:ascii="Arial" w:hAnsi="Arial" w:cs="Arial"/>
                <w:color w:val="000000" w:themeColor="text1"/>
              </w:rPr>
              <w:t xml:space="preserve"> MS</w:t>
            </w:r>
            <w:r w:rsidRPr="00D44260">
              <w:rPr>
                <w:rFonts w:ascii="Arial" w:hAnsi="Arial" w:cs="Arial"/>
                <w:color w:val="000000" w:themeColor="text1"/>
              </w:rPr>
              <w:t xml:space="preserve"> Teams</w:t>
            </w:r>
            <w:r w:rsidR="00887F57">
              <w:tab/>
            </w:r>
          </w:p>
        </w:tc>
        <w:tc>
          <w:tcPr>
            <w:tcW w:w="1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4749BF" w:rsidR="00D8302A" w:rsidP="007B6DD2" w:rsidRDefault="00D8302A" w14:paraId="6D072C0D" w14:textId="77777777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eastAsia="en-GB"/>
              </w:rPr>
            </w:pPr>
          </w:p>
        </w:tc>
      </w:tr>
    </w:tbl>
    <w:p w:rsidRPr="004749BF" w:rsidR="0065165F" w:rsidP="445DBBA2" w:rsidRDefault="0065165F" w14:paraId="6BD18F9B" w14:textId="480281F6"/>
    <w:sectPr w:rsidRPr="004749BF" w:rsidR="0065165F" w:rsidSect="007B6DD2">
      <w:pgSz w:w="11906" w:h="16838" w:orient="portrait"/>
      <w:pgMar w:top="720" w:right="720" w:bottom="720" w:left="720" w:header="708" w:footer="708" w:gutter="0"/>
      <w:cols w:space="708"/>
      <w:docGrid w:linePitch="360"/>
    </w:sectPr>
  </w:body>
</w:document>
</file>

<file path=word/commentsExtensible.xml><?xml version="1.0" encoding="utf-8"?>
<w16cex:commentsExtensible xmlns:w16="http://schemas.microsoft.com/office/word/2018/wordml" xmlns:w16cex="http://schemas.microsoft.com/office/word/2018/wordml/cex" xmlns:mc="http://schemas.openxmlformats.org/markup-compatibility/2006" mc:Ignorable="w16 w16cex">
  <w16cex:commentExtensible w16cex:durableId="36625E9D" w16cex:dateUtc="2024-09-05T15:15:33.289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87F57" w:rsidP="00887F57" w:rsidRDefault="00887F57" w14:paraId="67A51DFB" w14:textId="77777777">
      <w:pPr>
        <w:spacing w:after="0" w:line="240" w:lineRule="auto"/>
      </w:pPr>
      <w:r>
        <w:separator/>
      </w:r>
    </w:p>
  </w:endnote>
  <w:endnote w:type="continuationSeparator" w:id="0">
    <w:p w:rsidR="00887F57" w:rsidP="00887F57" w:rsidRDefault="00887F57" w14:paraId="627E3317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87F57" w:rsidP="00887F57" w:rsidRDefault="00887F57" w14:paraId="3E74B401" w14:textId="77777777">
      <w:pPr>
        <w:spacing w:after="0" w:line="240" w:lineRule="auto"/>
      </w:pPr>
      <w:r>
        <w:separator/>
      </w:r>
    </w:p>
  </w:footnote>
  <w:footnote w:type="continuationSeparator" w:id="0">
    <w:p w:rsidR="00887F57" w:rsidP="00887F57" w:rsidRDefault="00887F57" w14:paraId="07756F71" w14:textId="777777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4F705E"/>
    <w:multiLevelType w:val="hybridMultilevel"/>
    <w:tmpl w:val="1E1C7EE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15F3E9C"/>
    <w:multiLevelType w:val="hybridMultilevel"/>
    <w:tmpl w:val="1E24CBAC"/>
    <w:lvl w:ilvl="0" w:tplc="08090017">
      <w:start w:val="1"/>
      <w:numFmt w:val="lowerLetter"/>
      <w:lvlText w:val="%1)"/>
      <w:lvlJc w:val="left"/>
      <w:pPr>
        <w:ind w:left="602" w:hanging="360"/>
      </w:pPr>
    </w:lvl>
    <w:lvl w:ilvl="1" w:tplc="08090019">
      <w:start w:val="1"/>
      <w:numFmt w:val="lowerLetter"/>
      <w:lvlText w:val="%2."/>
      <w:lvlJc w:val="left"/>
      <w:pPr>
        <w:ind w:left="1322" w:hanging="360"/>
      </w:pPr>
    </w:lvl>
    <w:lvl w:ilvl="2" w:tplc="0809001B">
      <w:start w:val="1"/>
      <w:numFmt w:val="lowerRoman"/>
      <w:lvlText w:val="%3."/>
      <w:lvlJc w:val="right"/>
      <w:pPr>
        <w:ind w:left="2042" w:hanging="180"/>
      </w:pPr>
    </w:lvl>
    <w:lvl w:ilvl="3" w:tplc="0809000F">
      <w:start w:val="1"/>
      <w:numFmt w:val="decimal"/>
      <w:lvlText w:val="%4."/>
      <w:lvlJc w:val="left"/>
      <w:pPr>
        <w:ind w:left="2762" w:hanging="360"/>
      </w:pPr>
    </w:lvl>
    <w:lvl w:ilvl="4" w:tplc="08090019">
      <w:start w:val="1"/>
      <w:numFmt w:val="lowerLetter"/>
      <w:lvlText w:val="%5."/>
      <w:lvlJc w:val="left"/>
      <w:pPr>
        <w:ind w:left="3482" w:hanging="360"/>
      </w:pPr>
    </w:lvl>
    <w:lvl w:ilvl="5" w:tplc="0809001B">
      <w:start w:val="1"/>
      <w:numFmt w:val="lowerRoman"/>
      <w:lvlText w:val="%6."/>
      <w:lvlJc w:val="right"/>
      <w:pPr>
        <w:ind w:left="4202" w:hanging="180"/>
      </w:pPr>
    </w:lvl>
    <w:lvl w:ilvl="6" w:tplc="0809000F">
      <w:start w:val="1"/>
      <w:numFmt w:val="decimal"/>
      <w:lvlText w:val="%7."/>
      <w:lvlJc w:val="left"/>
      <w:pPr>
        <w:ind w:left="4922" w:hanging="360"/>
      </w:pPr>
    </w:lvl>
    <w:lvl w:ilvl="7" w:tplc="08090019">
      <w:start w:val="1"/>
      <w:numFmt w:val="lowerLetter"/>
      <w:lvlText w:val="%8."/>
      <w:lvlJc w:val="left"/>
      <w:pPr>
        <w:ind w:left="5642" w:hanging="360"/>
      </w:pPr>
    </w:lvl>
    <w:lvl w:ilvl="8" w:tplc="0809001B">
      <w:start w:val="1"/>
      <w:numFmt w:val="lowerRoman"/>
      <w:lvlText w:val="%9."/>
      <w:lvlJc w:val="right"/>
      <w:pPr>
        <w:ind w:left="6362" w:hanging="180"/>
      </w:pPr>
    </w:lvl>
  </w:abstractNum>
  <w:abstractNum w:abstractNumId="2" w15:restartNumberingAfterBreak="0">
    <w:nsid w:val="01984D0D"/>
    <w:multiLevelType w:val="hybridMultilevel"/>
    <w:tmpl w:val="4C7A718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8D57148"/>
    <w:multiLevelType w:val="hybridMultilevel"/>
    <w:tmpl w:val="403CB244"/>
    <w:lvl w:ilvl="0" w:tplc="92DEE9BA">
      <w:start w:val="1"/>
      <w:numFmt w:val="lowerLetter"/>
      <w:lvlText w:val="%1)"/>
      <w:lvlJc w:val="left"/>
      <w:pPr>
        <w:ind w:left="720" w:hanging="360"/>
      </w:pPr>
      <w:rPr>
        <w:rFonts w:hint="default" w:ascii="Arial" w:hAnsi="Arial" w:cs="Arial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FF551C"/>
    <w:multiLevelType w:val="multilevel"/>
    <w:tmpl w:val="CE588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" w15:restartNumberingAfterBreak="0">
    <w:nsid w:val="0D3564E6"/>
    <w:multiLevelType w:val="hybridMultilevel"/>
    <w:tmpl w:val="38F4311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3A4928"/>
    <w:multiLevelType w:val="hybridMultilevel"/>
    <w:tmpl w:val="84D8F56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0E54FDE"/>
    <w:multiLevelType w:val="hybridMultilevel"/>
    <w:tmpl w:val="AAE0CDD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1C03316"/>
    <w:multiLevelType w:val="multilevel"/>
    <w:tmpl w:val="1C28A7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9" w15:restartNumberingAfterBreak="0">
    <w:nsid w:val="120F78C7"/>
    <w:multiLevelType w:val="hybridMultilevel"/>
    <w:tmpl w:val="814E0106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B5E0E46"/>
    <w:multiLevelType w:val="hybridMultilevel"/>
    <w:tmpl w:val="91F259A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1BA131F4"/>
    <w:multiLevelType w:val="hybridMultilevel"/>
    <w:tmpl w:val="3EF248E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2B3259F3"/>
    <w:multiLevelType w:val="multilevel"/>
    <w:tmpl w:val="0BDA20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3" w15:restartNumberingAfterBreak="0">
    <w:nsid w:val="31DB5101"/>
    <w:multiLevelType w:val="hybridMultilevel"/>
    <w:tmpl w:val="C134909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4D17666"/>
    <w:multiLevelType w:val="hybridMultilevel"/>
    <w:tmpl w:val="02722F0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9181172"/>
    <w:multiLevelType w:val="hybridMultilevel"/>
    <w:tmpl w:val="EB4C44E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6D24C9"/>
    <w:multiLevelType w:val="hybridMultilevel"/>
    <w:tmpl w:val="EC90FE7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B7F0C01"/>
    <w:multiLevelType w:val="hybridMultilevel"/>
    <w:tmpl w:val="140A214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2321DBD"/>
    <w:multiLevelType w:val="hybridMultilevel"/>
    <w:tmpl w:val="8BCE058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4644A01"/>
    <w:multiLevelType w:val="hybridMultilevel"/>
    <w:tmpl w:val="AE2A122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59362343"/>
    <w:multiLevelType w:val="hybridMultilevel"/>
    <w:tmpl w:val="F3C8F0D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5D747466"/>
    <w:multiLevelType w:val="hybridMultilevel"/>
    <w:tmpl w:val="82BC04F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5EFB1032"/>
    <w:multiLevelType w:val="hybridMultilevel"/>
    <w:tmpl w:val="2B46A0E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630036FF"/>
    <w:multiLevelType w:val="hybridMultilevel"/>
    <w:tmpl w:val="33ACADC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6ABA018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E26281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CAE6BF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AB66C2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68643C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D7E95E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E0A4F4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8D2817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65B9346A"/>
    <w:multiLevelType w:val="multilevel"/>
    <w:tmpl w:val="FBC667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5" w15:restartNumberingAfterBreak="0">
    <w:nsid w:val="69BCF9C9"/>
    <w:multiLevelType w:val="hybridMultilevel"/>
    <w:tmpl w:val="31226A1C"/>
    <w:lvl w:ilvl="0" w:tplc="3DDC9CF6">
      <w:start w:val="1"/>
      <w:numFmt w:val="bullet"/>
      <w:lvlText w:val="▫"/>
      <w:lvlJc w:val="left"/>
      <w:pPr>
        <w:ind w:left="1080" w:hanging="360"/>
      </w:pPr>
      <w:rPr>
        <w:rFonts w:hint="default" w:ascii="Courier New" w:hAnsi="Courier New"/>
      </w:rPr>
    </w:lvl>
    <w:lvl w:ilvl="1" w:tplc="F8488962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/>
      </w:rPr>
    </w:lvl>
    <w:lvl w:ilvl="2" w:tplc="1E2A95AA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FDD6B73A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C4BAB704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/>
      </w:rPr>
    </w:lvl>
    <w:lvl w:ilvl="5" w:tplc="81F4ED78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CAEC39C4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8982A918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/>
      </w:rPr>
    </w:lvl>
    <w:lvl w:ilvl="8" w:tplc="70B650B2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26" w15:restartNumberingAfterBreak="0">
    <w:nsid w:val="6D495348"/>
    <w:multiLevelType w:val="hybridMultilevel"/>
    <w:tmpl w:val="54FEF47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72A0C993"/>
    <w:multiLevelType w:val="hybridMultilevel"/>
    <w:tmpl w:val="6224828C"/>
    <w:lvl w:ilvl="0" w:tplc="988CD6B6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AA50632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30C2B0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2CE8B0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018AB6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7A4DFE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DF83A5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A92F89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110FC6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72C829F0"/>
    <w:multiLevelType w:val="hybridMultilevel"/>
    <w:tmpl w:val="8EF4B3A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73606F3F"/>
    <w:multiLevelType w:val="hybridMultilevel"/>
    <w:tmpl w:val="AD04ED9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75A808B5"/>
    <w:multiLevelType w:val="hybridMultilevel"/>
    <w:tmpl w:val="4122374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689462F"/>
    <w:multiLevelType w:val="hybridMultilevel"/>
    <w:tmpl w:val="5D2857B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7A1F5058"/>
    <w:multiLevelType w:val="hybridMultilevel"/>
    <w:tmpl w:val="E8A0F84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 w15:restartNumberingAfterBreak="0">
    <w:nsid w:val="7A9B5034"/>
    <w:multiLevelType w:val="hybridMultilevel"/>
    <w:tmpl w:val="DBF4CC0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7AEB2B6F"/>
    <w:multiLevelType w:val="hybridMultilevel"/>
    <w:tmpl w:val="3E24734C"/>
    <w:lvl w:ilvl="0" w:tplc="B9F4689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B86A334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070DA1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F5682C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916AF9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16A4EA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100570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C56072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05646B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5" w15:restartNumberingAfterBreak="0">
    <w:nsid w:val="7D8E025E"/>
    <w:multiLevelType w:val="hybridMultilevel"/>
    <w:tmpl w:val="8654B30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34"/>
  </w:num>
  <w:num w:numId="3">
    <w:abstractNumId w:val="27"/>
  </w:num>
  <w:num w:numId="4">
    <w:abstractNumId w:val="23"/>
  </w:num>
  <w:num w:numId="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</w:num>
  <w:num w:numId="9">
    <w:abstractNumId w:val="15"/>
  </w:num>
  <w:num w:numId="10">
    <w:abstractNumId w:val="30"/>
  </w:num>
  <w:num w:numId="11">
    <w:abstractNumId w:val="17"/>
  </w:num>
  <w:num w:numId="12">
    <w:abstractNumId w:val="6"/>
  </w:num>
  <w:num w:numId="13">
    <w:abstractNumId w:val="13"/>
  </w:num>
  <w:num w:numId="14">
    <w:abstractNumId w:val="33"/>
  </w:num>
  <w:num w:numId="15">
    <w:abstractNumId w:val="1"/>
  </w:num>
  <w:num w:numId="16">
    <w:abstractNumId w:val="7"/>
  </w:num>
  <w:num w:numId="17">
    <w:abstractNumId w:val="32"/>
  </w:num>
  <w:num w:numId="18">
    <w:abstractNumId w:val="21"/>
  </w:num>
  <w:num w:numId="19">
    <w:abstractNumId w:val="29"/>
  </w:num>
  <w:num w:numId="20">
    <w:abstractNumId w:val="28"/>
  </w:num>
  <w:num w:numId="21">
    <w:abstractNumId w:val="0"/>
  </w:num>
  <w:num w:numId="22">
    <w:abstractNumId w:val="22"/>
  </w:num>
  <w:num w:numId="23">
    <w:abstractNumId w:val="26"/>
  </w:num>
  <w:num w:numId="24">
    <w:abstractNumId w:val="11"/>
  </w:num>
  <w:num w:numId="25">
    <w:abstractNumId w:val="20"/>
  </w:num>
  <w:num w:numId="26">
    <w:abstractNumId w:val="31"/>
  </w:num>
  <w:num w:numId="27">
    <w:abstractNumId w:val="14"/>
  </w:num>
  <w:num w:numId="28">
    <w:abstractNumId w:val="10"/>
  </w:num>
  <w:num w:numId="29">
    <w:abstractNumId w:val="19"/>
  </w:num>
  <w:num w:numId="30">
    <w:abstractNumId w:val="2"/>
  </w:num>
  <w:num w:numId="31">
    <w:abstractNumId w:val="4"/>
  </w:num>
  <w:num w:numId="32">
    <w:abstractNumId w:val="24"/>
  </w:num>
  <w:num w:numId="33">
    <w:abstractNumId w:val="12"/>
  </w:num>
  <w:num w:numId="34">
    <w:abstractNumId w:val="8"/>
  </w:num>
  <w:num w:numId="35">
    <w:abstractNumId w:val="9"/>
  </w:num>
  <w:num w:numId="36">
    <w:abstractNumId w:val="16"/>
  </w:num>
  <w:num w:numId="37">
    <w:abstractNumId w:val="3"/>
  </w:num>
  <w:numIdMacAtCleanup w:val="13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Nikki Regan (Cardiff and Vale UHB - CORPORATE GOVERNANCE)">
    <w15:presenceInfo w15:providerId="AD" w15:userId="S-1-5-21-978635462-3828570294-627434887-31491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trackRevisions w:val="tru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302A"/>
    <w:rsid w:val="00003DF9"/>
    <w:rsid w:val="00067BC5"/>
    <w:rsid w:val="000900AC"/>
    <w:rsid w:val="00093DEF"/>
    <w:rsid w:val="000960D2"/>
    <w:rsid w:val="000B21EA"/>
    <w:rsid w:val="000C4342"/>
    <w:rsid w:val="001243C3"/>
    <w:rsid w:val="00124799"/>
    <w:rsid w:val="00131104"/>
    <w:rsid w:val="0016708A"/>
    <w:rsid w:val="00176A04"/>
    <w:rsid w:val="00180B30"/>
    <w:rsid w:val="0018619A"/>
    <w:rsid w:val="00186210"/>
    <w:rsid w:val="00187D52"/>
    <w:rsid w:val="001A8E58"/>
    <w:rsid w:val="001B45CF"/>
    <w:rsid w:val="001E0A60"/>
    <w:rsid w:val="001F1255"/>
    <w:rsid w:val="001F262B"/>
    <w:rsid w:val="001F795B"/>
    <w:rsid w:val="00202F03"/>
    <w:rsid w:val="00225452"/>
    <w:rsid w:val="00227221"/>
    <w:rsid w:val="00236B24"/>
    <w:rsid w:val="002532D3"/>
    <w:rsid w:val="00256E09"/>
    <w:rsid w:val="002707FB"/>
    <w:rsid w:val="00287596"/>
    <w:rsid w:val="00290B15"/>
    <w:rsid w:val="002A5162"/>
    <w:rsid w:val="002A7026"/>
    <w:rsid w:val="002C2AA9"/>
    <w:rsid w:val="002C3831"/>
    <w:rsid w:val="002D0B14"/>
    <w:rsid w:val="002D7E38"/>
    <w:rsid w:val="002E3B8A"/>
    <w:rsid w:val="002F5EC3"/>
    <w:rsid w:val="003045AB"/>
    <w:rsid w:val="00317652"/>
    <w:rsid w:val="00343774"/>
    <w:rsid w:val="00344C1C"/>
    <w:rsid w:val="00350572"/>
    <w:rsid w:val="0036726E"/>
    <w:rsid w:val="003765A7"/>
    <w:rsid w:val="00391C61"/>
    <w:rsid w:val="003967E0"/>
    <w:rsid w:val="003A4759"/>
    <w:rsid w:val="003B4A2C"/>
    <w:rsid w:val="00402F7A"/>
    <w:rsid w:val="00404B64"/>
    <w:rsid w:val="0040517E"/>
    <w:rsid w:val="00412D51"/>
    <w:rsid w:val="00414090"/>
    <w:rsid w:val="00421BEC"/>
    <w:rsid w:val="0043076F"/>
    <w:rsid w:val="00432E1E"/>
    <w:rsid w:val="004545D1"/>
    <w:rsid w:val="00463702"/>
    <w:rsid w:val="0047272C"/>
    <w:rsid w:val="004749BF"/>
    <w:rsid w:val="00484E38"/>
    <w:rsid w:val="004A009D"/>
    <w:rsid w:val="004A2A05"/>
    <w:rsid w:val="004A4D31"/>
    <w:rsid w:val="004B33FF"/>
    <w:rsid w:val="004B535A"/>
    <w:rsid w:val="004B5C68"/>
    <w:rsid w:val="004C53C4"/>
    <w:rsid w:val="004C7CEA"/>
    <w:rsid w:val="004E11DC"/>
    <w:rsid w:val="004E15EF"/>
    <w:rsid w:val="00517002"/>
    <w:rsid w:val="0052017E"/>
    <w:rsid w:val="0052503A"/>
    <w:rsid w:val="00535952"/>
    <w:rsid w:val="00536E8A"/>
    <w:rsid w:val="00540698"/>
    <w:rsid w:val="00555BD1"/>
    <w:rsid w:val="00555D50"/>
    <w:rsid w:val="0056224D"/>
    <w:rsid w:val="00564E6A"/>
    <w:rsid w:val="00564FC9"/>
    <w:rsid w:val="005C210A"/>
    <w:rsid w:val="005F2EA7"/>
    <w:rsid w:val="005F3C78"/>
    <w:rsid w:val="005F720C"/>
    <w:rsid w:val="006040BF"/>
    <w:rsid w:val="00610447"/>
    <w:rsid w:val="00615C4D"/>
    <w:rsid w:val="00621F30"/>
    <w:rsid w:val="00622B4E"/>
    <w:rsid w:val="0062712F"/>
    <w:rsid w:val="0065165F"/>
    <w:rsid w:val="0065638F"/>
    <w:rsid w:val="00662BFA"/>
    <w:rsid w:val="00663822"/>
    <w:rsid w:val="00663D31"/>
    <w:rsid w:val="0066418B"/>
    <w:rsid w:val="00683548"/>
    <w:rsid w:val="0068576C"/>
    <w:rsid w:val="00696B6D"/>
    <w:rsid w:val="006B5B0A"/>
    <w:rsid w:val="006D5755"/>
    <w:rsid w:val="006E3057"/>
    <w:rsid w:val="00714898"/>
    <w:rsid w:val="007170AB"/>
    <w:rsid w:val="00717935"/>
    <w:rsid w:val="00737B15"/>
    <w:rsid w:val="007639B9"/>
    <w:rsid w:val="007721A4"/>
    <w:rsid w:val="0077436F"/>
    <w:rsid w:val="00792A35"/>
    <w:rsid w:val="007A5ECE"/>
    <w:rsid w:val="007B011B"/>
    <w:rsid w:val="007B3790"/>
    <w:rsid w:val="007B6DD2"/>
    <w:rsid w:val="007D4731"/>
    <w:rsid w:val="007F3927"/>
    <w:rsid w:val="008024DF"/>
    <w:rsid w:val="00812563"/>
    <w:rsid w:val="00820708"/>
    <w:rsid w:val="00822744"/>
    <w:rsid w:val="00833F08"/>
    <w:rsid w:val="00844339"/>
    <w:rsid w:val="00857257"/>
    <w:rsid w:val="008701AB"/>
    <w:rsid w:val="0088293C"/>
    <w:rsid w:val="00887F57"/>
    <w:rsid w:val="00893DBC"/>
    <w:rsid w:val="008A18E7"/>
    <w:rsid w:val="008A4332"/>
    <w:rsid w:val="008A61ED"/>
    <w:rsid w:val="008B55E4"/>
    <w:rsid w:val="008B7BC0"/>
    <w:rsid w:val="008D1A8A"/>
    <w:rsid w:val="009104FF"/>
    <w:rsid w:val="009238F3"/>
    <w:rsid w:val="0092492E"/>
    <w:rsid w:val="009258D4"/>
    <w:rsid w:val="00927C70"/>
    <w:rsid w:val="00942130"/>
    <w:rsid w:val="00944538"/>
    <w:rsid w:val="00945340"/>
    <w:rsid w:val="00946DAF"/>
    <w:rsid w:val="00971951"/>
    <w:rsid w:val="00972439"/>
    <w:rsid w:val="00977B09"/>
    <w:rsid w:val="00977BC0"/>
    <w:rsid w:val="00983C62"/>
    <w:rsid w:val="00991B5A"/>
    <w:rsid w:val="0099205E"/>
    <w:rsid w:val="00995875"/>
    <w:rsid w:val="009A1026"/>
    <w:rsid w:val="009C444B"/>
    <w:rsid w:val="009C5616"/>
    <w:rsid w:val="009D2BE5"/>
    <w:rsid w:val="009D40BB"/>
    <w:rsid w:val="009D54D8"/>
    <w:rsid w:val="009E350C"/>
    <w:rsid w:val="00A04D5A"/>
    <w:rsid w:val="00A13873"/>
    <w:rsid w:val="00A44FF8"/>
    <w:rsid w:val="00A45559"/>
    <w:rsid w:val="00A557A2"/>
    <w:rsid w:val="00A57994"/>
    <w:rsid w:val="00A743C3"/>
    <w:rsid w:val="00A96DD3"/>
    <w:rsid w:val="00AC40E7"/>
    <w:rsid w:val="00AC593D"/>
    <w:rsid w:val="00AC79D1"/>
    <w:rsid w:val="00AC7BDB"/>
    <w:rsid w:val="00AD7693"/>
    <w:rsid w:val="00AE4173"/>
    <w:rsid w:val="00B06228"/>
    <w:rsid w:val="00B06268"/>
    <w:rsid w:val="00B3211A"/>
    <w:rsid w:val="00B32BA2"/>
    <w:rsid w:val="00B628E7"/>
    <w:rsid w:val="00B63501"/>
    <w:rsid w:val="00B7305D"/>
    <w:rsid w:val="00BC689B"/>
    <w:rsid w:val="00BE1A2B"/>
    <w:rsid w:val="00BF3E5E"/>
    <w:rsid w:val="00C06A94"/>
    <w:rsid w:val="00C11324"/>
    <w:rsid w:val="00C30F22"/>
    <w:rsid w:val="00C36400"/>
    <w:rsid w:val="00C73E3A"/>
    <w:rsid w:val="00C81EAB"/>
    <w:rsid w:val="00CB6E78"/>
    <w:rsid w:val="00CC07A1"/>
    <w:rsid w:val="00CD5445"/>
    <w:rsid w:val="00D0484A"/>
    <w:rsid w:val="00D274AE"/>
    <w:rsid w:val="00D374CC"/>
    <w:rsid w:val="00D408E0"/>
    <w:rsid w:val="00D433D0"/>
    <w:rsid w:val="00D44260"/>
    <w:rsid w:val="00D469CB"/>
    <w:rsid w:val="00D56C9E"/>
    <w:rsid w:val="00D63CFE"/>
    <w:rsid w:val="00D67DCE"/>
    <w:rsid w:val="00D72A0C"/>
    <w:rsid w:val="00D738B7"/>
    <w:rsid w:val="00D739E2"/>
    <w:rsid w:val="00D8302A"/>
    <w:rsid w:val="00D954B5"/>
    <w:rsid w:val="00DA68FB"/>
    <w:rsid w:val="00DB122F"/>
    <w:rsid w:val="00DB1E70"/>
    <w:rsid w:val="00DC5CA3"/>
    <w:rsid w:val="00DD1008"/>
    <w:rsid w:val="00DE0601"/>
    <w:rsid w:val="00DE6531"/>
    <w:rsid w:val="00DF0747"/>
    <w:rsid w:val="00E203DA"/>
    <w:rsid w:val="00E2761A"/>
    <w:rsid w:val="00E443F6"/>
    <w:rsid w:val="00E54306"/>
    <w:rsid w:val="00E608E8"/>
    <w:rsid w:val="00E61544"/>
    <w:rsid w:val="00E64808"/>
    <w:rsid w:val="00E72F94"/>
    <w:rsid w:val="00E80709"/>
    <w:rsid w:val="00E84A62"/>
    <w:rsid w:val="00E90B49"/>
    <w:rsid w:val="00E91873"/>
    <w:rsid w:val="00EA2A8B"/>
    <w:rsid w:val="00EB322B"/>
    <w:rsid w:val="00EC0E60"/>
    <w:rsid w:val="00EC7D5C"/>
    <w:rsid w:val="00ED2C4E"/>
    <w:rsid w:val="00ED4069"/>
    <w:rsid w:val="00EE0B44"/>
    <w:rsid w:val="00EE5235"/>
    <w:rsid w:val="00EF3BC9"/>
    <w:rsid w:val="00EF5DD3"/>
    <w:rsid w:val="00F01E86"/>
    <w:rsid w:val="00F15361"/>
    <w:rsid w:val="00F302B0"/>
    <w:rsid w:val="00F37F30"/>
    <w:rsid w:val="00F55888"/>
    <w:rsid w:val="00F70F66"/>
    <w:rsid w:val="00F8076E"/>
    <w:rsid w:val="00F97A45"/>
    <w:rsid w:val="00F97D66"/>
    <w:rsid w:val="00FA1A8B"/>
    <w:rsid w:val="00FA3A17"/>
    <w:rsid w:val="00FB108E"/>
    <w:rsid w:val="00FB2A0C"/>
    <w:rsid w:val="00FB43D4"/>
    <w:rsid w:val="00FB4D8D"/>
    <w:rsid w:val="00FB541A"/>
    <w:rsid w:val="00FB7939"/>
    <w:rsid w:val="00FC1896"/>
    <w:rsid w:val="00FD5B69"/>
    <w:rsid w:val="00FD7854"/>
    <w:rsid w:val="00FE6602"/>
    <w:rsid w:val="00FE7E9C"/>
    <w:rsid w:val="00FF032E"/>
    <w:rsid w:val="01103256"/>
    <w:rsid w:val="012821B9"/>
    <w:rsid w:val="01700F7C"/>
    <w:rsid w:val="01B630BB"/>
    <w:rsid w:val="01C1864F"/>
    <w:rsid w:val="02524715"/>
    <w:rsid w:val="0260A01B"/>
    <w:rsid w:val="02856FA8"/>
    <w:rsid w:val="02CAB513"/>
    <w:rsid w:val="02D01B24"/>
    <w:rsid w:val="02F93A5B"/>
    <w:rsid w:val="03365F4B"/>
    <w:rsid w:val="04299D39"/>
    <w:rsid w:val="043BFE6D"/>
    <w:rsid w:val="051A116B"/>
    <w:rsid w:val="052E0FCA"/>
    <w:rsid w:val="05392AA4"/>
    <w:rsid w:val="05BD42E9"/>
    <w:rsid w:val="05F68863"/>
    <w:rsid w:val="0623E685"/>
    <w:rsid w:val="06815608"/>
    <w:rsid w:val="0708D0DF"/>
    <w:rsid w:val="07D61DE3"/>
    <w:rsid w:val="07F959F8"/>
    <w:rsid w:val="084850CB"/>
    <w:rsid w:val="086A6734"/>
    <w:rsid w:val="08E468F5"/>
    <w:rsid w:val="097801E7"/>
    <w:rsid w:val="09810D36"/>
    <w:rsid w:val="09B13089"/>
    <w:rsid w:val="09F06F08"/>
    <w:rsid w:val="0A117A89"/>
    <w:rsid w:val="0AB6B9C4"/>
    <w:rsid w:val="0ADB25B9"/>
    <w:rsid w:val="0AECFD3F"/>
    <w:rsid w:val="0AEDE374"/>
    <w:rsid w:val="0BE45428"/>
    <w:rsid w:val="0C7595B7"/>
    <w:rsid w:val="0C88FF86"/>
    <w:rsid w:val="0CB7AB43"/>
    <w:rsid w:val="0CE92964"/>
    <w:rsid w:val="0CFF80BA"/>
    <w:rsid w:val="0D1C7851"/>
    <w:rsid w:val="0D82A170"/>
    <w:rsid w:val="0DA8E635"/>
    <w:rsid w:val="0DD9E23A"/>
    <w:rsid w:val="0E6F5D93"/>
    <w:rsid w:val="0F8B389E"/>
    <w:rsid w:val="0FA0C2DD"/>
    <w:rsid w:val="0FF45CDA"/>
    <w:rsid w:val="100D5038"/>
    <w:rsid w:val="102422B4"/>
    <w:rsid w:val="1089E8BA"/>
    <w:rsid w:val="10914108"/>
    <w:rsid w:val="10AFA2EF"/>
    <w:rsid w:val="10BA1E79"/>
    <w:rsid w:val="11136491"/>
    <w:rsid w:val="112CC028"/>
    <w:rsid w:val="117F908F"/>
    <w:rsid w:val="11BA2BA9"/>
    <w:rsid w:val="12825192"/>
    <w:rsid w:val="129FE51E"/>
    <w:rsid w:val="133C1833"/>
    <w:rsid w:val="13A76E15"/>
    <w:rsid w:val="13B69607"/>
    <w:rsid w:val="13E471CB"/>
    <w:rsid w:val="13F75589"/>
    <w:rsid w:val="142CB5F9"/>
    <w:rsid w:val="146E5DB3"/>
    <w:rsid w:val="15426DBC"/>
    <w:rsid w:val="158B6C35"/>
    <w:rsid w:val="15F5B1E7"/>
    <w:rsid w:val="16635BD9"/>
    <w:rsid w:val="1791522D"/>
    <w:rsid w:val="17D1ED83"/>
    <w:rsid w:val="187371DF"/>
    <w:rsid w:val="18CC0D25"/>
    <w:rsid w:val="191AE708"/>
    <w:rsid w:val="19851DDB"/>
    <w:rsid w:val="1A44814B"/>
    <w:rsid w:val="1A73EC22"/>
    <w:rsid w:val="1A839CD1"/>
    <w:rsid w:val="1B05DACA"/>
    <w:rsid w:val="1B3B148E"/>
    <w:rsid w:val="1B3EF194"/>
    <w:rsid w:val="1B8A3088"/>
    <w:rsid w:val="1C2738BC"/>
    <w:rsid w:val="1C432840"/>
    <w:rsid w:val="1C5653AA"/>
    <w:rsid w:val="1C816202"/>
    <w:rsid w:val="1CADA77E"/>
    <w:rsid w:val="1D972EDF"/>
    <w:rsid w:val="1DBA778D"/>
    <w:rsid w:val="1E19A0F7"/>
    <w:rsid w:val="1E205567"/>
    <w:rsid w:val="1E2689D5"/>
    <w:rsid w:val="1E318D97"/>
    <w:rsid w:val="1E483D89"/>
    <w:rsid w:val="1E5997D4"/>
    <w:rsid w:val="1F5CCA52"/>
    <w:rsid w:val="1F7E6C7F"/>
    <w:rsid w:val="2000832A"/>
    <w:rsid w:val="200A254C"/>
    <w:rsid w:val="2028B143"/>
    <w:rsid w:val="20594EA4"/>
    <w:rsid w:val="20D67DF3"/>
    <w:rsid w:val="214486B8"/>
    <w:rsid w:val="21542840"/>
    <w:rsid w:val="21548409"/>
    <w:rsid w:val="21D92277"/>
    <w:rsid w:val="2254ADE1"/>
    <w:rsid w:val="229DC8BF"/>
    <w:rsid w:val="22A8A86D"/>
    <w:rsid w:val="22DFBEEA"/>
    <w:rsid w:val="22FD58AC"/>
    <w:rsid w:val="2371D2B2"/>
    <w:rsid w:val="23A2FCFE"/>
    <w:rsid w:val="245B670F"/>
    <w:rsid w:val="24900C91"/>
    <w:rsid w:val="24929911"/>
    <w:rsid w:val="24ACBAB9"/>
    <w:rsid w:val="24F4C42F"/>
    <w:rsid w:val="25EA8A7A"/>
    <w:rsid w:val="262C7603"/>
    <w:rsid w:val="26CB92F4"/>
    <w:rsid w:val="27001F7F"/>
    <w:rsid w:val="2736184F"/>
    <w:rsid w:val="27829DED"/>
    <w:rsid w:val="278CE186"/>
    <w:rsid w:val="2850F9A9"/>
    <w:rsid w:val="285F64A7"/>
    <w:rsid w:val="28769DE3"/>
    <w:rsid w:val="288F7744"/>
    <w:rsid w:val="28DA1EB6"/>
    <w:rsid w:val="28E8E68A"/>
    <w:rsid w:val="2973611C"/>
    <w:rsid w:val="2A1471CC"/>
    <w:rsid w:val="2A8401AA"/>
    <w:rsid w:val="2A9E4036"/>
    <w:rsid w:val="2AB66C26"/>
    <w:rsid w:val="2AC62F4F"/>
    <w:rsid w:val="2AF91776"/>
    <w:rsid w:val="2B2D76B1"/>
    <w:rsid w:val="2B443FA8"/>
    <w:rsid w:val="2BA83C7B"/>
    <w:rsid w:val="2C7519D0"/>
    <w:rsid w:val="2C9CC4EA"/>
    <w:rsid w:val="2CBFD201"/>
    <w:rsid w:val="2CFD1713"/>
    <w:rsid w:val="2D25A393"/>
    <w:rsid w:val="2D6ACEC0"/>
    <w:rsid w:val="2D9DE4BF"/>
    <w:rsid w:val="2E230B6F"/>
    <w:rsid w:val="2E81174F"/>
    <w:rsid w:val="2EA900BB"/>
    <w:rsid w:val="2EE24D8C"/>
    <w:rsid w:val="2F1EF755"/>
    <w:rsid w:val="2F2452EF"/>
    <w:rsid w:val="2F5228E3"/>
    <w:rsid w:val="2F54659E"/>
    <w:rsid w:val="2FDD3D15"/>
    <w:rsid w:val="30302885"/>
    <w:rsid w:val="3040A870"/>
    <w:rsid w:val="306D5357"/>
    <w:rsid w:val="3087DD4D"/>
    <w:rsid w:val="30C84F58"/>
    <w:rsid w:val="30E29CD5"/>
    <w:rsid w:val="316C65DC"/>
    <w:rsid w:val="31B03AB9"/>
    <w:rsid w:val="3220D423"/>
    <w:rsid w:val="322A31E4"/>
    <w:rsid w:val="32C4F295"/>
    <w:rsid w:val="33048574"/>
    <w:rsid w:val="3325E658"/>
    <w:rsid w:val="33828709"/>
    <w:rsid w:val="3387CE26"/>
    <w:rsid w:val="33B35B93"/>
    <w:rsid w:val="33C32653"/>
    <w:rsid w:val="33D3810C"/>
    <w:rsid w:val="34841855"/>
    <w:rsid w:val="34C8AFDC"/>
    <w:rsid w:val="352D51E8"/>
    <w:rsid w:val="354E2AE7"/>
    <w:rsid w:val="3559C3D7"/>
    <w:rsid w:val="358033CE"/>
    <w:rsid w:val="36F3D942"/>
    <w:rsid w:val="36F4BEF3"/>
    <w:rsid w:val="3779D2EA"/>
    <w:rsid w:val="379EC21B"/>
    <w:rsid w:val="37D05652"/>
    <w:rsid w:val="37E836D2"/>
    <w:rsid w:val="380DC1B5"/>
    <w:rsid w:val="38AA811C"/>
    <w:rsid w:val="38BFA784"/>
    <w:rsid w:val="38C14EEF"/>
    <w:rsid w:val="391D5CF4"/>
    <w:rsid w:val="395B4094"/>
    <w:rsid w:val="396E1A62"/>
    <w:rsid w:val="39864928"/>
    <w:rsid w:val="3987FF37"/>
    <w:rsid w:val="39CA0E0B"/>
    <w:rsid w:val="3A0FF1E5"/>
    <w:rsid w:val="3A1BCF82"/>
    <w:rsid w:val="3ACEA1C8"/>
    <w:rsid w:val="3B1CD96C"/>
    <w:rsid w:val="3B54B97A"/>
    <w:rsid w:val="3B6E3C18"/>
    <w:rsid w:val="3B6F1087"/>
    <w:rsid w:val="3BFD8DB1"/>
    <w:rsid w:val="3D98C905"/>
    <w:rsid w:val="3DCEB9F6"/>
    <w:rsid w:val="3E2F778E"/>
    <w:rsid w:val="3E483269"/>
    <w:rsid w:val="3EBE39DC"/>
    <w:rsid w:val="3EDD8796"/>
    <w:rsid w:val="3EF2D1DD"/>
    <w:rsid w:val="3EF69634"/>
    <w:rsid w:val="3F4F8778"/>
    <w:rsid w:val="3F75055D"/>
    <w:rsid w:val="4004A3E8"/>
    <w:rsid w:val="401B614C"/>
    <w:rsid w:val="41008CE0"/>
    <w:rsid w:val="4126FEA7"/>
    <w:rsid w:val="41DFFC11"/>
    <w:rsid w:val="423DD5E5"/>
    <w:rsid w:val="431F0AD3"/>
    <w:rsid w:val="439F670B"/>
    <w:rsid w:val="445DBBA2"/>
    <w:rsid w:val="44A1E3F5"/>
    <w:rsid w:val="44AD3F4D"/>
    <w:rsid w:val="44AF9473"/>
    <w:rsid w:val="451B43DD"/>
    <w:rsid w:val="453007F9"/>
    <w:rsid w:val="45577F24"/>
    <w:rsid w:val="457BD426"/>
    <w:rsid w:val="45974F3F"/>
    <w:rsid w:val="45B5ACAC"/>
    <w:rsid w:val="45EB0ED9"/>
    <w:rsid w:val="462709FC"/>
    <w:rsid w:val="462CB889"/>
    <w:rsid w:val="463E205B"/>
    <w:rsid w:val="464D2805"/>
    <w:rsid w:val="476B16A5"/>
    <w:rsid w:val="47C563F5"/>
    <w:rsid w:val="48DDD647"/>
    <w:rsid w:val="49146799"/>
    <w:rsid w:val="491DCE59"/>
    <w:rsid w:val="49214876"/>
    <w:rsid w:val="4A04E7FE"/>
    <w:rsid w:val="4A0F8124"/>
    <w:rsid w:val="4A22FDE1"/>
    <w:rsid w:val="4A8F9853"/>
    <w:rsid w:val="4AEC724D"/>
    <w:rsid w:val="4BB3A2AE"/>
    <w:rsid w:val="4BF46BC3"/>
    <w:rsid w:val="4BF5BC2D"/>
    <w:rsid w:val="4C06E400"/>
    <w:rsid w:val="4CA5033F"/>
    <w:rsid w:val="4CA61ED2"/>
    <w:rsid w:val="4CE48C27"/>
    <w:rsid w:val="4DFF19B4"/>
    <w:rsid w:val="4E177B4E"/>
    <w:rsid w:val="4E90BA38"/>
    <w:rsid w:val="4ED2FF74"/>
    <w:rsid w:val="4EFB6368"/>
    <w:rsid w:val="4F2E81EF"/>
    <w:rsid w:val="4FA12A16"/>
    <w:rsid w:val="500B034F"/>
    <w:rsid w:val="50B175A3"/>
    <w:rsid w:val="510C1291"/>
    <w:rsid w:val="5197D20C"/>
    <w:rsid w:val="51BAF8A5"/>
    <w:rsid w:val="521B6022"/>
    <w:rsid w:val="526A0C03"/>
    <w:rsid w:val="52C40D93"/>
    <w:rsid w:val="52CA2ED9"/>
    <w:rsid w:val="530B04DE"/>
    <w:rsid w:val="53969F60"/>
    <w:rsid w:val="53CC5280"/>
    <w:rsid w:val="53E9C543"/>
    <w:rsid w:val="54096FCE"/>
    <w:rsid w:val="541219EE"/>
    <w:rsid w:val="5442B35E"/>
    <w:rsid w:val="55855463"/>
    <w:rsid w:val="5611E44A"/>
    <w:rsid w:val="56201B35"/>
    <w:rsid w:val="5630F6EB"/>
    <w:rsid w:val="56B15B73"/>
    <w:rsid w:val="56CD9990"/>
    <w:rsid w:val="56E2560F"/>
    <w:rsid w:val="56ED7BA0"/>
    <w:rsid w:val="571B6D70"/>
    <w:rsid w:val="57C49575"/>
    <w:rsid w:val="57D45D89"/>
    <w:rsid w:val="5852ACFD"/>
    <w:rsid w:val="58E6492C"/>
    <w:rsid w:val="59173564"/>
    <w:rsid w:val="594BABAF"/>
    <w:rsid w:val="59B89AE0"/>
    <w:rsid w:val="5ACD496D"/>
    <w:rsid w:val="5B2A6DC2"/>
    <w:rsid w:val="5B6D898B"/>
    <w:rsid w:val="5B9D596B"/>
    <w:rsid w:val="5BA65292"/>
    <w:rsid w:val="5BC7D4E9"/>
    <w:rsid w:val="5BC8E323"/>
    <w:rsid w:val="5C3A4315"/>
    <w:rsid w:val="5C6E3259"/>
    <w:rsid w:val="5C7DEE8B"/>
    <w:rsid w:val="5CB5BFED"/>
    <w:rsid w:val="5CCCB422"/>
    <w:rsid w:val="5D007CB1"/>
    <w:rsid w:val="5D46B0EE"/>
    <w:rsid w:val="5D5E2AAA"/>
    <w:rsid w:val="5DA418FE"/>
    <w:rsid w:val="5DBFAB81"/>
    <w:rsid w:val="5E3992CF"/>
    <w:rsid w:val="5E3B241D"/>
    <w:rsid w:val="5EC7CFA0"/>
    <w:rsid w:val="5F048D2B"/>
    <w:rsid w:val="5F31E659"/>
    <w:rsid w:val="5F43262B"/>
    <w:rsid w:val="5F925E3F"/>
    <w:rsid w:val="5FCC75E3"/>
    <w:rsid w:val="60548A65"/>
    <w:rsid w:val="605E43A1"/>
    <w:rsid w:val="6092B8E5"/>
    <w:rsid w:val="60A029B9"/>
    <w:rsid w:val="60CCA0FC"/>
    <w:rsid w:val="60E55AF3"/>
    <w:rsid w:val="60F62935"/>
    <w:rsid w:val="60F8F544"/>
    <w:rsid w:val="615EEB6C"/>
    <w:rsid w:val="6191FF05"/>
    <w:rsid w:val="62414DC9"/>
    <w:rsid w:val="62C86BEA"/>
    <w:rsid w:val="6321E689"/>
    <w:rsid w:val="63C82F1D"/>
    <w:rsid w:val="644EFC56"/>
    <w:rsid w:val="64909B6F"/>
    <w:rsid w:val="64A216A8"/>
    <w:rsid w:val="64D40E51"/>
    <w:rsid w:val="651F11B4"/>
    <w:rsid w:val="657EAECB"/>
    <w:rsid w:val="65A6091F"/>
    <w:rsid w:val="66208BC6"/>
    <w:rsid w:val="6665CE49"/>
    <w:rsid w:val="6669997C"/>
    <w:rsid w:val="668F1F4B"/>
    <w:rsid w:val="671A63F6"/>
    <w:rsid w:val="6730BD34"/>
    <w:rsid w:val="676661CC"/>
    <w:rsid w:val="6801B57A"/>
    <w:rsid w:val="68792258"/>
    <w:rsid w:val="68ECC083"/>
    <w:rsid w:val="695F8FBB"/>
    <w:rsid w:val="69741010"/>
    <w:rsid w:val="69772C7B"/>
    <w:rsid w:val="69876E34"/>
    <w:rsid w:val="69D4FF1A"/>
    <w:rsid w:val="69E623E3"/>
    <w:rsid w:val="6A03EF86"/>
    <w:rsid w:val="6ABE41D1"/>
    <w:rsid w:val="6AE30CAC"/>
    <w:rsid w:val="6AE9E414"/>
    <w:rsid w:val="6B2DC26D"/>
    <w:rsid w:val="6BB5CC46"/>
    <w:rsid w:val="6BE502CE"/>
    <w:rsid w:val="6C001946"/>
    <w:rsid w:val="6C532130"/>
    <w:rsid w:val="6C6FC21A"/>
    <w:rsid w:val="6CB98A8E"/>
    <w:rsid w:val="6D267005"/>
    <w:rsid w:val="6D3D0A47"/>
    <w:rsid w:val="6D8852C1"/>
    <w:rsid w:val="6DD4C20A"/>
    <w:rsid w:val="6E1740F1"/>
    <w:rsid w:val="6E268760"/>
    <w:rsid w:val="6E8FCB08"/>
    <w:rsid w:val="6E9E9699"/>
    <w:rsid w:val="6ECD770F"/>
    <w:rsid w:val="6F4EF5C9"/>
    <w:rsid w:val="6FEE0D06"/>
    <w:rsid w:val="70727C48"/>
    <w:rsid w:val="708C3EDC"/>
    <w:rsid w:val="709DCF2B"/>
    <w:rsid w:val="7138B160"/>
    <w:rsid w:val="7190F7A7"/>
    <w:rsid w:val="7198A098"/>
    <w:rsid w:val="71DD9B61"/>
    <w:rsid w:val="71F18725"/>
    <w:rsid w:val="72B15AB5"/>
    <w:rsid w:val="741307CA"/>
    <w:rsid w:val="7413B1DE"/>
    <w:rsid w:val="745C5379"/>
    <w:rsid w:val="749A1DBD"/>
    <w:rsid w:val="750E66F1"/>
    <w:rsid w:val="752092A3"/>
    <w:rsid w:val="75EAE89E"/>
    <w:rsid w:val="76A6D05D"/>
    <w:rsid w:val="7727A2E3"/>
    <w:rsid w:val="77917F4D"/>
    <w:rsid w:val="77FF915F"/>
    <w:rsid w:val="78D68930"/>
    <w:rsid w:val="798E8BE1"/>
    <w:rsid w:val="79D9CBB2"/>
    <w:rsid w:val="79EA47A5"/>
    <w:rsid w:val="7A426D97"/>
    <w:rsid w:val="7A47B033"/>
    <w:rsid w:val="7A57B6F4"/>
    <w:rsid w:val="7A734343"/>
    <w:rsid w:val="7AB81426"/>
    <w:rsid w:val="7AE57A3A"/>
    <w:rsid w:val="7AEF5770"/>
    <w:rsid w:val="7B17F06F"/>
    <w:rsid w:val="7C26FA10"/>
    <w:rsid w:val="7C3A466B"/>
    <w:rsid w:val="7CF6DF2B"/>
    <w:rsid w:val="7D40996B"/>
    <w:rsid w:val="7D5D295B"/>
    <w:rsid w:val="7DFA5B87"/>
    <w:rsid w:val="7DFD53CA"/>
    <w:rsid w:val="7E694183"/>
    <w:rsid w:val="7E761B2E"/>
    <w:rsid w:val="7E9F4665"/>
    <w:rsid w:val="7EC506A7"/>
    <w:rsid w:val="7EDE2B4C"/>
    <w:rsid w:val="7F338C02"/>
    <w:rsid w:val="7F49D849"/>
    <w:rsid w:val="7FCFB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054ED6"/>
  <w15:chartTrackingRefBased/>
  <w15:docId w15:val="{9A97222D-74F5-4070-A572-5077ED0B1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D8302A"/>
    <w:pPr>
      <w:spacing w:line="252" w:lineRule="auto"/>
    </w:p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NoSpacing">
    <w:name w:val="No Spacing"/>
    <w:uiPriority w:val="1"/>
    <w:qFormat/>
    <w:rsid w:val="00D8302A"/>
    <w:pPr>
      <w:spacing w:after="0" w:line="240" w:lineRule="auto"/>
      <w:ind w:left="567" w:right="-284" w:hanging="578"/>
    </w:pPr>
    <w:rPr>
      <w:rFonts w:eastAsiaTheme="minorEastAsia"/>
      <w:sz w:val="24"/>
      <w:szCs w:val="24"/>
      <w:lang w:val="en-US"/>
    </w:rPr>
  </w:style>
  <w:style w:type="character" w:styleId="ListParagraphChar" w:customStyle="1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D8302A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uiPriority w:val="34"/>
    <w:qFormat/>
    <w:rsid w:val="00D8302A"/>
    <w:pPr>
      <w:ind w:left="720"/>
      <w:contextualSpacing/>
    </w:pPr>
  </w:style>
  <w:style w:type="paragraph" w:styleId="TableParagraph" w:customStyle="1">
    <w:name w:val="Table Paragraph"/>
    <w:basedOn w:val="Normal"/>
    <w:uiPriority w:val="1"/>
    <w:qFormat/>
    <w:rsid w:val="00D8302A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39"/>
    <w:rsid w:val="00D8302A"/>
    <w:pPr>
      <w:spacing w:after="0" w:line="240" w:lineRule="auto"/>
    </w:pPr>
    <w:rPr>
      <w:rFonts w:ascii="Calibri" w:hAnsi="Calibri" w:eastAsia="Times New Roman" w:cs="Times New Roman"/>
      <w:sz w:val="20"/>
      <w:szCs w:val="20"/>
    </w:rPr>
    <w:tblPr>
      <w:tblInd w:w="0" w:type="nil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paragraph" w:customStyle="1">
    <w:name w:val="paragraph"/>
    <w:basedOn w:val="Normal"/>
    <w:rsid w:val="009D54D8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character" w:styleId="normaltextrun" w:customStyle="1">
    <w:name w:val="normaltextrun"/>
    <w:basedOn w:val="DefaultParagraphFont"/>
    <w:rsid w:val="009D54D8"/>
  </w:style>
  <w:style w:type="character" w:styleId="eop" w:customStyle="1">
    <w:name w:val="eop"/>
    <w:basedOn w:val="DefaultParagraphFont"/>
    <w:rsid w:val="009D54D8"/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C210A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B32BA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32BA2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B32BA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32BA2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B32BA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32B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B32BA2"/>
    <w:rPr>
      <w:rFonts w:ascii="Segoe UI" w:hAnsi="Segoe UI" w:cs="Segoe UI"/>
      <w:sz w:val="18"/>
      <w:szCs w:val="18"/>
    </w:rPr>
  </w:style>
  <w:style w:type="character" w:styleId="UnresolvedMention1" w:customStyle="1">
    <w:name w:val="Unresolved Mention1"/>
    <w:basedOn w:val="DefaultParagraphFont"/>
    <w:uiPriority w:val="99"/>
    <w:semiHidden/>
    <w:unhideWhenUsed/>
    <w:rsid w:val="00BE1A2B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887F57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887F57"/>
  </w:style>
  <w:style w:type="paragraph" w:styleId="Footer">
    <w:name w:val="footer"/>
    <w:basedOn w:val="Normal"/>
    <w:link w:val="FooterChar"/>
    <w:uiPriority w:val="99"/>
    <w:unhideWhenUsed/>
    <w:rsid w:val="00887F57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887F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3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91897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350521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788906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324062">
          <w:marLeft w:val="99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96242">
          <w:marLeft w:val="99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729366">
          <w:marLeft w:val="99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42558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1856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021217">
          <w:marLeft w:val="99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79066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5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996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454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30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457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350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555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0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27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194522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000139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056662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955905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923870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121347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54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852072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177458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256629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515004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1481254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326005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902889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0384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077276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346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25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706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99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54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566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942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829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840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53008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84641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102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8728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724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9366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770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0409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59789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93816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31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30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44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9413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2844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93984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78311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2215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42044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227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548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0545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158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09711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00340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60022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2660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761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49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18204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47975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12617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03832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162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6425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7901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91095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48948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242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80537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28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4329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2291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865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5848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131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240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8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808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11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875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281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75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750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683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2433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56818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5921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24619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7493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835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3026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821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37663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4532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94004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7220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4000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34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9179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947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7287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5723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9745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50182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93212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369468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28105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2469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108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60320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64097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1811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0294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98786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42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25651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0777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630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0014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88445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37361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6956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68934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05481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88743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510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147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549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97166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48853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31160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098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99132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103116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52568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6335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342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51508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0209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87830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58690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45100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000997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7012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1634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805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9642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54122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5157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943453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1810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98935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2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2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3027165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274756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31523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749390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919633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911210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650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59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133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8575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182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7692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69546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62294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5653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507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1789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1170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41275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88766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18623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01001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4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7989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4184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31509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34107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48027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63787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738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6795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587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63699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1044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50781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91097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403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8390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876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05867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0833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65124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895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097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013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395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9588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8312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911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55624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0160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069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682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421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22270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61028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71415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237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896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811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413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084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468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49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675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61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972391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19519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224991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682160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350616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32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192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706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835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0798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2119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8697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40506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62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2612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0076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41306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17775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157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13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9410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9650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490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70161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73374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07816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7880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205578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8566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969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6511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667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15932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62263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88921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09541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331509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2879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829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899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754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97056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49745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38640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1863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023316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558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79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8006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104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9109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30209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68578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74192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28580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728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5322206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324584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702823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80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73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050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886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753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926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4959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71719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58064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1659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83465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53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2413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28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91904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6816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7332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13150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7392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9473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6396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89104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03209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7062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36684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3012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8321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62979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01706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78377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78103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76063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591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5171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93173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36043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1689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8100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40675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113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526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1556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2045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98981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36622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80104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6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1639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4522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20648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80472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6690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71298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588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7062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3734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7273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89391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762484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52825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8017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640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55863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85956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73128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2932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078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7503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729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7235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07537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19236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3155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58002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6772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345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71762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81072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40822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23321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0498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243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107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843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3207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51916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41564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2584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85358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8599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7057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18037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73714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42065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9150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4097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417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979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3770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07677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50481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7177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14931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0667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542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76515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20014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22865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32775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31763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57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8775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24767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61081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73105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6358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34262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790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463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75190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8531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61289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40335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36855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6579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418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021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82832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02760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63953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361007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4362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324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9279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93174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22215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60241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25212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2384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957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3259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41588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21412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8902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14106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1559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9559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5444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64323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40344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94199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15871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1689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711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2694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35041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79544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47982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37682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2095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1839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1318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89538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19465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18325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95190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94573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956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7828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1142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41480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14246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12598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33125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5881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1359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9730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01797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55296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32700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444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3302511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793435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087503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7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70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891781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121958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633965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835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1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82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638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688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1968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449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1112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58620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9456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930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082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8555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00955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90542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01098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4465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602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16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42509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2206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1336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6670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70347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946796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231792">
          <w:marLeft w:val="99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772639">
          <w:marLeft w:val="99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030218">
          <w:marLeft w:val="99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141233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35814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5939">
          <w:marLeft w:val="99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24812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023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3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44172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603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3849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478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0633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4089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2587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02487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35697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8175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0814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3874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3341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64144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43799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46510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70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96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18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4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623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5401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5389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0912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51584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18722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3666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33054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6015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2039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2956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43351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21703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1574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59802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0929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856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659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4071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5789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27397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148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9803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035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038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5884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0853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755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6682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6849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090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218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4596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3536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16077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02731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2480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0284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3553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94569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06054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92176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05961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5488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1685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1459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3305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47095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18457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205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36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4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83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38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608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396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321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079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09558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89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77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946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669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362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746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70035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99969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723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732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5429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0152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0252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58700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35352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487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525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722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2268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07311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469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96819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784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74881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378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002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736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898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85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666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659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448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84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22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47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75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8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566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45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hyperlink" Target="https://www.youtube.com/watch?v=QhoBDiamYMc&amp;t=65s" TargetMode="External" Id="rId13" /><Relationship Type="http://schemas.openxmlformats.org/officeDocument/2006/relationships/hyperlink" Target="https://www.youtube.com/watch?v=QhoBDiamYMc&amp;t=182s" TargetMode="External" Id="rId18" /><Relationship Type="http://schemas.openxmlformats.org/officeDocument/2006/relationships/customXml" Target="../customXml/item3.xml" Id="rId3" /><Relationship Type="http://schemas.openxmlformats.org/officeDocument/2006/relationships/hyperlink" Target="https://www.youtube.com/watch?v=QhoBDiamYMc&amp;t=3783s" TargetMode="External" Id="rId21" /><Relationship Type="http://schemas.openxmlformats.org/officeDocument/2006/relationships/webSettings" Target="webSettings.xml" Id="rId7" /><Relationship Type="http://schemas.openxmlformats.org/officeDocument/2006/relationships/hyperlink" Target="https://www.youtube.com/watch?v=QhoBDiamYMc&amp;t=0s" TargetMode="External" Id="rId12" /><Relationship Type="http://schemas.openxmlformats.org/officeDocument/2006/relationships/hyperlink" Target="https://www.youtube.com/watch?v=QhoBDiamYMc&amp;t=173s" TargetMode="External" Id="rId17" /><Relationship Type="http://schemas.openxmlformats.org/officeDocument/2006/relationships/customXml" Target="../customXml/item2.xml" Id="rId2" /><Relationship Type="http://schemas.openxmlformats.org/officeDocument/2006/relationships/hyperlink" Target="https://www.youtube.com/watch?v=QhoBDiamYMc&amp;t=144s" TargetMode="External" Id="rId16" /><Relationship Type="http://schemas.openxmlformats.org/officeDocument/2006/relationships/hyperlink" Target="https://www.youtube.com/watch?v=QhoBDiamYMc&amp;t=3100s" TargetMode="External" Id="rId20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yperlink" Target="https://youtu.be/QhoBDiamYMc" TargetMode="External" Id="rId11" /><Relationship Type="http://schemas.openxmlformats.org/officeDocument/2006/relationships/theme" Target="theme/theme1.xml" Id="rId24" /><Relationship Type="http://schemas.openxmlformats.org/officeDocument/2006/relationships/styles" Target="styles.xml" Id="rId5" /><Relationship Type="http://schemas.openxmlformats.org/officeDocument/2006/relationships/hyperlink" Target="https://www.youtube.com/watch?v=QhoBDiamYMc&amp;t=95s" TargetMode="External" Id="rId15" /><Relationship Type="http://schemas.microsoft.com/office/2011/relationships/people" Target="people.xml" Id="rId23" /><Relationship Type="http://schemas.openxmlformats.org/officeDocument/2006/relationships/image" Target="media/image1.jpg" Id="rId10" /><Relationship Type="http://schemas.openxmlformats.org/officeDocument/2006/relationships/hyperlink" Target="https://www.youtube.com/watch?v=QhoBDiamYMc&amp;t=1510s" TargetMode="External" Id="rId19" /><Relationship Type="http://schemas.microsoft.com/office/2018/08/relationships/commentsExtensible" Target="commentsExtensible.xml" Id="R2b24b2b62c134555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hyperlink" Target="https://www.youtube.com/watch?v=QhoBDiamYMc&amp;t=82s" TargetMode="External" Id="rId14" /><Relationship Type="http://schemas.openxmlformats.org/officeDocument/2006/relationships/fontTable" Target="fontTable.xml" Id="rId22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DFC843046FE254DA12AAE87A7A56BB1" ma:contentTypeVersion="14" ma:contentTypeDescription="Create a new document." ma:contentTypeScope="" ma:versionID="b5b34201084a0a392466f6bd722c0ccd">
  <xsd:schema xmlns:xsd="http://www.w3.org/2001/XMLSchema" xmlns:xs="http://www.w3.org/2001/XMLSchema" xmlns:p="http://schemas.microsoft.com/office/2006/metadata/properties" xmlns:ns2="e1a5355f-5c38-485d-917f-829a71416ef6" xmlns:ns3="5bcdea2d-abdf-4f04-aecd-9592119794d4" targetNamespace="http://schemas.microsoft.com/office/2006/metadata/properties" ma:root="true" ma:fieldsID="6634ab7edd29fa41b835cc2a2602762f" ns2:_="" ns3:_="">
    <xsd:import namespace="e1a5355f-5c38-485d-917f-829a71416ef6"/>
    <xsd:import namespace="5bcdea2d-abdf-4f04-aecd-9592119794d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a5355f-5c38-485d-917f-829a71416e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cdea2d-abdf-4f04-aecd-9592119794d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e5764b7a-afe7-4ef6-8aeb-b2e05db90f72}" ma:internalName="TaxCatchAll" ma:showField="CatchAllData" ma:web="5bcdea2d-abdf-4f04-aecd-9592119794d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bcdea2d-abdf-4f04-aecd-9592119794d4" xsi:nil="true"/>
    <lcf76f155ced4ddcb4097134ff3c332f xmlns="e1a5355f-5c38-485d-917f-829a71416ef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F3ADECF-6CA4-4094-A69D-CC6DA359792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DE50B7D-144C-4C6C-860C-3B5633575A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1a5355f-5c38-485d-917f-829a71416ef6"/>
    <ds:schemaRef ds:uri="5bcdea2d-abdf-4f04-aecd-9592119794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DC14AEE-6409-4E0D-B1A3-07879827A040}">
  <ds:schemaRefs>
    <ds:schemaRef ds:uri="http://schemas.microsoft.com/office/2006/documentManagement/types"/>
    <ds:schemaRef ds:uri="5bcdea2d-abdf-4f04-aecd-9592119794d4"/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purl.org/dc/terms/"/>
    <ds:schemaRef ds:uri="e1a5355f-5c38-485d-917f-829a71416ef6"/>
    <ds:schemaRef ds:uri="http://www.w3.org/XML/1998/namespace"/>
    <ds:schemaRef ds:uri="http://purl.org/dc/dcmitype/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CardiffandVale UHB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Nikki Regan (Cardiff and Vale UHB - CORPORATE GOVERNANCE)</cp:lastModifiedBy>
  <cp:revision>5</cp:revision>
  <dcterms:created xsi:type="dcterms:W3CDTF">2024-10-01T14:44:00Z</dcterms:created>
  <dcterms:modified xsi:type="dcterms:W3CDTF">2024-10-23T12:15:36Z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0x0101002DFC843046FE254DA12AAE87A7A56BB1</vt:lpwstr>
  </property>
  <property fmtid="{D5CDD505-2E9C-101B-9397-08002B2CF9AE}" pid="3" name="MediaServiceImageTags">
    <vt:lpwstr/>
  </property>
</Properties>
</file>