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people.xml" ContentType="application/vnd.openxmlformats-officedocument.wordprocessingml.peopl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R="009338AA" w:rsidRDefault="009338AA" w14:paraId="4E9EE0DC" wp14:textId="77777777">
      <w:pPr>
        <w:rPr>
          <w:noProof/>
          <w:lang w:eastAsia="en-GB"/>
        </w:rPr>
      </w:pPr>
      <w:r>
        <w:rPr>
          <w:noProof/>
          <w:lang w:eastAsia="en-GB"/>
        </w:rPr>
        <w:drawing>
          <wp:anchor xmlns:wp14="http://schemas.microsoft.com/office/word/2010/wordprocessingDrawing" distT="0" distB="0" distL="114300" distR="114300" simplePos="0" relativeHeight="251659264" behindDoc="0" locked="0" layoutInCell="1" allowOverlap="1" wp14:anchorId="08BB9B7F" wp14:editId="20491E65">
            <wp:simplePos x="0" y="0"/>
            <wp:positionH relativeFrom="margin">
              <wp:posOffset>2231679</wp:posOffset>
            </wp:positionH>
            <wp:positionV relativeFrom="paragraph">
              <wp:posOffset>-3464</wp:posOffset>
            </wp:positionV>
            <wp:extent cx="1651000" cy="426720"/>
            <wp:effectExtent l="0" t="0" r="6350" b="0"/>
            <wp:wrapNone/>
            <wp:docPr id="20141975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xmlns:wp14="http://schemas.microsoft.com/office/word/2010/wordml" w:rsidRPr="009338AA" w:rsidR="009338AA" w:rsidP="009338AA" w:rsidRDefault="009338AA" w14:paraId="672A6659" wp14:textId="77777777">
      <w:pPr>
        <w:jc w:val="center"/>
        <w:rPr>
          <w:rFonts w:ascii="Arial" w:hAnsi="Arial" w:cs="Arial"/>
          <w:b/>
          <w:noProof/>
          <w:sz w:val="20"/>
          <w:szCs w:val="20"/>
          <w:lang w:eastAsia="en-GB"/>
        </w:rPr>
      </w:pPr>
    </w:p>
    <w:p xmlns:wp14="http://schemas.microsoft.com/office/word/2010/wordml" w:rsidRPr="009338AA" w:rsidR="009338AA" w:rsidP="009338AA" w:rsidRDefault="009338AA" w14:paraId="66CF27BB" wp14:textId="77777777">
      <w:pPr>
        <w:jc w:val="center"/>
        <w:rPr>
          <w:rFonts w:ascii="Arial" w:hAnsi="Arial" w:cs="Arial"/>
          <w:b/>
          <w:noProof/>
          <w:sz w:val="20"/>
          <w:szCs w:val="20"/>
          <w:lang w:eastAsia="en-GB"/>
        </w:rPr>
      </w:pPr>
      <w:r w:rsidRPr="009338AA">
        <w:rPr>
          <w:rFonts w:ascii="Arial" w:hAnsi="Arial" w:cs="Arial"/>
          <w:b/>
          <w:noProof/>
          <w:sz w:val="20"/>
          <w:szCs w:val="20"/>
          <w:lang w:eastAsia="en-GB"/>
        </w:rPr>
        <w:t>Minutes of the Public Finance &amp; Performance Committee Meeting</w:t>
      </w:r>
    </w:p>
    <w:p xmlns:wp14="http://schemas.microsoft.com/office/word/2010/wordml" w:rsidRPr="009338AA" w:rsidR="009338AA" w:rsidP="009338AA" w:rsidRDefault="009338AA" w14:paraId="2F79A4C7" wp14:textId="77777777">
      <w:pPr>
        <w:jc w:val="center"/>
        <w:rPr>
          <w:rFonts w:ascii="Arial" w:hAnsi="Arial" w:cs="Arial"/>
          <w:b/>
          <w:noProof/>
          <w:sz w:val="20"/>
          <w:szCs w:val="20"/>
          <w:lang w:eastAsia="en-GB"/>
        </w:rPr>
      </w:pPr>
      <w:r w:rsidRPr="009338AA">
        <w:rPr>
          <w:rFonts w:ascii="Arial" w:hAnsi="Arial" w:cs="Arial"/>
          <w:b/>
          <w:noProof/>
          <w:sz w:val="20"/>
          <w:szCs w:val="20"/>
          <w:lang w:eastAsia="en-GB"/>
        </w:rPr>
        <w:t>23 October 2024</w:t>
      </w:r>
    </w:p>
    <w:p xmlns:wp14="http://schemas.microsoft.com/office/word/2010/wordml" w:rsidRPr="009338AA" w:rsidR="009338AA" w:rsidP="009338AA" w:rsidRDefault="009338AA" w14:paraId="73480FA8" wp14:textId="77777777">
      <w:pPr>
        <w:jc w:val="center"/>
        <w:rPr>
          <w:rFonts w:ascii="Arial" w:hAnsi="Arial" w:cs="Arial"/>
          <w:b/>
          <w:noProof/>
          <w:sz w:val="20"/>
          <w:szCs w:val="20"/>
          <w:lang w:eastAsia="en-GB"/>
        </w:rPr>
      </w:pPr>
      <w:r w:rsidRPr="009338AA">
        <w:rPr>
          <w:rFonts w:ascii="Arial" w:hAnsi="Arial" w:cs="Arial"/>
          <w:b/>
          <w:noProof/>
          <w:sz w:val="20"/>
          <w:szCs w:val="20"/>
          <w:lang w:eastAsia="en-GB"/>
        </w:rPr>
        <w:t>Via MS Teams</w:t>
      </w:r>
    </w:p>
    <w:p xmlns:wp14="http://schemas.microsoft.com/office/word/2010/wordml" w:rsidRPr="009338AA" w:rsidR="00A206A0" w:rsidP="009338AA" w:rsidRDefault="009338AA" w14:paraId="313718AA" wp14:textId="77777777">
      <w:pPr>
        <w:jc w:val="center"/>
        <w:rPr>
          <w:rFonts w:ascii="Arial" w:hAnsi="Arial" w:cs="Arial"/>
          <w:noProof/>
          <w:sz w:val="20"/>
          <w:szCs w:val="20"/>
          <w:lang w:eastAsia="en-GB"/>
        </w:rPr>
      </w:pPr>
      <w:r w:rsidRPr="009338AA">
        <w:rPr>
          <w:rFonts w:ascii="Arial" w:hAnsi="Arial" w:cs="Arial"/>
          <w:noProof/>
          <w:sz w:val="20"/>
          <w:szCs w:val="20"/>
          <w:lang w:eastAsia="en-GB"/>
        </w:rPr>
        <w:t xml:space="preserve">To view a recording of this meeting, </w:t>
      </w:r>
      <w:hyperlink w:history="1" r:id="rId7">
        <w:r w:rsidRPr="009338AA">
          <w:rPr>
            <w:rStyle w:val="Hyperlink"/>
            <w:rFonts w:ascii="Arial" w:hAnsi="Arial" w:cs="Arial"/>
            <w:noProof/>
            <w:sz w:val="20"/>
            <w:szCs w:val="20"/>
            <w:lang w:eastAsia="en-GB"/>
          </w:rPr>
          <w:t>please click here.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993"/>
        <w:gridCol w:w="7200"/>
      </w:tblGrid>
      <w:tr xmlns:wp14="http://schemas.microsoft.com/office/word/2010/wordml" w:rsidR="009338AA" w:rsidTr="009338AA" w14:paraId="6FFC02DB" wp14:textId="77777777">
        <w:tc>
          <w:tcPr>
            <w:tcW w:w="2263" w:type="dxa"/>
            <w:shd w:val="clear" w:color="auto" w:fill="F7CAAC" w:themeFill="accent2" w:themeFillTint="66"/>
          </w:tcPr>
          <w:p w:rsidRPr="009338AA" w:rsidR="009338AA" w:rsidRDefault="009338AA" w14:paraId="61A7C87F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338AA">
              <w:rPr>
                <w:rFonts w:ascii="Arial" w:hAnsi="Arial" w:cs="Arial"/>
                <w:b/>
                <w:sz w:val="20"/>
                <w:szCs w:val="20"/>
              </w:rPr>
              <w:t>Chair: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:rsidRPr="009338AA" w:rsidR="009338AA" w:rsidRDefault="009338AA" w14:paraId="0A37501D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0" w:type="dxa"/>
            <w:shd w:val="clear" w:color="auto" w:fill="F7CAAC" w:themeFill="accent2" w:themeFillTint="66"/>
          </w:tcPr>
          <w:p w:rsidRPr="009338AA" w:rsidR="009338AA" w:rsidRDefault="009338AA" w14:paraId="5DAB6C7B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9338AA" w:rsidTr="009338AA" w14:paraId="79F03BE3" wp14:textId="77777777">
        <w:tc>
          <w:tcPr>
            <w:tcW w:w="2263" w:type="dxa"/>
          </w:tcPr>
          <w:p w:rsidRPr="009338AA" w:rsidR="009338AA" w:rsidRDefault="009338AA" w14:paraId="449D4F9F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John Union</w:t>
            </w:r>
          </w:p>
        </w:tc>
        <w:tc>
          <w:tcPr>
            <w:tcW w:w="993" w:type="dxa"/>
          </w:tcPr>
          <w:p w:rsidRPr="009338AA" w:rsidR="009338AA" w:rsidRDefault="009338AA" w14:paraId="3611F5B0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JU</w:t>
            </w:r>
          </w:p>
        </w:tc>
        <w:tc>
          <w:tcPr>
            <w:tcW w:w="7200" w:type="dxa"/>
          </w:tcPr>
          <w:p w:rsidRPr="009338AA" w:rsidR="009338AA" w:rsidRDefault="009338AA" w14:paraId="3829D325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Independent Member – Finance / Committee Chair</w:t>
            </w:r>
          </w:p>
        </w:tc>
      </w:tr>
      <w:tr xmlns:wp14="http://schemas.microsoft.com/office/word/2010/wordml" w:rsidR="009338AA" w:rsidTr="009338AA" w14:paraId="603CFABD" wp14:textId="77777777">
        <w:tc>
          <w:tcPr>
            <w:tcW w:w="2263" w:type="dxa"/>
            <w:shd w:val="clear" w:color="auto" w:fill="F7CAAC" w:themeFill="accent2" w:themeFillTint="66"/>
          </w:tcPr>
          <w:p w:rsidRPr="009338AA" w:rsidR="009338AA" w:rsidRDefault="009338AA" w14:paraId="5AF94641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338AA">
              <w:rPr>
                <w:rFonts w:ascii="Arial" w:hAnsi="Arial" w:cs="Arial"/>
                <w:b/>
                <w:sz w:val="20"/>
                <w:szCs w:val="20"/>
              </w:rPr>
              <w:t>Present: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:rsidRPr="009338AA" w:rsidR="009338AA" w:rsidRDefault="009338AA" w14:paraId="02EB378F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0" w:type="dxa"/>
            <w:shd w:val="clear" w:color="auto" w:fill="F7CAAC" w:themeFill="accent2" w:themeFillTint="66"/>
          </w:tcPr>
          <w:p w:rsidRPr="009338AA" w:rsidR="009338AA" w:rsidRDefault="009338AA" w14:paraId="6A05A809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9338AA" w:rsidTr="009338AA" w14:paraId="6C588B7B" wp14:textId="77777777">
        <w:tc>
          <w:tcPr>
            <w:tcW w:w="2263" w:type="dxa"/>
          </w:tcPr>
          <w:p w:rsidRPr="009338AA" w:rsidR="009338AA" w:rsidRDefault="009338AA" w14:paraId="4B650275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Ceri Phillips</w:t>
            </w:r>
          </w:p>
        </w:tc>
        <w:tc>
          <w:tcPr>
            <w:tcW w:w="993" w:type="dxa"/>
          </w:tcPr>
          <w:p w:rsidRPr="009338AA" w:rsidR="009338AA" w:rsidRDefault="009338AA" w14:paraId="26FEBBE2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CP</w:t>
            </w:r>
          </w:p>
        </w:tc>
        <w:tc>
          <w:tcPr>
            <w:tcW w:w="7200" w:type="dxa"/>
          </w:tcPr>
          <w:p w:rsidRPr="009338AA" w:rsidR="009338AA" w:rsidRDefault="009338AA" w14:paraId="6538F19F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UHB Vice Chair</w:t>
            </w:r>
          </w:p>
        </w:tc>
      </w:tr>
      <w:tr xmlns:wp14="http://schemas.microsoft.com/office/word/2010/wordml" w:rsidR="009338AA" w:rsidTr="009338AA" w14:paraId="13BDA2C2" wp14:textId="77777777">
        <w:tc>
          <w:tcPr>
            <w:tcW w:w="2263" w:type="dxa"/>
            <w:shd w:val="clear" w:color="auto" w:fill="F7CAAC" w:themeFill="accent2" w:themeFillTint="66"/>
          </w:tcPr>
          <w:p w:rsidRPr="009338AA" w:rsidR="009338AA" w:rsidRDefault="009338AA" w14:paraId="00887E50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338AA">
              <w:rPr>
                <w:rFonts w:ascii="Arial" w:hAnsi="Arial" w:cs="Arial"/>
                <w:b/>
                <w:sz w:val="20"/>
                <w:szCs w:val="20"/>
              </w:rPr>
              <w:t>In Attendance: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:rsidRPr="009338AA" w:rsidR="009338AA" w:rsidRDefault="009338AA" w14:paraId="5A39BBE3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0" w:type="dxa"/>
            <w:shd w:val="clear" w:color="auto" w:fill="F7CAAC" w:themeFill="accent2" w:themeFillTint="66"/>
          </w:tcPr>
          <w:p w:rsidRPr="009338AA" w:rsidR="009338AA" w:rsidRDefault="009338AA" w14:paraId="41C8F396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9338AA" w:rsidTr="009338AA" w14:paraId="5109CBD3" wp14:textId="77777777">
        <w:tc>
          <w:tcPr>
            <w:tcW w:w="2263" w:type="dxa"/>
          </w:tcPr>
          <w:p w:rsidRPr="009338AA" w:rsidR="009338AA" w:rsidRDefault="009338AA" w14:paraId="6F0D786C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Suzanne Rankin</w:t>
            </w:r>
          </w:p>
        </w:tc>
        <w:tc>
          <w:tcPr>
            <w:tcW w:w="993" w:type="dxa"/>
          </w:tcPr>
          <w:p w:rsidRPr="009338AA" w:rsidR="009338AA" w:rsidRDefault="009338AA" w14:paraId="38EC6381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SR</w:t>
            </w:r>
          </w:p>
        </w:tc>
        <w:tc>
          <w:tcPr>
            <w:tcW w:w="7200" w:type="dxa"/>
          </w:tcPr>
          <w:p w:rsidRPr="009338AA" w:rsidR="009338AA" w:rsidRDefault="009338AA" w14:paraId="7BFF9C96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Chief Executive Officer</w:t>
            </w:r>
          </w:p>
        </w:tc>
      </w:tr>
      <w:tr xmlns:wp14="http://schemas.microsoft.com/office/word/2010/wordml" w:rsidR="009338AA" w:rsidTr="009338AA" w14:paraId="0F4BF6CD" wp14:textId="77777777">
        <w:tc>
          <w:tcPr>
            <w:tcW w:w="2263" w:type="dxa"/>
          </w:tcPr>
          <w:p w:rsidRPr="009338AA" w:rsidR="009338AA" w:rsidRDefault="009338AA" w14:paraId="7B572C71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Paul Bostock</w:t>
            </w:r>
          </w:p>
        </w:tc>
        <w:tc>
          <w:tcPr>
            <w:tcW w:w="993" w:type="dxa"/>
          </w:tcPr>
          <w:p w:rsidRPr="009338AA" w:rsidR="009338AA" w:rsidRDefault="009338AA" w14:paraId="7DD5DC64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PB</w:t>
            </w:r>
          </w:p>
        </w:tc>
        <w:tc>
          <w:tcPr>
            <w:tcW w:w="7200" w:type="dxa"/>
          </w:tcPr>
          <w:p w:rsidRPr="009338AA" w:rsidR="009338AA" w:rsidRDefault="009338AA" w14:paraId="6CF7E842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Chief Operating Officer</w:t>
            </w:r>
          </w:p>
        </w:tc>
      </w:tr>
      <w:tr xmlns:wp14="http://schemas.microsoft.com/office/word/2010/wordml" w:rsidR="009338AA" w:rsidTr="009338AA" w14:paraId="7B1B552A" wp14:textId="77777777">
        <w:tc>
          <w:tcPr>
            <w:tcW w:w="2263" w:type="dxa"/>
          </w:tcPr>
          <w:p w:rsidRPr="009338AA" w:rsidR="009338AA" w:rsidRDefault="009338AA" w14:paraId="53532556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Andrew Gough</w:t>
            </w:r>
          </w:p>
        </w:tc>
        <w:tc>
          <w:tcPr>
            <w:tcW w:w="993" w:type="dxa"/>
          </w:tcPr>
          <w:p w:rsidRPr="009338AA" w:rsidR="009338AA" w:rsidRDefault="009338AA" w14:paraId="49DDD2BB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AG</w:t>
            </w:r>
          </w:p>
        </w:tc>
        <w:tc>
          <w:tcPr>
            <w:tcW w:w="7200" w:type="dxa"/>
          </w:tcPr>
          <w:p w:rsidRPr="009338AA" w:rsidR="009338AA" w:rsidRDefault="009338AA" w14:paraId="37175D55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Deputy Director of Finance (Strategic)</w:t>
            </w:r>
          </w:p>
        </w:tc>
      </w:tr>
      <w:tr xmlns:wp14="http://schemas.microsoft.com/office/word/2010/wordml" w:rsidR="009338AA" w:rsidTr="009338AA" w14:paraId="3452D053" wp14:textId="77777777">
        <w:tc>
          <w:tcPr>
            <w:tcW w:w="2263" w:type="dxa"/>
          </w:tcPr>
          <w:p w:rsidRPr="009338AA" w:rsidR="009338AA" w:rsidRDefault="009338AA" w14:paraId="245442F0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Robert Mahoney</w:t>
            </w:r>
          </w:p>
        </w:tc>
        <w:tc>
          <w:tcPr>
            <w:tcW w:w="993" w:type="dxa"/>
          </w:tcPr>
          <w:p w:rsidRPr="009338AA" w:rsidR="009338AA" w:rsidRDefault="009338AA" w14:paraId="03CACC98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RM</w:t>
            </w:r>
          </w:p>
        </w:tc>
        <w:tc>
          <w:tcPr>
            <w:tcW w:w="7200" w:type="dxa"/>
          </w:tcPr>
          <w:p w:rsidRPr="009338AA" w:rsidR="009338AA" w:rsidRDefault="009338AA" w14:paraId="257A13A6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Deputy Director of Finance (Operational)</w:t>
            </w:r>
          </w:p>
        </w:tc>
      </w:tr>
      <w:tr xmlns:wp14="http://schemas.microsoft.com/office/word/2010/wordml" w:rsidR="009338AA" w:rsidTr="009338AA" w14:paraId="04CEC596" wp14:textId="77777777">
        <w:tc>
          <w:tcPr>
            <w:tcW w:w="2263" w:type="dxa"/>
          </w:tcPr>
          <w:p w:rsidRPr="009338AA" w:rsidR="009338AA" w:rsidRDefault="009338AA" w14:paraId="5166B684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Catherine Phillips</w:t>
            </w:r>
          </w:p>
        </w:tc>
        <w:tc>
          <w:tcPr>
            <w:tcW w:w="993" w:type="dxa"/>
          </w:tcPr>
          <w:p w:rsidRPr="009338AA" w:rsidR="009338AA" w:rsidRDefault="009338AA" w14:paraId="1F13259F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CP</w:t>
            </w:r>
          </w:p>
        </w:tc>
        <w:tc>
          <w:tcPr>
            <w:tcW w:w="7200" w:type="dxa"/>
          </w:tcPr>
          <w:p w:rsidRPr="009338AA" w:rsidR="009338AA" w:rsidRDefault="009338AA" w14:paraId="7EA5E07F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Executive Director of Finance</w:t>
            </w:r>
          </w:p>
        </w:tc>
      </w:tr>
      <w:tr xmlns:wp14="http://schemas.microsoft.com/office/word/2010/wordml" w:rsidR="009338AA" w:rsidTr="009338AA" w14:paraId="118CCF31" wp14:textId="77777777">
        <w:tc>
          <w:tcPr>
            <w:tcW w:w="2263" w:type="dxa"/>
          </w:tcPr>
          <w:p w:rsidRPr="009338AA" w:rsidR="009338AA" w:rsidRDefault="009338AA" w14:paraId="02E9654B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Matt Phillips</w:t>
            </w:r>
          </w:p>
        </w:tc>
        <w:tc>
          <w:tcPr>
            <w:tcW w:w="993" w:type="dxa"/>
          </w:tcPr>
          <w:p w:rsidRPr="009338AA" w:rsidR="009338AA" w:rsidRDefault="009338AA" w14:paraId="198775BC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MP</w:t>
            </w:r>
          </w:p>
        </w:tc>
        <w:tc>
          <w:tcPr>
            <w:tcW w:w="7200" w:type="dxa"/>
          </w:tcPr>
          <w:p w:rsidRPr="009338AA" w:rsidR="009338AA" w:rsidRDefault="009338AA" w14:paraId="75CA2A1A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Director of Corporate Governance</w:t>
            </w:r>
          </w:p>
        </w:tc>
      </w:tr>
      <w:tr xmlns:wp14="http://schemas.microsoft.com/office/word/2010/wordml" w:rsidR="009338AA" w:rsidTr="009338AA" w14:paraId="4BBD093F" wp14:textId="77777777">
        <w:tc>
          <w:tcPr>
            <w:tcW w:w="2263" w:type="dxa"/>
          </w:tcPr>
          <w:p w:rsidRPr="009338AA" w:rsidR="009338AA" w:rsidRDefault="009338AA" w14:paraId="68D3CDD9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Melanie Wilkey</w:t>
            </w:r>
          </w:p>
        </w:tc>
        <w:tc>
          <w:tcPr>
            <w:tcW w:w="993" w:type="dxa"/>
          </w:tcPr>
          <w:p w:rsidRPr="009338AA" w:rsidR="009338AA" w:rsidRDefault="009338AA" w14:paraId="3D2B8DCD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MW</w:t>
            </w:r>
          </w:p>
        </w:tc>
        <w:tc>
          <w:tcPr>
            <w:tcW w:w="7200" w:type="dxa"/>
          </w:tcPr>
          <w:p w:rsidRPr="009338AA" w:rsidR="009338AA" w:rsidRDefault="009338AA" w14:paraId="3F100CDF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Deputy Director of Commissioning</w:t>
            </w:r>
          </w:p>
        </w:tc>
      </w:tr>
      <w:tr xmlns:wp14="http://schemas.microsoft.com/office/word/2010/wordml" w:rsidR="009338AA" w:rsidTr="009338AA" w14:paraId="5D5E799B" wp14:textId="77777777">
        <w:tc>
          <w:tcPr>
            <w:tcW w:w="2263" w:type="dxa"/>
            <w:shd w:val="clear" w:color="auto" w:fill="F7CAAC" w:themeFill="accent2" w:themeFillTint="66"/>
          </w:tcPr>
          <w:p w:rsidRPr="009338AA" w:rsidR="009338AA" w:rsidRDefault="009338AA" w14:paraId="6E302F90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338AA">
              <w:rPr>
                <w:rFonts w:ascii="Arial" w:hAnsi="Arial" w:cs="Arial"/>
                <w:b/>
                <w:sz w:val="20"/>
                <w:szCs w:val="20"/>
              </w:rPr>
              <w:t>Secretariat: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:rsidRPr="009338AA" w:rsidR="009338AA" w:rsidRDefault="009338AA" w14:paraId="72A3D3EC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0" w:type="dxa"/>
            <w:shd w:val="clear" w:color="auto" w:fill="F7CAAC" w:themeFill="accent2" w:themeFillTint="66"/>
          </w:tcPr>
          <w:p w:rsidRPr="009338AA" w:rsidR="009338AA" w:rsidRDefault="009338AA" w14:paraId="0D0B940D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9338AA" w:rsidTr="009338AA" w14:paraId="6F5498F6" wp14:textId="77777777">
        <w:tc>
          <w:tcPr>
            <w:tcW w:w="2263" w:type="dxa"/>
          </w:tcPr>
          <w:p w:rsidRPr="009338AA" w:rsidR="009338AA" w:rsidRDefault="009338AA" w14:paraId="7D44B959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Nikki Regan</w:t>
            </w:r>
          </w:p>
        </w:tc>
        <w:tc>
          <w:tcPr>
            <w:tcW w:w="993" w:type="dxa"/>
          </w:tcPr>
          <w:p w:rsidRPr="009338AA" w:rsidR="009338AA" w:rsidRDefault="009338AA" w14:paraId="4CA7B8BD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NR</w:t>
            </w:r>
          </w:p>
        </w:tc>
        <w:tc>
          <w:tcPr>
            <w:tcW w:w="7200" w:type="dxa"/>
          </w:tcPr>
          <w:p w:rsidRPr="009338AA" w:rsidR="009338AA" w:rsidRDefault="009338AA" w14:paraId="0B36E32E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Corporate Governance Officer</w:t>
            </w:r>
          </w:p>
        </w:tc>
      </w:tr>
      <w:tr xmlns:wp14="http://schemas.microsoft.com/office/word/2010/wordml" w:rsidR="009338AA" w:rsidTr="009338AA" w14:paraId="2D62C222" wp14:textId="77777777">
        <w:tc>
          <w:tcPr>
            <w:tcW w:w="2263" w:type="dxa"/>
            <w:shd w:val="clear" w:color="auto" w:fill="F7CAAC" w:themeFill="accent2" w:themeFillTint="66"/>
          </w:tcPr>
          <w:p w:rsidRPr="009338AA" w:rsidR="009338AA" w:rsidRDefault="009338AA" w14:paraId="463BB7CF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338AA">
              <w:rPr>
                <w:rFonts w:ascii="Arial" w:hAnsi="Arial" w:cs="Arial"/>
                <w:b/>
                <w:sz w:val="20"/>
                <w:szCs w:val="20"/>
              </w:rPr>
              <w:t>Apologies: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:rsidRPr="009338AA" w:rsidR="009338AA" w:rsidRDefault="009338AA" w14:paraId="0E27B00A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0" w:type="dxa"/>
            <w:shd w:val="clear" w:color="auto" w:fill="F7CAAC" w:themeFill="accent2" w:themeFillTint="66"/>
          </w:tcPr>
          <w:p w:rsidRPr="009338AA" w:rsidR="009338AA" w:rsidRDefault="009338AA" w14:paraId="60061E4C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="009338AA" w:rsidTr="009338AA" w14:paraId="1248E700" wp14:textId="77777777">
        <w:tc>
          <w:tcPr>
            <w:tcW w:w="2263" w:type="dxa"/>
          </w:tcPr>
          <w:p w:rsidRPr="009338AA" w:rsidR="009338AA" w:rsidRDefault="009338AA" w14:paraId="7A785D3E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David Edwards</w:t>
            </w:r>
          </w:p>
        </w:tc>
        <w:tc>
          <w:tcPr>
            <w:tcW w:w="993" w:type="dxa"/>
          </w:tcPr>
          <w:p w:rsidRPr="009338AA" w:rsidR="009338AA" w:rsidRDefault="009338AA" w14:paraId="76E91B92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DE</w:t>
            </w:r>
          </w:p>
        </w:tc>
        <w:tc>
          <w:tcPr>
            <w:tcW w:w="7200" w:type="dxa"/>
          </w:tcPr>
          <w:p w:rsidRPr="009338AA" w:rsidR="009338AA" w:rsidRDefault="009338AA" w14:paraId="3E97236F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Independent Member - Digital</w:t>
            </w:r>
          </w:p>
        </w:tc>
      </w:tr>
      <w:tr xmlns:wp14="http://schemas.microsoft.com/office/word/2010/wordml" w:rsidR="009338AA" w:rsidTr="009338AA" w14:paraId="35531AD9" wp14:textId="77777777">
        <w:tc>
          <w:tcPr>
            <w:tcW w:w="2263" w:type="dxa"/>
          </w:tcPr>
          <w:p w:rsidRPr="009338AA" w:rsidR="009338AA" w:rsidRDefault="009338AA" w14:paraId="29C7B9DB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Marie Davies</w:t>
            </w:r>
          </w:p>
        </w:tc>
        <w:tc>
          <w:tcPr>
            <w:tcW w:w="993" w:type="dxa"/>
          </w:tcPr>
          <w:p w:rsidRPr="009338AA" w:rsidR="009338AA" w:rsidRDefault="009338AA" w14:paraId="360E5D74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MD</w:t>
            </w:r>
          </w:p>
        </w:tc>
        <w:tc>
          <w:tcPr>
            <w:tcW w:w="7200" w:type="dxa"/>
          </w:tcPr>
          <w:p w:rsidRPr="009338AA" w:rsidR="009338AA" w:rsidRDefault="009338AA" w14:paraId="32C46D16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Interim Executive Director of Strategic Planning</w:t>
            </w:r>
          </w:p>
        </w:tc>
      </w:tr>
      <w:tr xmlns:wp14="http://schemas.microsoft.com/office/word/2010/wordml" w:rsidR="009338AA" w:rsidTr="009338AA" w14:paraId="598DAC39" wp14:textId="77777777">
        <w:tc>
          <w:tcPr>
            <w:tcW w:w="2263" w:type="dxa"/>
          </w:tcPr>
          <w:p w:rsidRPr="009338AA" w:rsidR="009338AA" w:rsidRDefault="009338AA" w14:paraId="471B8D9B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Jason Roberts</w:t>
            </w:r>
          </w:p>
        </w:tc>
        <w:tc>
          <w:tcPr>
            <w:tcW w:w="993" w:type="dxa"/>
          </w:tcPr>
          <w:p w:rsidRPr="009338AA" w:rsidR="009338AA" w:rsidRDefault="009338AA" w14:paraId="7A9A4B0D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JR</w:t>
            </w:r>
          </w:p>
        </w:tc>
        <w:tc>
          <w:tcPr>
            <w:tcW w:w="7200" w:type="dxa"/>
          </w:tcPr>
          <w:p w:rsidRPr="009338AA" w:rsidR="009338AA" w:rsidRDefault="009338AA" w14:paraId="1AB3DE8D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Executive Nurse Director</w:t>
            </w:r>
          </w:p>
        </w:tc>
      </w:tr>
    </w:tbl>
    <w:p xmlns:wp14="http://schemas.microsoft.com/office/word/2010/wordml" w:rsidR="009338AA" w:rsidRDefault="009338AA" w14:paraId="44EAFD9C" wp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8422"/>
        <w:gridCol w:w="905"/>
      </w:tblGrid>
      <w:tr xmlns:wp14="http://schemas.microsoft.com/office/word/2010/wordml" w:rsidR="009338AA" w:rsidTr="7399837E" w14:paraId="42DB1F46" wp14:textId="77777777">
        <w:tc>
          <w:tcPr>
            <w:tcW w:w="1129" w:type="dxa"/>
            <w:shd w:val="clear" w:color="auto" w:fill="F7CAAC" w:themeFill="accent2" w:themeFillTint="66"/>
            <w:tcMar/>
          </w:tcPr>
          <w:p w:rsidRPr="00E05EDE" w:rsidR="009338AA" w:rsidRDefault="009338AA" w14:paraId="218BF075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5EDE">
              <w:rPr>
                <w:rFonts w:ascii="Arial" w:hAnsi="Arial" w:cs="Arial"/>
                <w:b/>
                <w:sz w:val="20"/>
                <w:szCs w:val="20"/>
              </w:rPr>
              <w:t>Ref:</w:t>
            </w:r>
          </w:p>
        </w:tc>
        <w:tc>
          <w:tcPr>
            <w:tcW w:w="8476" w:type="dxa"/>
            <w:shd w:val="clear" w:color="auto" w:fill="F7CAAC" w:themeFill="accent2" w:themeFillTint="66"/>
            <w:tcMar/>
          </w:tcPr>
          <w:p w:rsidRPr="00E05EDE" w:rsidR="009338AA" w:rsidP="009338AA" w:rsidRDefault="009338AA" w14:paraId="4059522C" wp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5EDE">
              <w:rPr>
                <w:rFonts w:ascii="Arial" w:hAnsi="Arial" w:cs="Arial"/>
                <w:b/>
                <w:sz w:val="20"/>
                <w:szCs w:val="20"/>
              </w:rPr>
              <w:t>Agenda Item:</w:t>
            </w:r>
          </w:p>
        </w:tc>
        <w:tc>
          <w:tcPr>
            <w:tcW w:w="851" w:type="dxa"/>
            <w:shd w:val="clear" w:color="auto" w:fill="F7CAAC" w:themeFill="accent2" w:themeFillTint="66"/>
            <w:tcMar/>
          </w:tcPr>
          <w:p w:rsidRPr="00E05EDE" w:rsidR="009338AA" w:rsidRDefault="009338AA" w14:paraId="6D38A49E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5EDE">
              <w:rPr>
                <w:rFonts w:ascii="Arial" w:hAnsi="Arial" w:cs="Arial"/>
                <w:b/>
                <w:sz w:val="20"/>
                <w:szCs w:val="20"/>
              </w:rPr>
              <w:t>Action:</w:t>
            </w:r>
          </w:p>
        </w:tc>
      </w:tr>
      <w:tr xmlns:wp14="http://schemas.microsoft.com/office/word/2010/wordml" w:rsidR="009338AA" w:rsidTr="7399837E" w14:paraId="62BEBBA8" wp14:textId="77777777">
        <w:tc>
          <w:tcPr>
            <w:tcW w:w="1129" w:type="dxa"/>
            <w:tcMar/>
          </w:tcPr>
          <w:p w:rsidRPr="00E05EDE" w:rsidR="00E05EDE" w:rsidP="00E05EDE" w:rsidRDefault="00E05EDE" w14:paraId="64E9A706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5EDE">
              <w:rPr>
                <w:rFonts w:ascii="Arial" w:hAnsi="Arial" w:cs="Arial"/>
                <w:b/>
                <w:sz w:val="20"/>
                <w:szCs w:val="20"/>
              </w:rPr>
              <w:t xml:space="preserve">FPC </w:t>
            </w:r>
          </w:p>
          <w:p w:rsidRPr="009338AA" w:rsidR="009338AA" w:rsidP="00E05EDE" w:rsidRDefault="00E05EDE" w14:paraId="287B9415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E05EDE">
              <w:rPr>
                <w:rFonts w:ascii="Arial" w:hAnsi="Arial" w:cs="Arial"/>
                <w:b/>
                <w:sz w:val="20"/>
                <w:szCs w:val="20"/>
              </w:rPr>
              <w:t>23/10/001</w:t>
            </w:r>
          </w:p>
        </w:tc>
        <w:tc>
          <w:tcPr>
            <w:tcW w:w="8476" w:type="dxa"/>
            <w:tcMar/>
          </w:tcPr>
          <w:p w:rsidRPr="00E05EDE" w:rsidR="009338AA" w:rsidP="009338AA" w:rsidRDefault="00E05EDE" w14:paraId="3FF8045B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hyperlink w:history="1" r:id="rId8">
              <w:r w:rsidRPr="00E05EDE" w:rsidR="009338AA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Welcome &amp; Introduction (click to view)</w:t>
              </w:r>
            </w:hyperlink>
          </w:p>
          <w:p w:rsidRPr="009338AA" w:rsidR="009338AA" w:rsidP="009338AA" w:rsidRDefault="009338AA" w14:paraId="4B94D5A5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9338AA" w:rsidR="009338AA" w:rsidP="009338AA" w:rsidRDefault="009338AA" w14:paraId="242F2E14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The Committee Chair (CC) welcomed everyone to the meeting.</w:t>
            </w:r>
          </w:p>
          <w:p w:rsidRPr="009338AA" w:rsidR="009338AA" w:rsidP="009338AA" w:rsidRDefault="009338AA" w14:paraId="3DEEC669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Mar/>
          </w:tcPr>
          <w:p w:rsidR="009338AA" w:rsidRDefault="009338AA" w14:paraId="3656B9AB" wp14:textId="77777777"/>
        </w:tc>
      </w:tr>
      <w:tr xmlns:wp14="http://schemas.microsoft.com/office/word/2010/wordml" w:rsidR="009338AA" w:rsidTr="7399837E" w14:paraId="6ABE4604" wp14:textId="77777777">
        <w:tc>
          <w:tcPr>
            <w:tcW w:w="1129" w:type="dxa"/>
            <w:tcMar/>
          </w:tcPr>
          <w:p w:rsidRPr="00E05EDE" w:rsidR="00E05EDE" w:rsidP="00E05EDE" w:rsidRDefault="00E05EDE" w14:paraId="1DB87ED7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5EDE">
              <w:rPr>
                <w:rFonts w:ascii="Arial" w:hAnsi="Arial" w:cs="Arial"/>
                <w:b/>
                <w:sz w:val="20"/>
                <w:szCs w:val="20"/>
              </w:rPr>
              <w:t xml:space="preserve">FPC </w:t>
            </w:r>
          </w:p>
          <w:p w:rsidRPr="009338AA" w:rsidR="009338AA" w:rsidP="00E05EDE" w:rsidRDefault="00E05EDE" w14:paraId="23E5CE6A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23/10/002</w:t>
            </w:r>
          </w:p>
        </w:tc>
        <w:tc>
          <w:tcPr>
            <w:tcW w:w="8476" w:type="dxa"/>
            <w:tcMar/>
          </w:tcPr>
          <w:p w:rsidRPr="00E05EDE" w:rsidR="009338AA" w:rsidP="009338AA" w:rsidRDefault="00E05EDE" w14:paraId="79961C90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hyperlink w:history="1" r:id="rId9">
              <w:r w:rsidRPr="00E05EDE" w:rsidR="009338AA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Apologies for Absence (click to view)</w:t>
              </w:r>
            </w:hyperlink>
          </w:p>
          <w:p w:rsidRPr="009338AA" w:rsidR="009338AA" w:rsidP="009338AA" w:rsidRDefault="009338AA" w14:paraId="45FB0818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9338AA" w:rsidR="009338AA" w:rsidP="009338AA" w:rsidRDefault="009338AA" w14:paraId="61981182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Apologies for Absence were noted.</w:t>
            </w:r>
          </w:p>
          <w:p w:rsidRPr="009338AA" w:rsidR="009338AA" w:rsidP="009338AA" w:rsidRDefault="009338AA" w14:paraId="049F31CB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E05EDE" w:rsidR="009338AA" w:rsidP="009338AA" w:rsidRDefault="009338AA" w14:paraId="43DEAAF1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5EDE">
              <w:rPr>
                <w:rFonts w:ascii="Arial" w:hAnsi="Arial" w:cs="Arial"/>
                <w:b/>
                <w:sz w:val="20"/>
                <w:szCs w:val="20"/>
              </w:rPr>
              <w:t>The Finance and Performance Committee resolved that:</w:t>
            </w:r>
          </w:p>
          <w:p w:rsidRPr="009338AA" w:rsidR="00E05EDE" w:rsidP="009338AA" w:rsidRDefault="00E05EDE" w14:paraId="53128261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9338AA" w:rsidR="009338AA" w:rsidP="009338AA" w:rsidRDefault="009338AA" w14:paraId="182305B0" wp14:textId="7777777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Apologies for Absence were noted.</w:t>
            </w:r>
          </w:p>
          <w:p w:rsidRPr="009338AA" w:rsidR="009338AA" w:rsidP="009338AA" w:rsidRDefault="009338AA" w14:paraId="62486C05" wp14:textId="77777777">
            <w:pPr>
              <w:pStyle w:val="ListParagraph"/>
              <w:ind w:left="10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Mar/>
          </w:tcPr>
          <w:p w:rsidR="009338AA" w:rsidRDefault="009338AA" w14:paraId="4101652C" wp14:textId="77777777"/>
        </w:tc>
      </w:tr>
      <w:tr xmlns:wp14="http://schemas.microsoft.com/office/word/2010/wordml" w:rsidR="009338AA" w:rsidTr="7399837E" w14:paraId="26200A8E" wp14:textId="77777777">
        <w:tc>
          <w:tcPr>
            <w:tcW w:w="1129" w:type="dxa"/>
            <w:tcMar/>
          </w:tcPr>
          <w:p w:rsidRPr="00E05EDE" w:rsidR="00E05EDE" w:rsidP="00E05EDE" w:rsidRDefault="00E05EDE" w14:paraId="459535BC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5EDE">
              <w:rPr>
                <w:rFonts w:ascii="Arial" w:hAnsi="Arial" w:cs="Arial"/>
                <w:b/>
                <w:sz w:val="20"/>
                <w:szCs w:val="20"/>
              </w:rPr>
              <w:t xml:space="preserve">FPC </w:t>
            </w:r>
          </w:p>
          <w:p w:rsidRPr="009338AA" w:rsidR="009338AA" w:rsidP="00E05EDE" w:rsidRDefault="00E05EDE" w14:paraId="6A4DE8F9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23/10/003</w:t>
            </w:r>
          </w:p>
        </w:tc>
        <w:tc>
          <w:tcPr>
            <w:tcW w:w="8476" w:type="dxa"/>
            <w:tcMar/>
          </w:tcPr>
          <w:p w:rsidRPr="00E05EDE" w:rsidR="009338AA" w:rsidP="009338AA" w:rsidRDefault="00E05EDE" w14:paraId="6E72AAA7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hyperlink w:history="1" r:id="rId10">
              <w:r w:rsidRPr="00E05EDE" w:rsidR="009338AA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Declarations of Interest (click to view)</w:t>
              </w:r>
            </w:hyperlink>
          </w:p>
          <w:p w:rsidRPr="009338AA" w:rsidR="009338AA" w:rsidP="009338AA" w:rsidRDefault="009338AA" w14:paraId="4B99056E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9338AA" w:rsidP="009338AA" w:rsidRDefault="009338AA" w14:paraId="07766B58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No Declarations of Interest were noted.</w:t>
            </w:r>
          </w:p>
          <w:p w:rsidRPr="009338AA" w:rsidR="00E05EDE" w:rsidP="009338AA" w:rsidRDefault="00E05EDE" w14:paraId="1299C43A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Mar/>
          </w:tcPr>
          <w:p w:rsidR="009338AA" w:rsidRDefault="009338AA" w14:paraId="4DDBEF00" wp14:textId="77777777"/>
        </w:tc>
      </w:tr>
      <w:tr xmlns:wp14="http://schemas.microsoft.com/office/word/2010/wordml" w:rsidR="009338AA" w:rsidTr="7399837E" w14:paraId="2CAC210E" wp14:textId="77777777">
        <w:tc>
          <w:tcPr>
            <w:tcW w:w="1129" w:type="dxa"/>
            <w:tcMar/>
          </w:tcPr>
          <w:p w:rsidRPr="00E05EDE" w:rsidR="00E05EDE" w:rsidP="00E05EDE" w:rsidRDefault="00E05EDE" w14:paraId="16C15055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5EDE">
              <w:rPr>
                <w:rFonts w:ascii="Arial" w:hAnsi="Arial" w:cs="Arial"/>
                <w:b/>
                <w:sz w:val="20"/>
                <w:szCs w:val="20"/>
              </w:rPr>
              <w:t xml:space="preserve">FPC </w:t>
            </w:r>
          </w:p>
          <w:p w:rsidRPr="009338AA" w:rsidR="009338AA" w:rsidP="00E05EDE" w:rsidRDefault="00E05EDE" w14:paraId="7D3C7E6E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23/10/004</w:t>
            </w:r>
          </w:p>
        </w:tc>
        <w:tc>
          <w:tcPr>
            <w:tcW w:w="8476" w:type="dxa"/>
            <w:tcMar/>
          </w:tcPr>
          <w:p w:rsidRPr="00E05EDE" w:rsidR="009338AA" w:rsidP="009338AA" w:rsidRDefault="00E05EDE" w14:paraId="78766757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hyperlink w:history="1" r:id="rId11">
              <w:r w:rsidRPr="00E05EDE" w:rsidR="009338AA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Minutes of the Finance and Performance Meeting held on 18th September 2024 (click to view)</w:t>
              </w:r>
            </w:hyperlink>
          </w:p>
          <w:p w:rsidRPr="009338AA" w:rsidR="009338AA" w:rsidP="009338AA" w:rsidRDefault="009338AA" w14:paraId="3461D779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9338AA" w:rsidR="009338AA" w:rsidP="009338AA" w:rsidRDefault="009338AA" w14:paraId="66C61B05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 xml:space="preserve">The minutes of the meeting held on 18th September 2024 were received and confirmed as a true and accurate record. </w:t>
            </w:r>
          </w:p>
          <w:p w:rsidRPr="009338AA" w:rsidR="009338AA" w:rsidP="009338AA" w:rsidRDefault="009338AA" w14:paraId="3CF2D8B6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E05EDE" w:rsidR="009338AA" w:rsidP="009338AA" w:rsidRDefault="009338AA" w14:paraId="739CC2B0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5EDE">
              <w:rPr>
                <w:rFonts w:ascii="Arial" w:hAnsi="Arial" w:cs="Arial"/>
                <w:b/>
                <w:sz w:val="20"/>
                <w:szCs w:val="20"/>
              </w:rPr>
              <w:t>The Finance Committee resolved that:</w:t>
            </w:r>
          </w:p>
          <w:p w:rsidRPr="009338AA" w:rsidR="009338AA" w:rsidP="009338AA" w:rsidRDefault="009338AA" w14:paraId="0FB78278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E05EDE" w:rsidR="009338AA" w:rsidP="00E05EDE" w:rsidRDefault="009338AA" w14:paraId="13189E9E" wp14:textId="7777777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E05EDE">
              <w:rPr>
                <w:rFonts w:ascii="Arial" w:hAnsi="Arial" w:cs="Arial"/>
                <w:sz w:val="20"/>
                <w:szCs w:val="20"/>
              </w:rPr>
              <w:t>The minutes of the Finance and Performance Committee meeting held on 18th September 2024, were held as a true and accurate record of the meeting.</w:t>
            </w:r>
          </w:p>
          <w:p w:rsidRPr="00E05EDE" w:rsidR="00E05EDE" w:rsidP="00E05EDE" w:rsidRDefault="00E05EDE" w14:paraId="1FC39945" wp14:textId="77777777">
            <w:pPr>
              <w:pStyle w:val="ListParagraph"/>
              <w:ind w:left="10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Mar/>
          </w:tcPr>
          <w:p w:rsidR="009338AA" w:rsidRDefault="009338AA" w14:paraId="0562CB0E" wp14:textId="77777777"/>
        </w:tc>
      </w:tr>
      <w:tr xmlns:wp14="http://schemas.microsoft.com/office/word/2010/wordml" w:rsidR="009338AA" w:rsidTr="7399837E" w14:paraId="5FA5DD1C" wp14:textId="77777777">
        <w:tc>
          <w:tcPr>
            <w:tcW w:w="1129" w:type="dxa"/>
            <w:tcMar/>
          </w:tcPr>
          <w:p w:rsidRPr="00E05EDE" w:rsidR="00E05EDE" w:rsidP="00E05EDE" w:rsidRDefault="00E05EDE" w14:paraId="7D073452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5EDE">
              <w:rPr>
                <w:rFonts w:ascii="Arial" w:hAnsi="Arial" w:cs="Arial"/>
                <w:b/>
                <w:sz w:val="20"/>
                <w:szCs w:val="20"/>
              </w:rPr>
              <w:t xml:space="preserve">FPC </w:t>
            </w:r>
          </w:p>
          <w:p w:rsidRPr="009338AA" w:rsidR="009338AA" w:rsidP="00E05EDE" w:rsidRDefault="00E05EDE" w14:paraId="52F10CC7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23/10/005</w:t>
            </w:r>
          </w:p>
        </w:tc>
        <w:tc>
          <w:tcPr>
            <w:tcW w:w="8476" w:type="dxa"/>
            <w:tcMar/>
          </w:tcPr>
          <w:p w:rsidRPr="00E05EDE" w:rsidR="009338AA" w:rsidP="009338AA" w:rsidRDefault="00E05EDE" w14:paraId="130AF9B3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5EDE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ins w:author="Nathan Saunders (Cardiff and Vale UHB - CORPORATE GOVERNANCE)" w:date="2024-11-06T15:48:00Z" w:id="0">
              <w:r w:rsidR="00C24D1E">
                <w:rPr>
                  <w:rFonts w:ascii="Arial" w:hAnsi="Arial" w:cs="Arial"/>
                  <w:b/>
                  <w:sz w:val="20"/>
                  <w:szCs w:val="20"/>
                </w:rPr>
                <w:instrText>HYPERLINK "C:\\Users\\na042724\\Downloads\\Actions following the Finance &amp; Performance Meeting on 18th September 2024"</w:instrText>
              </w:r>
            </w:ins>
            <w:del w:author="Nathan Saunders (Cardiff and Vale UHB - CORPORATE GOVERNANCE)" w:date="2024-11-06T15:48:00Z" w:id="1">
              <w:r w:rsidRPr="00E05EDE" w:rsidDel="00C24D1E">
                <w:rPr>
                  <w:rFonts w:ascii="Arial" w:hAnsi="Arial" w:cs="Arial"/>
                  <w:b/>
                  <w:sz w:val="20"/>
                  <w:szCs w:val="20"/>
                </w:rPr>
                <w:delInstrText xml:space="preserve"> HYPERLINK "Actions%20following%20the%20Finance%20&amp;%20Performance%20Meeting%20on%2018th%20September%202024" </w:delInstrText>
              </w:r>
            </w:del>
            <w:ins w:author="Nathan Saunders (Cardiff and Vale UHB - CORPORATE GOVERNANCE)" w:date="2024-11-06T15:48:00Z" w:id="2">
              <w:r w:rsidRPr="00E05EDE" w:rsidR="00C24D1E">
                <w:rPr>
                  <w:rFonts w:ascii="Arial" w:hAnsi="Arial" w:cs="Arial"/>
                  <w:b/>
                  <w:sz w:val="20"/>
                  <w:szCs w:val="20"/>
                </w:rPr>
              </w:r>
            </w:ins>
            <w:r w:rsidRPr="00E05EDE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E05EDE" w:rsidR="009338AA">
              <w:rPr>
                <w:rStyle w:val="Hyperlink"/>
                <w:rFonts w:ascii="Arial" w:hAnsi="Arial" w:cs="Arial"/>
                <w:b/>
                <w:sz w:val="20"/>
                <w:szCs w:val="20"/>
              </w:rPr>
              <w:t>Actions following the Finance &amp; Performance Meeting on 18th September 2024</w:t>
            </w:r>
            <w:r w:rsidRPr="00E05EDE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:rsidRPr="009338AA" w:rsidR="009338AA" w:rsidP="009338AA" w:rsidRDefault="009338AA" w14:paraId="34CE0A41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9338AA" w:rsidR="009338AA" w:rsidP="009338AA" w:rsidRDefault="009338AA" w14:paraId="3CB22CC2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The Action log was received.</w:t>
            </w:r>
          </w:p>
          <w:p w:rsidRPr="009338AA" w:rsidR="009338AA" w:rsidP="009338AA" w:rsidRDefault="009338AA" w14:paraId="62EBF3C5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E05EDE" w:rsidR="009338AA" w:rsidP="009338AA" w:rsidRDefault="009338AA" w14:paraId="1DBEF87C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5EDE">
              <w:rPr>
                <w:rFonts w:ascii="Arial" w:hAnsi="Arial" w:cs="Arial"/>
                <w:b/>
                <w:sz w:val="20"/>
                <w:szCs w:val="20"/>
              </w:rPr>
              <w:t>The Finance and Performance Committee resolved that:</w:t>
            </w:r>
          </w:p>
          <w:p w:rsidRPr="009338AA" w:rsidR="009338AA" w:rsidP="009338AA" w:rsidRDefault="009338AA" w14:paraId="6D98A12B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9338AA" w:rsidR="009338AA" w:rsidRDefault="009338AA" w14:paraId="37AF4719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a)</w:t>
            </w:r>
            <w:r w:rsidRPr="009338AA">
              <w:rPr>
                <w:rFonts w:ascii="Arial" w:hAnsi="Arial" w:cs="Arial"/>
                <w:sz w:val="20"/>
                <w:szCs w:val="20"/>
              </w:rPr>
              <w:tab/>
            </w:r>
            <w:r w:rsidRPr="009338AA">
              <w:rPr>
                <w:rFonts w:ascii="Arial" w:hAnsi="Arial" w:cs="Arial"/>
                <w:sz w:val="20"/>
                <w:szCs w:val="20"/>
              </w:rPr>
              <w:t>The Action Log for the Finance and Performance Committee was noted.</w:t>
            </w:r>
          </w:p>
        </w:tc>
        <w:tc>
          <w:tcPr>
            <w:tcW w:w="851" w:type="dxa"/>
            <w:tcMar/>
          </w:tcPr>
          <w:p w:rsidR="009338AA" w:rsidRDefault="009338AA" w14:paraId="2946DB82" wp14:textId="77777777"/>
        </w:tc>
      </w:tr>
      <w:tr xmlns:wp14="http://schemas.microsoft.com/office/word/2010/wordml" w:rsidR="009338AA" w:rsidTr="7399837E" w14:paraId="0D842213" wp14:textId="77777777">
        <w:tc>
          <w:tcPr>
            <w:tcW w:w="1129" w:type="dxa"/>
            <w:tcMar/>
          </w:tcPr>
          <w:p w:rsidRPr="00E05EDE" w:rsidR="00E05EDE" w:rsidP="00E05EDE" w:rsidRDefault="00E05EDE" w14:paraId="4CEF7458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5EDE">
              <w:rPr>
                <w:rFonts w:ascii="Arial" w:hAnsi="Arial" w:cs="Arial"/>
                <w:b/>
                <w:sz w:val="20"/>
                <w:szCs w:val="20"/>
              </w:rPr>
              <w:t xml:space="preserve">FPC </w:t>
            </w:r>
          </w:p>
          <w:p w:rsidRPr="009338AA" w:rsidR="009338AA" w:rsidP="00E05EDE" w:rsidRDefault="00E05EDE" w14:paraId="5BBF79B9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23/10/006</w:t>
            </w:r>
          </w:p>
        </w:tc>
        <w:tc>
          <w:tcPr>
            <w:tcW w:w="8476" w:type="dxa"/>
            <w:tcMar/>
          </w:tcPr>
          <w:p w:rsidRPr="00E05EDE" w:rsidR="009338AA" w:rsidP="009338AA" w:rsidRDefault="009338AA" w14:paraId="7FB8621A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5EDE">
              <w:rPr>
                <w:rFonts w:ascii="Arial" w:hAnsi="Arial" w:cs="Arial"/>
                <w:b/>
                <w:sz w:val="20"/>
                <w:szCs w:val="20"/>
              </w:rPr>
              <w:t xml:space="preserve">Chairs Action since previous meeting </w:t>
            </w:r>
          </w:p>
          <w:p w:rsidRPr="009338AA" w:rsidR="009338AA" w:rsidP="009338AA" w:rsidRDefault="009338AA" w14:paraId="5997CC1D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9338AA" w:rsidP="009338AA" w:rsidRDefault="009338AA" w14:paraId="66A184E2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There had been no Chair’s Actions taken since the last meeting</w:t>
            </w:r>
            <w:r w:rsidR="00E05EDE">
              <w:rPr>
                <w:rFonts w:ascii="Arial" w:hAnsi="Arial" w:cs="Arial"/>
                <w:sz w:val="20"/>
                <w:szCs w:val="20"/>
              </w:rPr>
              <w:t>#</w:t>
            </w:r>
          </w:p>
          <w:p w:rsidRPr="009338AA" w:rsidR="00E05EDE" w:rsidP="009338AA" w:rsidRDefault="00E05EDE" w14:paraId="110FFD37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Mar/>
          </w:tcPr>
          <w:p w:rsidR="009338AA" w:rsidRDefault="009338AA" w14:paraId="6B699379" wp14:textId="77777777"/>
        </w:tc>
      </w:tr>
      <w:tr xmlns:wp14="http://schemas.microsoft.com/office/word/2010/wordml" w:rsidR="009338AA" w:rsidTr="7399837E" w14:paraId="00A7DF9F" wp14:textId="77777777">
        <w:tc>
          <w:tcPr>
            <w:tcW w:w="1129" w:type="dxa"/>
            <w:tcMar/>
          </w:tcPr>
          <w:p w:rsidRPr="00E05EDE" w:rsidR="00E05EDE" w:rsidP="00E05EDE" w:rsidRDefault="00E05EDE" w14:paraId="23BAA2C4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5EDE">
              <w:rPr>
                <w:rFonts w:ascii="Arial" w:hAnsi="Arial" w:cs="Arial"/>
                <w:b/>
                <w:sz w:val="20"/>
                <w:szCs w:val="20"/>
              </w:rPr>
              <w:t xml:space="preserve">FPC </w:t>
            </w:r>
          </w:p>
          <w:p w:rsidRPr="009338AA" w:rsidR="009338AA" w:rsidP="00E05EDE" w:rsidRDefault="00E05EDE" w14:paraId="333C68B2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23/10/007</w:t>
            </w:r>
          </w:p>
        </w:tc>
        <w:tc>
          <w:tcPr>
            <w:tcW w:w="8476" w:type="dxa"/>
            <w:tcMar/>
          </w:tcPr>
          <w:p w:rsidRPr="00E05EDE" w:rsidR="009338AA" w:rsidP="009338AA" w:rsidRDefault="00E05EDE" w14:paraId="4715E0E7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hyperlink w:history="1" r:id="rId12">
              <w:r w:rsidRPr="00E05EDE" w:rsidR="009338AA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Financial Report – Month 6 Position &amp; Savings Plan Progress (including Savings Tracker) – (click to view)</w:t>
              </w:r>
            </w:hyperlink>
          </w:p>
          <w:p w:rsidRPr="009338AA" w:rsidR="009338AA" w:rsidP="009338AA" w:rsidRDefault="009338AA" w14:paraId="3FE9F23F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9338AA" w:rsidP="009338AA" w:rsidRDefault="009338AA" w14:paraId="3EF7A832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The Deputy Director of Finance Operational (DDFO) presented the Financial Report and highlighted the following key points:</w:t>
            </w:r>
          </w:p>
          <w:p w:rsidRPr="009338AA" w:rsidR="00E05EDE" w:rsidP="009338AA" w:rsidRDefault="00E05EDE" w14:paraId="1F72F646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2492A3C7" w:rsidP="63212675" w:rsidRDefault="2492A3C7" w14:paraId="4B3E2AFE" w14:textId="117F770B">
            <w:pPr>
              <w:pStyle w:val="ListParagraph"/>
              <w:numPr>
                <w:ilvl w:val="0"/>
                <w:numId w:val="5"/>
              </w:numPr>
              <w:rPr>
                <w:rFonts w:ascii="Arial" w:hAnsi="Arial" w:eastAsia="Arial" w:cs="Arial"/>
                <w:noProof w:val="0"/>
                <w:sz w:val="20"/>
                <w:szCs w:val="20"/>
                <w:lang w:val="en-GB"/>
              </w:rPr>
            </w:pPr>
            <w:r w:rsidRPr="63212675" w:rsidR="2492A3C7">
              <w:rPr>
                <w:rFonts w:ascii="Arial" w:hAnsi="Arial" w:eastAsia="Arial" w:cs="Arial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At month 6 we are £11.461m above what was planned</w:t>
            </w:r>
          </w:p>
          <w:p w:rsidR="00E05EDE" w:rsidP="009338AA" w:rsidRDefault="009338AA" w14:paraId="31681260" wp14:textId="7777777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E05EDE">
              <w:rPr>
                <w:rFonts w:ascii="Arial" w:hAnsi="Arial" w:cs="Arial"/>
                <w:sz w:val="20"/>
                <w:szCs w:val="20"/>
              </w:rPr>
              <w:t xml:space="preserve">3 key areas driving the over spend were: </w:t>
            </w:r>
          </w:p>
          <w:p w:rsidR="00E05EDE" w:rsidP="00E05EDE" w:rsidRDefault="00E05EDE" w14:paraId="7054841E" wp14:textId="3724427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7166738E" w:rsidR="00E05ED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The Health Board </w:t>
            </w:r>
            <w:r w:rsidRPr="7166738E" w:rsidR="00E05EDE">
              <w:rPr>
                <w:rFonts w:ascii="Arial" w:hAnsi="Arial" w:cs="Arial"/>
                <w:sz w:val="20"/>
                <w:szCs w:val="20"/>
              </w:rPr>
              <w:t>ha</w:t>
            </w:r>
            <w:r w:rsidRPr="7166738E" w:rsidR="00E05EDE">
              <w:rPr>
                <w:rFonts w:ascii="Arial" w:hAnsi="Arial" w:cs="Arial"/>
                <w:sz w:val="20"/>
                <w:szCs w:val="20"/>
              </w:rPr>
              <w:t>d</w:t>
            </w:r>
            <w:r w:rsidRPr="7166738E" w:rsidR="00E05E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more beds open </w:t>
            </w:r>
          </w:p>
          <w:p w:rsidR="00E05EDE" w:rsidP="00E05EDE" w:rsidRDefault="00E05EDE" w14:paraId="46DFC3CD" wp14:textId="77777777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9338AA" w:rsidR="009338AA">
              <w:rPr>
                <w:rFonts w:ascii="Arial" w:hAnsi="Arial" w:cs="Arial"/>
                <w:sz w:val="20"/>
                <w:szCs w:val="20"/>
              </w:rPr>
              <w:t>Planned care initiatives were costing more</w:t>
            </w:r>
          </w:p>
          <w:p w:rsidRPr="009338AA" w:rsidR="009338AA" w:rsidP="00E05EDE" w:rsidRDefault="00E05EDE" w14:paraId="21213663" wp14:textId="77777777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7166738E" w:rsidR="00E05EDE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The cost reduction programmes had ambition to deliver more savings than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they were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able to</w:t>
            </w:r>
          </w:p>
          <w:p w:rsidR="00E05EDE" w:rsidP="009338AA" w:rsidRDefault="009338AA" w14:paraId="7B07E032" wp14:textId="7972409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7399837E" w:rsidR="009338AA">
              <w:rPr>
                <w:rFonts w:ascii="Arial" w:hAnsi="Arial" w:cs="Arial"/>
                <w:sz w:val="20"/>
                <w:szCs w:val="20"/>
              </w:rPr>
              <w:t xml:space="preserve">The Health Board </w:t>
            </w:r>
            <w:r w:rsidRPr="7399837E" w:rsidR="006C7D72">
              <w:rPr>
                <w:rFonts w:ascii="Arial" w:hAnsi="Arial" w:cs="Arial"/>
                <w:sz w:val="20"/>
                <w:szCs w:val="20"/>
              </w:rPr>
              <w:t>ha</w:t>
            </w:r>
            <w:r w:rsidRPr="7399837E" w:rsidR="006C7D72">
              <w:rPr>
                <w:rFonts w:ascii="Arial" w:hAnsi="Arial" w:cs="Arial"/>
                <w:sz w:val="20"/>
                <w:szCs w:val="20"/>
              </w:rPr>
              <w:t>d</w:t>
            </w:r>
            <w:r w:rsidRPr="7399837E" w:rsidR="009338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399837E" w:rsidR="1DB6E32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a month 4 financial review </w:t>
            </w:r>
            <w:r w:rsidRPr="7399837E" w:rsidR="1DB6E32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meetin</w:t>
            </w:r>
            <w:r w:rsidRPr="7399837E" w:rsidR="1DB6E32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g</w:t>
            </w:r>
            <w:r w:rsidRPr="7399837E" w:rsidR="1DB6E327">
              <w:rPr>
                <w:noProof w:val="0"/>
                <w:lang w:val="en-GB"/>
              </w:rPr>
              <w:t xml:space="preserve"> </w:t>
            </w:r>
            <w:r w:rsidRPr="7399837E" w:rsidR="009338AA">
              <w:rPr>
                <w:rFonts w:ascii="Arial" w:hAnsi="Arial" w:cs="Arial"/>
                <w:sz w:val="20"/>
                <w:szCs w:val="20"/>
              </w:rPr>
              <w:t xml:space="preserve">financial stock </w:t>
            </w:r>
            <w:r w:rsidRPr="7399837E" w:rsidR="74F8D70A">
              <w:rPr>
                <w:rFonts w:ascii="Arial" w:hAnsi="Arial" w:cs="Arial"/>
                <w:sz w:val="20"/>
                <w:szCs w:val="20"/>
              </w:rPr>
              <w:t>takes,</w:t>
            </w:r>
            <w:r w:rsidRPr="7399837E" w:rsidR="009338AA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7399837E" w:rsidR="006C7D72">
              <w:rPr>
                <w:rFonts w:ascii="Arial" w:hAnsi="Arial" w:cs="Arial"/>
                <w:sz w:val="20"/>
                <w:szCs w:val="20"/>
              </w:rPr>
              <w:t>the Finance Team</w:t>
            </w:r>
            <w:r w:rsidRPr="7399837E" w:rsidR="006C7D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399837E" w:rsidR="009338AA">
              <w:rPr>
                <w:rFonts w:ascii="Arial" w:hAnsi="Arial" w:cs="Arial"/>
                <w:sz w:val="20"/>
                <w:szCs w:val="20"/>
              </w:rPr>
              <w:t>hold</w:t>
            </w:r>
            <w:r w:rsidRPr="7399837E" w:rsidR="009338AA">
              <w:rPr>
                <w:rFonts w:ascii="Arial" w:hAnsi="Arial" w:cs="Arial"/>
                <w:sz w:val="20"/>
                <w:szCs w:val="20"/>
              </w:rPr>
              <w:t xml:space="preserve"> deep dive </w:t>
            </w:r>
            <w:r w:rsidRPr="7399837E" w:rsidR="006C7D72">
              <w:rPr>
                <w:rFonts w:ascii="Arial" w:hAnsi="Arial" w:cs="Arial"/>
                <w:sz w:val="20"/>
                <w:szCs w:val="20"/>
              </w:rPr>
              <w:t xml:space="preserve">meetings </w:t>
            </w:r>
            <w:r w:rsidRPr="7399837E" w:rsidR="009338AA">
              <w:rPr>
                <w:rFonts w:ascii="Arial" w:hAnsi="Arial" w:cs="Arial"/>
                <w:sz w:val="20"/>
                <w:szCs w:val="20"/>
              </w:rPr>
              <w:t xml:space="preserve">with the </w:t>
            </w:r>
            <w:r w:rsidRPr="7399837E" w:rsidR="006C7D72">
              <w:rPr>
                <w:rFonts w:ascii="Arial" w:hAnsi="Arial" w:cs="Arial"/>
                <w:sz w:val="20"/>
                <w:szCs w:val="20"/>
              </w:rPr>
              <w:t>C</w:t>
            </w:r>
            <w:r w:rsidRPr="7399837E" w:rsidR="009338AA">
              <w:rPr>
                <w:rFonts w:ascii="Arial" w:hAnsi="Arial" w:cs="Arial"/>
                <w:sz w:val="20"/>
                <w:szCs w:val="20"/>
              </w:rPr>
              <w:t xml:space="preserve">linical </w:t>
            </w:r>
            <w:r w:rsidRPr="7399837E" w:rsidR="006C7D72">
              <w:rPr>
                <w:rFonts w:ascii="Arial" w:hAnsi="Arial" w:cs="Arial"/>
                <w:sz w:val="20"/>
                <w:szCs w:val="20"/>
              </w:rPr>
              <w:t>B</w:t>
            </w:r>
            <w:r w:rsidRPr="7399837E" w:rsidR="009338AA">
              <w:rPr>
                <w:rFonts w:ascii="Arial" w:hAnsi="Arial" w:cs="Arial"/>
                <w:sz w:val="20"/>
                <w:szCs w:val="20"/>
              </w:rPr>
              <w:t>oards</w:t>
            </w:r>
          </w:p>
          <w:p w:rsidR="00E05EDE" w:rsidP="009338AA" w:rsidRDefault="009338AA" w14:paraId="67B17FFD" wp14:textId="7777777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E05EDE">
              <w:rPr>
                <w:rFonts w:ascii="Arial" w:hAnsi="Arial" w:cs="Arial"/>
                <w:sz w:val="20"/>
                <w:szCs w:val="20"/>
              </w:rPr>
              <w:t xml:space="preserve">CAV UHB continued to receive a small amount of COVID allocations from WG </w:t>
            </w:r>
          </w:p>
          <w:p w:rsidR="00E05EDE" w:rsidP="009338AA" w:rsidRDefault="009338AA" w14:paraId="60A4114F" wp14:textId="645302B3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>The risk register highlighted the 2 amber categories and whilst the minister was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n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o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t able to approve a financial plan, they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ha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d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acknowledged the risk</w:t>
            </w:r>
          </w:p>
          <w:p w:rsidRPr="00E05EDE" w:rsidR="009338AA" w:rsidP="009338AA" w:rsidRDefault="009338AA" w14:paraId="5E10B273" wp14:textId="201B2AB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The Health Board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were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operating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within the reality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that it would not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have a 3-year rolling balance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9338AA" w:rsidR="009338AA" w:rsidP="009338AA" w:rsidRDefault="009338AA" w14:paraId="08CE6F91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9338AA" w:rsidR="009338AA" w:rsidP="009338AA" w:rsidRDefault="009338AA" w14:paraId="1186CAE7" wp14:textId="2C9751FB">
            <w:p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>The CC questioned on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e of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the graph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s received in the report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on month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s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5 &amp; 6 and what expectation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was there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to improve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 the outcomes.</w:t>
            </w:r>
          </w:p>
          <w:p w:rsidRPr="009338AA" w:rsidR="009338AA" w:rsidP="009338AA" w:rsidRDefault="009338AA" w14:paraId="61CDCEAD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6C7D72" w:rsidP="009338AA" w:rsidRDefault="009338AA" w14:paraId="57DC7540" wp14:textId="13D3172B">
            <w:p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The DDFO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responded that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the Health Board had a slight improvement but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 noted that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there was a declining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trend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and this was driving a forecast of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£11m deficit. </w:t>
            </w:r>
          </w:p>
          <w:p w:rsidR="006C7D72" w:rsidP="009338AA" w:rsidRDefault="006C7D72" w14:paraId="6BB9E253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9338AA" w:rsidR="009338AA" w:rsidP="009338AA" w:rsidRDefault="006C7D72" w14:paraId="6F6C8302" wp14:textId="0D745C0C">
            <w:pPr>
              <w:rPr>
                <w:rFonts w:ascii="Arial" w:hAnsi="Arial" w:cs="Arial"/>
                <w:sz w:val="20"/>
                <w:szCs w:val="20"/>
              </w:rPr>
            </w:pP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He added that Clinical Board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Colleagues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had been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asked to present new schemes to the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S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ustainability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Programme B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oard. </w:t>
            </w:r>
          </w:p>
          <w:p w:rsidRPr="009338AA" w:rsidR="009338AA" w:rsidP="009338AA" w:rsidRDefault="009338AA" w14:paraId="23DE523C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E05EDE" w:rsidP="009338AA" w:rsidRDefault="009338AA" w14:paraId="1DE22187" wp14:textId="069BCFA6">
            <w:p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The DDFO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outlined further</w:t>
            </w:r>
            <w:r w:rsidRPr="7166738E" w:rsidR="00E05EDE">
              <w:rPr>
                <w:rFonts w:ascii="Arial" w:hAnsi="Arial" w:cs="Arial"/>
                <w:sz w:val="20"/>
                <w:szCs w:val="20"/>
              </w:rPr>
              <w:t xml:space="preserve"> points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 which included</w:t>
            </w:r>
            <w:r w:rsidRPr="7166738E" w:rsidR="00E05EDE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C7D72" w:rsidP="009338AA" w:rsidRDefault="006C7D72" w14:paraId="52E56223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E05EDE" w:rsidP="009338AA" w:rsidRDefault="009338AA" w14:paraId="15AC5016" wp14:textId="6E47DDE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The Health Board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ha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d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£12m of unidentified schemes and whilst there was a small improvement, it was not enough to cover the shortfall of £12m</w:t>
            </w:r>
          </w:p>
          <w:p w:rsidR="00E05EDE" w:rsidP="009338AA" w:rsidRDefault="009338AA" w14:paraId="2E7120CF" wp14:textId="2CF0F26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The underlying deficit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would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impact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the next financial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year</w:t>
            </w:r>
          </w:p>
          <w:p w:rsidR="00E05EDE" w:rsidP="009338AA" w:rsidRDefault="009338AA" w14:paraId="284A69A0" wp14:textId="7777777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E05EDE">
              <w:rPr>
                <w:rFonts w:ascii="Arial" w:hAnsi="Arial" w:cs="Arial"/>
                <w:sz w:val="20"/>
                <w:szCs w:val="20"/>
              </w:rPr>
              <w:t>Whilst the planned deficit remained the same, a lot of the schemes were non-recurrent</w:t>
            </w:r>
          </w:p>
          <w:p w:rsidR="00E05EDE" w:rsidP="009338AA" w:rsidRDefault="009338AA" w14:paraId="2F02C32F" wp14:textId="2DA8F99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Backpay payments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would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be going out in November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2024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the Health Board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need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ed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to ensure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it had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the ap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propriate cash i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n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order to m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ake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th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ose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payments</w:t>
            </w:r>
          </w:p>
          <w:p w:rsidR="00E05EDE" w:rsidP="009338AA" w:rsidRDefault="009338AA" w14:paraId="708EE856" wp14:textId="162F8D9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Public sector payments remained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high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the Health Board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continue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d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operate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above the minimum level </w:t>
            </w:r>
          </w:p>
          <w:p w:rsidR="00E05EDE" w:rsidP="009338AA" w:rsidRDefault="009338AA" w14:paraId="066383DF" wp14:textId="5EFF9DF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>Table 8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 within the report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demonstrated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some of the key allocations - £45m worth of allocations which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were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yet to be confirmed</w:t>
            </w:r>
          </w:p>
          <w:p w:rsidR="00E05EDE" w:rsidP="009338AA" w:rsidRDefault="009338AA" w14:paraId="1246F6A1" wp14:textId="08D06E3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7166738E" w:rsidR="006C7D72">
              <w:rPr>
                <w:rFonts w:ascii="Arial" w:hAnsi="Arial" w:cs="Arial"/>
                <w:sz w:val="20"/>
                <w:szCs w:val="20"/>
              </w:rPr>
              <w:t>The Health Board was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work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ing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to minimise the risk and work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was ongoing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with W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elsh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G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overnment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through th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ose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figures </w:t>
            </w:r>
          </w:p>
          <w:p w:rsidRPr="00E05EDE" w:rsidR="009338AA" w:rsidP="009338AA" w:rsidRDefault="006C7D72" w14:paraId="5B06E9AE" wp14:textId="7A272B2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Financial plan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was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based on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£15.9m deficit but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Financial  Team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ha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d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a cause for concern due to being £11.461m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overspe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nt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at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th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e current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point of the year</w:t>
            </w:r>
          </w:p>
          <w:p w:rsidRPr="009338AA" w:rsidR="009338AA" w:rsidP="009338AA" w:rsidRDefault="009338AA" w14:paraId="07547A01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9338AA" w:rsidR="009338AA" w:rsidP="009338AA" w:rsidRDefault="009338AA" w14:paraId="1EE5A6D6" wp14:textId="2CFCF09E">
            <w:p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UHB Vice Chair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(UHB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VC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)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noted a media report on the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Health Inspectorate Wales (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HIW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)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visit to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Hafan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 Y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Coed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HYC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)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and the Health Boards response was to ensure the safety of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its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patients. He noted that part of the solution was to employ agency staff to cover workforce shortages and temporary pay was an area that was yet to be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identified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. He questioned how the Health Board planned to deal with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th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at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scenario as there seemed to be tension between delivering patient care and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financial target. </w:t>
            </w:r>
          </w:p>
          <w:p w:rsidRPr="009338AA" w:rsidR="009338AA" w:rsidP="009338AA" w:rsidRDefault="009338AA" w14:paraId="5043CB0F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9338AA" w:rsidR="009338AA" w:rsidP="009338AA" w:rsidRDefault="009338AA" w14:paraId="3EE56234" wp14:textId="4C57CE9C">
            <w:p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>The DDFO noted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 that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improvements were made to temporary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pay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and the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general consensus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was for permanent recruitment to resolve th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ose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issues as it would bring stability and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systems benefit. </w:t>
            </w:r>
          </w:p>
          <w:p w:rsidRPr="009338AA" w:rsidR="009338AA" w:rsidP="009338AA" w:rsidRDefault="009338AA" w14:paraId="07459315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6C7D72" w:rsidP="009338AA" w:rsidRDefault="009338AA" w14:paraId="17FA352B" wp14:textId="222131BB">
            <w:p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The COO explained that the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H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ealth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B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oard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ha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d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measures in place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regarding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temporary pay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 and noted that t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he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E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xecutive Nurse Director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D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irector of OOH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ha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d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to approve agency staff and rules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were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in place around what bands of pay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c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ould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be brought in over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weekend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s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9338AA" w:rsidR="009338AA" w:rsidP="009338AA" w:rsidRDefault="009338AA" w14:paraId="5E45CB03" wp14:textId="492F7959">
            <w:p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He added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that the Health Board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previously had 36 agency doctors and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ha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reduced to 8, which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were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within Mental Health. This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demonstrated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how the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H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ealth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B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oard </w:t>
            </w:r>
            <w:r w:rsidRPr="7166738E" w:rsidR="006C7D72">
              <w:rPr>
                <w:rFonts w:ascii="Arial" w:hAnsi="Arial" w:cs="Arial"/>
                <w:sz w:val="20"/>
                <w:szCs w:val="20"/>
              </w:rPr>
              <w:t>wa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s committed to reducing costs. </w:t>
            </w:r>
          </w:p>
          <w:p w:rsidRPr="009338AA" w:rsidR="009338AA" w:rsidP="009338AA" w:rsidRDefault="009338AA" w14:paraId="6537F28F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E103DF" w:rsidP="009338AA" w:rsidRDefault="009338AA" w14:paraId="1356D913" wp14:textId="62608EB9">
            <w:p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The CEO noted that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workforce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remained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a challenge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 and that the Health Board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ha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d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not made as much progress in the workforce reshaping area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 as it was liked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E103DF" w:rsidP="009338AA" w:rsidRDefault="00E103DF" w14:paraId="6DFB9E20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9338AA" w:rsidR="009338AA" w:rsidP="009338AA" w:rsidRDefault="00E103DF" w14:paraId="5440F5EE" wp14:textId="50042555">
            <w:pPr>
              <w:rPr>
                <w:rFonts w:ascii="Arial" w:hAnsi="Arial" w:cs="Arial"/>
                <w:sz w:val="20"/>
                <w:szCs w:val="20"/>
              </w:rPr>
            </w:pP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She added that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Clinical Boards and the Management Executive Team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need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ed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to work together moving forward.</w:t>
            </w:r>
          </w:p>
          <w:p w:rsidRPr="009338AA" w:rsidR="009338AA" w:rsidP="009338AA" w:rsidRDefault="009338AA" w14:paraId="70DF9E56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E05EDE" w:rsidP="009338AA" w:rsidRDefault="009338AA" w14:paraId="5CAC9CCF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5EDE">
              <w:rPr>
                <w:rFonts w:ascii="Arial" w:hAnsi="Arial" w:cs="Arial"/>
                <w:b/>
                <w:sz w:val="20"/>
                <w:szCs w:val="20"/>
              </w:rPr>
              <w:t xml:space="preserve">The Finance and </w:t>
            </w:r>
            <w:r w:rsidR="00E05EDE">
              <w:rPr>
                <w:rFonts w:ascii="Arial" w:hAnsi="Arial" w:cs="Arial"/>
                <w:b/>
                <w:sz w:val="20"/>
                <w:szCs w:val="20"/>
              </w:rPr>
              <w:t>Performance Committee resolved:</w:t>
            </w:r>
          </w:p>
          <w:p w:rsidR="00E05EDE" w:rsidP="009338AA" w:rsidRDefault="00E05EDE" w14:paraId="44E871BC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E05EDE" w:rsidR="00E05EDE" w:rsidP="009338AA" w:rsidRDefault="009338AA" w14:paraId="2AD51D35" wp14:textId="7777777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05EDE">
              <w:rPr>
                <w:rFonts w:ascii="Arial" w:hAnsi="Arial" w:cs="Arial"/>
                <w:sz w:val="20"/>
                <w:szCs w:val="20"/>
              </w:rPr>
              <w:t>The reported year to date overspends of £19.411m and the forecast deficit of £15.900m was noted and;</w:t>
            </w:r>
          </w:p>
          <w:p w:rsidRPr="00E05EDE" w:rsidR="00E05EDE" w:rsidP="009338AA" w:rsidRDefault="009338AA" w14:paraId="46056D96" wp14:textId="7777777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05EDE">
              <w:rPr>
                <w:rFonts w:ascii="Arial" w:hAnsi="Arial" w:cs="Arial"/>
                <w:sz w:val="20"/>
                <w:szCs w:val="20"/>
              </w:rPr>
              <w:t>The month 6 operational overspend against plan of £4.093m with a further £7.368m savings ga</w:t>
            </w:r>
            <w:r w:rsidRPr="00E05EDE" w:rsidR="00E05EDE">
              <w:rPr>
                <w:rFonts w:ascii="Arial" w:hAnsi="Arial" w:cs="Arial"/>
                <w:sz w:val="20"/>
                <w:szCs w:val="20"/>
              </w:rPr>
              <w:t>p was noted and;</w:t>
            </w:r>
          </w:p>
          <w:p w:rsidRPr="00E05EDE" w:rsidR="00E05EDE" w:rsidP="009338AA" w:rsidRDefault="009338AA" w14:paraId="7307A9F0" wp14:textId="7777777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05EDE">
              <w:rPr>
                <w:rFonts w:ascii="Arial" w:hAnsi="Arial" w:cs="Arial"/>
                <w:sz w:val="20"/>
                <w:szCs w:val="20"/>
              </w:rPr>
              <w:t>The progress against the savings target, with £34.568m (73%) of green and amber schemes identified at Month 6 against the £47.2m target was noted and;</w:t>
            </w:r>
          </w:p>
          <w:p w:rsidRPr="00E05EDE" w:rsidR="009338AA" w:rsidP="009338AA" w:rsidRDefault="009338AA" w14:paraId="651AD6D7" wp14:textId="7777777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05EDE">
              <w:rPr>
                <w:rFonts w:ascii="Arial" w:hAnsi="Arial" w:cs="Arial"/>
                <w:sz w:val="20"/>
                <w:szCs w:val="20"/>
              </w:rPr>
              <w:t>That delivery of the forecast is predicated on the confirmation of all expected income streams including Welsh Government anticipated allocations and LTA performance income was noted.</w:t>
            </w:r>
          </w:p>
          <w:p w:rsidRPr="009338AA" w:rsidR="009338AA" w:rsidP="009338AA" w:rsidRDefault="009338AA" w14:paraId="144A5D23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Mar/>
          </w:tcPr>
          <w:p w:rsidR="009338AA" w:rsidRDefault="009338AA" w14:paraId="738610EB" wp14:textId="77777777"/>
        </w:tc>
      </w:tr>
      <w:tr xmlns:wp14="http://schemas.microsoft.com/office/word/2010/wordml" w:rsidR="009338AA" w:rsidTr="7399837E" w14:paraId="421FEBAB" wp14:textId="77777777">
        <w:tc>
          <w:tcPr>
            <w:tcW w:w="1129" w:type="dxa"/>
            <w:tcMar/>
          </w:tcPr>
          <w:p w:rsidRPr="00E05EDE" w:rsidR="00E05EDE" w:rsidP="00E05EDE" w:rsidRDefault="00E05EDE" w14:paraId="1145D404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5EDE">
              <w:rPr>
                <w:rFonts w:ascii="Arial" w:hAnsi="Arial" w:cs="Arial"/>
                <w:b/>
                <w:sz w:val="20"/>
                <w:szCs w:val="20"/>
              </w:rPr>
              <w:t xml:space="preserve">FPC </w:t>
            </w:r>
          </w:p>
          <w:p w:rsidRPr="009338AA" w:rsidR="009338AA" w:rsidP="00E05EDE" w:rsidRDefault="00E05EDE" w14:paraId="381EF779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23/10/008</w:t>
            </w:r>
          </w:p>
        </w:tc>
        <w:tc>
          <w:tcPr>
            <w:tcW w:w="8476" w:type="dxa"/>
            <w:tcMar/>
          </w:tcPr>
          <w:p w:rsidRPr="00E05EDE" w:rsidR="009338AA" w:rsidP="009338AA" w:rsidRDefault="00E05EDE" w14:paraId="34063133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hyperlink w:history="1" r:id="rId13">
              <w:r w:rsidRPr="00E05EDE" w:rsidR="009338AA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Operational Performance Update (click to view)</w:t>
              </w:r>
            </w:hyperlink>
          </w:p>
          <w:p w:rsidRPr="009338AA" w:rsidR="009338AA" w:rsidP="009338AA" w:rsidRDefault="009338AA" w14:paraId="637805D2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9338AA" w:rsidR="009338AA" w:rsidP="009338AA" w:rsidRDefault="009338AA" w14:paraId="335BDC87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The COO presented the Operational Performance update and highlighted the following key points:</w:t>
            </w:r>
          </w:p>
          <w:p w:rsidR="00E05EDE" w:rsidP="009338AA" w:rsidRDefault="009338AA" w14:paraId="0721D1BD" wp14:textId="6ADAA534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Urgent &amp; Emergency care continued to be a challenge for the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H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ealth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B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oard </w:t>
            </w:r>
          </w:p>
          <w:p w:rsidR="00E05EDE" w:rsidP="009338AA" w:rsidRDefault="009338AA" w14:paraId="7070EB3D" wp14:textId="24E1F763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CAV UHB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were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the best performing Health Board in emergency care in NHS Wales</w:t>
            </w:r>
          </w:p>
          <w:p w:rsidR="00E05EDE" w:rsidP="009338AA" w:rsidRDefault="009338AA" w14:paraId="45BD3F3A" wp14:textId="558773A2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There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were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55 fewer beds open compared to last year and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length of stay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ha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improved </w:t>
            </w:r>
          </w:p>
          <w:p w:rsidR="00E05EDE" w:rsidP="009338AA" w:rsidRDefault="009338AA" w14:paraId="5C9396BA" wp14:textId="42C5725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Cancer was on track for 70%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compliance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by September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2024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which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was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only the 2nd time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th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at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ha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d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been reached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05EDE" w:rsidP="009338AA" w:rsidRDefault="009338AA" w14:paraId="28330408" wp14:textId="3A70747F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£4m funding was confirmed for Planned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C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are </w:t>
            </w:r>
          </w:p>
          <w:p w:rsidR="00E05EDE" w:rsidP="009338AA" w:rsidRDefault="00E103DF" w14:paraId="3CB5D0F0" wp14:textId="46BD640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7166738E" w:rsidR="00E103DF">
              <w:rPr>
                <w:rFonts w:ascii="Arial" w:hAnsi="Arial" w:cs="Arial"/>
                <w:sz w:val="20"/>
                <w:szCs w:val="20"/>
              </w:rPr>
              <w:t>There was an a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im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for no more than 1200 patients to be waiting more than 2 years for treatment by end of March 2025</w:t>
            </w:r>
          </w:p>
          <w:p w:rsidR="00E05EDE" w:rsidP="009338AA" w:rsidRDefault="009338AA" w14:paraId="395BA7F8" wp14:textId="77630F4E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The longest waiting patient in CAV UHB (Orthopaedics)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ha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received treatment </w:t>
            </w:r>
          </w:p>
          <w:p w:rsidR="00E05EDE" w:rsidP="009338AA" w:rsidRDefault="009338AA" w14:paraId="0BC5EE3E" wp14:textId="603FFB5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>Ophthalmology, Urology &amp; spinal patients currently ha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d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the longest waits </w:t>
            </w:r>
          </w:p>
          <w:p w:rsidR="00E05EDE" w:rsidP="009338AA" w:rsidRDefault="009338AA" w14:paraId="0A330CE8" wp14:textId="6B9AFCB4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Non-obstetric ultrasound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ha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d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agreed for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additional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rates of pay for the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S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onographers to undertake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additional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work and a reduction was seen for the 8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week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wait list</w:t>
            </w:r>
          </w:p>
          <w:p w:rsidR="00E05EDE" w:rsidP="009338AA" w:rsidRDefault="009338AA" w14:paraId="1EB55F66" wp14:textId="4AC5299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There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was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 no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additional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monies for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E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ndoscopy</w:t>
            </w:r>
          </w:p>
          <w:p w:rsidRPr="00E05EDE" w:rsidR="009338AA" w:rsidP="009338AA" w:rsidRDefault="009338AA" w14:paraId="1D5A9C17" wp14:textId="77777777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E05EDE">
              <w:rPr>
                <w:rFonts w:ascii="Arial" w:hAnsi="Arial" w:cs="Arial"/>
                <w:sz w:val="20"/>
                <w:szCs w:val="20"/>
              </w:rPr>
              <w:t xml:space="preserve">Mental Health remained a challenge but the children’s treatments delivered against the trajectory. </w:t>
            </w:r>
          </w:p>
          <w:p w:rsidRPr="009338AA" w:rsidR="009338AA" w:rsidP="009338AA" w:rsidRDefault="009338AA" w14:paraId="463F29E8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9338AA" w:rsidR="009338AA" w:rsidP="009338AA" w:rsidRDefault="009338AA" w14:paraId="189C5CD1" wp14:textId="22D24A40">
            <w:p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>The CC asked if the diagnostics issues would be sorted if funding was available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.</w:t>
            </w:r>
          </w:p>
          <w:p w:rsidRPr="009338AA" w:rsidR="009338AA" w:rsidP="009338AA" w:rsidRDefault="009338AA" w14:paraId="3B7B4B86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9338AA" w:rsidR="009338AA" w:rsidP="009338AA" w:rsidRDefault="009338AA" w14:paraId="5C61D01D" wp14:textId="6600AD30">
            <w:p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The COO explained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that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there were insourcing / mobile solutions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added that secondary care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c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ould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be bought in but areas such as Mental Health was an area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that would see challenges.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9338AA" w:rsidR="009338AA" w:rsidP="009338AA" w:rsidRDefault="009338AA" w14:paraId="3A0FF5F2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9338AA" w:rsidR="009338AA" w:rsidP="009338AA" w:rsidRDefault="009338AA" w14:paraId="6F7B8437" wp14:textId="4451FA5F">
            <w:p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UHB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VC noted that CAV UHB had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95%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compliance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rate in September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2024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7166738E" w:rsidR="00E05EDE">
              <w:rPr>
                <w:rFonts w:ascii="Arial" w:hAnsi="Arial" w:cs="Arial"/>
                <w:sz w:val="20"/>
                <w:szCs w:val="20"/>
              </w:rPr>
              <w:t>Children’s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Mental Health compared to 2% in August and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thanked the teams for completing such challenging work. </w:t>
            </w:r>
          </w:p>
          <w:p w:rsidRPr="009338AA" w:rsidR="009338AA" w:rsidP="009338AA" w:rsidRDefault="009338AA" w14:paraId="5630AD66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9338AA" w:rsidP="009338AA" w:rsidRDefault="009338AA" w14:paraId="46232E83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5EDE">
              <w:rPr>
                <w:rFonts w:ascii="Arial" w:hAnsi="Arial" w:cs="Arial"/>
                <w:b/>
                <w:sz w:val="20"/>
                <w:szCs w:val="20"/>
              </w:rPr>
              <w:t>The Finance and Performance Committee resolved:</w:t>
            </w:r>
          </w:p>
          <w:p w:rsidRPr="00E05EDE" w:rsidR="00E05EDE" w:rsidP="009338AA" w:rsidRDefault="00E05EDE" w14:paraId="61829076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Pr="00E05EDE" w:rsidR="009338AA" w:rsidP="00E05EDE" w:rsidRDefault="009338AA" w14:paraId="2C56E5CA" wp14:textId="7777777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E05EDE">
              <w:rPr>
                <w:rFonts w:ascii="Arial" w:hAnsi="Arial" w:cs="Arial"/>
                <w:sz w:val="20"/>
                <w:szCs w:val="20"/>
              </w:rPr>
              <w:t>The year-to-date position against key organisational performance indicators for 2024-25 and the update against the Operational Plan programmes was noted.</w:t>
            </w:r>
          </w:p>
          <w:p w:rsidRPr="00E05EDE" w:rsidR="00E05EDE" w:rsidP="00E05EDE" w:rsidRDefault="00E05EDE" w14:paraId="2BA226A1" wp14:textId="77777777">
            <w:pPr>
              <w:pStyle w:val="ListParagraph"/>
              <w:ind w:left="10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Mar/>
          </w:tcPr>
          <w:p w:rsidR="009338AA" w:rsidRDefault="009338AA" w14:paraId="17AD93B2" wp14:textId="77777777"/>
        </w:tc>
      </w:tr>
      <w:tr xmlns:wp14="http://schemas.microsoft.com/office/word/2010/wordml" w:rsidR="009338AA" w:rsidTr="7399837E" w14:paraId="3437CC77" wp14:textId="77777777">
        <w:tc>
          <w:tcPr>
            <w:tcW w:w="1129" w:type="dxa"/>
            <w:tcMar/>
          </w:tcPr>
          <w:p w:rsidRPr="00E05EDE" w:rsidR="00E05EDE" w:rsidP="00E05EDE" w:rsidRDefault="00E05EDE" w14:paraId="563A294E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5EDE">
              <w:rPr>
                <w:rFonts w:ascii="Arial" w:hAnsi="Arial" w:cs="Arial"/>
                <w:b/>
                <w:sz w:val="20"/>
                <w:szCs w:val="20"/>
              </w:rPr>
              <w:t xml:space="preserve">FPC </w:t>
            </w:r>
          </w:p>
          <w:p w:rsidRPr="009338AA" w:rsidR="009338AA" w:rsidP="00E05EDE" w:rsidRDefault="00E05EDE" w14:paraId="56B014C7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23/10/009</w:t>
            </w:r>
          </w:p>
        </w:tc>
        <w:tc>
          <w:tcPr>
            <w:tcW w:w="8476" w:type="dxa"/>
            <w:tcMar/>
          </w:tcPr>
          <w:p w:rsidRPr="00E05EDE" w:rsidR="009338AA" w:rsidP="009338AA" w:rsidRDefault="00E05EDE" w14:paraId="0E735116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hyperlink w:history="1" r:id="rId14">
              <w:r w:rsidRPr="00E05EDE" w:rsidR="009338AA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Winter Plan (click to view)</w:t>
              </w:r>
            </w:hyperlink>
          </w:p>
          <w:p w:rsidRPr="009338AA" w:rsidR="009338AA" w:rsidP="009338AA" w:rsidRDefault="009338AA" w14:paraId="0DE4B5B7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9338AA" w:rsidR="009338AA" w:rsidP="009338AA" w:rsidRDefault="009338AA" w14:paraId="791626E5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The COO presented the winter plan and highlighted the following key points:</w:t>
            </w:r>
          </w:p>
          <w:p w:rsidR="00E05EDE" w:rsidP="009338AA" w:rsidRDefault="009338AA" w14:paraId="37F04866" wp14:textId="50F353C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A winter plan was produced each year and last year the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Health Board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used the £1.5m resource recurrently </w:t>
            </w:r>
          </w:p>
          <w:p w:rsidR="00E05EDE" w:rsidP="009338AA" w:rsidRDefault="009338AA" w14:paraId="127DC4ED" wp14:textId="372A8B7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7166738E" w:rsidR="00E103DF">
              <w:rPr>
                <w:rFonts w:ascii="Arial" w:hAnsi="Arial" w:cs="Arial"/>
                <w:sz w:val="20"/>
                <w:szCs w:val="20"/>
              </w:rPr>
              <w:t>There was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an ambitious plan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for 2024/25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only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now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were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improvements on length of stay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being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observed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05EDE" w:rsidP="009338AA" w:rsidRDefault="009338AA" w14:paraId="2F6F9E57" wp14:textId="6EB344B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Prior to COVID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the Health Board were not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achieving the A&amp;E standard and patients in assessment units remained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there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for multiple days</w:t>
            </w:r>
          </w:p>
          <w:p w:rsidR="00E05EDE" w:rsidP="009338AA" w:rsidRDefault="009338AA" w14:paraId="1A3CF53D" wp14:textId="268CB28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1A805C05" w:rsidR="009338AA">
              <w:rPr>
                <w:rFonts w:ascii="Arial" w:hAnsi="Arial" w:cs="Arial"/>
                <w:sz w:val="20"/>
                <w:szCs w:val="20"/>
              </w:rPr>
              <w:t xml:space="preserve">The Majors department saw an 11% </w:t>
            </w:r>
            <w:r w:rsidRPr="1A805C05" w:rsidR="0782B751">
              <w:rPr>
                <w:rFonts w:ascii="Arial" w:hAnsi="Arial" w:cs="Arial"/>
                <w:sz w:val="20"/>
                <w:szCs w:val="20"/>
              </w:rPr>
              <w:t>increase,</w:t>
            </w:r>
            <w:r w:rsidRPr="1A805C05" w:rsidR="009338AA">
              <w:rPr>
                <w:rFonts w:ascii="Arial" w:hAnsi="Arial" w:cs="Arial"/>
                <w:sz w:val="20"/>
                <w:szCs w:val="20"/>
              </w:rPr>
              <w:t xml:space="preserve"> but not all were received via an Ambulance </w:t>
            </w:r>
          </w:p>
          <w:p w:rsidR="00E05EDE" w:rsidP="009338AA" w:rsidRDefault="009338AA" w14:paraId="582EAC5D" wp14:textId="7777777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E05EDE">
              <w:rPr>
                <w:rFonts w:ascii="Arial" w:hAnsi="Arial" w:cs="Arial"/>
                <w:sz w:val="20"/>
                <w:szCs w:val="20"/>
              </w:rPr>
              <w:t>The average lost minutes per arrival of ambulances had reduced</w:t>
            </w:r>
          </w:p>
          <w:p w:rsidR="00E05EDE" w:rsidP="009338AA" w:rsidRDefault="009338AA" w14:paraId="4DC775D2" wp14:textId="7777777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E05EDE">
              <w:rPr>
                <w:rFonts w:ascii="Arial" w:hAnsi="Arial" w:cs="Arial"/>
                <w:sz w:val="20"/>
                <w:szCs w:val="20"/>
              </w:rPr>
              <w:t>If admissions remained stable the Health Board would need 144 fewer beds but</w:t>
            </w:r>
          </w:p>
          <w:p w:rsidR="00E05EDE" w:rsidP="7166738E" w:rsidRDefault="00E103DF" w14:paraId="1E01A64F" wp14:textId="54A1543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1E687143" w:rsidR="4CFAD6B7">
              <w:rPr>
                <w:rFonts w:ascii="Arial" w:hAnsi="Arial" w:cs="Arial"/>
                <w:sz w:val="20"/>
                <w:szCs w:val="20"/>
              </w:rPr>
              <w:t>i</w:t>
            </w:r>
            <w:r w:rsidRPr="1E687143" w:rsidR="08ACFCF6">
              <w:rPr>
                <w:rFonts w:ascii="Arial" w:hAnsi="Arial" w:cs="Arial"/>
                <w:sz w:val="20"/>
                <w:szCs w:val="20"/>
              </w:rPr>
              <w:t xml:space="preserve">f the </w:t>
            </w:r>
            <w:r w:rsidRPr="1E687143" w:rsidR="37F048FD">
              <w:rPr>
                <w:rFonts w:ascii="Arial" w:hAnsi="Arial" w:cs="Arial"/>
                <w:sz w:val="20"/>
                <w:szCs w:val="20"/>
              </w:rPr>
              <w:t>H</w:t>
            </w:r>
            <w:r w:rsidRPr="1E687143" w:rsidR="4CFAD6B7">
              <w:rPr>
                <w:rFonts w:ascii="Arial" w:hAnsi="Arial" w:cs="Arial"/>
                <w:sz w:val="20"/>
                <w:szCs w:val="20"/>
              </w:rPr>
              <w:t>ealth Board</w:t>
            </w:r>
            <w:r w:rsidRPr="1E687143" w:rsidR="4CFAD6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E687143" w:rsidR="08ACFCF6">
              <w:rPr>
                <w:rFonts w:ascii="Arial" w:hAnsi="Arial" w:cs="Arial"/>
                <w:sz w:val="20"/>
                <w:szCs w:val="20"/>
              </w:rPr>
              <w:t>had</w:t>
            </w:r>
            <w:r w:rsidRPr="1E687143" w:rsidR="4CFAD6B7">
              <w:rPr>
                <w:rFonts w:ascii="Arial" w:hAnsi="Arial" w:cs="Arial"/>
                <w:sz w:val="20"/>
                <w:szCs w:val="20"/>
              </w:rPr>
              <w:t xml:space="preserve"> not</w:t>
            </w:r>
            <w:r w:rsidRPr="1E687143" w:rsidR="08ACFCF6">
              <w:rPr>
                <w:rFonts w:ascii="Arial" w:hAnsi="Arial" w:cs="Arial"/>
                <w:sz w:val="20"/>
                <w:szCs w:val="20"/>
              </w:rPr>
              <w:t xml:space="preserve"> improved the length of stay by 10 days</w:t>
            </w:r>
            <w:r w:rsidRPr="1E687143" w:rsidR="397BFDF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1E687143" w:rsidR="4CFAD6B7">
              <w:rPr>
                <w:rFonts w:ascii="Arial" w:hAnsi="Arial" w:cs="Arial"/>
                <w:sz w:val="20"/>
                <w:szCs w:val="20"/>
              </w:rPr>
              <w:t xml:space="preserve">it </w:t>
            </w:r>
            <w:r w:rsidRPr="1E687143" w:rsidR="08ACFCF6">
              <w:rPr>
                <w:rFonts w:ascii="Arial" w:hAnsi="Arial" w:cs="Arial"/>
                <w:sz w:val="20"/>
                <w:szCs w:val="20"/>
              </w:rPr>
              <w:t xml:space="preserve">would need an </w:t>
            </w:r>
            <w:r w:rsidRPr="1E687143" w:rsidR="08ACFCF6">
              <w:rPr>
                <w:rFonts w:ascii="Arial" w:hAnsi="Arial" w:cs="Arial"/>
                <w:sz w:val="20"/>
                <w:szCs w:val="20"/>
              </w:rPr>
              <w:t>additional</w:t>
            </w:r>
            <w:r w:rsidRPr="1E687143" w:rsidR="08ACFCF6">
              <w:rPr>
                <w:rFonts w:ascii="Arial" w:hAnsi="Arial" w:cs="Arial"/>
                <w:sz w:val="20"/>
                <w:szCs w:val="20"/>
              </w:rPr>
              <w:t xml:space="preserve"> 128 beds</w:t>
            </w:r>
          </w:p>
          <w:p w:rsidR="00E05EDE" w:rsidP="009338AA" w:rsidRDefault="009338AA" w14:paraId="751DF06B" wp14:textId="10CBA53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Last year the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Health Board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planned for an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additional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90 beds and this year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had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planned for 58 beds </w:t>
            </w:r>
          </w:p>
          <w:p w:rsidR="00E05EDE" w:rsidP="009338AA" w:rsidRDefault="009338AA" w14:paraId="7CEE06C9" wp14:textId="497C618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There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was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an ability to reopen the ward which was closed in Llandough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as a 2nd integrated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A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ssessment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C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are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U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nit</w:t>
            </w:r>
          </w:p>
          <w:p w:rsidR="00E05EDE" w:rsidP="009338AA" w:rsidRDefault="009338AA" w14:paraId="7936E78E" wp14:textId="000E6E9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7166738E" w:rsidR="00E103DF">
              <w:rPr>
                <w:rFonts w:ascii="Arial" w:hAnsi="Arial" w:cs="Arial"/>
                <w:sz w:val="20"/>
                <w:szCs w:val="20"/>
              </w:rPr>
              <w:t>The Operational Team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plan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ned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to open 30 beds in November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 2024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and potentially a further 10 beds in January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2025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at a cost of £1.7m</w:t>
            </w:r>
          </w:p>
          <w:p w:rsidR="00E05EDE" w:rsidP="009338AA" w:rsidRDefault="009338AA" w14:paraId="12087655" wp14:textId="2CD8DF5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Each clinical board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ha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d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to ensure enough staff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were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freed up to open an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additional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ward</w:t>
            </w:r>
          </w:p>
          <w:p w:rsidR="00E05EDE" w:rsidP="009338AA" w:rsidRDefault="009338AA" w14:paraId="25423339" wp14:textId="603274D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The Winter plan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include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d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the keeping well section and encouraging staff to be a part of the winter vaccination plan</w:t>
            </w:r>
          </w:p>
          <w:p w:rsidRPr="00E05EDE" w:rsidR="009338AA" w:rsidP="009338AA" w:rsidRDefault="009338AA" w14:paraId="4E9675B4" wp14:textId="1CFEB2C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Health Board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>ha</w:t>
            </w:r>
            <w:r w:rsidRPr="7166738E" w:rsidR="00E103DF">
              <w:rPr>
                <w:rFonts w:ascii="Arial" w:hAnsi="Arial" w:cs="Arial"/>
                <w:sz w:val="20"/>
                <w:szCs w:val="20"/>
              </w:rPr>
              <w:t>d</w:t>
            </w:r>
            <w:r w:rsidRPr="7166738E" w:rsidR="009338AA">
              <w:rPr>
                <w:rFonts w:ascii="Arial" w:hAnsi="Arial" w:cs="Arial"/>
                <w:sz w:val="20"/>
                <w:szCs w:val="20"/>
              </w:rPr>
              <w:t xml:space="preserve"> seen fewer people take up the COVID vaccine </w:t>
            </w:r>
          </w:p>
          <w:p w:rsidRPr="009338AA" w:rsidR="009338AA" w:rsidP="009338AA" w:rsidRDefault="009338AA" w14:paraId="66204FF1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9338AA" w:rsidR="009338AA" w:rsidP="009338AA" w:rsidRDefault="009338AA" w14:paraId="0B4CA929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 xml:space="preserve">The committee thanked the COO for the comprehensive presentation. </w:t>
            </w:r>
          </w:p>
          <w:p w:rsidRPr="009338AA" w:rsidR="009338AA" w:rsidP="7166738E" w:rsidRDefault="009338AA" w14:paraId="6B62F1B3" wp14:textId="26C37FB3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  <w:p w:rsidRPr="009338AA" w:rsidR="009338AA" w:rsidP="009338AA" w:rsidRDefault="009338AA" w14:paraId="03790129" wp14:textId="3CBA90D5">
            <w:pPr>
              <w:rPr>
                <w:rFonts w:ascii="Arial" w:hAnsi="Arial" w:cs="Arial"/>
                <w:sz w:val="20"/>
                <w:szCs w:val="20"/>
              </w:rPr>
            </w:pPr>
            <w:r w:rsidRPr="1A805C05" w:rsidR="009338AA">
              <w:rPr>
                <w:rFonts w:ascii="Arial" w:hAnsi="Arial" w:cs="Arial"/>
                <w:sz w:val="20"/>
                <w:szCs w:val="20"/>
              </w:rPr>
              <w:t xml:space="preserve">The CC asked if </w:t>
            </w:r>
            <w:r w:rsidRPr="1A805C05" w:rsidR="00E103DF">
              <w:rPr>
                <w:rFonts w:ascii="Arial" w:hAnsi="Arial" w:cs="Arial"/>
                <w:sz w:val="20"/>
                <w:szCs w:val="20"/>
              </w:rPr>
              <w:t xml:space="preserve">the Committee </w:t>
            </w:r>
            <w:r w:rsidRPr="1A805C05" w:rsidR="009338AA">
              <w:rPr>
                <w:rFonts w:ascii="Arial" w:hAnsi="Arial" w:cs="Arial"/>
                <w:sz w:val="20"/>
                <w:szCs w:val="20"/>
              </w:rPr>
              <w:t xml:space="preserve">were </w:t>
            </w:r>
            <w:r w:rsidRPr="1A805C05" w:rsidR="64DA29DA">
              <w:rPr>
                <w:rFonts w:ascii="Arial" w:hAnsi="Arial" w:cs="Arial"/>
                <w:sz w:val="20"/>
                <w:szCs w:val="20"/>
              </w:rPr>
              <w:t>able</w:t>
            </w:r>
            <w:r w:rsidRPr="1A805C05" w:rsidR="009338AA">
              <w:rPr>
                <w:rFonts w:ascii="Arial" w:hAnsi="Arial" w:cs="Arial"/>
                <w:sz w:val="20"/>
                <w:szCs w:val="20"/>
              </w:rPr>
              <w:t xml:space="preserve"> to approve or recommend </w:t>
            </w:r>
            <w:bookmarkStart w:name="_Int_uYDrkWxC" w:id="1524036212"/>
            <w:r w:rsidRPr="1A805C05" w:rsidR="009338AA">
              <w:rPr>
                <w:rFonts w:ascii="Arial" w:hAnsi="Arial" w:cs="Arial"/>
                <w:sz w:val="20"/>
                <w:szCs w:val="20"/>
              </w:rPr>
              <w:t>to Board</w:t>
            </w:r>
            <w:bookmarkEnd w:id="1524036212"/>
            <w:r w:rsidRPr="1A805C05" w:rsidR="00E103DF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Pr="1A805C05" w:rsidR="00E103DF">
              <w:rPr>
                <w:rFonts w:ascii="Arial" w:hAnsi="Arial" w:cs="Arial"/>
                <w:sz w:val="20"/>
                <w:szCs w:val="20"/>
              </w:rPr>
              <w:t>additional</w:t>
            </w:r>
            <w:r w:rsidRPr="1A805C05" w:rsidR="00E103DF">
              <w:rPr>
                <w:rFonts w:ascii="Arial" w:hAnsi="Arial" w:cs="Arial"/>
                <w:sz w:val="20"/>
                <w:szCs w:val="20"/>
              </w:rPr>
              <w:t xml:space="preserve"> costs outlined within the presentation</w:t>
            </w:r>
          </w:p>
          <w:p w:rsidRPr="009338AA" w:rsidR="009338AA" w:rsidP="009338AA" w:rsidRDefault="009338AA" w14:paraId="02F2C34E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9338AA" w:rsidR="009338AA" w:rsidP="009338AA" w:rsidRDefault="009338AA" w14:paraId="279767CB" wp14:textId="3C5CA309">
            <w:pPr>
              <w:rPr>
                <w:rFonts w:ascii="Arial" w:hAnsi="Arial" w:cs="Arial"/>
                <w:sz w:val="20"/>
                <w:szCs w:val="20"/>
              </w:rPr>
            </w:pPr>
            <w:r w:rsidRPr="6631205D" w:rsidR="009338AA">
              <w:rPr>
                <w:rFonts w:ascii="Arial" w:hAnsi="Arial" w:cs="Arial"/>
                <w:sz w:val="20"/>
                <w:szCs w:val="20"/>
              </w:rPr>
              <w:t xml:space="preserve">The EDF confirmed </w:t>
            </w:r>
            <w:r w:rsidRPr="6631205D" w:rsidR="00E103DF">
              <w:rPr>
                <w:rFonts w:ascii="Arial" w:hAnsi="Arial" w:cs="Arial"/>
                <w:sz w:val="20"/>
                <w:szCs w:val="20"/>
              </w:rPr>
              <w:t>that the</w:t>
            </w:r>
            <w:r w:rsidRPr="6631205D" w:rsidR="009338AA">
              <w:rPr>
                <w:rFonts w:ascii="Arial" w:hAnsi="Arial" w:cs="Arial"/>
                <w:sz w:val="20"/>
                <w:szCs w:val="20"/>
              </w:rPr>
              <w:t xml:space="preserve"> recommendation </w:t>
            </w:r>
            <w:r w:rsidRPr="6631205D" w:rsidR="00E103DF">
              <w:rPr>
                <w:rFonts w:ascii="Arial" w:hAnsi="Arial" w:cs="Arial"/>
                <w:sz w:val="20"/>
                <w:szCs w:val="20"/>
              </w:rPr>
              <w:t xml:space="preserve">was </w:t>
            </w:r>
            <w:r w:rsidRPr="6631205D" w:rsidR="009338AA">
              <w:rPr>
                <w:rFonts w:ascii="Arial" w:hAnsi="Arial" w:cs="Arial"/>
                <w:sz w:val="20"/>
                <w:szCs w:val="20"/>
              </w:rPr>
              <w:t>to</w:t>
            </w:r>
            <w:r w:rsidRPr="6631205D" w:rsidR="00E103DF">
              <w:rPr>
                <w:rFonts w:ascii="Arial" w:hAnsi="Arial" w:cs="Arial"/>
                <w:sz w:val="20"/>
                <w:szCs w:val="20"/>
              </w:rPr>
              <w:t xml:space="preserve"> go to the</w:t>
            </w:r>
            <w:r w:rsidRPr="6631205D" w:rsidR="009338AA">
              <w:rPr>
                <w:rFonts w:ascii="Arial" w:hAnsi="Arial" w:cs="Arial"/>
                <w:sz w:val="20"/>
                <w:szCs w:val="20"/>
              </w:rPr>
              <w:t xml:space="preserve"> Board </w:t>
            </w:r>
            <w:r w:rsidRPr="6631205D" w:rsidR="00E103DF">
              <w:rPr>
                <w:rFonts w:ascii="Arial" w:hAnsi="Arial" w:cs="Arial"/>
                <w:sz w:val="20"/>
                <w:szCs w:val="20"/>
              </w:rPr>
              <w:t>to note th</w:t>
            </w:r>
            <w:r w:rsidRPr="6631205D" w:rsidR="009338AA">
              <w:rPr>
                <w:rFonts w:ascii="Arial" w:hAnsi="Arial" w:cs="Arial"/>
                <w:sz w:val="20"/>
                <w:szCs w:val="20"/>
              </w:rPr>
              <w:t xml:space="preserve">at it would worsen </w:t>
            </w:r>
            <w:r w:rsidRPr="6631205D" w:rsidR="00E103DF">
              <w:rPr>
                <w:rFonts w:ascii="Arial" w:hAnsi="Arial" w:cs="Arial"/>
                <w:sz w:val="20"/>
                <w:szCs w:val="20"/>
              </w:rPr>
              <w:t>the</w:t>
            </w:r>
            <w:r w:rsidRPr="6631205D" w:rsidR="009338AA">
              <w:rPr>
                <w:rFonts w:ascii="Arial" w:hAnsi="Arial" w:cs="Arial"/>
                <w:sz w:val="20"/>
                <w:szCs w:val="20"/>
              </w:rPr>
              <w:t xml:space="preserve"> financial position. </w:t>
            </w:r>
          </w:p>
          <w:p w:rsidRPr="009338AA" w:rsidR="009338AA" w:rsidP="009338AA" w:rsidRDefault="009338AA" w14:paraId="680A4E5D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E103DF" w:rsidP="009338AA" w:rsidRDefault="009338AA" w14:paraId="4F01F969" wp14:textId="427CF3A8">
            <w:pPr>
              <w:rPr>
                <w:rFonts w:ascii="Arial" w:hAnsi="Arial" w:cs="Arial"/>
                <w:sz w:val="20"/>
                <w:szCs w:val="20"/>
              </w:rPr>
            </w:pPr>
            <w:r w:rsidRPr="6631205D" w:rsidR="009338AA">
              <w:rPr>
                <w:rFonts w:ascii="Arial" w:hAnsi="Arial" w:cs="Arial"/>
                <w:sz w:val="20"/>
                <w:szCs w:val="20"/>
              </w:rPr>
              <w:t xml:space="preserve">The CEO noted that although the plan was being brought forward, this was a mitigation for what was most likely to happen. This money would still be spent in an ineffective way but </w:t>
            </w:r>
            <w:r w:rsidRPr="6631205D" w:rsidR="00E103DF">
              <w:rPr>
                <w:rFonts w:ascii="Arial" w:hAnsi="Arial" w:cs="Arial"/>
                <w:sz w:val="20"/>
                <w:szCs w:val="20"/>
              </w:rPr>
              <w:t>there was a</w:t>
            </w:r>
            <w:r w:rsidRPr="6631205D" w:rsidR="00E103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6631205D" w:rsidR="009338AA">
              <w:rPr>
                <w:rFonts w:ascii="Arial" w:hAnsi="Arial" w:cs="Arial"/>
                <w:sz w:val="20"/>
                <w:szCs w:val="20"/>
              </w:rPr>
              <w:t xml:space="preserve">need to execute a plan around it. </w:t>
            </w:r>
          </w:p>
          <w:p w:rsidR="00E103DF" w:rsidP="009338AA" w:rsidRDefault="00E103DF" w14:paraId="19219836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9338AA" w:rsidR="009338AA" w:rsidP="009338AA" w:rsidRDefault="009338AA" w14:paraId="5E5729D3" wp14:textId="5DC4B794">
            <w:pPr>
              <w:rPr>
                <w:rFonts w:ascii="Arial" w:hAnsi="Arial" w:cs="Arial"/>
                <w:sz w:val="20"/>
                <w:szCs w:val="20"/>
              </w:rPr>
            </w:pPr>
            <w:r w:rsidRPr="6631205D" w:rsidR="009338AA">
              <w:rPr>
                <w:rFonts w:ascii="Arial" w:hAnsi="Arial" w:cs="Arial"/>
                <w:sz w:val="20"/>
                <w:szCs w:val="20"/>
              </w:rPr>
              <w:t xml:space="preserve">She </w:t>
            </w:r>
            <w:r w:rsidRPr="6631205D" w:rsidR="00E103DF">
              <w:rPr>
                <w:rFonts w:ascii="Arial" w:hAnsi="Arial" w:cs="Arial"/>
                <w:sz w:val="20"/>
                <w:szCs w:val="20"/>
              </w:rPr>
              <w:t xml:space="preserve">added that she </w:t>
            </w:r>
            <w:r w:rsidRPr="6631205D" w:rsidR="009338AA">
              <w:rPr>
                <w:rFonts w:ascii="Arial" w:hAnsi="Arial" w:cs="Arial"/>
                <w:sz w:val="20"/>
                <w:szCs w:val="20"/>
              </w:rPr>
              <w:t xml:space="preserve">thought this was the best and most </w:t>
            </w:r>
            <w:r w:rsidRPr="6631205D" w:rsidR="7628DB2C">
              <w:rPr>
                <w:rFonts w:ascii="Arial" w:hAnsi="Arial" w:cs="Arial"/>
                <w:sz w:val="20"/>
                <w:szCs w:val="20"/>
              </w:rPr>
              <w:t>cost-effective</w:t>
            </w:r>
            <w:r w:rsidRPr="6631205D" w:rsidR="009338AA">
              <w:rPr>
                <w:rFonts w:ascii="Arial" w:hAnsi="Arial" w:cs="Arial"/>
                <w:sz w:val="20"/>
                <w:szCs w:val="20"/>
              </w:rPr>
              <w:t xml:space="preserve"> solution as opposed to doing it </w:t>
            </w:r>
            <w:r w:rsidRPr="6631205D" w:rsidR="00E103DF">
              <w:rPr>
                <w:rFonts w:ascii="Arial" w:hAnsi="Arial" w:cs="Arial"/>
                <w:sz w:val="20"/>
                <w:szCs w:val="20"/>
              </w:rPr>
              <w:t>“</w:t>
            </w:r>
            <w:r w:rsidRPr="6631205D" w:rsidR="009338AA">
              <w:rPr>
                <w:rFonts w:ascii="Arial" w:hAnsi="Arial" w:cs="Arial"/>
                <w:sz w:val="20"/>
                <w:szCs w:val="20"/>
              </w:rPr>
              <w:t>in the moment</w:t>
            </w:r>
            <w:r w:rsidRPr="6631205D" w:rsidR="00E103DF">
              <w:rPr>
                <w:rFonts w:ascii="Arial" w:hAnsi="Arial" w:cs="Arial"/>
                <w:sz w:val="20"/>
                <w:szCs w:val="20"/>
              </w:rPr>
              <w:t>”</w:t>
            </w:r>
            <w:r w:rsidRPr="6631205D" w:rsidR="009338AA">
              <w:rPr>
                <w:rFonts w:ascii="Arial" w:hAnsi="Arial" w:cs="Arial"/>
                <w:sz w:val="20"/>
                <w:szCs w:val="20"/>
              </w:rPr>
              <w:t>.</w:t>
            </w:r>
            <w:r w:rsidRPr="6631205D" w:rsidR="009338A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9338AA" w:rsidR="009338AA" w:rsidP="009338AA" w:rsidRDefault="009338AA" w14:paraId="296FEF7D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E103DF" w:rsidP="009338AA" w:rsidRDefault="009338AA" w14:paraId="3C94C2E9" wp14:textId="36AB1A73">
            <w:pPr>
              <w:rPr>
                <w:rFonts w:ascii="Arial" w:hAnsi="Arial" w:cs="Arial"/>
                <w:sz w:val="20"/>
                <w:szCs w:val="20"/>
              </w:rPr>
            </w:pPr>
            <w:r w:rsidRPr="6631205D" w:rsidR="009338AA">
              <w:rPr>
                <w:rFonts w:ascii="Arial" w:hAnsi="Arial" w:cs="Arial"/>
                <w:sz w:val="20"/>
                <w:szCs w:val="20"/>
              </w:rPr>
              <w:t xml:space="preserve">The COO reminded everyone that </w:t>
            </w:r>
            <w:r w:rsidRPr="6631205D" w:rsidR="00E103DF">
              <w:rPr>
                <w:rFonts w:ascii="Arial" w:hAnsi="Arial" w:cs="Arial"/>
                <w:sz w:val="20"/>
                <w:szCs w:val="20"/>
              </w:rPr>
              <w:t>the</w:t>
            </w:r>
            <w:r w:rsidRPr="6631205D" w:rsidR="00E103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6631205D" w:rsidR="009338AA">
              <w:rPr>
                <w:rFonts w:ascii="Arial" w:hAnsi="Arial" w:cs="Arial"/>
                <w:sz w:val="20"/>
                <w:szCs w:val="20"/>
              </w:rPr>
              <w:t>original length of stay plan was a 3-year plan</w:t>
            </w:r>
            <w:r w:rsidRPr="6631205D" w:rsidR="00E103DF">
              <w:rPr>
                <w:rFonts w:ascii="Arial" w:hAnsi="Arial" w:cs="Arial"/>
                <w:sz w:val="20"/>
                <w:szCs w:val="20"/>
              </w:rPr>
              <w:t xml:space="preserve"> and noted that </w:t>
            </w:r>
            <w:r w:rsidRPr="6631205D" w:rsidR="00E103DF">
              <w:rPr>
                <w:rFonts w:ascii="Arial" w:hAnsi="Arial" w:cs="Arial"/>
                <w:sz w:val="20"/>
                <w:szCs w:val="20"/>
              </w:rPr>
              <w:t xml:space="preserve">it </w:t>
            </w:r>
            <w:r w:rsidRPr="6631205D" w:rsidR="009338AA">
              <w:rPr>
                <w:rFonts w:ascii="Arial" w:hAnsi="Arial" w:cs="Arial"/>
                <w:sz w:val="20"/>
                <w:szCs w:val="20"/>
              </w:rPr>
              <w:t>should</w:t>
            </w:r>
            <w:r w:rsidRPr="6631205D" w:rsidR="009338AA">
              <w:rPr>
                <w:rFonts w:ascii="Arial" w:hAnsi="Arial" w:cs="Arial"/>
                <w:sz w:val="20"/>
                <w:szCs w:val="20"/>
              </w:rPr>
              <w:t xml:space="preserve"> have </w:t>
            </w:r>
            <w:r w:rsidRPr="6631205D" w:rsidR="00E103DF">
              <w:rPr>
                <w:rFonts w:ascii="Arial" w:hAnsi="Arial" w:cs="Arial"/>
                <w:sz w:val="20"/>
                <w:szCs w:val="20"/>
              </w:rPr>
              <w:t>recogni</w:t>
            </w:r>
            <w:r w:rsidRPr="6631205D" w:rsidR="00E103DF">
              <w:rPr>
                <w:rFonts w:ascii="Arial" w:hAnsi="Arial" w:cs="Arial"/>
                <w:sz w:val="20"/>
                <w:szCs w:val="20"/>
              </w:rPr>
              <w:t>s</w:t>
            </w:r>
            <w:r w:rsidRPr="6631205D" w:rsidR="00E103DF">
              <w:rPr>
                <w:rFonts w:ascii="Arial" w:hAnsi="Arial" w:cs="Arial"/>
                <w:sz w:val="20"/>
                <w:szCs w:val="20"/>
              </w:rPr>
              <w:t xml:space="preserve">ed </w:t>
            </w:r>
            <w:r w:rsidRPr="6631205D" w:rsidR="009338AA">
              <w:rPr>
                <w:rFonts w:ascii="Arial" w:hAnsi="Arial" w:cs="Arial"/>
                <w:sz w:val="20"/>
                <w:szCs w:val="20"/>
              </w:rPr>
              <w:t xml:space="preserve">sooner </w:t>
            </w:r>
            <w:bookmarkStart w:name="_GoBack" w:id="294"/>
            <w:bookmarkEnd w:id="294"/>
            <w:r w:rsidRPr="6631205D" w:rsidR="00E103DF">
              <w:rPr>
                <w:rFonts w:ascii="Arial" w:hAnsi="Arial" w:cs="Arial"/>
                <w:sz w:val="20"/>
                <w:szCs w:val="20"/>
              </w:rPr>
              <w:t>and had</w:t>
            </w:r>
            <w:r w:rsidRPr="6631205D" w:rsidR="009338AA">
              <w:rPr>
                <w:rFonts w:ascii="Arial" w:hAnsi="Arial" w:cs="Arial"/>
                <w:sz w:val="20"/>
                <w:szCs w:val="20"/>
              </w:rPr>
              <w:t xml:space="preserve"> things been better </w:t>
            </w:r>
            <w:r w:rsidRPr="6631205D" w:rsidR="00E103DF">
              <w:rPr>
                <w:rFonts w:ascii="Arial" w:hAnsi="Arial" w:cs="Arial"/>
                <w:sz w:val="20"/>
                <w:szCs w:val="20"/>
              </w:rPr>
              <w:t>across the system the Health Board</w:t>
            </w:r>
            <w:r w:rsidRPr="6631205D" w:rsidR="009338AA">
              <w:rPr>
                <w:rFonts w:ascii="Arial" w:hAnsi="Arial" w:cs="Arial"/>
                <w:sz w:val="20"/>
                <w:szCs w:val="20"/>
              </w:rPr>
              <w:t xml:space="preserve"> would have been </w:t>
            </w:r>
            <w:r w:rsidRPr="6631205D" w:rsidR="6BA597EB">
              <w:rPr>
                <w:rFonts w:ascii="Arial" w:hAnsi="Arial" w:cs="Arial"/>
                <w:sz w:val="20"/>
                <w:szCs w:val="20"/>
              </w:rPr>
              <w:t>halfway</w:t>
            </w:r>
            <w:r w:rsidRPr="6631205D" w:rsidR="009338AA">
              <w:rPr>
                <w:rFonts w:ascii="Arial" w:hAnsi="Arial" w:cs="Arial"/>
                <w:sz w:val="20"/>
                <w:szCs w:val="20"/>
              </w:rPr>
              <w:t xml:space="preserve"> there on </w:t>
            </w:r>
            <w:r w:rsidRPr="6631205D" w:rsidR="00E103DF">
              <w:rPr>
                <w:rFonts w:ascii="Arial" w:hAnsi="Arial" w:cs="Arial"/>
                <w:sz w:val="20"/>
                <w:szCs w:val="20"/>
              </w:rPr>
              <w:t>the</w:t>
            </w:r>
            <w:r w:rsidRPr="6631205D" w:rsidR="00E103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6631205D" w:rsidR="009338AA">
              <w:rPr>
                <w:rFonts w:ascii="Arial" w:hAnsi="Arial" w:cs="Arial"/>
                <w:sz w:val="20"/>
                <w:szCs w:val="20"/>
              </w:rPr>
              <w:t xml:space="preserve">challenge. </w:t>
            </w:r>
          </w:p>
          <w:p w:rsidRPr="009338AA" w:rsidR="009338AA" w:rsidP="6631205D" w:rsidRDefault="009338AA" w14:paraId="7194DBDC" wp14:textId="6F76178A"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</w:p>
          <w:p w:rsidR="009338AA" w:rsidP="009338AA" w:rsidRDefault="009338AA" w14:paraId="6A948E23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5EDE">
              <w:rPr>
                <w:rFonts w:ascii="Arial" w:hAnsi="Arial" w:cs="Arial"/>
                <w:b/>
                <w:sz w:val="20"/>
                <w:szCs w:val="20"/>
              </w:rPr>
              <w:t>The Finance and Performance Committee resolved:</w:t>
            </w:r>
          </w:p>
          <w:p w:rsidR="00E05EDE" w:rsidP="009338AA" w:rsidRDefault="00E05EDE" w14:paraId="769D0D3C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05EDE" w:rsidP="009338AA" w:rsidRDefault="009338AA" w14:paraId="07815F4B" wp14:textId="7777777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E05EDE">
              <w:rPr>
                <w:rFonts w:ascii="Arial" w:hAnsi="Arial" w:cs="Arial"/>
                <w:sz w:val="20"/>
                <w:szCs w:val="20"/>
              </w:rPr>
              <w:t>The UHB W</w:t>
            </w:r>
            <w:r w:rsidRPr="00E05EDE" w:rsidR="00E05EDE">
              <w:rPr>
                <w:rFonts w:ascii="Arial" w:hAnsi="Arial" w:cs="Arial"/>
                <w:sz w:val="20"/>
                <w:szCs w:val="20"/>
              </w:rPr>
              <w:t>inter Plan 24/25 was noted and;</w:t>
            </w:r>
          </w:p>
          <w:p w:rsidRPr="00E05EDE" w:rsidR="009338AA" w:rsidP="009338AA" w:rsidRDefault="009338AA" w14:paraId="7C1188C2" wp14:textId="751753E3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63212675" w:rsidR="009338AA">
              <w:rPr>
                <w:rFonts w:ascii="Arial" w:hAnsi="Arial" w:cs="Arial"/>
                <w:sz w:val="20"/>
                <w:szCs w:val="20"/>
              </w:rPr>
              <w:t>The operational planning and the financial conseque</w:t>
            </w:r>
            <w:r w:rsidRPr="63212675" w:rsidR="00E05EDE">
              <w:rPr>
                <w:rFonts w:ascii="Arial" w:hAnsi="Arial" w:cs="Arial"/>
                <w:sz w:val="20"/>
                <w:szCs w:val="20"/>
              </w:rPr>
              <w:t>nces associated with supporting</w:t>
            </w:r>
            <w:r w:rsidRPr="63212675" w:rsidR="00E05E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63212675" w:rsidR="009338AA">
              <w:rPr>
                <w:rFonts w:ascii="Arial" w:hAnsi="Arial" w:cs="Arial"/>
                <w:sz w:val="20"/>
                <w:szCs w:val="20"/>
              </w:rPr>
              <w:t>this plan was noted and a</w:t>
            </w:r>
            <w:r w:rsidRPr="63212675" w:rsidR="7D216611">
              <w:rPr>
                <w:rFonts w:ascii="Arial" w:hAnsi="Arial" w:cs="Arial"/>
                <w:sz w:val="20"/>
                <w:szCs w:val="20"/>
              </w:rPr>
              <w:t xml:space="preserve">gree to recommend </w:t>
            </w:r>
            <w:r w:rsidRPr="63212675" w:rsidR="7D216611">
              <w:rPr>
                <w:rFonts w:ascii="Arial" w:hAnsi="Arial" w:cs="Arial"/>
                <w:sz w:val="20"/>
                <w:szCs w:val="20"/>
              </w:rPr>
              <w:t>to Board</w:t>
            </w:r>
            <w:r w:rsidRPr="63212675" w:rsidR="7D216611">
              <w:rPr>
                <w:rFonts w:ascii="Arial" w:hAnsi="Arial" w:cs="Arial"/>
                <w:sz w:val="20"/>
                <w:szCs w:val="20"/>
              </w:rPr>
              <w:t xml:space="preserve"> for approval</w:t>
            </w:r>
          </w:p>
          <w:p w:rsidRPr="009338AA" w:rsidR="00E05EDE" w:rsidP="009338AA" w:rsidRDefault="00E05EDE" w14:paraId="54CD245A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Mar/>
          </w:tcPr>
          <w:p w:rsidR="009338AA" w:rsidRDefault="009338AA" w14:paraId="1231BE67" wp14:textId="77777777"/>
        </w:tc>
      </w:tr>
      <w:tr xmlns:wp14="http://schemas.microsoft.com/office/word/2010/wordml" w:rsidR="009338AA" w:rsidTr="7399837E" w14:paraId="6CEAC0A6" wp14:textId="77777777">
        <w:tc>
          <w:tcPr>
            <w:tcW w:w="1129" w:type="dxa"/>
            <w:tcMar/>
          </w:tcPr>
          <w:p w:rsidRPr="00E05EDE" w:rsidR="00E05EDE" w:rsidP="00E05EDE" w:rsidRDefault="00E05EDE" w14:paraId="72BA73B9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5EDE">
              <w:rPr>
                <w:rFonts w:ascii="Arial" w:hAnsi="Arial" w:cs="Arial"/>
                <w:b/>
                <w:sz w:val="20"/>
                <w:szCs w:val="20"/>
              </w:rPr>
              <w:t xml:space="preserve">FPC </w:t>
            </w:r>
          </w:p>
          <w:p w:rsidRPr="009338AA" w:rsidR="009338AA" w:rsidP="00E05EDE" w:rsidRDefault="00E05EDE" w14:paraId="2396D728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23/10/010</w:t>
            </w:r>
          </w:p>
        </w:tc>
        <w:tc>
          <w:tcPr>
            <w:tcW w:w="8476" w:type="dxa"/>
            <w:tcMar/>
          </w:tcPr>
          <w:p w:rsidRPr="00E05EDE" w:rsidR="009338AA" w:rsidP="009338AA" w:rsidRDefault="00E05EDE" w14:paraId="4AA0F833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hyperlink w:history="1" r:id="rId15">
              <w:r w:rsidRPr="00E05EDE" w:rsidR="009338AA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Monthly Monitoring Return – Month 5</w:t>
              </w:r>
            </w:hyperlink>
          </w:p>
          <w:p w:rsidRPr="009338AA" w:rsidR="009338AA" w:rsidP="009338AA" w:rsidRDefault="009338AA" w14:paraId="36FEB5B0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9338AA" w:rsidR="009338AA" w:rsidP="009338AA" w:rsidRDefault="009338AA" w14:paraId="3BC3C254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 xml:space="preserve">The monthly monitoring return for month 5 was noted. </w:t>
            </w:r>
          </w:p>
          <w:p w:rsidRPr="009338AA" w:rsidR="009338AA" w:rsidP="009338AA" w:rsidRDefault="009338AA" w14:paraId="30D7AA69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E05EDE" w:rsidR="009338AA" w:rsidP="009338AA" w:rsidRDefault="009338AA" w14:paraId="4A69B96E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5EDE">
              <w:rPr>
                <w:rFonts w:ascii="Arial" w:hAnsi="Arial" w:cs="Arial"/>
                <w:b/>
                <w:sz w:val="20"/>
                <w:szCs w:val="20"/>
              </w:rPr>
              <w:t>The Finance and Performance Committee resolved:</w:t>
            </w:r>
          </w:p>
          <w:p w:rsidRPr="009338AA" w:rsidR="009338AA" w:rsidP="009338AA" w:rsidRDefault="009338AA" w14:paraId="7196D064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E05EDE" w:rsidR="009338AA" w:rsidP="00E05EDE" w:rsidRDefault="009338AA" w14:paraId="6FBB72D9" wp14:textId="77777777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E05EDE">
              <w:rPr>
                <w:rFonts w:ascii="Arial" w:hAnsi="Arial" w:cs="Arial"/>
                <w:sz w:val="20"/>
                <w:szCs w:val="20"/>
              </w:rPr>
              <w:t>The extracts from the UHBs Monthly Financial Monitoring Returns were noted.</w:t>
            </w:r>
          </w:p>
          <w:p w:rsidRPr="00E05EDE" w:rsidR="00E05EDE" w:rsidP="00E05EDE" w:rsidRDefault="00E05EDE" w14:paraId="34FF1C98" wp14:textId="77777777">
            <w:pPr>
              <w:pStyle w:val="ListParagraph"/>
              <w:ind w:left="10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Mar/>
          </w:tcPr>
          <w:p w:rsidR="009338AA" w:rsidRDefault="009338AA" w14:paraId="6D072C0D" wp14:textId="77777777"/>
        </w:tc>
      </w:tr>
      <w:tr xmlns:wp14="http://schemas.microsoft.com/office/word/2010/wordml" w:rsidR="009338AA" w:rsidTr="7399837E" w14:paraId="6402CBFC" wp14:textId="77777777">
        <w:tc>
          <w:tcPr>
            <w:tcW w:w="1129" w:type="dxa"/>
            <w:tcMar/>
          </w:tcPr>
          <w:p w:rsidRPr="00E05EDE" w:rsidR="00E05EDE" w:rsidP="00E05EDE" w:rsidRDefault="00E05EDE" w14:paraId="1F42A3A4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5EDE">
              <w:rPr>
                <w:rFonts w:ascii="Arial" w:hAnsi="Arial" w:cs="Arial"/>
                <w:b/>
                <w:sz w:val="20"/>
                <w:szCs w:val="20"/>
              </w:rPr>
              <w:t xml:space="preserve">FPC </w:t>
            </w:r>
          </w:p>
          <w:p w:rsidRPr="009338AA" w:rsidR="009338AA" w:rsidP="00E05EDE" w:rsidRDefault="00E05EDE" w14:paraId="62913465" wp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23/10/011</w:t>
            </w:r>
          </w:p>
        </w:tc>
        <w:tc>
          <w:tcPr>
            <w:tcW w:w="8476" w:type="dxa"/>
            <w:tcMar/>
          </w:tcPr>
          <w:p w:rsidRPr="00E05EDE" w:rsidR="009338AA" w:rsidP="009338AA" w:rsidRDefault="009338AA" w14:paraId="2D180683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5EDE">
              <w:rPr>
                <w:rFonts w:ascii="Arial" w:hAnsi="Arial" w:cs="Arial"/>
                <w:b/>
                <w:sz w:val="20"/>
                <w:szCs w:val="20"/>
              </w:rPr>
              <w:t>Any Other Business</w:t>
            </w:r>
          </w:p>
          <w:p w:rsidRPr="009338AA" w:rsidR="009338AA" w:rsidP="009338AA" w:rsidRDefault="009338AA" w14:paraId="48A21919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="009338AA" w:rsidP="009338AA" w:rsidRDefault="009338AA" w14:paraId="49EBF93F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No other business was raised.</w:t>
            </w:r>
          </w:p>
          <w:p w:rsidRPr="009338AA" w:rsidR="00E05EDE" w:rsidP="009338AA" w:rsidRDefault="00E05EDE" w14:paraId="6BD18F9B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Mar/>
          </w:tcPr>
          <w:p w:rsidR="009338AA" w:rsidRDefault="009338AA" w14:paraId="238601FE" wp14:textId="77777777"/>
        </w:tc>
      </w:tr>
      <w:tr xmlns:wp14="http://schemas.microsoft.com/office/word/2010/wordml" w:rsidR="009338AA" w:rsidTr="7399837E" w14:paraId="1FE4A036" wp14:textId="77777777">
        <w:tc>
          <w:tcPr>
            <w:tcW w:w="1129" w:type="dxa"/>
            <w:tcMar/>
          </w:tcPr>
          <w:p w:rsidRPr="009338AA" w:rsidR="009338AA" w:rsidRDefault="009338AA" w14:paraId="0F3CABC7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6" w:type="dxa"/>
            <w:tcMar/>
          </w:tcPr>
          <w:p w:rsidRPr="00E05EDE" w:rsidR="009338AA" w:rsidP="009338AA" w:rsidRDefault="009338AA" w14:paraId="1D1B56DC" wp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05EDE">
              <w:rPr>
                <w:rFonts w:ascii="Arial" w:hAnsi="Arial" w:cs="Arial"/>
                <w:b/>
                <w:sz w:val="20"/>
                <w:szCs w:val="20"/>
              </w:rPr>
              <w:t>Date &amp; time of next Meeting</w:t>
            </w:r>
          </w:p>
          <w:p w:rsidRPr="009338AA" w:rsidR="009338AA" w:rsidP="009338AA" w:rsidRDefault="009338AA" w14:paraId="5B08B5D1" wp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9338AA" w:rsidR="009338AA" w:rsidP="009338AA" w:rsidRDefault="009338AA" w14:paraId="419DAB58" wp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9338AA">
              <w:rPr>
                <w:rFonts w:ascii="Arial" w:hAnsi="Arial" w:cs="Arial"/>
                <w:sz w:val="20"/>
                <w:szCs w:val="20"/>
              </w:rPr>
              <w:t>Wednesday 20th November 2024 at 2.30pm via MS Teams</w:t>
            </w:r>
            <w:r w:rsidRPr="009338AA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851" w:type="dxa"/>
            <w:tcMar/>
          </w:tcPr>
          <w:p w:rsidR="009338AA" w:rsidRDefault="009338AA" w14:paraId="16DEB4AB" wp14:textId="77777777"/>
        </w:tc>
      </w:tr>
    </w:tbl>
    <w:p xmlns:wp14="http://schemas.microsoft.com/office/word/2010/wordml" w:rsidR="009338AA" w:rsidRDefault="009338AA" w14:paraId="0AD9C6F4" wp14:textId="77777777"/>
    <w:sectPr w:rsidR="009338AA" w:rsidSect="009338AA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uYDrkWxC" int2:invalidationBookmarkName="" int2:hashCode="5ETz3GznFQKUSx" int2:id="1zmwyyiD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80532D"/>
    <w:multiLevelType w:val="hybridMultilevel"/>
    <w:tmpl w:val="93D27952"/>
    <w:lvl w:ilvl="0" w:tplc="E15E7C28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C4FAF"/>
    <w:multiLevelType w:val="hybridMultilevel"/>
    <w:tmpl w:val="87D098D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1320481"/>
    <w:multiLevelType w:val="hybridMultilevel"/>
    <w:tmpl w:val="C6B45EF4"/>
    <w:lvl w:ilvl="0" w:tplc="FDA66AF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53236"/>
    <w:multiLevelType w:val="hybridMultilevel"/>
    <w:tmpl w:val="6EDA189E"/>
    <w:lvl w:ilvl="0" w:tplc="4314AD00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E7A09"/>
    <w:multiLevelType w:val="hybridMultilevel"/>
    <w:tmpl w:val="0C3A63A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C5B59A4"/>
    <w:multiLevelType w:val="hybridMultilevel"/>
    <w:tmpl w:val="44F277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A6330"/>
    <w:multiLevelType w:val="hybridMultilevel"/>
    <w:tmpl w:val="A20424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02E1FB7"/>
    <w:multiLevelType w:val="hybridMultilevel"/>
    <w:tmpl w:val="806C41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D10BF8"/>
    <w:multiLevelType w:val="hybridMultilevel"/>
    <w:tmpl w:val="BE38EB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CAD792C"/>
    <w:multiLevelType w:val="hybridMultilevel"/>
    <w:tmpl w:val="E04086FE"/>
    <w:lvl w:ilvl="0" w:tplc="B46C1DC8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9"/>
  </w:num>
  <w:num w:numId="5">
    <w:abstractNumId w:val="6"/>
  </w:num>
  <w:num w:numId="6">
    <w:abstractNumId w:val="4"/>
  </w:num>
  <w:num w:numId="7">
    <w:abstractNumId w:val="5"/>
  </w:num>
  <w:num w:numId="8">
    <w:abstractNumId w:val="8"/>
  </w:num>
  <w:num w:numId="9">
    <w:abstractNumId w:val="1"/>
  </w:num>
  <w:num w:numId="10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athan Saunders (Cardiff and Vale UHB - CORPORATE GOVERNANCE)">
    <w15:presenceInfo w15:providerId="AD" w15:userId="S-1-5-21-978635462-3828570294-627434887-1021183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2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8AA"/>
    <w:rsid w:val="006C7D72"/>
    <w:rsid w:val="009338AA"/>
    <w:rsid w:val="00A206A0"/>
    <w:rsid w:val="00C24D1E"/>
    <w:rsid w:val="00E05EDE"/>
    <w:rsid w:val="00E103DF"/>
    <w:rsid w:val="06DEC568"/>
    <w:rsid w:val="0782B751"/>
    <w:rsid w:val="08ACFCF6"/>
    <w:rsid w:val="102E39F6"/>
    <w:rsid w:val="1A805C05"/>
    <w:rsid w:val="1DB6E327"/>
    <w:rsid w:val="1E687143"/>
    <w:rsid w:val="2492A3C7"/>
    <w:rsid w:val="37F048FD"/>
    <w:rsid w:val="397BFDF6"/>
    <w:rsid w:val="4AD62E54"/>
    <w:rsid w:val="4CFAD6B7"/>
    <w:rsid w:val="5B9CF757"/>
    <w:rsid w:val="5DF5A605"/>
    <w:rsid w:val="5E67F91C"/>
    <w:rsid w:val="63212675"/>
    <w:rsid w:val="64DA29DA"/>
    <w:rsid w:val="6631205D"/>
    <w:rsid w:val="6BA597EB"/>
    <w:rsid w:val="7166738E"/>
    <w:rsid w:val="7399837E"/>
    <w:rsid w:val="74F8D70A"/>
    <w:rsid w:val="7628DB2C"/>
    <w:rsid w:val="7D21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9FBDC"/>
  <w15:chartTrackingRefBased/>
  <w15:docId w15:val="{50838518-F140-4703-A6CA-9534F254748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38A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9338A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8A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0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10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PB2mx6O6RWY&amp;t=0s" TargetMode="External" Id="rId8" /><Relationship Type="http://schemas.openxmlformats.org/officeDocument/2006/relationships/hyperlink" Target="https://www.youtube.com/watch?v=PB2mx6O6RWY&amp;t=2067s" TargetMode="Externa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customXml" Target="../customXml/item4.xml" Id="rId21" /><Relationship Type="http://schemas.openxmlformats.org/officeDocument/2006/relationships/hyperlink" Target="https://www.youtube.com/watch?v=PB2mx6O6RWY" TargetMode="External" Id="rId7" /><Relationship Type="http://schemas.openxmlformats.org/officeDocument/2006/relationships/hyperlink" Target="https://www.youtube.com/watch?v=PB2mx6O6RWY&amp;t=170s" TargetMode="External" Id="rId12" /><Relationship Type="http://schemas.microsoft.com/office/2011/relationships/people" Target="people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3.xml" Id="rId20" /><Relationship Type="http://schemas.openxmlformats.org/officeDocument/2006/relationships/customXml" Target="../customXml/item1.xml" Id="rId1" /><Relationship Type="http://schemas.openxmlformats.org/officeDocument/2006/relationships/image" Target="media/image1.jpg" Id="rId6" /><Relationship Type="http://schemas.openxmlformats.org/officeDocument/2006/relationships/hyperlink" Target="https://www.youtube.com/watch?v=PB2mx6O6RWY&amp;t=49s" TargetMode="External" Id="rId11" /><Relationship Type="http://schemas.openxmlformats.org/officeDocument/2006/relationships/webSettings" Target="webSettings.xml" Id="rId5" /><Relationship Type="http://schemas.openxmlformats.org/officeDocument/2006/relationships/hyperlink" Target="https://www.youtube.com/watch?v=PB2mx6O6RWY&amp;t=4381s" TargetMode="External" Id="rId15" /><Relationship Type="http://schemas.openxmlformats.org/officeDocument/2006/relationships/hyperlink" Target="https://www.youtube.com/watch?v=PB2mx6O6RWY&amp;t=41s" TargetMode="External" Id="rId10" /><Relationship Type="http://schemas.openxmlformats.org/officeDocument/2006/relationships/customXml" Target="../customXml/item2.xml" Id="rId19" /><Relationship Type="http://schemas.openxmlformats.org/officeDocument/2006/relationships/settings" Target="settings.xml" Id="rId4" /><Relationship Type="http://schemas.openxmlformats.org/officeDocument/2006/relationships/hyperlink" Target="https://www.youtube.com/watch?v=PB2mx6O6RWY&amp;t=17s" TargetMode="External" Id="rId9" /><Relationship Type="http://schemas.openxmlformats.org/officeDocument/2006/relationships/hyperlink" Target="https://www.youtube.com/watch?v=PB2mx6O6RWY&amp;t=2839s" TargetMode="External" Id="rId14" /><Relationship Type="http://schemas.microsoft.com/office/2020/10/relationships/intelligence" Target="intelligence2.xml" Id="R551d9882a3fe461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C843046FE254DA12AAE87A7A56BB1" ma:contentTypeVersion="14" ma:contentTypeDescription="Create a new document." ma:contentTypeScope="" ma:versionID="b5b34201084a0a392466f6bd722c0ccd">
  <xsd:schema xmlns:xsd="http://www.w3.org/2001/XMLSchema" xmlns:xs="http://www.w3.org/2001/XMLSchema" xmlns:p="http://schemas.microsoft.com/office/2006/metadata/properties" xmlns:ns2="e1a5355f-5c38-485d-917f-829a71416ef6" xmlns:ns3="5bcdea2d-abdf-4f04-aecd-9592119794d4" targetNamespace="http://schemas.microsoft.com/office/2006/metadata/properties" ma:root="true" ma:fieldsID="6634ab7edd29fa41b835cc2a2602762f" ns2:_="" ns3:_="">
    <xsd:import namespace="e1a5355f-5c38-485d-917f-829a71416ef6"/>
    <xsd:import namespace="5bcdea2d-abdf-4f04-aecd-959211979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5355f-5c38-485d-917f-829a71416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dea2d-abdf-4f04-aecd-9592119794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5764b7a-afe7-4ef6-8aeb-b2e05db90f72}" ma:internalName="TaxCatchAll" ma:showField="CatchAllData" ma:web="5bcdea2d-abdf-4f04-aecd-959211979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cdea2d-abdf-4f04-aecd-9592119794d4" xsi:nil="true"/>
    <lcf76f155ced4ddcb4097134ff3c332f xmlns="e1a5355f-5c38-485d-917f-829a71416e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F132FB-F0EA-421E-9145-834B21444C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B0AAB2-6CB1-45E5-A764-322CE71F2F45}"/>
</file>

<file path=customXml/itemProps3.xml><?xml version="1.0" encoding="utf-8"?>
<ds:datastoreItem xmlns:ds="http://schemas.openxmlformats.org/officeDocument/2006/customXml" ds:itemID="{4699CA6A-93A2-45CE-B70E-F5340D51C4CC}"/>
</file>

<file path=customXml/itemProps4.xml><?xml version="1.0" encoding="utf-8"?>
<ds:datastoreItem xmlns:ds="http://schemas.openxmlformats.org/officeDocument/2006/customXml" ds:itemID="{C2E03A0C-39F0-44EC-8647-C454F7E30D3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Nikki Regan (Cardiff and Vale UHB - CORPORATE GOVERNANCE)</cp:lastModifiedBy>
  <cp:revision>9</cp:revision>
  <dcterms:created xsi:type="dcterms:W3CDTF">2024-11-06T15:48:00Z</dcterms:created>
  <dcterms:modified xsi:type="dcterms:W3CDTF">2024-11-15T11:03:37Z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0x0101002DFC843046FE254DA12AAE87A7A56BB1</vt:lpwstr>
  </property>
  <property fmtid="{D5CDD505-2E9C-101B-9397-08002B2CF9AE}" pid="3" name="MediaServiceImageTags">
    <vt:lpwstr/>
  </property>
</Properties>
</file>