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6BFD" w:rsidRPr="00A84D7A" w:rsidRDefault="00956BFD">
      <w:pPr>
        <w:rPr>
          <w:b/>
        </w:rPr>
      </w:pPr>
      <w:r w:rsidRPr="00A84D7A">
        <w:rPr>
          <w:b/>
        </w:rPr>
        <w:t>Decarbonisation</w:t>
      </w:r>
      <w:r w:rsidR="000E65DC">
        <w:rPr>
          <w:b/>
        </w:rPr>
        <w:t xml:space="preserve"> Plan </w:t>
      </w:r>
    </w:p>
    <w:p w:rsidR="00956BFD" w:rsidRDefault="00956BFD"/>
    <w:tbl>
      <w:tblPr>
        <w:tblW w:w="13884" w:type="dxa"/>
        <w:tblCellMar>
          <w:left w:w="0" w:type="dxa"/>
          <w:right w:w="0" w:type="dxa"/>
        </w:tblCellMar>
        <w:tblLook w:val="04A0" w:firstRow="1" w:lastRow="0" w:firstColumn="1" w:lastColumn="0" w:noHBand="0" w:noVBand="1"/>
      </w:tblPr>
      <w:tblGrid>
        <w:gridCol w:w="2402"/>
        <w:gridCol w:w="11482"/>
      </w:tblGrid>
      <w:tr w:rsidR="00956BFD" w:rsidTr="00956BFD">
        <w:trPr>
          <w:trHeight w:val="315"/>
        </w:trPr>
        <w:tc>
          <w:tcPr>
            <w:tcW w:w="1388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9DEFF"/>
            <w:hideMark/>
          </w:tcPr>
          <w:p w:rsidR="00956BFD" w:rsidRDefault="000E65DC">
            <w:pPr>
              <w:pStyle w:val="NormalWeb"/>
            </w:pPr>
            <w:r>
              <w:rPr>
                <w:b/>
                <w:bCs/>
              </w:rPr>
              <w:t>Priorities</w:t>
            </w:r>
            <w:r w:rsidR="00956BFD">
              <w:rPr>
                <w:bCs/>
              </w:rPr>
              <w:t> </w:t>
            </w:r>
          </w:p>
        </w:tc>
      </w:tr>
      <w:tr w:rsidR="00956BFD" w:rsidTr="00956BFD">
        <w:trPr>
          <w:trHeight w:val="270"/>
        </w:trPr>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956BFD" w:rsidRDefault="00956BFD">
            <w:pPr>
              <w:pStyle w:val="NormalWeb"/>
              <w:jc w:val="center"/>
            </w:pPr>
            <w:r>
              <w:rPr>
                <w:b/>
                <w:bCs/>
              </w:rPr>
              <w:t>Key Area of Focus</w:t>
            </w:r>
            <w:r>
              <w:rPr>
                <w:bCs/>
              </w:rPr>
              <w:t> </w:t>
            </w:r>
          </w:p>
        </w:tc>
        <w:tc>
          <w:tcPr>
            <w:tcW w:w="11482" w:type="dxa"/>
            <w:tcBorders>
              <w:top w:val="nil"/>
              <w:left w:val="single" w:sz="6" w:space="0" w:color="000000" w:themeColor="text1"/>
              <w:bottom w:val="single" w:sz="6" w:space="0" w:color="000000" w:themeColor="text1"/>
              <w:right w:val="single" w:sz="6" w:space="0" w:color="000000" w:themeColor="text1"/>
            </w:tcBorders>
            <w:hideMark/>
          </w:tcPr>
          <w:p w:rsidR="00956BFD" w:rsidRDefault="00956BFD">
            <w:pPr>
              <w:pStyle w:val="NormalWeb"/>
            </w:pPr>
            <w:r>
              <w:rPr>
                <w:b/>
                <w:bCs/>
              </w:rPr>
              <w:t> Actions we will take: </w:t>
            </w:r>
          </w:p>
        </w:tc>
      </w:tr>
      <w:tr w:rsidR="00956BFD" w:rsidTr="00956BFD">
        <w:trPr>
          <w:trHeight w:val="1997"/>
        </w:trPr>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956BFD" w:rsidRDefault="00956BFD">
            <w:pPr>
              <w:pStyle w:val="NormalWeb"/>
              <w:jc w:val="center"/>
            </w:pPr>
            <w:r>
              <w:rPr>
                <w:b/>
                <w:bCs/>
              </w:rPr>
              <w:t>Leadership </w:t>
            </w:r>
          </w:p>
        </w:tc>
        <w:tc>
          <w:tcPr>
            <w:tcW w:w="1148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956BFD" w:rsidRDefault="00956BFD" w:rsidP="00956BFD">
            <w:pPr>
              <w:pStyle w:val="ListParagraph"/>
              <w:numPr>
                <w:ilvl w:val="0"/>
                <w:numId w:val="1"/>
              </w:numPr>
            </w:pPr>
            <w:r>
              <w:t>We will build decarbonisation into all of our key decision making (noting patient expediency).</w:t>
            </w:r>
          </w:p>
          <w:p w:rsidR="00956BFD" w:rsidRDefault="00956BFD" w:rsidP="00956BFD">
            <w:pPr>
              <w:pStyle w:val="ListParagraph"/>
              <w:numPr>
                <w:ilvl w:val="0"/>
                <w:numId w:val="1"/>
              </w:numPr>
            </w:pPr>
            <w:r>
              <w:t>We will ensure decarbonisation forms part of the Shaping Our Future Wellbeing strategy refresh.</w:t>
            </w:r>
          </w:p>
          <w:p w:rsidR="00956BFD" w:rsidRDefault="00956BFD" w:rsidP="00956BFD">
            <w:pPr>
              <w:pStyle w:val="ListParagraph"/>
              <w:numPr>
                <w:ilvl w:val="0"/>
                <w:numId w:val="1"/>
              </w:numPr>
            </w:pPr>
            <w:r>
              <w:t>We will amend the Terms of Reference for relevant meetings led by executives to ensure decarbonisation is an agenda item.</w:t>
            </w:r>
          </w:p>
          <w:p w:rsidR="00956BFD" w:rsidRDefault="00956BFD" w:rsidP="00956BFD">
            <w:pPr>
              <w:pStyle w:val="ListParagraph"/>
              <w:numPr>
                <w:ilvl w:val="0"/>
                <w:numId w:val="1"/>
              </w:numPr>
            </w:pPr>
            <w:r>
              <w:t>We will explore ways to measure emissions at a more granular level, such as by department.</w:t>
            </w:r>
          </w:p>
          <w:p w:rsidR="00956BFD" w:rsidRDefault="00956BFD" w:rsidP="00956BFD">
            <w:pPr>
              <w:pStyle w:val="ListParagraph"/>
              <w:numPr>
                <w:ilvl w:val="0"/>
                <w:numId w:val="1"/>
              </w:numPr>
            </w:pPr>
            <w:r>
              <w:t>We will value and encourage our teams to make improvements in carbon emissions. This could be by allocating time for quality improvement initiatives or allocating Green Champions to undertake beneficial research or implementation work.</w:t>
            </w:r>
          </w:p>
          <w:p w:rsidR="000E65DC" w:rsidRDefault="00956BFD" w:rsidP="000E65DC">
            <w:pPr>
              <w:pStyle w:val="ListParagraph"/>
              <w:numPr>
                <w:ilvl w:val="0"/>
                <w:numId w:val="1"/>
              </w:numPr>
            </w:pPr>
            <w:r>
              <w:t>We will continue to</w:t>
            </w:r>
            <w:r w:rsidR="00700A10">
              <w:t xml:space="preserve"> as our executive team to</w:t>
            </w:r>
            <w:r>
              <w:t xml:space="preserve"> take an annual objective to reduce carbon emissions</w:t>
            </w:r>
          </w:p>
          <w:p w:rsidR="00956BFD" w:rsidRPr="000E65DC" w:rsidRDefault="00956BFD" w:rsidP="000E65DC">
            <w:pPr>
              <w:pStyle w:val="ListParagraph"/>
              <w:numPr>
                <w:ilvl w:val="0"/>
                <w:numId w:val="1"/>
              </w:numPr>
            </w:pPr>
            <w:r>
              <w:t xml:space="preserve">We will sponsor a decarbonisation education/behaviour change/communications programme </w:t>
            </w:r>
          </w:p>
        </w:tc>
      </w:tr>
      <w:tr w:rsidR="00956BFD" w:rsidTr="00956BFD">
        <w:trPr>
          <w:trHeight w:val="549"/>
        </w:trPr>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956BFD" w:rsidRDefault="00956BFD">
            <w:pPr>
              <w:pStyle w:val="NormalWeb"/>
              <w:jc w:val="center"/>
            </w:pPr>
            <w:r>
              <w:rPr>
                <w:b/>
                <w:bCs/>
              </w:rPr>
              <w:t>Estates</w:t>
            </w:r>
          </w:p>
        </w:tc>
        <w:tc>
          <w:tcPr>
            <w:tcW w:w="1148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3B02FB" w:rsidRDefault="00A17B9A" w:rsidP="003B02FB">
            <w:pPr>
              <w:pStyle w:val="ListParagraph"/>
              <w:numPr>
                <w:ilvl w:val="0"/>
                <w:numId w:val="2"/>
              </w:numPr>
            </w:pPr>
            <w:r>
              <w:t>W</w:t>
            </w:r>
            <w:r w:rsidR="003B02FB">
              <w:t xml:space="preserve">e will commission studies to understand the range of energy saving, energy efficiency and </w:t>
            </w:r>
            <w:proofErr w:type="spellStart"/>
            <w:r w:rsidR="003B02FB">
              <w:t>renewables</w:t>
            </w:r>
            <w:proofErr w:type="spellEnd"/>
            <w:r w:rsidR="003B02FB">
              <w:t xml:space="preserve"> projects that could be available to reduce the carbon emissions of our estate.</w:t>
            </w:r>
            <w:r w:rsidR="003B02FB" w:rsidRPr="00B918B7">
              <w:rPr>
                <w:color w:val="4472C4" w:themeColor="accent1"/>
              </w:rPr>
              <w:t xml:space="preserve"> </w:t>
            </w:r>
          </w:p>
          <w:p w:rsidR="003B02FB" w:rsidRDefault="003B02FB" w:rsidP="003B02FB">
            <w:pPr>
              <w:pStyle w:val="ListParagraph"/>
              <w:numPr>
                <w:ilvl w:val="0"/>
                <w:numId w:val="2"/>
              </w:numPr>
            </w:pPr>
            <w:r>
              <w:t>We will assess the future of UHW and UHL through a Strategic Outline Case for Shaping Our Future Hospitals programme to inform long term decarbonisation investment proposals.</w:t>
            </w:r>
          </w:p>
          <w:p w:rsidR="00956BFD" w:rsidRPr="003B02FB" w:rsidRDefault="003B02FB" w:rsidP="003B02FB">
            <w:pPr>
              <w:pStyle w:val="ListParagraph"/>
              <w:numPr>
                <w:ilvl w:val="0"/>
                <w:numId w:val="2"/>
              </w:numPr>
            </w:pPr>
            <w:r>
              <w:t xml:space="preserve">We will implement the current selection of energy efficiency projects which </w:t>
            </w:r>
            <w:r w:rsidR="00795DD3">
              <w:t xml:space="preserve">are forecast to </w:t>
            </w:r>
            <w:r>
              <w:t xml:space="preserve">save </w:t>
            </w:r>
            <w:r w:rsidR="00795DD3" w:rsidRPr="000E65DC">
              <w:t>c</w:t>
            </w:r>
            <w:r w:rsidR="00A17B9A" w:rsidRPr="000E65DC">
              <w:t>300 tonnes of</w:t>
            </w:r>
            <w:r w:rsidRPr="000E65DC">
              <w:t xml:space="preserve"> </w:t>
            </w:r>
            <w:r>
              <w:t xml:space="preserve">carbon by </w:t>
            </w:r>
            <w:r w:rsidR="00A17B9A" w:rsidRPr="000E65DC">
              <w:t>2024/25</w:t>
            </w:r>
          </w:p>
        </w:tc>
      </w:tr>
      <w:tr w:rsidR="00956BFD" w:rsidTr="00956BFD">
        <w:trPr>
          <w:trHeight w:val="825"/>
        </w:trPr>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956BFD" w:rsidRDefault="00956BFD">
            <w:pPr>
              <w:pStyle w:val="NormalWeb"/>
              <w:jc w:val="center"/>
            </w:pPr>
            <w:r>
              <w:rPr>
                <w:b/>
                <w:bCs/>
              </w:rPr>
              <w:t>Travel </w:t>
            </w:r>
          </w:p>
        </w:tc>
        <w:tc>
          <w:tcPr>
            <w:tcW w:w="1148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3B02FB" w:rsidRDefault="003B02FB" w:rsidP="003B02FB">
            <w:pPr>
              <w:pStyle w:val="ListParagraph"/>
              <w:numPr>
                <w:ilvl w:val="0"/>
                <w:numId w:val="3"/>
              </w:numPr>
            </w:pPr>
            <w:r>
              <w:t xml:space="preserve">We will consider a costed plan to formally adopt the </w:t>
            </w:r>
            <w:hyperlink r:id="rId10" w:anchor=":~:text=The%20Level%202%20Charter%20goes,of%20healthy%20and%20sustainable%20travel." w:history="1">
              <w:r w:rsidRPr="008D67B1">
                <w:rPr>
                  <w:rStyle w:val="Hyperlink"/>
                </w:rPr>
                <w:t>Level 2 Healthy Travel Charter</w:t>
              </w:r>
            </w:hyperlink>
            <w:r>
              <w:rPr>
                <w:rStyle w:val="FootnoteReference"/>
              </w:rPr>
              <w:footnoteReference w:id="1"/>
            </w:r>
            <w:r w:rsidRPr="00510598">
              <w:t xml:space="preserve"> </w:t>
            </w:r>
            <w:r>
              <w:t>to encourage sustainable travel to our sites by staff and the public</w:t>
            </w:r>
          </w:p>
          <w:p w:rsidR="00956BFD" w:rsidRPr="003B02FB" w:rsidRDefault="003B02FB" w:rsidP="003B02FB">
            <w:pPr>
              <w:pStyle w:val="ListParagraph"/>
              <w:numPr>
                <w:ilvl w:val="0"/>
                <w:numId w:val="3"/>
              </w:numPr>
            </w:pPr>
            <w:r>
              <w:t>We will monitor air quality at our acute sites.</w:t>
            </w:r>
          </w:p>
        </w:tc>
      </w:tr>
      <w:tr w:rsidR="00956BFD" w:rsidTr="00956BFD">
        <w:trPr>
          <w:trHeight w:val="1137"/>
        </w:trPr>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956BFD" w:rsidRDefault="00956BFD">
            <w:pPr>
              <w:pStyle w:val="NormalWeb"/>
              <w:jc w:val="center"/>
            </w:pPr>
            <w:r>
              <w:rPr>
                <w:b/>
                <w:bCs/>
              </w:rPr>
              <w:t>Procurement</w:t>
            </w:r>
          </w:p>
        </w:tc>
        <w:tc>
          <w:tcPr>
            <w:tcW w:w="1148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3B02FB" w:rsidRPr="00F77477" w:rsidRDefault="003B02FB" w:rsidP="003B02FB">
            <w:pPr>
              <w:pStyle w:val="ListParagraph"/>
              <w:numPr>
                <w:ilvl w:val="0"/>
                <w:numId w:val="4"/>
              </w:numPr>
              <w:rPr>
                <w:color w:val="000000" w:themeColor="text1"/>
              </w:rPr>
            </w:pPr>
            <w:r w:rsidRPr="00F77477">
              <w:rPr>
                <w:color w:val="000000" w:themeColor="text1"/>
              </w:rPr>
              <w:t>We will review what we buy from our top suppliers to assess any carbon savings opportunities.</w:t>
            </w:r>
          </w:p>
          <w:p w:rsidR="003B02FB" w:rsidRPr="00F77477" w:rsidRDefault="003B02FB" w:rsidP="003B02FB">
            <w:pPr>
              <w:pStyle w:val="ListParagraph"/>
              <w:numPr>
                <w:ilvl w:val="0"/>
                <w:numId w:val="4"/>
              </w:numPr>
              <w:rPr>
                <w:color w:val="000000" w:themeColor="text1"/>
              </w:rPr>
            </w:pPr>
            <w:r w:rsidRPr="00F77477">
              <w:rPr>
                <w:color w:val="000000" w:themeColor="text1"/>
              </w:rPr>
              <w:t>We will provide a route for colleagues to suggest low carbon alternatives to products we currently buy so they can be considered.</w:t>
            </w:r>
          </w:p>
          <w:p w:rsidR="003B02FB" w:rsidRPr="00F77477" w:rsidRDefault="003B02FB" w:rsidP="003B02FB">
            <w:pPr>
              <w:pStyle w:val="ListParagraph"/>
              <w:numPr>
                <w:ilvl w:val="0"/>
                <w:numId w:val="4"/>
              </w:numPr>
              <w:rPr>
                <w:color w:val="000000" w:themeColor="text1"/>
              </w:rPr>
            </w:pPr>
            <w:r w:rsidRPr="00F77477">
              <w:rPr>
                <w:color w:val="000000" w:themeColor="text1"/>
              </w:rPr>
              <w:t>We will maximise circular and foundational economy opportunities through our procurement operations.</w:t>
            </w:r>
          </w:p>
          <w:p w:rsidR="00956BFD" w:rsidRDefault="003B02FB" w:rsidP="003B02FB">
            <w:pPr>
              <w:spacing w:before="100" w:beforeAutospacing="1" w:after="100" w:afterAutospacing="1" w:line="240" w:lineRule="auto"/>
              <w:ind w:left="720"/>
              <w:rPr>
                <w:rFonts w:eastAsia="Times New Roman"/>
              </w:rPr>
            </w:pPr>
            <w:r>
              <w:rPr>
                <w:rFonts w:eastAsia="Times New Roman"/>
              </w:rPr>
              <w:t xml:space="preserve">NB these are local to CVUHB. NWSSP Procurement has its </w:t>
            </w:r>
            <w:proofErr w:type="spellStart"/>
            <w:r>
              <w:rPr>
                <w:rFonts w:eastAsia="Times New Roman"/>
              </w:rPr>
              <w:t>on</w:t>
            </w:r>
            <w:proofErr w:type="spellEnd"/>
            <w:r>
              <w:rPr>
                <w:rFonts w:eastAsia="Times New Roman"/>
              </w:rPr>
              <w:t xml:space="preserve"> action plan also.</w:t>
            </w:r>
          </w:p>
        </w:tc>
      </w:tr>
      <w:tr w:rsidR="00956BFD" w:rsidTr="00956BFD">
        <w:trPr>
          <w:trHeight w:val="1137"/>
        </w:trPr>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56BFD" w:rsidRDefault="00956BFD">
            <w:pPr>
              <w:pStyle w:val="NormalWeb"/>
              <w:jc w:val="center"/>
              <w:rPr>
                <w:b/>
                <w:bCs/>
              </w:rPr>
            </w:pPr>
            <w:r>
              <w:rPr>
                <w:b/>
                <w:bCs/>
              </w:rPr>
              <w:t>Clinical</w:t>
            </w:r>
          </w:p>
        </w:tc>
        <w:tc>
          <w:tcPr>
            <w:tcW w:w="1148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B02FB" w:rsidRDefault="003B02FB" w:rsidP="003B02FB">
            <w:pPr>
              <w:pStyle w:val="ListParagraph"/>
              <w:numPr>
                <w:ilvl w:val="0"/>
                <w:numId w:val="4"/>
              </w:numPr>
            </w:pPr>
            <w:r>
              <w:t>We will ensure decarbonisation is part of our Value Based Healthcare implementation</w:t>
            </w:r>
          </w:p>
          <w:p w:rsidR="003B02FB" w:rsidRDefault="003B02FB" w:rsidP="003B02FB">
            <w:pPr>
              <w:pStyle w:val="ListParagraph"/>
              <w:numPr>
                <w:ilvl w:val="0"/>
                <w:numId w:val="4"/>
              </w:numPr>
            </w:pPr>
            <w:r>
              <w:t>We will embed decarbonisation into quality &amp; safety across nursing, therapies and clinical colleagues.</w:t>
            </w:r>
          </w:p>
          <w:p w:rsidR="003B02FB" w:rsidRDefault="003B02FB" w:rsidP="003B02FB">
            <w:pPr>
              <w:pStyle w:val="ListParagraph"/>
              <w:numPr>
                <w:ilvl w:val="0"/>
                <w:numId w:val="4"/>
              </w:numPr>
            </w:pPr>
            <w:r>
              <w:t>We will maintain support for allocated time (a day a week) for a leader in Clinical, Therapies and Nursing disciplines.</w:t>
            </w:r>
          </w:p>
          <w:p w:rsidR="003B02FB" w:rsidRDefault="003B02FB" w:rsidP="003B02FB">
            <w:pPr>
              <w:pStyle w:val="ListParagraph"/>
              <w:numPr>
                <w:ilvl w:val="0"/>
                <w:numId w:val="4"/>
              </w:numPr>
            </w:pPr>
            <w:r>
              <w:t>We will allocate time to a limited number of colleagues so they can carry out specialism related research into decarbonisation and/or implement specific improvement projects.</w:t>
            </w:r>
          </w:p>
          <w:p w:rsidR="00956BFD" w:rsidRPr="003B02FB" w:rsidRDefault="003B02FB" w:rsidP="003B02FB">
            <w:pPr>
              <w:pStyle w:val="ListParagraph"/>
              <w:numPr>
                <w:ilvl w:val="0"/>
                <w:numId w:val="4"/>
              </w:numPr>
              <w:rPr>
                <w:rStyle w:val="contentpasted0"/>
              </w:rPr>
            </w:pPr>
            <w:r>
              <w:t>Our Shaping Our Future Clinical Services programme will have environmentally sustainable principles embedded into it.</w:t>
            </w:r>
          </w:p>
        </w:tc>
      </w:tr>
      <w:tr w:rsidR="00956BFD" w:rsidTr="00956BFD">
        <w:trPr>
          <w:trHeight w:val="1137"/>
        </w:trPr>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56BFD" w:rsidRDefault="00956BFD">
            <w:pPr>
              <w:pStyle w:val="NormalWeb"/>
              <w:jc w:val="center"/>
              <w:rPr>
                <w:b/>
                <w:bCs/>
              </w:rPr>
            </w:pPr>
            <w:r>
              <w:rPr>
                <w:b/>
                <w:bCs/>
              </w:rPr>
              <w:t>People &amp; Comms</w:t>
            </w:r>
          </w:p>
        </w:tc>
        <w:tc>
          <w:tcPr>
            <w:tcW w:w="1148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56BFD" w:rsidRDefault="003B02FB" w:rsidP="003B02FB">
            <w:pPr>
              <w:numPr>
                <w:ilvl w:val="0"/>
                <w:numId w:val="4"/>
              </w:numPr>
              <w:spacing w:before="100" w:beforeAutospacing="1" w:after="100" w:afterAutospacing="1" w:line="240" w:lineRule="auto"/>
              <w:rPr>
                <w:rStyle w:val="contentpasted0"/>
                <w:rFonts w:eastAsia="Times New Roman"/>
                <w:bCs/>
              </w:rPr>
            </w:pPr>
            <w:r>
              <w:t>We will create a behaviour change and communications programme to equip colleagues with the know-how to make a difference to theirs and their team’s carbon footprints and present an implementation proposal to the Health Board.</w:t>
            </w:r>
          </w:p>
        </w:tc>
      </w:tr>
    </w:tbl>
    <w:p w:rsidR="00956BFD" w:rsidRDefault="00956BFD"/>
    <w:tbl>
      <w:tblPr>
        <w:tblW w:w="13942" w:type="dxa"/>
        <w:tblCellMar>
          <w:left w:w="0" w:type="dxa"/>
          <w:right w:w="0" w:type="dxa"/>
        </w:tblCellMar>
        <w:tblLook w:val="04A0" w:firstRow="1" w:lastRow="0" w:firstColumn="1" w:lastColumn="0" w:noHBand="0" w:noVBand="1"/>
      </w:tblPr>
      <w:tblGrid>
        <w:gridCol w:w="1693"/>
        <w:gridCol w:w="3402"/>
        <w:gridCol w:w="3102"/>
        <w:gridCol w:w="2874"/>
        <w:gridCol w:w="2871"/>
      </w:tblGrid>
      <w:tr w:rsidR="00956BFD" w:rsidTr="3D046E7C">
        <w:trPr>
          <w:trHeight w:val="315"/>
        </w:trPr>
        <w:tc>
          <w:tcPr>
            <w:tcW w:w="1394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9DEFF"/>
            <w:hideMark/>
          </w:tcPr>
          <w:p w:rsidR="00956BFD" w:rsidRDefault="00956BFD" w:rsidP="3D046E7C">
            <w:pPr>
              <w:pStyle w:val="NormalWeb"/>
              <w:rPr>
                <w:rFonts w:eastAsia="Times New Roman" w:cstheme="minorBidi"/>
              </w:rPr>
            </w:pPr>
            <w:r w:rsidRPr="3D046E7C">
              <w:rPr>
                <w:rStyle w:val="contentpasted0"/>
                <w:rFonts w:eastAsia="Times New Roman" w:cstheme="minorBidi"/>
                <w:b/>
                <w:bCs/>
                <w:color w:val="000000" w:themeColor="text1"/>
              </w:rPr>
              <w:t xml:space="preserve">How will we measure our success </w:t>
            </w:r>
          </w:p>
        </w:tc>
      </w:tr>
      <w:tr w:rsidR="00956BFD" w:rsidTr="3D046E7C">
        <w:trPr>
          <w:trHeight w:val="270"/>
        </w:trPr>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956BFD" w:rsidRDefault="00956BFD">
            <w:pPr>
              <w:pStyle w:val="NormalWeb"/>
              <w:jc w:val="center"/>
            </w:pPr>
            <w:r>
              <w:rPr>
                <w:rStyle w:val="contentpasted0"/>
                <w:rFonts w:eastAsia="Times New Roman" w:cstheme="minorHAnsi"/>
                <w:b/>
                <w:bCs/>
              </w:rPr>
              <w:t>Key Area of Focus </w:t>
            </w: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956BFD" w:rsidRDefault="00956BFD">
            <w:pPr>
              <w:pStyle w:val="NormalWeb"/>
            </w:pPr>
            <w:r>
              <w:rPr>
                <w:rStyle w:val="contentpasted0"/>
                <w:rFonts w:eastAsia="Times New Roman" w:cstheme="minorHAnsi"/>
                <w:b/>
                <w:bCs/>
              </w:rPr>
              <w:t>Quarter 1 </w:t>
            </w:r>
          </w:p>
        </w:tc>
        <w:tc>
          <w:tcPr>
            <w:tcW w:w="3102" w:type="dxa"/>
            <w:tcBorders>
              <w:top w:val="single" w:sz="6" w:space="0" w:color="000000" w:themeColor="text1"/>
              <w:left w:val="single" w:sz="6" w:space="0" w:color="000000" w:themeColor="text1"/>
              <w:bottom w:val="single" w:sz="4" w:space="0" w:color="000000" w:themeColor="text1"/>
              <w:right w:val="single" w:sz="6" w:space="0" w:color="000000" w:themeColor="text1"/>
            </w:tcBorders>
            <w:hideMark/>
          </w:tcPr>
          <w:p w:rsidR="00956BFD" w:rsidRDefault="00956BFD">
            <w:pPr>
              <w:pStyle w:val="NormalWeb"/>
            </w:pPr>
            <w:r>
              <w:rPr>
                <w:rStyle w:val="contentpasted0"/>
                <w:rFonts w:eastAsia="Times New Roman" w:cstheme="minorHAnsi"/>
                <w:b/>
                <w:bCs/>
                <w:color w:val="000000"/>
              </w:rPr>
              <w:t> Quarter 2</w:t>
            </w:r>
            <w:r>
              <w:rPr>
                <w:rFonts w:eastAsia="Times New Roman" w:cstheme="minorHAnsi"/>
                <w:b/>
                <w:bCs/>
              </w:rPr>
              <w:t> </w:t>
            </w:r>
          </w:p>
        </w:tc>
        <w:tc>
          <w:tcPr>
            <w:tcW w:w="2874" w:type="dxa"/>
            <w:tcBorders>
              <w:top w:val="single" w:sz="6" w:space="0" w:color="000000" w:themeColor="text1"/>
              <w:left w:val="single" w:sz="6" w:space="0" w:color="000000" w:themeColor="text1"/>
              <w:bottom w:val="single" w:sz="4" w:space="0" w:color="000000" w:themeColor="text1"/>
              <w:right w:val="single" w:sz="6" w:space="0" w:color="000000" w:themeColor="text1"/>
            </w:tcBorders>
            <w:hideMark/>
          </w:tcPr>
          <w:p w:rsidR="00956BFD" w:rsidRDefault="00956BFD">
            <w:pPr>
              <w:pStyle w:val="NormalWeb"/>
            </w:pPr>
            <w:r>
              <w:rPr>
                <w:rStyle w:val="contentpasted0"/>
                <w:rFonts w:eastAsia="Times New Roman" w:cstheme="minorHAnsi"/>
                <w:b/>
                <w:bCs/>
              </w:rPr>
              <w:t>Quarter 3 </w:t>
            </w:r>
          </w:p>
        </w:tc>
        <w:tc>
          <w:tcPr>
            <w:tcW w:w="2871" w:type="dxa"/>
            <w:tcBorders>
              <w:top w:val="single" w:sz="6" w:space="0" w:color="000000" w:themeColor="text1"/>
              <w:left w:val="single" w:sz="6" w:space="0" w:color="000000" w:themeColor="text1"/>
              <w:bottom w:val="single" w:sz="4" w:space="0" w:color="000000" w:themeColor="text1"/>
              <w:right w:val="single" w:sz="6" w:space="0" w:color="000000" w:themeColor="text1"/>
            </w:tcBorders>
            <w:hideMark/>
          </w:tcPr>
          <w:p w:rsidR="00956BFD" w:rsidRDefault="00956BFD">
            <w:pPr>
              <w:pStyle w:val="NormalWeb"/>
            </w:pPr>
            <w:r>
              <w:rPr>
                <w:rStyle w:val="contentpasted0"/>
                <w:rFonts w:eastAsia="Times New Roman" w:cstheme="minorHAnsi"/>
                <w:b/>
                <w:bCs/>
              </w:rPr>
              <w:t>Quarter 4 </w:t>
            </w:r>
          </w:p>
        </w:tc>
      </w:tr>
      <w:tr w:rsidR="00956BFD" w:rsidTr="3D046E7C">
        <w:trPr>
          <w:trHeight w:val="2347"/>
        </w:trPr>
        <w:tc>
          <w:tcPr>
            <w:tcW w:w="1693" w:type="dxa"/>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956BFD" w:rsidRPr="003B02FB" w:rsidRDefault="003B02FB">
            <w:pPr>
              <w:pStyle w:val="NormalWeb"/>
              <w:jc w:val="center"/>
              <w:rPr>
                <w:b/>
              </w:rPr>
            </w:pPr>
            <w:r w:rsidRPr="003B02FB">
              <w:rPr>
                <w:rStyle w:val="contentpasted0"/>
                <w:b/>
              </w:rPr>
              <w:t>Leadership</w:t>
            </w:r>
            <w:r w:rsidR="00956BFD" w:rsidRPr="003B02FB">
              <w:rPr>
                <w:rFonts w:eastAsia="Times New Roman" w:cstheme="minorHAnsi"/>
                <w:b/>
                <w:bCs/>
              </w:rPr>
              <w:t> </w:t>
            </w:r>
          </w:p>
        </w:tc>
        <w:tc>
          <w:tcPr>
            <w:tcW w:w="3402" w:type="dxa"/>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9969DB" w:rsidRPr="009969DB" w:rsidRDefault="009969DB" w:rsidP="003B02FB">
            <w:pPr>
              <w:numPr>
                <w:ilvl w:val="0"/>
                <w:numId w:val="5"/>
              </w:numPr>
              <w:spacing w:before="100" w:beforeAutospacing="1" w:after="100" w:afterAutospacing="1" w:line="240" w:lineRule="auto"/>
              <w:rPr>
                <w:rStyle w:val="contentpasted0"/>
                <w:rFonts w:eastAsia="Times New Roman"/>
              </w:rPr>
            </w:pPr>
            <w:r>
              <w:rPr>
                <w:rStyle w:val="contentpasted0"/>
                <w:rFonts w:eastAsia="Times New Roman"/>
              </w:rPr>
              <w:t>Agenda item at relevant exec/committee meetings</w:t>
            </w:r>
          </w:p>
          <w:p w:rsidR="00956BFD" w:rsidRPr="009969DB" w:rsidRDefault="009969DB" w:rsidP="009969DB">
            <w:pPr>
              <w:numPr>
                <w:ilvl w:val="0"/>
                <w:numId w:val="5"/>
              </w:numPr>
              <w:spacing w:before="100" w:beforeAutospacing="1" w:after="100" w:afterAutospacing="1" w:line="240" w:lineRule="auto"/>
              <w:rPr>
                <w:rFonts w:eastAsia="Times New Roman"/>
              </w:rPr>
            </w:pPr>
            <w:r>
              <w:rPr>
                <w:rStyle w:val="contentpasted0"/>
                <w:rFonts w:eastAsia="Times New Roman"/>
              </w:rPr>
              <w:t>Exec colleagues to take a decarbonisation objective</w:t>
            </w:r>
          </w:p>
        </w:tc>
        <w:tc>
          <w:tcPr>
            <w:tcW w:w="3102" w:type="dxa"/>
            <w:tcBorders>
              <w:top w:val="single" w:sz="4" w:space="0" w:color="auto"/>
              <w:left w:val="single" w:sz="4" w:space="0" w:color="auto"/>
              <w:bottom w:val="single" w:sz="4" w:space="0" w:color="auto"/>
              <w:right w:val="single" w:sz="4" w:space="0" w:color="auto"/>
            </w:tcBorders>
            <w:hideMark/>
          </w:tcPr>
          <w:p w:rsidR="009969DB" w:rsidRDefault="009969DB" w:rsidP="00956BFD">
            <w:pPr>
              <w:numPr>
                <w:ilvl w:val="0"/>
                <w:numId w:val="6"/>
              </w:numPr>
              <w:spacing w:before="100" w:beforeAutospacing="1" w:after="100" w:afterAutospacing="1" w:line="240" w:lineRule="auto"/>
              <w:rPr>
                <w:rStyle w:val="contentpasted0"/>
                <w:rFonts w:eastAsia="Times New Roman"/>
              </w:rPr>
            </w:pPr>
            <w:r>
              <w:rPr>
                <w:rStyle w:val="contentpasted0"/>
                <w:rFonts w:eastAsia="Times New Roman"/>
              </w:rPr>
              <w:t>Engagement completed on strategy refresh with decarbonisation as a pillar</w:t>
            </w:r>
          </w:p>
          <w:p w:rsidR="009969DB" w:rsidRDefault="009969DB" w:rsidP="00956BFD">
            <w:pPr>
              <w:numPr>
                <w:ilvl w:val="0"/>
                <w:numId w:val="6"/>
              </w:numPr>
              <w:spacing w:before="100" w:beforeAutospacing="1" w:after="100" w:afterAutospacing="1" w:line="240" w:lineRule="auto"/>
              <w:rPr>
                <w:rStyle w:val="contentpasted0"/>
                <w:rFonts w:eastAsia="Times New Roman"/>
              </w:rPr>
            </w:pPr>
            <w:r>
              <w:rPr>
                <w:rStyle w:val="contentpasted0"/>
                <w:rFonts w:eastAsia="Times New Roman"/>
              </w:rPr>
              <w:t>Decarbonisation to form a part of decision making</w:t>
            </w:r>
          </w:p>
          <w:p w:rsidR="009969DB" w:rsidRDefault="009969DB" w:rsidP="00956BFD">
            <w:pPr>
              <w:numPr>
                <w:ilvl w:val="0"/>
                <w:numId w:val="6"/>
              </w:numPr>
              <w:spacing w:before="100" w:beforeAutospacing="1" w:after="100" w:afterAutospacing="1" w:line="240" w:lineRule="auto"/>
              <w:rPr>
                <w:rStyle w:val="contentpasted0"/>
                <w:rFonts w:eastAsia="Times New Roman"/>
              </w:rPr>
            </w:pPr>
            <w:r>
              <w:rPr>
                <w:rStyle w:val="contentpasted0"/>
                <w:rFonts w:eastAsia="Times New Roman"/>
              </w:rPr>
              <w:t>Creation of carbon champions with allocated time</w:t>
            </w:r>
          </w:p>
          <w:p w:rsidR="00956BFD" w:rsidRPr="009969DB" w:rsidRDefault="009969DB" w:rsidP="009969DB">
            <w:pPr>
              <w:numPr>
                <w:ilvl w:val="0"/>
                <w:numId w:val="6"/>
              </w:numPr>
              <w:spacing w:before="100" w:beforeAutospacing="1" w:after="100" w:afterAutospacing="1" w:line="240" w:lineRule="auto"/>
              <w:rPr>
                <w:rFonts w:eastAsia="Times New Roman"/>
              </w:rPr>
            </w:pPr>
            <w:r>
              <w:rPr>
                <w:rStyle w:val="contentpasted0"/>
                <w:rFonts w:eastAsia="Times New Roman"/>
              </w:rPr>
              <w:t>Sponsor a decarbonisation behaviour change programme</w:t>
            </w:r>
            <w:r w:rsidR="00956BFD" w:rsidRPr="009969DB">
              <w:rPr>
                <w:rFonts w:eastAsia="Times New Roman"/>
              </w:rPr>
              <w:br/>
            </w:r>
            <w:r w:rsidR="00956BFD" w:rsidRPr="009969DB">
              <w:rPr>
                <w:rFonts w:eastAsia="Times New Roman"/>
              </w:rPr>
              <w:br/>
            </w:r>
            <w:r w:rsidR="00956BFD" w:rsidRPr="009969DB">
              <w:rPr>
                <w:rFonts w:eastAsia="Times New Roman" w:cstheme="minorHAnsi"/>
              </w:rPr>
              <w:t> </w:t>
            </w:r>
          </w:p>
        </w:tc>
        <w:tc>
          <w:tcPr>
            <w:tcW w:w="2874" w:type="dxa"/>
            <w:tcBorders>
              <w:top w:val="single" w:sz="4" w:space="0" w:color="auto"/>
              <w:left w:val="single" w:sz="4" w:space="0" w:color="auto"/>
              <w:bottom w:val="single" w:sz="4" w:space="0" w:color="auto"/>
              <w:right w:val="single" w:sz="4" w:space="0" w:color="auto"/>
            </w:tcBorders>
            <w:hideMark/>
          </w:tcPr>
          <w:p w:rsidR="00956BFD" w:rsidRPr="009969DB" w:rsidRDefault="00956BFD" w:rsidP="009969DB">
            <w:pPr>
              <w:numPr>
                <w:ilvl w:val="0"/>
                <w:numId w:val="7"/>
              </w:numPr>
              <w:spacing w:before="100" w:beforeAutospacing="1" w:after="100" w:afterAutospacing="1" w:line="240" w:lineRule="auto"/>
              <w:rPr>
                <w:rFonts w:eastAsia="Times New Roman"/>
              </w:rPr>
            </w:pPr>
          </w:p>
        </w:tc>
        <w:tc>
          <w:tcPr>
            <w:tcW w:w="2871" w:type="dxa"/>
            <w:tcBorders>
              <w:top w:val="single" w:sz="4" w:space="0" w:color="auto"/>
              <w:left w:val="single" w:sz="4" w:space="0" w:color="auto"/>
              <w:bottom w:val="single" w:sz="4" w:space="0" w:color="auto"/>
              <w:right w:val="single" w:sz="4" w:space="0" w:color="auto"/>
            </w:tcBorders>
            <w:hideMark/>
          </w:tcPr>
          <w:p w:rsidR="00956BFD" w:rsidRPr="009969DB" w:rsidRDefault="00956BFD" w:rsidP="009969DB">
            <w:pPr>
              <w:numPr>
                <w:ilvl w:val="0"/>
                <w:numId w:val="8"/>
              </w:numPr>
              <w:spacing w:before="100" w:beforeAutospacing="1" w:after="100" w:afterAutospacing="1" w:line="240" w:lineRule="auto"/>
              <w:rPr>
                <w:rFonts w:eastAsia="Times New Roman"/>
              </w:rPr>
            </w:pPr>
          </w:p>
        </w:tc>
      </w:tr>
      <w:tr w:rsidR="00956BFD" w:rsidTr="3D046E7C">
        <w:trPr>
          <w:trHeight w:val="709"/>
        </w:trPr>
        <w:tc>
          <w:tcPr>
            <w:tcW w:w="1693" w:type="dxa"/>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956BFD" w:rsidRDefault="003B02FB">
            <w:pPr>
              <w:pStyle w:val="NormalWeb"/>
              <w:jc w:val="center"/>
            </w:pPr>
            <w:r>
              <w:rPr>
                <w:rStyle w:val="contentpasted0"/>
                <w:rFonts w:eastAsia="Times New Roman" w:cstheme="minorHAnsi"/>
                <w:b/>
                <w:bCs/>
              </w:rPr>
              <w:t>Estates</w:t>
            </w:r>
            <w:r w:rsidR="00956BFD">
              <w:rPr>
                <w:rStyle w:val="contentpasted0"/>
                <w:rFonts w:eastAsia="Times New Roman" w:cstheme="minorHAnsi"/>
                <w:b/>
                <w:bCs/>
              </w:rPr>
              <w:t> </w:t>
            </w:r>
          </w:p>
        </w:tc>
        <w:tc>
          <w:tcPr>
            <w:tcW w:w="3402" w:type="dxa"/>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956BFD" w:rsidRDefault="009969DB" w:rsidP="00956BFD">
            <w:pPr>
              <w:numPr>
                <w:ilvl w:val="0"/>
                <w:numId w:val="9"/>
              </w:numPr>
              <w:spacing w:before="100" w:beforeAutospacing="1" w:after="100" w:afterAutospacing="1" w:line="240" w:lineRule="auto"/>
              <w:rPr>
                <w:rFonts w:eastAsia="Times New Roman"/>
              </w:rPr>
            </w:pPr>
            <w:r>
              <w:rPr>
                <w:rFonts w:eastAsia="Times New Roman"/>
              </w:rPr>
              <w:t>Commission decarbonisation feasibility studies</w:t>
            </w:r>
          </w:p>
          <w:p w:rsidR="009969DB" w:rsidRDefault="009969DB" w:rsidP="00956BFD">
            <w:pPr>
              <w:numPr>
                <w:ilvl w:val="0"/>
                <w:numId w:val="9"/>
              </w:numPr>
              <w:spacing w:before="100" w:beforeAutospacing="1" w:after="100" w:afterAutospacing="1" w:line="240" w:lineRule="auto"/>
              <w:rPr>
                <w:rFonts w:eastAsia="Times New Roman"/>
              </w:rPr>
            </w:pPr>
            <w:r>
              <w:rPr>
                <w:rFonts w:eastAsia="Times New Roman"/>
              </w:rPr>
              <w:t xml:space="preserve">Search for </w:t>
            </w:r>
            <w:r w:rsidR="00795DD3">
              <w:rPr>
                <w:rFonts w:eastAsia="Times New Roman"/>
              </w:rPr>
              <w:t xml:space="preserve">efficiency opportunities </w:t>
            </w:r>
            <w:r>
              <w:rPr>
                <w:rFonts w:eastAsia="Times New Roman"/>
              </w:rPr>
              <w:t>from an electricity metering programme</w:t>
            </w:r>
          </w:p>
          <w:p w:rsidR="009969DB" w:rsidRDefault="009969DB" w:rsidP="00956BFD">
            <w:pPr>
              <w:numPr>
                <w:ilvl w:val="0"/>
                <w:numId w:val="9"/>
              </w:numPr>
              <w:spacing w:before="100" w:beforeAutospacing="1" w:after="100" w:afterAutospacing="1" w:line="240" w:lineRule="auto"/>
              <w:rPr>
                <w:rFonts w:eastAsia="Times New Roman"/>
              </w:rPr>
            </w:pPr>
            <w:r>
              <w:rPr>
                <w:rFonts w:eastAsia="Times New Roman"/>
              </w:rPr>
              <w:t>Water leak monitoring</w:t>
            </w:r>
          </w:p>
          <w:p w:rsidR="00956BFD" w:rsidRDefault="00956BFD">
            <w:pPr>
              <w:pStyle w:val="NormalWeb"/>
            </w:pPr>
            <w:r>
              <w:rPr>
                <w:rFonts w:eastAsia="Times New Roman" w:cstheme="minorHAnsi"/>
                <w:b/>
                <w:bCs/>
              </w:rPr>
              <w:t> </w:t>
            </w:r>
          </w:p>
        </w:tc>
        <w:tc>
          <w:tcPr>
            <w:tcW w:w="3102" w:type="dxa"/>
            <w:tcBorders>
              <w:top w:val="single" w:sz="4" w:space="0" w:color="auto"/>
              <w:left w:val="single" w:sz="4" w:space="0" w:color="auto"/>
              <w:bottom w:val="single" w:sz="4" w:space="0" w:color="auto"/>
              <w:right w:val="single" w:sz="4" w:space="0" w:color="auto"/>
            </w:tcBorders>
            <w:hideMark/>
          </w:tcPr>
          <w:p w:rsidR="009969DB" w:rsidRDefault="009969DB" w:rsidP="009969DB">
            <w:pPr>
              <w:numPr>
                <w:ilvl w:val="0"/>
                <w:numId w:val="10"/>
              </w:numPr>
              <w:spacing w:before="100" w:beforeAutospacing="1" w:after="100" w:afterAutospacing="1" w:line="240" w:lineRule="auto"/>
              <w:rPr>
                <w:rFonts w:eastAsia="Times New Roman"/>
              </w:rPr>
            </w:pPr>
            <w:r>
              <w:rPr>
                <w:rFonts w:eastAsia="Times New Roman"/>
              </w:rPr>
              <w:t>Commission decarbonisation feasibility studies</w:t>
            </w:r>
          </w:p>
          <w:p w:rsidR="00956BFD" w:rsidRDefault="009969DB" w:rsidP="009969DB">
            <w:pPr>
              <w:numPr>
                <w:ilvl w:val="0"/>
                <w:numId w:val="10"/>
              </w:numPr>
              <w:spacing w:before="100" w:beforeAutospacing="1" w:after="100" w:afterAutospacing="1" w:line="240" w:lineRule="auto"/>
              <w:rPr>
                <w:rFonts w:eastAsia="Times New Roman"/>
              </w:rPr>
            </w:pPr>
            <w:r>
              <w:rPr>
                <w:rFonts w:eastAsia="Times New Roman"/>
              </w:rPr>
              <w:t>Commission a biodiversity assessment</w:t>
            </w:r>
          </w:p>
          <w:p w:rsidR="009969DB" w:rsidRDefault="009969DB" w:rsidP="009969DB">
            <w:pPr>
              <w:numPr>
                <w:ilvl w:val="0"/>
                <w:numId w:val="10"/>
              </w:numPr>
              <w:spacing w:before="100" w:beforeAutospacing="1" w:after="100" w:afterAutospacing="1" w:line="240" w:lineRule="auto"/>
              <w:rPr>
                <w:rFonts w:eastAsia="Times New Roman"/>
              </w:rPr>
            </w:pPr>
            <w:r>
              <w:rPr>
                <w:rFonts w:eastAsia="Times New Roman"/>
              </w:rPr>
              <w:t xml:space="preserve">Search for </w:t>
            </w:r>
            <w:r w:rsidR="00795DD3">
              <w:rPr>
                <w:rFonts w:eastAsia="Times New Roman"/>
              </w:rPr>
              <w:t xml:space="preserve">efficiency opportunities </w:t>
            </w:r>
            <w:r>
              <w:rPr>
                <w:rFonts w:eastAsia="Times New Roman"/>
              </w:rPr>
              <w:t>from an electricity metering programme</w:t>
            </w:r>
          </w:p>
          <w:p w:rsidR="009969DB" w:rsidRDefault="009969DB" w:rsidP="009969DB">
            <w:pPr>
              <w:numPr>
                <w:ilvl w:val="0"/>
                <w:numId w:val="10"/>
              </w:numPr>
              <w:spacing w:before="100" w:beforeAutospacing="1" w:after="100" w:afterAutospacing="1" w:line="240" w:lineRule="auto"/>
              <w:rPr>
                <w:rFonts w:eastAsia="Times New Roman"/>
              </w:rPr>
            </w:pPr>
            <w:r>
              <w:rPr>
                <w:rFonts w:eastAsia="Times New Roman"/>
              </w:rPr>
              <w:t>Water leak monitoring</w:t>
            </w:r>
          </w:p>
          <w:p w:rsidR="00A17B9A" w:rsidRDefault="004A6613" w:rsidP="009969DB">
            <w:pPr>
              <w:numPr>
                <w:ilvl w:val="0"/>
                <w:numId w:val="10"/>
              </w:numPr>
              <w:spacing w:before="100" w:beforeAutospacing="1" w:after="100" w:afterAutospacing="1" w:line="240" w:lineRule="auto"/>
              <w:rPr>
                <w:rFonts w:eastAsia="Times New Roman"/>
              </w:rPr>
            </w:pPr>
            <w:r>
              <w:rPr>
                <w:rFonts w:eastAsia="Times New Roman"/>
              </w:rPr>
              <w:t>Ongoing i</w:t>
            </w:r>
            <w:r w:rsidR="00A17B9A">
              <w:rPr>
                <w:rFonts w:eastAsia="Times New Roman"/>
              </w:rPr>
              <w:t>mplement</w:t>
            </w:r>
            <w:r>
              <w:rPr>
                <w:rFonts w:eastAsia="Times New Roman"/>
              </w:rPr>
              <w:t>ation of</w:t>
            </w:r>
            <w:r w:rsidR="00A17B9A">
              <w:rPr>
                <w:rFonts w:eastAsia="Times New Roman"/>
              </w:rPr>
              <w:t xml:space="preserve"> EFAB schemes</w:t>
            </w:r>
          </w:p>
          <w:p w:rsidR="009969DB" w:rsidRDefault="009969DB" w:rsidP="009969DB">
            <w:pPr>
              <w:spacing w:before="100" w:beforeAutospacing="1" w:after="100" w:afterAutospacing="1" w:line="240" w:lineRule="auto"/>
              <w:ind w:left="720"/>
              <w:rPr>
                <w:rFonts w:eastAsia="Times New Roman"/>
              </w:rPr>
            </w:pPr>
          </w:p>
        </w:tc>
        <w:tc>
          <w:tcPr>
            <w:tcW w:w="2874" w:type="dxa"/>
            <w:tcBorders>
              <w:top w:val="single" w:sz="4" w:space="0" w:color="auto"/>
              <w:left w:val="single" w:sz="4" w:space="0" w:color="auto"/>
              <w:bottom w:val="single" w:sz="4" w:space="0" w:color="auto"/>
              <w:right w:val="single" w:sz="4" w:space="0" w:color="auto"/>
            </w:tcBorders>
            <w:hideMark/>
          </w:tcPr>
          <w:p w:rsidR="009969DB" w:rsidRDefault="00956BFD" w:rsidP="004A6613">
            <w:pPr>
              <w:numPr>
                <w:ilvl w:val="0"/>
                <w:numId w:val="9"/>
              </w:numPr>
              <w:spacing w:before="100" w:beforeAutospacing="1" w:after="100" w:afterAutospacing="1" w:line="240" w:lineRule="auto"/>
              <w:rPr>
                <w:rFonts w:eastAsia="Times New Roman"/>
              </w:rPr>
            </w:pPr>
            <w:del w:id="0" w:author="Edward Hunt (Cardiff and Vale UHB - Strategic Planning)" w:date="2023-03-07T11:09:00Z">
              <w:r w:rsidDel="00A17B9A">
                <w:rPr>
                  <w:rFonts w:eastAsia="Times New Roman" w:cstheme="minorHAnsi"/>
                </w:rPr>
                <w:delText> </w:delText>
              </w:r>
            </w:del>
            <w:r w:rsidR="009969DB">
              <w:rPr>
                <w:rFonts w:eastAsia="Times New Roman"/>
              </w:rPr>
              <w:t>Commission decarbonisation feasibility studies</w:t>
            </w:r>
          </w:p>
          <w:p w:rsidR="009969DB" w:rsidRDefault="009969DB" w:rsidP="004A6613">
            <w:pPr>
              <w:numPr>
                <w:ilvl w:val="0"/>
                <w:numId w:val="9"/>
              </w:numPr>
              <w:spacing w:before="100" w:beforeAutospacing="1" w:after="100" w:afterAutospacing="1" w:line="240" w:lineRule="auto"/>
              <w:rPr>
                <w:rFonts w:eastAsia="Times New Roman"/>
              </w:rPr>
            </w:pPr>
            <w:r>
              <w:rPr>
                <w:rFonts w:eastAsia="Times New Roman"/>
              </w:rPr>
              <w:t xml:space="preserve">Search for </w:t>
            </w:r>
            <w:r w:rsidR="00795DD3">
              <w:rPr>
                <w:rFonts w:eastAsia="Times New Roman"/>
              </w:rPr>
              <w:t xml:space="preserve">efficiency opportunities </w:t>
            </w:r>
            <w:r>
              <w:rPr>
                <w:rFonts w:eastAsia="Times New Roman"/>
              </w:rPr>
              <w:t>from an electricity metering programme</w:t>
            </w:r>
          </w:p>
          <w:p w:rsidR="00956BFD" w:rsidRDefault="009969DB" w:rsidP="004A6613">
            <w:pPr>
              <w:numPr>
                <w:ilvl w:val="0"/>
                <w:numId w:val="9"/>
              </w:numPr>
              <w:spacing w:before="100" w:beforeAutospacing="1" w:after="100" w:afterAutospacing="1" w:line="240" w:lineRule="auto"/>
              <w:rPr>
                <w:rFonts w:eastAsia="Times New Roman"/>
              </w:rPr>
            </w:pPr>
            <w:r w:rsidRPr="009969DB">
              <w:rPr>
                <w:rFonts w:eastAsia="Times New Roman"/>
              </w:rPr>
              <w:t>Investigate options to increase sequestration</w:t>
            </w:r>
          </w:p>
          <w:p w:rsidR="009969DB" w:rsidRDefault="009969DB" w:rsidP="004A6613">
            <w:pPr>
              <w:numPr>
                <w:ilvl w:val="0"/>
                <w:numId w:val="9"/>
              </w:numPr>
              <w:spacing w:before="100" w:beforeAutospacing="1" w:after="100" w:afterAutospacing="1" w:line="240" w:lineRule="auto"/>
              <w:rPr>
                <w:rFonts w:eastAsia="Times New Roman"/>
              </w:rPr>
            </w:pPr>
            <w:r>
              <w:rPr>
                <w:rFonts w:eastAsia="Times New Roman"/>
              </w:rPr>
              <w:t>Water leak monitoring</w:t>
            </w:r>
          </w:p>
          <w:p w:rsidR="004A6613" w:rsidRDefault="004A6613" w:rsidP="004A6613">
            <w:pPr>
              <w:numPr>
                <w:ilvl w:val="0"/>
                <w:numId w:val="9"/>
              </w:numPr>
              <w:spacing w:before="100" w:beforeAutospacing="1" w:after="100" w:afterAutospacing="1" w:line="240" w:lineRule="auto"/>
              <w:rPr>
                <w:rFonts w:eastAsia="Times New Roman"/>
              </w:rPr>
            </w:pPr>
            <w:r>
              <w:rPr>
                <w:rFonts w:eastAsia="Times New Roman"/>
              </w:rPr>
              <w:t>Ongoing implementation of EFAB schemes</w:t>
            </w:r>
          </w:p>
          <w:p w:rsidR="00A17B9A" w:rsidRPr="00A17B9A" w:rsidDel="004A6613" w:rsidRDefault="00A17B9A" w:rsidP="000E65DC">
            <w:pPr>
              <w:spacing w:before="100" w:beforeAutospacing="1" w:after="100" w:afterAutospacing="1" w:line="240" w:lineRule="auto"/>
              <w:ind w:left="720"/>
              <w:rPr>
                <w:del w:id="1" w:author="Edward Hunt (Cardiff and Vale UHB - Strategic Planning)" w:date="2023-03-08T09:51:00Z"/>
                <w:rFonts w:eastAsia="Times New Roman"/>
              </w:rPr>
            </w:pPr>
          </w:p>
          <w:p w:rsidR="009969DB" w:rsidRPr="009969DB" w:rsidRDefault="009969DB" w:rsidP="009969DB">
            <w:pPr>
              <w:spacing w:before="100" w:beforeAutospacing="1" w:after="100" w:afterAutospacing="1" w:line="240" w:lineRule="auto"/>
              <w:ind w:left="720"/>
              <w:rPr>
                <w:rFonts w:eastAsia="Times New Roman"/>
              </w:rPr>
            </w:pPr>
          </w:p>
        </w:tc>
        <w:tc>
          <w:tcPr>
            <w:tcW w:w="2871" w:type="dxa"/>
            <w:tcBorders>
              <w:top w:val="single" w:sz="4" w:space="0" w:color="auto"/>
              <w:left w:val="single" w:sz="4" w:space="0" w:color="auto"/>
              <w:bottom w:val="single" w:sz="4" w:space="0" w:color="auto"/>
              <w:right w:val="single" w:sz="4" w:space="0" w:color="auto"/>
            </w:tcBorders>
            <w:hideMark/>
          </w:tcPr>
          <w:p w:rsidR="00956BFD" w:rsidRPr="009969DB" w:rsidRDefault="009969DB" w:rsidP="004A6613">
            <w:pPr>
              <w:numPr>
                <w:ilvl w:val="0"/>
                <w:numId w:val="12"/>
              </w:numPr>
              <w:spacing w:before="100" w:beforeAutospacing="1" w:after="100" w:afterAutospacing="1" w:line="240" w:lineRule="auto"/>
              <w:rPr>
                <w:rFonts w:eastAsia="Times New Roman"/>
              </w:rPr>
            </w:pPr>
            <w:r>
              <w:rPr>
                <w:rFonts w:eastAsia="Times New Roman"/>
              </w:rPr>
              <w:t>A</w:t>
            </w:r>
            <w:r>
              <w:t>ssess future of UHW and UHL through a Strategic Outline Case</w:t>
            </w:r>
          </w:p>
          <w:p w:rsidR="009969DB" w:rsidRDefault="009969DB" w:rsidP="004A6613">
            <w:pPr>
              <w:numPr>
                <w:ilvl w:val="0"/>
                <w:numId w:val="12"/>
              </w:numPr>
              <w:spacing w:before="100" w:beforeAutospacing="1" w:after="100" w:afterAutospacing="1" w:line="240" w:lineRule="auto"/>
              <w:rPr>
                <w:rFonts w:eastAsia="Times New Roman"/>
              </w:rPr>
            </w:pPr>
            <w:r>
              <w:rPr>
                <w:rFonts w:eastAsia="Times New Roman"/>
              </w:rPr>
              <w:t>Commission decarbonisation feasibility studies</w:t>
            </w:r>
          </w:p>
          <w:p w:rsidR="004A6613" w:rsidRDefault="004A6613" w:rsidP="004A6613">
            <w:pPr>
              <w:numPr>
                <w:ilvl w:val="0"/>
                <w:numId w:val="12"/>
              </w:numPr>
              <w:spacing w:before="100" w:beforeAutospacing="1" w:after="100" w:afterAutospacing="1" w:line="240" w:lineRule="auto"/>
              <w:rPr>
                <w:rFonts w:eastAsia="Times New Roman"/>
              </w:rPr>
            </w:pPr>
            <w:r>
              <w:rPr>
                <w:rFonts w:eastAsia="Times New Roman"/>
              </w:rPr>
              <w:t>Ongoing implementation of EFAB schemes</w:t>
            </w:r>
          </w:p>
          <w:p w:rsidR="009969DB" w:rsidRDefault="009969DB" w:rsidP="004A6613">
            <w:pPr>
              <w:numPr>
                <w:ilvl w:val="0"/>
                <w:numId w:val="12"/>
              </w:numPr>
              <w:spacing w:before="100" w:beforeAutospacing="1" w:after="100" w:afterAutospacing="1" w:line="240" w:lineRule="auto"/>
              <w:rPr>
                <w:rFonts w:eastAsia="Times New Roman"/>
              </w:rPr>
            </w:pPr>
            <w:r>
              <w:rPr>
                <w:rFonts w:eastAsia="Times New Roman"/>
              </w:rPr>
              <w:t xml:space="preserve">Search for </w:t>
            </w:r>
            <w:r w:rsidR="00795DD3">
              <w:rPr>
                <w:rFonts w:eastAsia="Times New Roman"/>
              </w:rPr>
              <w:t xml:space="preserve">efficiency opportunities </w:t>
            </w:r>
            <w:r>
              <w:rPr>
                <w:rFonts w:eastAsia="Times New Roman"/>
              </w:rPr>
              <w:t>from an electricity metering programme</w:t>
            </w:r>
          </w:p>
          <w:p w:rsidR="009969DB" w:rsidRPr="009969DB" w:rsidRDefault="009969DB" w:rsidP="004A6613">
            <w:pPr>
              <w:numPr>
                <w:ilvl w:val="0"/>
                <w:numId w:val="12"/>
              </w:numPr>
              <w:spacing w:before="100" w:beforeAutospacing="1" w:after="100" w:afterAutospacing="1" w:line="240" w:lineRule="auto"/>
              <w:rPr>
                <w:rFonts w:eastAsia="Times New Roman"/>
              </w:rPr>
            </w:pPr>
            <w:r>
              <w:rPr>
                <w:rFonts w:eastAsia="Times New Roman"/>
              </w:rPr>
              <w:t>Water leak monitoring</w:t>
            </w:r>
          </w:p>
          <w:p w:rsidR="00956BFD" w:rsidRDefault="00956BFD">
            <w:pPr>
              <w:pStyle w:val="NormalWeb"/>
              <w:ind w:left="360"/>
              <w:contextualSpacing/>
            </w:pPr>
            <w:r>
              <w:rPr>
                <w:rFonts w:eastAsia="Times New Roman" w:cstheme="minorHAnsi"/>
              </w:rPr>
              <w:t> </w:t>
            </w:r>
          </w:p>
        </w:tc>
      </w:tr>
      <w:tr w:rsidR="00956BFD" w:rsidTr="3D046E7C">
        <w:trPr>
          <w:trHeight w:val="966"/>
        </w:trPr>
        <w:tc>
          <w:tcPr>
            <w:tcW w:w="1693" w:type="dxa"/>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956BFD" w:rsidRDefault="003B02FB">
            <w:pPr>
              <w:pStyle w:val="NormalWeb"/>
              <w:jc w:val="center"/>
            </w:pPr>
            <w:r>
              <w:rPr>
                <w:rStyle w:val="contentpasted0"/>
                <w:rFonts w:eastAsia="Times New Roman" w:cstheme="minorHAnsi"/>
                <w:b/>
                <w:bCs/>
              </w:rPr>
              <w:t>Transport</w:t>
            </w:r>
          </w:p>
          <w:p w:rsidR="00956BFD" w:rsidRDefault="00956BFD">
            <w:pPr>
              <w:pStyle w:val="NormalWeb"/>
              <w:jc w:val="center"/>
            </w:pPr>
            <w:r>
              <w:rPr>
                <w:rFonts w:eastAsia="Times New Roman" w:cstheme="minorHAnsi"/>
                <w:b/>
                <w:bCs/>
              </w:rPr>
              <w:t> </w:t>
            </w:r>
          </w:p>
        </w:tc>
        <w:tc>
          <w:tcPr>
            <w:tcW w:w="3402" w:type="dxa"/>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956BFD" w:rsidRPr="009742DE" w:rsidRDefault="009969DB" w:rsidP="00956BFD">
            <w:pPr>
              <w:numPr>
                <w:ilvl w:val="0"/>
                <w:numId w:val="13"/>
              </w:numPr>
              <w:spacing w:before="100" w:beforeAutospacing="1" w:after="100" w:afterAutospacing="1" w:line="240" w:lineRule="auto"/>
              <w:rPr>
                <w:rStyle w:val="contentpasted0"/>
                <w:rFonts w:eastAsia="Times New Roman"/>
              </w:rPr>
            </w:pPr>
            <w:r>
              <w:rPr>
                <w:rStyle w:val="contentpasted0"/>
                <w:rFonts w:eastAsia="Times New Roman" w:cstheme="minorHAnsi"/>
              </w:rPr>
              <w:t>C</w:t>
            </w:r>
            <w:r>
              <w:rPr>
                <w:rStyle w:val="contentpasted0"/>
                <w:rFonts w:cstheme="minorHAnsi"/>
              </w:rPr>
              <w:t xml:space="preserve">osted proposal for Level 2 Healthy Travel Charter </w:t>
            </w:r>
            <w:r w:rsidR="009742DE">
              <w:rPr>
                <w:rStyle w:val="contentpasted0"/>
                <w:rFonts w:cstheme="minorHAnsi"/>
              </w:rPr>
              <w:t>presented to SLB</w:t>
            </w:r>
          </w:p>
          <w:p w:rsidR="009742DE" w:rsidRDefault="009742DE" w:rsidP="00956BFD">
            <w:pPr>
              <w:numPr>
                <w:ilvl w:val="0"/>
                <w:numId w:val="13"/>
              </w:numPr>
              <w:spacing w:before="100" w:beforeAutospacing="1" w:after="100" w:afterAutospacing="1" w:line="240" w:lineRule="auto"/>
              <w:rPr>
                <w:rFonts w:eastAsia="Times New Roman"/>
              </w:rPr>
            </w:pPr>
            <w:r>
              <w:rPr>
                <w:rFonts w:eastAsia="Times New Roman"/>
              </w:rPr>
              <w:t>Review trend in air quality across UHW</w:t>
            </w:r>
          </w:p>
        </w:tc>
        <w:tc>
          <w:tcPr>
            <w:tcW w:w="3102" w:type="dxa"/>
            <w:tcBorders>
              <w:top w:val="single" w:sz="4" w:space="0" w:color="auto"/>
              <w:left w:val="single" w:sz="4" w:space="0" w:color="auto"/>
              <w:bottom w:val="single" w:sz="4" w:space="0" w:color="auto"/>
              <w:right w:val="single" w:sz="4" w:space="0" w:color="auto"/>
            </w:tcBorders>
            <w:hideMark/>
          </w:tcPr>
          <w:p w:rsidR="00956BFD" w:rsidRDefault="009742DE" w:rsidP="009742DE">
            <w:pPr>
              <w:numPr>
                <w:ilvl w:val="0"/>
                <w:numId w:val="14"/>
              </w:numPr>
              <w:spacing w:before="100" w:beforeAutospacing="1" w:after="100" w:afterAutospacing="1" w:line="240" w:lineRule="auto"/>
              <w:rPr>
                <w:rFonts w:eastAsia="Times New Roman"/>
              </w:rPr>
            </w:pPr>
            <w:r>
              <w:rPr>
                <w:rFonts w:eastAsia="Times New Roman"/>
              </w:rPr>
              <w:t>Review trend in air quality across UHW</w:t>
            </w:r>
          </w:p>
        </w:tc>
        <w:tc>
          <w:tcPr>
            <w:tcW w:w="2874" w:type="dxa"/>
            <w:tcBorders>
              <w:top w:val="single" w:sz="4" w:space="0" w:color="auto"/>
              <w:left w:val="single" w:sz="4" w:space="0" w:color="auto"/>
              <w:bottom w:val="single" w:sz="4" w:space="0" w:color="auto"/>
              <w:right w:val="single" w:sz="4" w:space="0" w:color="auto"/>
            </w:tcBorders>
            <w:hideMark/>
          </w:tcPr>
          <w:p w:rsidR="00956BFD" w:rsidRDefault="009742DE">
            <w:pPr>
              <w:pStyle w:val="NormalWeb"/>
              <w:ind w:left="360"/>
              <w:contextualSpacing/>
            </w:pPr>
            <w:r>
              <w:rPr>
                <w:rFonts w:eastAsia="Times New Roman"/>
              </w:rPr>
              <w:t>Review trend in air quality across UHW</w:t>
            </w:r>
          </w:p>
        </w:tc>
        <w:tc>
          <w:tcPr>
            <w:tcW w:w="2871" w:type="dxa"/>
            <w:tcBorders>
              <w:top w:val="single" w:sz="4" w:space="0" w:color="auto"/>
              <w:left w:val="single" w:sz="4" w:space="0" w:color="auto"/>
              <w:bottom w:val="single" w:sz="4" w:space="0" w:color="auto"/>
              <w:right w:val="single" w:sz="4" w:space="0" w:color="auto"/>
            </w:tcBorders>
            <w:hideMark/>
          </w:tcPr>
          <w:p w:rsidR="00956BFD" w:rsidRDefault="009742DE" w:rsidP="009742DE">
            <w:pPr>
              <w:numPr>
                <w:ilvl w:val="0"/>
                <w:numId w:val="15"/>
              </w:numPr>
              <w:spacing w:before="100" w:beforeAutospacing="1" w:after="100" w:afterAutospacing="1" w:line="240" w:lineRule="auto"/>
              <w:rPr>
                <w:rFonts w:eastAsia="Times New Roman"/>
              </w:rPr>
            </w:pPr>
            <w:r>
              <w:rPr>
                <w:rFonts w:eastAsia="Times New Roman"/>
              </w:rPr>
              <w:t>Review trend in air quality across UHW</w:t>
            </w:r>
          </w:p>
        </w:tc>
      </w:tr>
      <w:tr w:rsidR="00956BFD" w:rsidTr="3D046E7C">
        <w:trPr>
          <w:trHeight w:val="65"/>
        </w:trPr>
        <w:tc>
          <w:tcPr>
            <w:tcW w:w="1693" w:type="dxa"/>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956BFD" w:rsidRDefault="003B02FB">
            <w:pPr>
              <w:pStyle w:val="NormalWeb"/>
              <w:jc w:val="center"/>
            </w:pPr>
            <w:r>
              <w:rPr>
                <w:rStyle w:val="contentpasted0"/>
                <w:rFonts w:eastAsia="Times New Roman" w:cstheme="minorHAnsi"/>
                <w:b/>
                <w:bCs/>
              </w:rPr>
              <w:t>Procurement</w:t>
            </w:r>
            <w:r w:rsidR="00956BFD">
              <w:rPr>
                <w:rStyle w:val="contentpasted0"/>
                <w:rFonts w:eastAsia="Times New Roman" w:cstheme="minorHAnsi"/>
                <w:b/>
                <w:bCs/>
              </w:rPr>
              <w:t> </w:t>
            </w:r>
          </w:p>
        </w:tc>
        <w:tc>
          <w:tcPr>
            <w:tcW w:w="3402" w:type="dxa"/>
            <w:tcBorders>
              <w:top w:val="single" w:sz="6" w:space="0" w:color="000000" w:themeColor="text1"/>
              <w:left w:val="single" w:sz="6" w:space="0" w:color="000000" w:themeColor="text1"/>
              <w:bottom w:val="single" w:sz="6" w:space="0" w:color="000000" w:themeColor="text1"/>
              <w:right w:val="single" w:sz="4" w:space="0" w:color="000000" w:themeColor="text1"/>
            </w:tcBorders>
            <w:hideMark/>
          </w:tcPr>
          <w:p w:rsidR="00956BFD" w:rsidRDefault="00956BFD" w:rsidP="000E65DC">
            <w:pPr>
              <w:spacing w:before="100" w:beforeAutospacing="1" w:after="100" w:afterAutospacing="1" w:line="240" w:lineRule="auto"/>
              <w:ind w:left="720"/>
              <w:rPr>
                <w:rFonts w:eastAsia="Times New Roman"/>
              </w:rPr>
            </w:pPr>
          </w:p>
        </w:tc>
        <w:tc>
          <w:tcPr>
            <w:tcW w:w="3102" w:type="dxa"/>
            <w:tcBorders>
              <w:top w:val="single" w:sz="4" w:space="0" w:color="auto"/>
              <w:left w:val="single" w:sz="4" w:space="0" w:color="auto"/>
              <w:bottom w:val="single" w:sz="4" w:space="0" w:color="auto"/>
              <w:right w:val="single" w:sz="4" w:space="0" w:color="auto"/>
            </w:tcBorders>
            <w:hideMark/>
          </w:tcPr>
          <w:p w:rsidR="00956BFD" w:rsidRDefault="009742DE" w:rsidP="009742DE">
            <w:pPr>
              <w:numPr>
                <w:ilvl w:val="0"/>
                <w:numId w:val="17"/>
              </w:numPr>
              <w:spacing w:before="100" w:beforeAutospacing="1" w:after="100" w:afterAutospacing="1" w:line="240" w:lineRule="auto"/>
              <w:rPr>
                <w:rFonts w:eastAsia="Times New Roman"/>
              </w:rPr>
            </w:pPr>
            <w:r>
              <w:rPr>
                <w:rFonts w:eastAsia="Times New Roman"/>
              </w:rPr>
              <w:t>Create means for staff to engage with procurement on procuring more sustainable items.</w:t>
            </w:r>
          </w:p>
        </w:tc>
        <w:tc>
          <w:tcPr>
            <w:tcW w:w="2874" w:type="dxa"/>
            <w:tcBorders>
              <w:top w:val="single" w:sz="4" w:space="0" w:color="auto"/>
              <w:left w:val="single" w:sz="4" w:space="0" w:color="auto"/>
              <w:bottom w:val="single" w:sz="4" w:space="0" w:color="auto"/>
              <w:right w:val="single" w:sz="6" w:space="0" w:color="000000" w:themeColor="text1"/>
            </w:tcBorders>
            <w:hideMark/>
          </w:tcPr>
          <w:p w:rsidR="00956BFD" w:rsidRDefault="00956BFD" w:rsidP="000E65DC">
            <w:pPr>
              <w:spacing w:before="100" w:beforeAutospacing="1" w:after="100" w:afterAutospacing="1" w:line="240" w:lineRule="auto"/>
              <w:ind w:left="720"/>
              <w:rPr>
                <w:rFonts w:eastAsia="Times New Roman"/>
              </w:rPr>
            </w:pPr>
          </w:p>
        </w:tc>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956BFD" w:rsidRDefault="009742DE">
            <w:pPr>
              <w:pStyle w:val="NormalWeb"/>
              <w:ind w:left="360"/>
              <w:contextualSpacing/>
            </w:pPr>
            <w:r>
              <w:rPr>
                <w:rFonts w:eastAsia="Times New Roman" w:cstheme="minorHAnsi"/>
              </w:rPr>
              <w:t>Assess benefit of the year’s circular and foundation economy benefits</w:t>
            </w:r>
          </w:p>
        </w:tc>
      </w:tr>
      <w:tr w:rsidR="003B02FB" w:rsidTr="3D046E7C">
        <w:trPr>
          <w:trHeight w:val="65"/>
        </w:trPr>
        <w:tc>
          <w:tcPr>
            <w:tcW w:w="1693"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rsidR="003B02FB" w:rsidRDefault="003B02FB">
            <w:pPr>
              <w:pStyle w:val="NormalWeb"/>
              <w:jc w:val="center"/>
              <w:rPr>
                <w:rStyle w:val="contentpasted0"/>
                <w:rFonts w:eastAsia="Times New Roman" w:cstheme="minorHAnsi"/>
                <w:b/>
                <w:bCs/>
              </w:rPr>
            </w:pPr>
            <w:r>
              <w:rPr>
                <w:rStyle w:val="contentpasted0"/>
                <w:rFonts w:eastAsia="Times New Roman" w:cstheme="minorHAnsi"/>
                <w:b/>
                <w:bCs/>
              </w:rPr>
              <w:t>Clinical</w:t>
            </w:r>
          </w:p>
        </w:tc>
        <w:tc>
          <w:tcPr>
            <w:tcW w:w="3402"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rsidR="003B02FB" w:rsidRDefault="009742DE" w:rsidP="00956BFD">
            <w:pPr>
              <w:numPr>
                <w:ilvl w:val="0"/>
                <w:numId w:val="16"/>
              </w:numPr>
              <w:spacing w:before="100" w:beforeAutospacing="1" w:after="100" w:afterAutospacing="1" w:line="240" w:lineRule="auto"/>
              <w:rPr>
                <w:rStyle w:val="contentpasted0"/>
                <w:rFonts w:eastAsia="Times New Roman"/>
              </w:rPr>
            </w:pPr>
            <w:r>
              <w:rPr>
                <w:rStyle w:val="contentpasted0"/>
                <w:rFonts w:eastAsia="Times New Roman"/>
              </w:rPr>
              <w:t>Investigate sustainability being part of quality &amp; safety</w:t>
            </w:r>
          </w:p>
          <w:p w:rsidR="009742DE" w:rsidRDefault="009742DE" w:rsidP="00956BFD">
            <w:pPr>
              <w:numPr>
                <w:ilvl w:val="0"/>
                <w:numId w:val="16"/>
              </w:numPr>
              <w:spacing w:before="100" w:beforeAutospacing="1" w:after="100" w:afterAutospacing="1" w:line="240" w:lineRule="auto"/>
              <w:rPr>
                <w:rStyle w:val="contentpasted0"/>
                <w:rFonts w:eastAsia="Times New Roman"/>
              </w:rPr>
            </w:pPr>
            <w:r>
              <w:rPr>
                <w:rStyle w:val="contentpasted0"/>
                <w:rFonts w:eastAsia="Times New Roman"/>
              </w:rPr>
              <w:t>Allocate time for staff to be decarbonisation champions</w:t>
            </w:r>
          </w:p>
        </w:tc>
        <w:tc>
          <w:tcPr>
            <w:tcW w:w="3102" w:type="dxa"/>
            <w:tcBorders>
              <w:top w:val="single" w:sz="4" w:space="0" w:color="auto"/>
              <w:left w:val="single" w:sz="4" w:space="0" w:color="auto"/>
              <w:bottom w:val="single" w:sz="4" w:space="0" w:color="auto"/>
              <w:right w:val="single" w:sz="4" w:space="0" w:color="auto"/>
            </w:tcBorders>
          </w:tcPr>
          <w:p w:rsidR="003B02FB" w:rsidRDefault="003B02FB" w:rsidP="00956BFD">
            <w:pPr>
              <w:numPr>
                <w:ilvl w:val="0"/>
                <w:numId w:val="17"/>
              </w:numPr>
              <w:spacing w:before="100" w:beforeAutospacing="1" w:after="100" w:afterAutospacing="1" w:line="240" w:lineRule="auto"/>
              <w:rPr>
                <w:rStyle w:val="contentpasted0"/>
                <w:rFonts w:eastAsia="Times New Roman"/>
              </w:rPr>
            </w:pPr>
          </w:p>
        </w:tc>
        <w:tc>
          <w:tcPr>
            <w:tcW w:w="2874" w:type="dxa"/>
            <w:tcBorders>
              <w:top w:val="single" w:sz="4" w:space="0" w:color="auto"/>
              <w:left w:val="single" w:sz="4" w:space="0" w:color="auto"/>
              <w:bottom w:val="single" w:sz="4" w:space="0" w:color="auto"/>
              <w:right w:val="single" w:sz="6" w:space="0" w:color="000000" w:themeColor="text1"/>
            </w:tcBorders>
          </w:tcPr>
          <w:p w:rsidR="003B02FB" w:rsidRDefault="009742DE" w:rsidP="00956BFD">
            <w:pPr>
              <w:numPr>
                <w:ilvl w:val="0"/>
                <w:numId w:val="18"/>
              </w:numPr>
              <w:spacing w:before="100" w:beforeAutospacing="1" w:after="100" w:afterAutospacing="1" w:line="240" w:lineRule="auto"/>
              <w:rPr>
                <w:rStyle w:val="contentpasted0"/>
                <w:rFonts w:eastAsia="Times New Roman"/>
              </w:rPr>
            </w:pPr>
            <w:r>
              <w:rPr>
                <w:rStyle w:val="contentpasted0"/>
                <w:rFonts w:eastAsia="Times New Roman"/>
              </w:rPr>
              <w:t>On-board 4</w:t>
            </w:r>
            <w:r w:rsidRPr="009742DE">
              <w:rPr>
                <w:rStyle w:val="contentpasted0"/>
                <w:rFonts w:eastAsia="Times New Roman"/>
                <w:vertAlign w:val="superscript"/>
              </w:rPr>
              <w:t>th</w:t>
            </w:r>
            <w:r>
              <w:rPr>
                <w:rStyle w:val="contentpasted0"/>
                <w:rFonts w:eastAsia="Times New Roman"/>
              </w:rPr>
              <w:t xml:space="preserve"> HEIW sustainability fellow</w:t>
            </w:r>
          </w:p>
          <w:p w:rsidR="009742DE" w:rsidRDefault="009742DE" w:rsidP="00956BFD">
            <w:pPr>
              <w:numPr>
                <w:ilvl w:val="0"/>
                <w:numId w:val="18"/>
              </w:numPr>
              <w:spacing w:before="100" w:beforeAutospacing="1" w:after="100" w:afterAutospacing="1" w:line="240" w:lineRule="auto"/>
              <w:rPr>
                <w:rStyle w:val="contentpasted0"/>
                <w:rFonts w:eastAsia="Times New Roman"/>
              </w:rPr>
            </w:pPr>
            <w:r>
              <w:rPr>
                <w:rStyle w:val="contentpasted0"/>
                <w:rFonts w:eastAsia="Times New Roman"/>
              </w:rPr>
              <w:t>Embed sustainable healthcare into Shaping Our Future Clinical Services</w:t>
            </w:r>
          </w:p>
        </w:tc>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B02FB" w:rsidRPr="009742DE" w:rsidRDefault="009742DE" w:rsidP="00956BFD">
            <w:pPr>
              <w:numPr>
                <w:ilvl w:val="0"/>
                <w:numId w:val="19"/>
              </w:numPr>
              <w:spacing w:before="100" w:beforeAutospacing="1" w:after="100" w:afterAutospacing="1" w:line="240" w:lineRule="auto"/>
              <w:rPr>
                <w:rStyle w:val="contentpasted0"/>
                <w:rFonts w:eastAsia="Times New Roman"/>
              </w:rPr>
            </w:pPr>
            <w:r>
              <w:rPr>
                <w:rStyle w:val="contentpasted0"/>
                <w:rFonts w:eastAsia="Times New Roman"/>
              </w:rPr>
              <w:t>E</w:t>
            </w:r>
            <w:r>
              <w:rPr>
                <w:rStyle w:val="contentpasted0"/>
              </w:rPr>
              <w:t>mbed decarbonisation into Value Based Healthcare</w:t>
            </w:r>
          </w:p>
          <w:p w:rsidR="009742DE" w:rsidRDefault="009742DE" w:rsidP="00956BFD">
            <w:pPr>
              <w:numPr>
                <w:ilvl w:val="0"/>
                <w:numId w:val="19"/>
              </w:numPr>
              <w:spacing w:before="100" w:beforeAutospacing="1" w:after="100" w:afterAutospacing="1" w:line="240" w:lineRule="auto"/>
              <w:rPr>
                <w:rStyle w:val="contentpasted0"/>
                <w:rFonts w:eastAsia="Times New Roman"/>
              </w:rPr>
            </w:pPr>
            <w:r>
              <w:rPr>
                <w:rStyle w:val="contentpasted0"/>
                <w:rFonts w:eastAsia="Times New Roman"/>
              </w:rPr>
              <w:t xml:space="preserve">Introduce </w:t>
            </w:r>
            <w:proofErr w:type="spellStart"/>
            <w:r>
              <w:rPr>
                <w:rStyle w:val="contentpasted0"/>
                <w:rFonts w:eastAsia="Times New Roman"/>
              </w:rPr>
              <w:t>Kidz</w:t>
            </w:r>
            <w:proofErr w:type="spellEnd"/>
            <w:r>
              <w:rPr>
                <w:rStyle w:val="contentpasted0"/>
                <w:rFonts w:eastAsia="Times New Roman"/>
              </w:rPr>
              <w:t xml:space="preserve"> </w:t>
            </w:r>
            <w:proofErr w:type="spellStart"/>
            <w:r>
              <w:rPr>
                <w:rStyle w:val="contentpasted0"/>
                <w:rFonts w:eastAsia="Times New Roman"/>
              </w:rPr>
              <w:t>Medz</w:t>
            </w:r>
            <w:proofErr w:type="spellEnd"/>
            <w:r>
              <w:rPr>
                <w:rStyle w:val="contentpasted0"/>
                <w:rFonts w:eastAsia="Times New Roman"/>
              </w:rPr>
              <w:t xml:space="preserve"> Cymru</w:t>
            </w:r>
          </w:p>
          <w:p w:rsidR="009742DE" w:rsidRDefault="009742DE" w:rsidP="00956BFD">
            <w:pPr>
              <w:numPr>
                <w:ilvl w:val="0"/>
                <w:numId w:val="19"/>
              </w:numPr>
              <w:spacing w:before="100" w:beforeAutospacing="1" w:after="100" w:afterAutospacing="1" w:line="240" w:lineRule="auto"/>
              <w:rPr>
                <w:rStyle w:val="contentpasted0"/>
                <w:rFonts w:eastAsia="Times New Roman"/>
              </w:rPr>
            </w:pPr>
            <w:r>
              <w:rPr>
                <w:rStyle w:val="contentpasted0"/>
                <w:rFonts w:eastAsia="Times New Roman"/>
              </w:rPr>
              <w:t>Complete pharmacy waste avoidance pilot</w:t>
            </w:r>
          </w:p>
          <w:p w:rsidR="009742DE" w:rsidRDefault="009742DE" w:rsidP="00956BFD">
            <w:pPr>
              <w:numPr>
                <w:ilvl w:val="0"/>
                <w:numId w:val="19"/>
              </w:numPr>
              <w:spacing w:before="100" w:beforeAutospacing="1" w:after="100" w:afterAutospacing="1" w:line="240" w:lineRule="auto"/>
              <w:rPr>
                <w:rStyle w:val="contentpasted0"/>
                <w:rFonts w:eastAsia="Times New Roman"/>
              </w:rPr>
            </w:pPr>
            <w:r>
              <w:rPr>
                <w:rStyle w:val="contentpasted0"/>
                <w:rFonts w:eastAsia="Times New Roman"/>
              </w:rPr>
              <w:t xml:space="preserve">Pilot </w:t>
            </w:r>
            <w:proofErr w:type="spellStart"/>
            <w:r>
              <w:rPr>
                <w:rStyle w:val="contentpasted0"/>
                <w:rFonts w:eastAsia="Times New Roman"/>
              </w:rPr>
              <w:t>ePMA</w:t>
            </w:r>
            <w:proofErr w:type="spellEnd"/>
          </w:p>
        </w:tc>
      </w:tr>
      <w:tr w:rsidR="003B02FB" w:rsidTr="3D046E7C">
        <w:trPr>
          <w:trHeight w:val="65"/>
        </w:trPr>
        <w:tc>
          <w:tcPr>
            <w:tcW w:w="1693"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rsidR="003B02FB" w:rsidRDefault="003B02FB">
            <w:pPr>
              <w:pStyle w:val="NormalWeb"/>
              <w:jc w:val="center"/>
              <w:rPr>
                <w:rStyle w:val="contentpasted0"/>
                <w:rFonts w:eastAsia="Times New Roman" w:cstheme="minorHAnsi"/>
                <w:b/>
                <w:bCs/>
              </w:rPr>
            </w:pPr>
            <w:r>
              <w:rPr>
                <w:rStyle w:val="contentpasted0"/>
                <w:rFonts w:eastAsia="Times New Roman" w:cstheme="minorHAnsi"/>
                <w:b/>
                <w:bCs/>
              </w:rPr>
              <w:t>People &amp; Comms</w:t>
            </w:r>
          </w:p>
        </w:tc>
        <w:tc>
          <w:tcPr>
            <w:tcW w:w="3402"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rsidR="003B02FB" w:rsidRDefault="009742DE" w:rsidP="00956BFD">
            <w:pPr>
              <w:numPr>
                <w:ilvl w:val="0"/>
                <w:numId w:val="16"/>
              </w:numPr>
              <w:spacing w:before="100" w:beforeAutospacing="1" w:after="100" w:afterAutospacing="1" w:line="240" w:lineRule="auto"/>
              <w:rPr>
                <w:rStyle w:val="contentpasted0"/>
                <w:rFonts w:eastAsia="Times New Roman"/>
              </w:rPr>
            </w:pPr>
            <w:r>
              <w:rPr>
                <w:rStyle w:val="contentpasted0"/>
                <w:rFonts w:eastAsia="Times New Roman"/>
              </w:rPr>
              <w:t>Communicate</w:t>
            </w:r>
          </w:p>
          <w:p w:rsidR="00A84D7A" w:rsidRDefault="00A84D7A" w:rsidP="00956BFD">
            <w:pPr>
              <w:numPr>
                <w:ilvl w:val="0"/>
                <w:numId w:val="16"/>
              </w:numPr>
              <w:spacing w:before="100" w:beforeAutospacing="1" w:after="100" w:afterAutospacing="1" w:line="240" w:lineRule="auto"/>
              <w:rPr>
                <w:rStyle w:val="contentpasted0"/>
                <w:rFonts w:eastAsia="Times New Roman"/>
              </w:rPr>
            </w:pPr>
            <w:r>
              <w:rPr>
                <w:rStyle w:val="contentpasted0"/>
                <w:rFonts w:eastAsia="Times New Roman"/>
              </w:rPr>
              <w:t>Include decarbonisation messaging into job descriptions, appraisals (if workable) and induction material</w:t>
            </w:r>
          </w:p>
        </w:tc>
        <w:tc>
          <w:tcPr>
            <w:tcW w:w="3102" w:type="dxa"/>
            <w:tcBorders>
              <w:top w:val="single" w:sz="4" w:space="0" w:color="auto"/>
              <w:left w:val="single" w:sz="4" w:space="0" w:color="auto"/>
              <w:bottom w:val="single" w:sz="4" w:space="0" w:color="auto"/>
              <w:right w:val="single" w:sz="4" w:space="0" w:color="auto"/>
            </w:tcBorders>
          </w:tcPr>
          <w:p w:rsidR="003B02FB" w:rsidRDefault="009742DE" w:rsidP="00956BFD">
            <w:pPr>
              <w:numPr>
                <w:ilvl w:val="0"/>
                <w:numId w:val="17"/>
              </w:numPr>
              <w:spacing w:before="100" w:beforeAutospacing="1" w:after="100" w:afterAutospacing="1" w:line="240" w:lineRule="auto"/>
              <w:rPr>
                <w:rStyle w:val="contentpasted0"/>
                <w:rFonts w:eastAsia="Times New Roman"/>
              </w:rPr>
            </w:pPr>
            <w:r>
              <w:rPr>
                <w:rStyle w:val="contentpasted0"/>
                <w:rFonts w:eastAsia="Times New Roman"/>
              </w:rPr>
              <w:t>Communicate</w:t>
            </w:r>
          </w:p>
        </w:tc>
        <w:tc>
          <w:tcPr>
            <w:tcW w:w="2874" w:type="dxa"/>
            <w:tcBorders>
              <w:top w:val="single" w:sz="4" w:space="0" w:color="auto"/>
              <w:left w:val="single" w:sz="4" w:space="0" w:color="auto"/>
              <w:bottom w:val="single" w:sz="6" w:space="0" w:color="000000" w:themeColor="text1"/>
              <w:right w:val="single" w:sz="6" w:space="0" w:color="000000" w:themeColor="text1"/>
            </w:tcBorders>
          </w:tcPr>
          <w:p w:rsidR="003B02FB" w:rsidRDefault="009742DE" w:rsidP="00956BFD">
            <w:pPr>
              <w:numPr>
                <w:ilvl w:val="0"/>
                <w:numId w:val="18"/>
              </w:numPr>
              <w:spacing w:before="100" w:beforeAutospacing="1" w:after="100" w:afterAutospacing="1" w:line="240" w:lineRule="auto"/>
              <w:rPr>
                <w:rStyle w:val="contentpasted0"/>
                <w:rFonts w:eastAsia="Times New Roman"/>
              </w:rPr>
            </w:pPr>
            <w:r>
              <w:rPr>
                <w:rStyle w:val="contentpasted0"/>
                <w:rFonts w:eastAsia="Times New Roman"/>
              </w:rPr>
              <w:t>Communicate</w:t>
            </w:r>
          </w:p>
        </w:tc>
        <w:tc>
          <w:tcPr>
            <w:tcW w:w="287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B02FB" w:rsidRDefault="009742DE" w:rsidP="00956BFD">
            <w:pPr>
              <w:numPr>
                <w:ilvl w:val="0"/>
                <w:numId w:val="19"/>
              </w:numPr>
              <w:spacing w:before="100" w:beforeAutospacing="1" w:after="100" w:afterAutospacing="1" w:line="240" w:lineRule="auto"/>
              <w:rPr>
                <w:rStyle w:val="contentpasted0"/>
                <w:rFonts w:eastAsia="Times New Roman"/>
              </w:rPr>
            </w:pPr>
            <w:r>
              <w:rPr>
                <w:rStyle w:val="contentpasted0"/>
                <w:rFonts w:eastAsia="Times New Roman"/>
              </w:rPr>
              <w:t>Communicate</w:t>
            </w:r>
          </w:p>
          <w:p w:rsidR="00A84D7A" w:rsidRDefault="00A84D7A" w:rsidP="00956BFD">
            <w:pPr>
              <w:numPr>
                <w:ilvl w:val="0"/>
                <w:numId w:val="19"/>
              </w:numPr>
              <w:spacing w:before="100" w:beforeAutospacing="1" w:after="100" w:afterAutospacing="1" w:line="240" w:lineRule="auto"/>
              <w:rPr>
                <w:rStyle w:val="contentpasted0"/>
                <w:rFonts w:eastAsia="Times New Roman"/>
              </w:rPr>
            </w:pPr>
            <w:r>
              <w:rPr>
                <w:rStyle w:val="contentpasted0"/>
                <w:rFonts w:eastAsia="Times New Roman"/>
              </w:rPr>
              <w:t>Include sustainability award at staff awards</w:t>
            </w:r>
          </w:p>
          <w:p w:rsidR="00A84D7A" w:rsidRDefault="00A84D7A" w:rsidP="000E65DC">
            <w:pPr>
              <w:spacing w:before="100" w:beforeAutospacing="1" w:after="100" w:afterAutospacing="1" w:line="240" w:lineRule="auto"/>
              <w:ind w:left="720"/>
              <w:rPr>
                <w:rStyle w:val="contentpasted0"/>
                <w:rFonts w:eastAsia="Times New Roman"/>
              </w:rPr>
            </w:pPr>
          </w:p>
        </w:tc>
      </w:tr>
    </w:tbl>
    <w:p w:rsidR="00956BFD" w:rsidRDefault="00956BFD"/>
    <w:sectPr w:rsidR="00956BFD" w:rsidSect="00956BF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0FD6" w:rsidRDefault="00E70FD6" w:rsidP="003B02FB">
      <w:pPr>
        <w:spacing w:after="0" w:line="240" w:lineRule="auto"/>
      </w:pPr>
      <w:r>
        <w:separator/>
      </w:r>
    </w:p>
  </w:endnote>
  <w:endnote w:type="continuationSeparator" w:id="0">
    <w:p w:rsidR="00E70FD6" w:rsidRDefault="00E70FD6" w:rsidP="003B0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0FD6" w:rsidRDefault="00E70FD6" w:rsidP="003B02FB">
      <w:pPr>
        <w:spacing w:after="0" w:line="240" w:lineRule="auto"/>
      </w:pPr>
      <w:r>
        <w:separator/>
      </w:r>
    </w:p>
  </w:footnote>
  <w:footnote w:type="continuationSeparator" w:id="0">
    <w:p w:rsidR="00E70FD6" w:rsidRDefault="00E70FD6" w:rsidP="003B02FB">
      <w:pPr>
        <w:spacing w:after="0" w:line="240" w:lineRule="auto"/>
      </w:pPr>
      <w:r>
        <w:continuationSeparator/>
      </w:r>
    </w:p>
  </w:footnote>
  <w:footnote w:id="1">
    <w:p w:rsidR="003B02FB" w:rsidRDefault="003B02FB" w:rsidP="003B02FB">
      <w:pPr>
        <w:pStyle w:val="FootnoteText"/>
      </w:pPr>
      <w:r>
        <w:rPr>
          <w:rStyle w:val="FootnoteReference"/>
        </w:rPr>
        <w:footnoteRef/>
      </w:r>
      <w:r>
        <w:t xml:space="preserve"> </w:t>
      </w:r>
      <w:hyperlink r:id="rId1" w:history="1">
        <w:r>
          <w:rPr>
            <w:rStyle w:val="Hyperlink"/>
          </w:rPr>
          <w:t>https://www.healthytravel.wales/level2.html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E2E5B"/>
    <w:multiLevelType w:val="multilevel"/>
    <w:tmpl w:val="1D883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8690E"/>
    <w:multiLevelType w:val="multilevel"/>
    <w:tmpl w:val="22C2C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75A54"/>
    <w:multiLevelType w:val="multilevel"/>
    <w:tmpl w:val="2D36F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44983"/>
    <w:multiLevelType w:val="hybridMultilevel"/>
    <w:tmpl w:val="F94A2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625DB7"/>
    <w:multiLevelType w:val="multilevel"/>
    <w:tmpl w:val="D9EA6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85A83"/>
    <w:multiLevelType w:val="multilevel"/>
    <w:tmpl w:val="4B880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B85B0E"/>
    <w:multiLevelType w:val="hybridMultilevel"/>
    <w:tmpl w:val="DBFCE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321004"/>
    <w:multiLevelType w:val="multilevel"/>
    <w:tmpl w:val="3620E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09349B"/>
    <w:multiLevelType w:val="multilevel"/>
    <w:tmpl w:val="9EE2F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A0517C"/>
    <w:multiLevelType w:val="multilevel"/>
    <w:tmpl w:val="764261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4A3E44"/>
    <w:multiLevelType w:val="hybridMultilevel"/>
    <w:tmpl w:val="F6D04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AE4FE7"/>
    <w:multiLevelType w:val="multilevel"/>
    <w:tmpl w:val="081A4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0F2B67"/>
    <w:multiLevelType w:val="multilevel"/>
    <w:tmpl w:val="79B8F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FE7E87"/>
    <w:multiLevelType w:val="multilevel"/>
    <w:tmpl w:val="908A7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462EA5"/>
    <w:multiLevelType w:val="multilevel"/>
    <w:tmpl w:val="7E90E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E15BF9"/>
    <w:multiLevelType w:val="multilevel"/>
    <w:tmpl w:val="5AB8B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6A2219"/>
    <w:multiLevelType w:val="hybridMultilevel"/>
    <w:tmpl w:val="C50CD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3907BA"/>
    <w:multiLevelType w:val="multilevel"/>
    <w:tmpl w:val="2E303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983B3C"/>
    <w:multiLevelType w:val="multilevel"/>
    <w:tmpl w:val="34E47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7C3AA5"/>
    <w:multiLevelType w:val="multilevel"/>
    <w:tmpl w:val="FC388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3A366C"/>
    <w:multiLevelType w:val="multilevel"/>
    <w:tmpl w:val="053AE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262BCA"/>
    <w:multiLevelType w:val="hybridMultilevel"/>
    <w:tmpl w:val="3118A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9C3497"/>
    <w:multiLevelType w:val="multilevel"/>
    <w:tmpl w:val="771622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3E53A8"/>
    <w:multiLevelType w:val="multilevel"/>
    <w:tmpl w:val="5BD42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12"/>
  </w:num>
  <w:num w:numId="4">
    <w:abstractNumId w:val="5"/>
  </w:num>
  <w:num w:numId="5">
    <w:abstractNumId w:val="4"/>
  </w:num>
  <w:num w:numId="6">
    <w:abstractNumId w:val="22"/>
  </w:num>
  <w:num w:numId="7">
    <w:abstractNumId w:val="14"/>
  </w:num>
  <w:num w:numId="8">
    <w:abstractNumId w:val="1"/>
  </w:num>
  <w:num w:numId="9">
    <w:abstractNumId w:val="0"/>
  </w:num>
  <w:num w:numId="10">
    <w:abstractNumId w:val="17"/>
  </w:num>
  <w:num w:numId="11">
    <w:abstractNumId w:val="2"/>
  </w:num>
  <w:num w:numId="12">
    <w:abstractNumId w:val="23"/>
  </w:num>
  <w:num w:numId="13">
    <w:abstractNumId w:val="15"/>
  </w:num>
  <w:num w:numId="14">
    <w:abstractNumId w:val="19"/>
  </w:num>
  <w:num w:numId="15">
    <w:abstractNumId w:val="7"/>
  </w:num>
  <w:num w:numId="16">
    <w:abstractNumId w:val="18"/>
  </w:num>
  <w:num w:numId="17">
    <w:abstractNumId w:val="13"/>
  </w:num>
  <w:num w:numId="18">
    <w:abstractNumId w:val="20"/>
  </w:num>
  <w:num w:numId="19">
    <w:abstractNumId w:val="8"/>
  </w:num>
  <w:num w:numId="20">
    <w:abstractNumId w:val="3"/>
  </w:num>
  <w:num w:numId="21">
    <w:abstractNumId w:val="6"/>
  </w:num>
  <w:num w:numId="22">
    <w:abstractNumId w:val="21"/>
  </w:num>
  <w:num w:numId="23">
    <w:abstractNumId w:val="1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dward Hunt (Cardiff and Vale UHB - Strategic Planning)">
    <w15:presenceInfo w15:providerId="AD" w15:userId="S-1-5-21-978635462-3828570294-627434887-11070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BFD"/>
    <w:rsid w:val="000E65DC"/>
    <w:rsid w:val="00287DCD"/>
    <w:rsid w:val="00294327"/>
    <w:rsid w:val="00332B32"/>
    <w:rsid w:val="003B02FB"/>
    <w:rsid w:val="00414ADB"/>
    <w:rsid w:val="004A6613"/>
    <w:rsid w:val="00700A10"/>
    <w:rsid w:val="00734DA2"/>
    <w:rsid w:val="00795DD3"/>
    <w:rsid w:val="00956BFD"/>
    <w:rsid w:val="009742DE"/>
    <w:rsid w:val="009969DB"/>
    <w:rsid w:val="00A17B9A"/>
    <w:rsid w:val="00A84D7A"/>
    <w:rsid w:val="00B815B5"/>
    <w:rsid w:val="00BC3712"/>
    <w:rsid w:val="00CD4352"/>
    <w:rsid w:val="00E70FD6"/>
    <w:rsid w:val="00F0291B"/>
    <w:rsid w:val="3D046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4E5586-DEFD-41A7-ADCF-997011060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6BFD"/>
    <w:pPr>
      <w:spacing w:after="0" w:line="240" w:lineRule="auto"/>
    </w:pPr>
    <w:rPr>
      <w:rFonts w:ascii="Calibri" w:hAnsi="Calibri" w:cs="Calibri"/>
      <w:lang w:eastAsia="en-GB"/>
    </w:rPr>
  </w:style>
  <w:style w:type="character" w:customStyle="1" w:styleId="contentpasted0">
    <w:name w:val="contentpasted0"/>
    <w:basedOn w:val="DefaultParagraphFont"/>
    <w:rsid w:val="00956BFD"/>
  </w:style>
  <w:style w:type="paragraph" w:styleId="ListParagraph">
    <w:name w:val="List Paragraph"/>
    <w:basedOn w:val="Normal"/>
    <w:uiPriority w:val="34"/>
    <w:qFormat/>
    <w:rsid w:val="00956BFD"/>
    <w:pPr>
      <w:ind w:left="720"/>
      <w:contextualSpacing/>
    </w:pPr>
  </w:style>
  <w:style w:type="character" w:styleId="CommentReference">
    <w:name w:val="annotation reference"/>
    <w:basedOn w:val="DefaultParagraphFont"/>
    <w:uiPriority w:val="99"/>
    <w:semiHidden/>
    <w:unhideWhenUsed/>
    <w:rsid w:val="003B02FB"/>
    <w:rPr>
      <w:sz w:val="16"/>
      <w:szCs w:val="16"/>
    </w:rPr>
  </w:style>
  <w:style w:type="paragraph" w:styleId="CommentText">
    <w:name w:val="annotation text"/>
    <w:basedOn w:val="Normal"/>
    <w:link w:val="CommentTextChar"/>
    <w:uiPriority w:val="99"/>
    <w:unhideWhenUsed/>
    <w:rsid w:val="003B02FB"/>
    <w:pPr>
      <w:spacing w:line="240" w:lineRule="auto"/>
    </w:pPr>
    <w:rPr>
      <w:sz w:val="20"/>
      <w:szCs w:val="20"/>
    </w:rPr>
  </w:style>
  <w:style w:type="character" w:customStyle="1" w:styleId="CommentTextChar">
    <w:name w:val="Comment Text Char"/>
    <w:basedOn w:val="DefaultParagraphFont"/>
    <w:link w:val="CommentText"/>
    <w:uiPriority w:val="99"/>
    <w:rsid w:val="003B02FB"/>
    <w:rPr>
      <w:sz w:val="20"/>
      <w:szCs w:val="20"/>
    </w:rPr>
  </w:style>
  <w:style w:type="paragraph" w:styleId="BalloonText">
    <w:name w:val="Balloon Text"/>
    <w:basedOn w:val="Normal"/>
    <w:link w:val="BalloonTextChar"/>
    <w:uiPriority w:val="99"/>
    <w:semiHidden/>
    <w:unhideWhenUsed/>
    <w:rsid w:val="003B02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02FB"/>
    <w:rPr>
      <w:rFonts w:ascii="Segoe UI" w:hAnsi="Segoe UI" w:cs="Segoe UI"/>
      <w:sz w:val="18"/>
      <w:szCs w:val="18"/>
    </w:rPr>
  </w:style>
  <w:style w:type="character" w:styleId="Hyperlink">
    <w:name w:val="Hyperlink"/>
    <w:basedOn w:val="DefaultParagraphFont"/>
    <w:uiPriority w:val="99"/>
    <w:unhideWhenUsed/>
    <w:rsid w:val="003B02FB"/>
    <w:rPr>
      <w:color w:val="0563C1" w:themeColor="hyperlink"/>
      <w:u w:val="single"/>
    </w:rPr>
  </w:style>
  <w:style w:type="paragraph" w:styleId="FootnoteText">
    <w:name w:val="footnote text"/>
    <w:basedOn w:val="Normal"/>
    <w:link w:val="FootnoteTextChar"/>
    <w:uiPriority w:val="99"/>
    <w:semiHidden/>
    <w:unhideWhenUsed/>
    <w:rsid w:val="003B02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02FB"/>
    <w:rPr>
      <w:sz w:val="20"/>
      <w:szCs w:val="20"/>
    </w:rPr>
  </w:style>
  <w:style w:type="character" w:styleId="FootnoteReference">
    <w:name w:val="footnote reference"/>
    <w:basedOn w:val="DefaultParagraphFont"/>
    <w:uiPriority w:val="99"/>
    <w:semiHidden/>
    <w:unhideWhenUsed/>
    <w:rsid w:val="003B02FB"/>
    <w:rPr>
      <w:vertAlign w:val="superscript"/>
    </w:rPr>
  </w:style>
  <w:style w:type="paragraph" w:styleId="CommentSubject">
    <w:name w:val="annotation subject"/>
    <w:basedOn w:val="CommentText"/>
    <w:next w:val="CommentText"/>
    <w:link w:val="CommentSubjectChar"/>
    <w:uiPriority w:val="99"/>
    <w:semiHidden/>
    <w:unhideWhenUsed/>
    <w:rsid w:val="00B815B5"/>
    <w:rPr>
      <w:b/>
      <w:bCs/>
    </w:rPr>
  </w:style>
  <w:style w:type="character" w:customStyle="1" w:styleId="CommentSubjectChar">
    <w:name w:val="Comment Subject Char"/>
    <w:basedOn w:val="CommentTextChar"/>
    <w:link w:val="CommentSubject"/>
    <w:uiPriority w:val="99"/>
    <w:semiHidden/>
    <w:rsid w:val="00B815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93281">
      <w:bodyDiv w:val="1"/>
      <w:marLeft w:val="0"/>
      <w:marRight w:val="0"/>
      <w:marTop w:val="0"/>
      <w:marBottom w:val="0"/>
      <w:divBdr>
        <w:top w:val="none" w:sz="0" w:space="0" w:color="auto"/>
        <w:left w:val="none" w:sz="0" w:space="0" w:color="auto"/>
        <w:bottom w:val="none" w:sz="0" w:space="0" w:color="auto"/>
        <w:right w:val="none" w:sz="0" w:space="0" w:color="auto"/>
      </w:divBdr>
    </w:div>
    <w:div w:id="141577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healthytravel.wales/level2.html"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healthytravel.wales/level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8ced8e-5b87-4564-b079-ed6d0507f116" xsi:nil="true"/>
    <lcf76f155ced4ddcb4097134ff3c332f xmlns="7f2a109a-dbb2-456e-8998-33242490fa3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9B33373B5D8A4EAC99EBDA53F9000C" ma:contentTypeVersion="13" ma:contentTypeDescription="Create a new document." ma:contentTypeScope="" ma:versionID="978e3187b69f92e7490c1c8e7d3b77cb">
  <xsd:schema xmlns:xsd="http://www.w3.org/2001/XMLSchema" xmlns:xs="http://www.w3.org/2001/XMLSchema" xmlns:p="http://schemas.microsoft.com/office/2006/metadata/properties" xmlns:ns2="7f2a109a-dbb2-456e-8998-33242490fa33" xmlns:ns3="238ced8e-5b87-4564-b079-ed6d0507f116" targetNamespace="http://schemas.microsoft.com/office/2006/metadata/properties" ma:root="true" ma:fieldsID="b5c978e6d4767c2021bbdf5256347569" ns2:_="" ns3:_="">
    <xsd:import namespace="7f2a109a-dbb2-456e-8998-33242490fa33"/>
    <xsd:import namespace="238ced8e-5b87-4564-b079-ed6d0507f1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a109a-dbb2-456e-8998-33242490f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ced8e-5b87-4564-b079-ed6d0507f1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f5b2767-bb35-4de7-8183-7c95e0d71da1}" ma:internalName="TaxCatchAll" ma:showField="CatchAllData" ma:web="238ced8e-5b87-4564-b079-ed6d0507f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9C935E-0E3F-4DB5-8C15-F1BCF1F8B787}">
  <ds:schemaRefs>
    <ds:schemaRef ds:uri="http://schemas.microsoft.com/office/2006/metadata/properties"/>
    <ds:schemaRef ds:uri="http://schemas.microsoft.com/office/infopath/2007/PartnerControls"/>
    <ds:schemaRef ds:uri="238ced8e-5b87-4564-b079-ed6d0507f116"/>
    <ds:schemaRef ds:uri="7f2a109a-dbb2-456e-8998-33242490fa33"/>
  </ds:schemaRefs>
</ds:datastoreItem>
</file>

<file path=customXml/itemProps2.xml><?xml version="1.0" encoding="utf-8"?>
<ds:datastoreItem xmlns:ds="http://schemas.openxmlformats.org/officeDocument/2006/customXml" ds:itemID="{9CC287C7-86DC-44F2-BFDD-0228913EB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a109a-dbb2-456e-8998-33242490fa33"/>
    <ds:schemaRef ds:uri="238ced8e-5b87-4564-b079-ed6d0507f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EDCC2B-FB81-42D9-B56E-434E0E0838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Hunt (Cardiff and Vale UHB - Strategic Planning)</dc:creator>
  <cp:keywords/>
  <dc:description/>
  <cp:lastModifiedBy>Nathan Saunders (Cardiff and Vale UHB - CORPORATE GOVERNANCE)</cp:lastModifiedBy>
  <cp:revision>1</cp:revision>
  <dcterms:created xsi:type="dcterms:W3CDTF">2023-03-17T10:22:00Z</dcterms:created>
  <dcterms:modified xsi:type="dcterms:W3CDTF">2023-03-17T10:22:00Z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0x010100D19B33373B5D8A4EAC99EBDA53F9000C</vt:lpwstr>
  </property>
  <property fmtid="{D5CDD505-2E9C-101B-9397-08002B2CF9AE}" pid="3" name="MediaServiceImageTags">
    <vt:lpwstr/>
  </property>
</Properties>
</file>