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1E8" w:rsidRDefault="005361E8" w:rsidP="00964BAC">
      <w:pPr>
        <w:jc w:val="both"/>
        <w:rPr>
          <w:b/>
        </w:rPr>
      </w:pPr>
      <w:r w:rsidRPr="005361E8">
        <w:rPr>
          <w:b/>
        </w:rPr>
        <w:t>INFRASTRUCTURE</w:t>
      </w:r>
    </w:p>
    <w:p w:rsidR="00DC784B" w:rsidRPr="005408B6" w:rsidRDefault="005408B6" w:rsidP="005408B6">
      <w:pPr>
        <w:pStyle w:val="ListParagraph"/>
        <w:numPr>
          <w:ilvl w:val="0"/>
          <w:numId w:val="38"/>
        </w:numPr>
        <w:jc w:val="both"/>
        <w:rPr>
          <w:b/>
        </w:rPr>
      </w:pPr>
      <w:r>
        <w:rPr>
          <w:b/>
        </w:rPr>
        <w:t>Approach</w:t>
      </w:r>
    </w:p>
    <w:p w:rsidR="00964BAC" w:rsidRPr="000E3A41" w:rsidRDefault="00964BAC" w:rsidP="00964BAC">
      <w:pPr>
        <w:jc w:val="both"/>
        <w:rPr>
          <w:rFonts w:eastAsia="Calibri" w:cs="Arial"/>
          <w:lang w:val="en" w:eastAsia="en-GB"/>
        </w:rPr>
      </w:pPr>
      <w:r w:rsidRPr="1E5CB782">
        <w:rPr>
          <w:rFonts w:eastAsia="Calibri" w:cs="Arial"/>
          <w:lang w:val="en" w:eastAsia="en-GB"/>
        </w:rPr>
        <w:t xml:space="preserve">Reflecting the direction of travel described in this plan it remains our intention to seek capital investment for </w:t>
      </w:r>
      <w:r w:rsidR="1AFDA82C" w:rsidRPr="1E5CB782">
        <w:rPr>
          <w:rFonts w:eastAsia="Calibri" w:cs="Arial"/>
          <w:lang w:val="en" w:eastAsia="en-GB"/>
        </w:rPr>
        <w:t xml:space="preserve">a </w:t>
      </w:r>
      <w:r w:rsidRPr="1E5CB782">
        <w:rPr>
          <w:rFonts w:eastAsia="Calibri" w:cs="Arial"/>
          <w:lang w:val="en" w:eastAsia="en-GB"/>
        </w:rPr>
        <w:t xml:space="preserve">range of schemes over the life of this plan.  </w:t>
      </w:r>
    </w:p>
    <w:p w:rsidR="00964BAC" w:rsidRDefault="08BC1523" w:rsidP="00964BAC">
      <w:pPr>
        <w:jc w:val="both"/>
        <w:rPr>
          <w:rFonts w:eastAsia="Calibri" w:cs="Arial"/>
          <w:lang w:val="en" w:eastAsia="en-GB"/>
        </w:rPr>
      </w:pPr>
      <w:r w:rsidRPr="1E5CB782">
        <w:rPr>
          <w:rFonts w:eastAsia="Calibri" w:cs="Arial"/>
          <w:lang w:val="en" w:eastAsia="en-GB"/>
        </w:rPr>
        <w:t xml:space="preserve">Many of these schemes </w:t>
      </w:r>
      <w:r w:rsidR="2327C9A6" w:rsidRPr="1E5CB782">
        <w:rPr>
          <w:rFonts w:eastAsia="Calibri" w:cs="Arial"/>
          <w:lang w:val="en" w:eastAsia="en-GB"/>
        </w:rPr>
        <w:t>will be critical to enable</w:t>
      </w:r>
      <w:r w:rsidR="18AFAC31" w:rsidRPr="1E5CB782">
        <w:rPr>
          <w:rFonts w:eastAsia="Calibri" w:cs="Arial"/>
          <w:lang w:val="en" w:eastAsia="en-GB"/>
        </w:rPr>
        <w:t xml:space="preserve"> t</w:t>
      </w:r>
      <w:r w:rsidR="25E803CC" w:rsidRPr="1E5CB782">
        <w:rPr>
          <w:rFonts w:eastAsia="Calibri" w:cs="Arial"/>
          <w:lang w:val="en" w:eastAsia="en-GB"/>
        </w:rPr>
        <w:t>he</w:t>
      </w:r>
      <w:r w:rsidR="18AFAC31" w:rsidRPr="1E5CB782">
        <w:rPr>
          <w:rFonts w:eastAsia="Calibri" w:cs="Arial"/>
          <w:lang w:val="en" w:eastAsia="en-GB"/>
        </w:rPr>
        <w:t xml:space="preserve"> service change and transformation </w:t>
      </w:r>
      <w:r w:rsidR="07443D3B" w:rsidRPr="1E5CB782">
        <w:rPr>
          <w:rFonts w:eastAsia="Calibri" w:cs="Arial"/>
          <w:lang w:val="en" w:eastAsia="en-GB"/>
        </w:rPr>
        <w:t>required</w:t>
      </w:r>
      <w:r w:rsidR="18AFAC31" w:rsidRPr="1E5CB782">
        <w:rPr>
          <w:rFonts w:eastAsia="Calibri" w:cs="Arial"/>
          <w:lang w:val="en" w:eastAsia="en-GB"/>
        </w:rPr>
        <w:t xml:space="preserve"> </w:t>
      </w:r>
      <w:r w:rsidR="07443D3B" w:rsidRPr="1E5CB782">
        <w:rPr>
          <w:rFonts w:eastAsia="Calibri" w:cs="Arial"/>
          <w:lang w:val="en" w:eastAsia="en-GB"/>
        </w:rPr>
        <w:t xml:space="preserve">to </w:t>
      </w:r>
      <w:r w:rsidR="18AFAC31" w:rsidRPr="1E5CB782">
        <w:rPr>
          <w:rFonts w:eastAsia="Calibri" w:cs="Arial"/>
          <w:lang w:val="en" w:eastAsia="en-GB"/>
        </w:rPr>
        <w:t>meet local and national priorities. W</w:t>
      </w:r>
      <w:r w:rsidRPr="1E5CB782">
        <w:rPr>
          <w:rFonts w:eastAsia="Calibri" w:cs="Arial"/>
          <w:lang w:val="en" w:eastAsia="en-GB"/>
        </w:rPr>
        <w:t>e have ambitions to move on many of these, at pace, during the life of this plan. These proposals will, of course, be subject to business case development and approval and will also be subject to prioritisation against the All Wales Capital Programme</w:t>
      </w:r>
      <w:r w:rsidR="150F87F7" w:rsidRPr="1E5CB782">
        <w:rPr>
          <w:rFonts w:eastAsia="Calibri" w:cs="Arial"/>
          <w:lang w:val="en" w:eastAsia="en-GB"/>
        </w:rPr>
        <w:t xml:space="preserve"> and IRCF</w:t>
      </w:r>
      <w:r w:rsidRPr="1E5CB782">
        <w:rPr>
          <w:rFonts w:eastAsia="Calibri" w:cs="Arial"/>
          <w:lang w:val="en" w:eastAsia="en-GB"/>
        </w:rPr>
        <w:t xml:space="preserve">. The UHB has already undertaken an internal prioritisation exercise in the light of </w:t>
      </w:r>
      <w:proofErr w:type="gramStart"/>
      <w:r w:rsidRPr="1E5CB782">
        <w:rPr>
          <w:rFonts w:eastAsia="Calibri" w:cs="Arial"/>
          <w:lang w:val="en" w:eastAsia="en-GB"/>
        </w:rPr>
        <w:t>constrained  capital</w:t>
      </w:r>
      <w:proofErr w:type="gramEnd"/>
      <w:r w:rsidRPr="1E5CB782">
        <w:rPr>
          <w:rFonts w:eastAsia="Calibri" w:cs="Arial"/>
          <w:lang w:val="en" w:eastAsia="en-GB"/>
        </w:rPr>
        <w:t xml:space="preserve"> availability. Given the age and condition of much of the UHB’s infrastructure, there are a range of schemes that are becoming increasingly urgent in order to maintain the delivery of care in facilities that are fit for purpose and are able to meet mandatory standards for accreditation. </w:t>
      </w:r>
    </w:p>
    <w:p w:rsidR="00964BAC" w:rsidRDefault="18AFAC31" w:rsidP="00964BAC">
      <w:pPr>
        <w:jc w:val="both"/>
        <w:rPr>
          <w:rFonts w:eastAsia="Calibri" w:cs="Arial"/>
          <w:lang w:val="en" w:eastAsia="en-GB"/>
        </w:rPr>
      </w:pPr>
      <w:r w:rsidRPr="1E5CB782">
        <w:rPr>
          <w:rFonts w:eastAsia="Calibri" w:cs="Arial"/>
          <w:lang w:val="en" w:eastAsia="en-GB"/>
        </w:rPr>
        <w:t xml:space="preserve">We are working closely with the RPB to develop </w:t>
      </w:r>
      <w:r w:rsidR="08BC1523" w:rsidRPr="1E5CB782">
        <w:rPr>
          <w:rFonts w:eastAsia="Calibri" w:cs="Arial"/>
          <w:lang w:val="en" w:eastAsia="en-GB"/>
        </w:rPr>
        <w:t>our community infrastructure</w:t>
      </w:r>
      <w:r w:rsidR="411F2170" w:rsidRPr="1E5CB782">
        <w:rPr>
          <w:rFonts w:eastAsia="Calibri" w:cs="Arial"/>
          <w:lang w:val="en" w:eastAsia="en-GB"/>
        </w:rPr>
        <w:t xml:space="preserve">, </w:t>
      </w:r>
      <w:r w:rsidR="08BC1523" w:rsidRPr="1E5CB782">
        <w:rPr>
          <w:rFonts w:eastAsia="Calibri" w:cs="Arial"/>
          <w:lang w:val="en" w:eastAsia="en-GB"/>
        </w:rPr>
        <w:t>with the development of</w:t>
      </w:r>
      <w:r w:rsidRPr="1E5CB782">
        <w:rPr>
          <w:rFonts w:eastAsia="Calibri" w:cs="Arial"/>
          <w:lang w:val="en" w:eastAsia="en-GB"/>
        </w:rPr>
        <w:t xml:space="preserve"> an</w:t>
      </w:r>
      <w:r w:rsidR="08BC1523" w:rsidRPr="1E5CB782">
        <w:rPr>
          <w:rFonts w:eastAsia="Calibri" w:cs="Arial"/>
          <w:lang w:val="en" w:eastAsia="en-GB"/>
        </w:rPr>
        <w:t xml:space="preserve"> integrated Locality Health &amp; Wellbeing Centre for each of our 3 Localities and integrated wellbeing hubs on a cluster basis, in line with our Programme Business Case, </w:t>
      </w:r>
      <w:proofErr w:type="gramStart"/>
      <w:r w:rsidR="08BC1523" w:rsidRPr="1E5CB782">
        <w:rPr>
          <w:rFonts w:eastAsia="Calibri" w:cs="Arial"/>
          <w:i/>
          <w:iCs/>
          <w:lang w:val="en" w:eastAsia="en-GB"/>
        </w:rPr>
        <w:t>Shaping</w:t>
      </w:r>
      <w:proofErr w:type="gramEnd"/>
      <w:r w:rsidR="08BC1523" w:rsidRPr="1E5CB782">
        <w:rPr>
          <w:rFonts w:eastAsia="Calibri" w:cs="Arial"/>
          <w:i/>
          <w:iCs/>
          <w:lang w:val="en" w:eastAsia="en-GB"/>
        </w:rPr>
        <w:t xml:space="preserve"> our Future Wellbeing in the Community</w:t>
      </w:r>
      <w:r w:rsidR="08BC1523" w:rsidRPr="1E5CB782">
        <w:rPr>
          <w:rFonts w:eastAsia="Calibri" w:cs="Arial"/>
          <w:lang w:val="en" w:eastAsia="en-GB"/>
        </w:rPr>
        <w:t xml:space="preserve">, endorsed by Welsh Government in 2019.  There are a number of large, residential developments </w:t>
      </w:r>
      <w:r w:rsidR="60384F17" w:rsidRPr="1E5CB782">
        <w:rPr>
          <w:rFonts w:eastAsia="Calibri" w:cs="Arial"/>
          <w:lang w:val="en" w:eastAsia="en-GB"/>
        </w:rPr>
        <w:t>planned and in construction</w:t>
      </w:r>
      <w:r w:rsidRPr="1E5CB782">
        <w:rPr>
          <w:rFonts w:eastAsia="Calibri" w:cs="Arial"/>
          <w:lang w:val="en" w:eastAsia="en-GB"/>
        </w:rPr>
        <w:t>,</w:t>
      </w:r>
      <w:r w:rsidR="08BC1523" w:rsidRPr="1E5CB782">
        <w:rPr>
          <w:rFonts w:eastAsia="Calibri" w:cs="Arial"/>
          <w:lang w:val="en" w:eastAsia="en-GB"/>
        </w:rPr>
        <w:t xml:space="preserve"> </w:t>
      </w:r>
      <w:r w:rsidRPr="1E5CB782">
        <w:rPr>
          <w:rFonts w:eastAsia="Calibri" w:cs="Arial"/>
          <w:lang w:val="en" w:eastAsia="en-GB"/>
        </w:rPr>
        <w:t xml:space="preserve">particularly </w:t>
      </w:r>
      <w:r w:rsidR="08BC1523" w:rsidRPr="1E5CB782">
        <w:rPr>
          <w:rFonts w:eastAsia="Calibri" w:cs="Arial"/>
          <w:lang w:val="en" w:eastAsia="en-GB"/>
        </w:rPr>
        <w:t>in the Cardiff local authority area</w:t>
      </w:r>
      <w:r w:rsidRPr="1E5CB782">
        <w:rPr>
          <w:rFonts w:eastAsia="Calibri" w:cs="Arial"/>
          <w:lang w:val="en" w:eastAsia="en-GB"/>
        </w:rPr>
        <w:t>,</w:t>
      </w:r>
      <w:r w:rsidR="08BC1523" w:rsidRPr="1E5CB782">
        <w:rPr>
          <w:rFonts w:eastAsia="Calibri" w:cs="Arial"/>
          <w:lang w:val="en" w:eastAsia="en-GB"/>
        </w:rPr>
        <w:t xml:space="preserve"> and we are working closely with local authority </w:t>
      </w:r>
      <w:r w:rsidR="04F78102" w:rsidRPr="1E5CB782">
        <w:rPr>
          <w:rFonts w:eastAsia="Calibri" w:cs="Arial"/>
          <w:lang w:val="en" w:eastAsia="en-GB"/>
        </w:rPr>
        <w:t xml:space="preserve">and Public Service Board </w:t>
      </w:r>
      <w:r w:rsidR="08BC1523" w:rsidRPr="1E5CB782">
        <w:rPr>
          <w:rFonts w:eastAsia="Calibri" w:cs="Arial"/>
          <w:lang w:val="en" w:eastAsia="en-GB"/>
        </w:rPr>
        <w:t xml:space="preserve">colleagues to </w:t>
      </w:r>
      <w:r w:rsidR="08BC1523" w:rsidRPr="1E5CB782">
        <w:rPr>
          <w:rFonts w:ascii="Calibri" w:eastAsia="Calibri" w:hAnsi="Calibri" w:cs="Calibri"/>
          <w:color w:val="000000" w:themeColor="text1"/>
          <w:lang w:val="en"/>
        </w:rPr>
        <w:t>ensure that our service models are integrated and support the diverse needs of our existing and new communities</w:t>
      </w:r>
      <w:r w:rsidR="2CBA8EAF" w:rsidRPr="1E5CB782">
        <w:rPr>
          <w:rFonts w:ascii="Calibri" w:eastAsia="Calibri" w:hAnsi="Calibri" w:cs="Calibri"/>
          <w:color w:val="000000" w:themeColor="text1"/>
          <w:lang w:val="en"/>
        </w:rPr>
        <w:t>. A</w:t>
      </w:r>
      <w:r w:rsidRPr="1E5CB782">
        <w:rPr>
          <w:rFonts w:ascii="Calibri" w:eastAsia="Calibri" w:hAnsi="Calibri" w:cs="Calibri"/>
          <w:color w:val="000000" w:themeColor="text1"/>
          <w:lang w:val="en"/>
        </w:rPr>
        <w:t xml:space="preserve"> joint steering group of planning and infrastructure leads from the UHB and local authorities </w:t>
      </w:r>
      <w:r w:rsidR="7850C7C5" w:rsidRPr="1E5CB782">
        <w:rPr>
          <w:rFonts w:ascii="Calibri" w:eastAsia="Calibri" w:hAnsi="Calibri" w:cs="Calibri"/>
          <w:color w:val="000000" w:themeColor="text1"/>
          <w:lang w:val="en"/>
        </w:rPr>
        <w:t>will</w:t>
      </w:r>
      <w:r w:rsidRPr="1E5CB782">
        <w:rPr>
          <w:rFonts w:ascii="Calibri" w:eastAsia="Calibri" w:hAnsi="Calibri" w:cs="Calibri"/>
          <w:color w:val="000000" w:themeColor="text1"/>
          <w:lang w:val="en"/>
        </w:rPr>
        <w:t xml:space="preserve"> ensure an integrated approach to prioritisation and planning – responding to the needs identified in the Area Plan, LDPs, Wellbeing Plans and this IMTP</w:t>
      </w:r>
      <w:r w:rsidR="08BC1523" w:rsidRPr="1E5CB782">
        <w:rPr>
          <w:rFonts w:ascii="Calibri" w:eastAsia="Calibri" w:hAnsi="Calibri" w:cs="Calibri"/>
          <w:color w:val="000000" w:themeColor="text1"/>
          <w:lang w:val="en"/>
        </w:rPr>
        <w:t>.</w:t>
      </w:r>
    </w:p>
    <w:p w:rsidR="00964BAC" w:rsidRDefault="00964BAC" w:rsidP="00964BAC">
      <w:pPr>
        <w:jc w:val="both"/>
        <w:rPr>
          <w:rFonts w:eastAsia="Calibri" w:cs="Arial"/>
          <w:lang w:val="en" w:eastAsia="en-GB"/>
        </w:rPr>
      </w:pPr>
      <w:r w:rsidRPr="6179306D">
        <w:rPr>
          <w:rFonts w:eastAsia="Calibri" w:cs="Arial"/>
          <w:lang w:val="en" w:eastAsia="en-GB"/>
        </w:rPr>
        <w:t xml:space="preserve">Our aim for our hospital infrastructure is to continue to develop UHL as a site for ambulatory, diagnostics and low-risk, routine surgical care as well as rehabilitation and mental health inpatient care.  The </w:t>
      </w:r>
      <w:r w:rsidR="009367E2">
        <w:rPr>
          <w:rFonts w:eastAsia="Calibri" w:cs="Arial"/>
          <w:lang w:val="en" w:eastAsia="en-GB"/>
        </w:rPr>
        <w:t xml:space="preserve">timely </w:t>
      </w:r>
      <w:r w:rsidRPr="6179306D">
        <w:rPr>
          <w:rFonts w:eastAsia="Calibri" w:cs="Arial"/>
          <w:lang w:val="en" w:eastAsia="en-GB"/>
        </w:rPr>
        <w:t xml:space="preserve">replacement of UHW is </w:t>
      </w:r>
      <w:r w:rsidR="009367E2">
        <w:rPr>
          <w:rFonts w:eastAsia="Calibri" w:cs="Arial"/>
          <w:lang w:val="en" w:eastAsia="en-GB"/>
        </w:rPr>
        <w:t xml:space="preserve">absolutely </w:t>
      </w:r>
      <w:r w:rsidRPr="6179306D">
        <w:rPr>
          <w:rFonts w:eastAsia="Calibri" w:cs="Arial"/>
          <w:lang w:val="en" w:eastAsia="en-GB"/>
        </w:rPr>
        <w:t xml:space="preserve">critical to support our long-term </w:t>
      </w:r>
      <w:r w:rsidRPr="5C61F74B">
        <w:rPr>
          <w:rFonts w:eastAsia="Calibri" w:cs="Arial"/>
          <w:lang w:val="en" w:eastAsia="en-GB"/>
        </w:rPr>
        <w:t>strategy</w:t>
      </w:r>
      <w:r w:rsidR="004A7652">
        <w:rPr>
          <w:rFonts w:eastAsia="Calibri" w:cs="Arial"/>
          <w:lang w:val="en" w:eastAsia="en-GB"/>
        </w:rPr>
        <w:t xml:space="preserve"> -</w:t>
      </w:r>
      <w:r w:rsidRPr="5C61F74B">
        <w:rPr>
          <w:rFonts w:eastAsia="Calibri" w:cs="Arial"/>
          <w:lang w:val="en" w:eastAsia="en-GB"/>
        </w:rPr>
        <w:t xml:space="preserve"> the existing infrastructure is failing and </w:t>
      </w:r>
      <w:r w:rsidRPr="263E5B94">
        <w:rPr>
          <w:rFonts w:eastAsia="Calibri" w:cs="Arial"/>
          <w:lang w:val="en" w:eastAsia="en-GB"/>
        </w:rPr>
        <w:t xml:space="preserve">much </w:t>
      </w:r>
      <w:r w:rsidRPr="71D31C36">
        <w:rPr>
          <w:rFonts w:eastAsia="Calibri" w:cs="Arial"/>
          <w:lang w:val="en" w:eastAsia="en-GB"/>
        </w:rPr>
        <w:t>of</w:t>
      </w:r>
      <w:r w:rsidRPr="263E5B94">
        <w:rPr>
          <w:rFonts w:eastAsia="Calibri" w:cs="Arial"/>
          <w:lang w:val="en" w:eastAsia="en-GB"/>
        </w:rPr>
        <w:t xml:space="preserve"> the current hospital </w:t>
      </w:r>
      <w:r w:rsidRPr="71D31C36">
        <w:rPr>
          <w:rFonts w:eastAsia="Calibri" w:cs="Arial"/>
          <w:lang w:val="en" w:eastAsia="en-GB"/>
        </w:rPr>
        <w:t>accommodation and departments are no longer</w:t>
      </w:r>
      <w:r w:rsidRPr="5C61F74B">
        <w:rPr>
          <w:rFonts w:eastAsia="Calibri" w:cs="Arial"/>
          <w:lang w:val="en" w:eastAsia="en-GB"/>
        </w:rPr>
        <w:t xml:space="preserve"> fit for </w:t>
      </w:r>
      <w:r w:rsidRPr="26168816">
        <w:rPr>
          <w:rFonts w:eastAsia="Calibri" w:cs="Arial"/>
          <w:lang w:val="en" w:eastAsia="en-GB"/>
        </w:rPr>
        <w:t xml:space="preserve">purpose in terms of </w:t>
      </w:r>
      <w:r w:rsidRPr="263E5B94">
        <w:rPr>
          <w:rFonts w:eastAsia="Calibri" w:cs="Arial"/>
          <w:lang w:val="en" w:eastAsia="en-GB"/>
        </w:rPr>
        <w:t>functional</w:t>
      </w:r>
      <w:r w:rsidRPr="0EB68832">
        <w:rPr>
          <w:rFonts w:eastAsia="Calibri" w:cs="Arial"/>
          <w:lang w:val="en" w:eastAsia="en-GB"/>
        </w:rPr>
        <w:t xml:space="preserve"> layout, environmental </w:t>
      </w:r>
      <w:r w:rsidRPr="263E5B94">
        <w:rPr>
          <w:rFonts w:eastAsia="Calibri" w:cs="Arial"/>
          <w:lang w:val="en" w:eastAsia="en-GB"/>
        </w:rPr>
        <w:t>suitability</w:t>
      </w:r>
      <w:r w:rsidRPr="0EB68832">
        <w:rPr>
          <w:rFonts w:eastAsia="Calibri" w:cs="Arial"/>
          <w:lang w:val="en" w:eastAsia="en-GB"/>
        </w:rPr>
        <w:t xml:space="preserve"> or physical </w:t>
      </w:r>
      <w:r w:rsidRPr="263E5B94">
        <w:rPr>
          <w:rFonts w:eastAsia="Calibri" w:cs="Arial"/>
          <w:lang w:val="en" w:eastAsia="en-GB"/>
        </w:rPr>
        <w:t>condition</w:t>
      </w:r>
      <w:r w:rsidRPr="106B80F0">
        <w:rPr>
          <w:rFonts w:eastAsia="Calibri" w:cs="Arial"/>
          <w:lang w:val="en" w:eastAsia="en-GB"/>
        </w:rPr>
        <w:t>. This results in</w:t>
      </w:r>
      <w:r w:rsidRPr="0D33E02E">
        <w:rPr>
          <w:rFonts w:eastAsia="Calibri" w:cs="Arial"/>
          <w:lang w:val="en" w:eastAsia="en-GB"/>
        </w:rPr>
        <w:t xml:space="preserve"> poor patient experience, demotivated workforce and inefficiency in terms of service delivery,</w:t>
      </w:r>
      <w:r w:rsidRPr="6845624D">
        <w:rPr>
          <w:rFonts w:eastAsia="Calibri" w:cs="Arial"/>
          <w:lang w:val="en" w:eastAsia="en-GB"/>
        </w:rPr>
        <w:t xml:space="preserve"> </w:t>
      </w:r>
      <w:r w:rsidRPr="106B80F0">
        <w:rPr>
          <w:rFonts w:eastAsia="Calibri" w:cs="Arial"/>
          <w:lang w:val="en" w:eastAsia="en-GB"/>
        </w:rPr>
        <w:t xml:space="preserve">facilities costs and maintenance overheads. </w:t>
      </w:r>
      <w:r w:rsidRPr="6845624D">
        <w:rPr>
          <w:rFonts w:eastAsia="Calibri" w:cs="Arial"/>
          <w:lang w:val="en" w:eastAsia="en-GB"/>
        </w:rPr>
        <w:t xml:space="preserve">Although a new hospital remains a key </w:t>
      </w:r>
      <w:r w:rsidRPr="568B809C">
        <w:rPr>
          <w:rFonts w:eastAsia="Calibri" w:cs="Arial"/>
          <w:lang w:val="en" w:eastAsia="en-GB"/>
        </w:rPr>
        <w:t>priority</w:t>
      </w:r>
      <w:r w:rsidRPr="6845624D">
        <w:rPr>
          <w:rFonts w:eastAsia="Calibri" w:cs="Arial"/>
          <w:lang w:val="en" w:eastAsia="en-GB"/>
        </w:rPr>
        <w:t>, we recognise that this is a longer</w:t>
      </w:r>
      <w:r w:rsidR="006367DF">
        <w:rPr>
          <w:rFonts w:eastAsia="Calibri" w:cs="Arial"/>
          <w:lang w:val="en" w:eastAsia="en-GB"/>
        </w:rPr>
        <w:t>-</w:t>
      </w:r>
      <w:r w:rsidRPr="6845624D">
        <w:rPr>
          <w:rFonts w:eastAsia="Calibri" w:cs="Arial"/>
          <w:lang w:val="en" w:eastAsia="en-GB"/>
        </w:rPr>
        <w:t xml:space="preserve">term goal and that an interim </w:t>
      </w:r>
      <w:r w:rsidRPr="57986BEC">
        <w:rPr>
          <w:rFonts w:eastAsia="Calibri" w:cs="Arial"/>
          <w:lang w:val="en" w:eastAsia="en-GB"/>
        </w:rPr>
        <w:t xml:space="preserve">masterplan </w:t>
      </w:r>
      <w:r w:rsidRPr="71A87C94">
        <w:rPr>
          <w:rFonts w:eastAsia="Calibri" w:cs="Arial"/>
          <w:lang w:val="en" w:eastAsia="en-GB"/>
        </w:rPr>
        <w:t xml:space="preserve">is essential </w:t>
      </w:r>
      <w:r w:rsidRPr="57986BEC">
        <w:rPr>
          <w:rFonts w:eastAsia="Calibri" w:cs="Arial"/>
          <w:lang w:val="en" w:eastAsia="en-GB"/>
        </w:rPr>
        <w:t xml:space="preserve">to address and manage some of the </w:t>
      </w:r>
      <w:r w:rsidRPr="3A398A63">
        <w:rPr>
          <w:rFonts w:eastAsia="Calibri" w:cs="Arial"/>
          <w:lang w:val="en" w:eastAsia="en-GB"/>
        </w:rPr>
        <w:t xml:space="preserve">most </w:t>
      </w:r>
      <w:r w:rsidRPr="57986BEC">
        <w:rPr>
          <w:rFonts w:eastAsia="Calibri" w:cs="Arial"/>
          <w:lang w:val="en" w:eastAsia="en-GB"/>
        </w:rPr>
        <w:t xml:space="preserve">critical infrastructure </w:t>
      </w:r>
      <w:r w:rsidRPr="568B809C">
        <w:rPr>
          <w:rFonts w:eastAsia="Calibri" w:cs="Arial"/>
          <w:lang w:val="en" w:eastAsia="en-GB"/>
        </w:rPr>
        <w:t>deficiencies to protect patient safety</w:t>
      </w:r>
      <w:r w:rsidRPr="71A87C94">
        <w:rPr>
          <w:rFonts w:eastAsia="Calibri" w:cs="Arial"/>
          <w:lang w:val="en" w:eastAsia="en-GB"/>
        </w:rPr>
        <w:t>,</w:t>
      </w:r>
      <w:r w:rsidRPr="3A398A63">
        <w:rPr>
          <w:rFonts w:eastAsia="Calibri" w:cs="Arial"/>
          <w:lang w:val="en" w:eastAsia="en-GB"/>
        </w:rPr>
        <w:t xml:space="preserve"> enhance patient experience</w:t>
      </w:r>
      <w:r w:rsidRPr="106B80F0">
        <w:rPr>
          <w:rFonts w:eastAsia="Calibri" w:cs="Arial"/>
          <w:lang w:val="en" w:eastAsia="en-GB"/>
        </w:rPr>
        <w:t xml:space="preserve"> and improve workforce satisfaction</w:t>
      </w:r>
      <w:r w:rsidRPr="0D33E02E">
        <w:rPr>
          <w:rFonts w:eastAsia="Calibri" w:cs="Arial"/>
          <w:lang w:val="en" w:eastAsia="en-GB"/>
        </w:rPr>
        <w:t xml:space="preserve"> </w:t>
      </w:r>
      <w:r w:rsidRPr="3A398A63">
        <w:rPr>
          <w:rFonts w:eastAsia="Calibri" w:cs="Arial"/>
          <w:lang w:val="en" w:eastAsia="en-GB"/>
        </w:rPr>
        <w:t>and service efficiency.</w:t>
      </w:r>
    </w:p>
    <w:p w:rsidR="00964BAC" w:rsidRDefault="00964BAC" w:rsidP="00964BAC">
      <w:pPr>
        <w:jc w:val="both"/>
        <w:rPr>
          <w:rFonts w:eastAsia="Calibri" w:cs="Arial"/>
          <w:lang w:val="en" w:eastAsia="en-GB"/>
        </w:rPr>
      </w:pPr>
      <w:r w:rsidRPr="7DEDEBCB">
        <w:rPr>
          <w:rFonts w:eastAsia="Calibri" w:cs="Arial"/>
          <w:lang w:val="en" w:eastAsia="en-GB"/>
        </w:rPr>
        <w:t>We have undertaken a detailed prioritisation exercise of our current proposed capital schemes and assessed each scheme based on the extent to which it:</w:t>
      </w:r>
    </w:p>
    <w:p w:rsidR="00964BAC" w:rsidRDefault="00964BAC" w:rsidP="00964BAC">
      <w:pPr>
        <w:pStyle w:val="ListParagraph"/>
        <w:numPr>
          <w:ilvl w:val="0"/>
          <w:numId w:val="13"/>
        </w:numPr>
        <w:jc w:val="both"/>
        <w:rPr>
          <w:rFonts w:eastAsia="Calibri" w:cs="Arial"/>
          <w:lang w:val="en" w:eastAsia="en-GB"/>
        </w:rPr>
      </w:pPr>
      <w:r w:rsidRPr="7DEDEBCB">
        <w:rPr>
          <w:rFonts w:eastAsia="Calibri" w:cs="Arial"/>
          <w:lang w:val="en" w:eastAsia="en-GB"/>
        </w:rPr>
        <w:t>Addresses a critical mandatory, statutory or accreditation standard(s) in particular those relating to health &amp; safety</w:t>
      </w:r>
    </w:p>
    <w:p w:rsidR="00964BAC" w:rsidRDefault="00964BAC" w:rsidP="00964BAC">
      <w:pPr>
        <w:pStyle w:val="ListParagraph"/>
        <w:numPr>
          <w:ilvl w:val="0"/>
          <w:numId w:val="13"/>
        </w:numPr>
        <w:jc w:val="both"/>
        <w:rPr>
          <w:rFonts w:eastAsia="Calibri" w:cs="Arial"/>
          <w:lang w:val="en" w:eastAsia="en-GB"/>
        </w:rPr>
      </w:pPr>
      <w:r w:rsidRPr="7DEDEBCB">
        <w:rPr>
          <w:rFonts w:eastAsia="Calibri" w:cs="Arial"/>
          <w:lang w:val="en" w:eastAsia="en-GB"/>
        </w:rPr>
        <w:t>Provides critical capacity or capability to essential services and/or service recovery plans</w:t>
      </w:r>
    </w:p>
    <w:p w:rsidR="00964BAC" w:rsidRDefault="00964BAC" w:rsidP="00964BAC">
      <w:pPr>
        <w:pStyle w:val="ListParagraph"/>
        <w:numPr>
          <w:ilvl w:val="0"/>
          <w:numId w:val="13"/>
        </w:numPr>
        <w:jc w:val="both"/>
        <w:rPr>
          <w:rFonts w:eastAsia="Calibri" w:cs="Arial"/>
          <w:lang w:val="en" w:eastAsia="en-GB"/>
        </w:rPr>
      </w:pPr>
      <w:r w:rsidRPr="7DEDEBCB">
        <w:rPr>
          <w:rFonts w:eastAsia="Calibri" w:cs="Arial"/>
          <w:lang w:val="en" w:eastAsia="en-GB"/>
        </w:rPr>
        <w:t>Supports the delivery of a regional or national service priority</w:t>
      </w:r>
    </w:p>
    <w:p w:rsidR="00964BAC" w:rsidRDefault="00964BAC" w:rsidP="00964BAC">
      <w:pPr>
        <w:pStyle w:val="ListParagraph"/>
        <w:numPr>
          <w:ilvl w:val="0"/>
          <w:numId w:val="13"/>
        </w:numPr>
        <w:jc w:val="both"/>
        <w:rPr>
          <w:rFonts w:eastAsia="Calibri" w:cs="Arial"/>
          <w:lang w:val="en" w:eastAsia="en-GB"/>
        </w:rPr>
      </w:pPr>
      <w:r w:rsidRPr="7DEDEBCB">
        <w:rPr>
          <w:rFonts w:eastAsia="Calibri" w:cs="Arial"/>
          <w:lang w:val="en" w:eastAsia="en-GB"/>
        </w:rPr>
        <w:t>Meets our strategic priorities in supporting and enhancing the delivery of integrated community, primary care and social care services and moving care closer to our communities</w:t>
      </w:r>
    </w:p>
    <w:p w:rsidR="00964BAC" w:rsidRDefault="00964BAC" w:rsidP="00964BAC">
      <w:pPr>
        <w:pStyle w:val="ListParagraph"/>
        <w:numPr>
          <w:ilvl w:val="0"/>
          <w:numId w:val="13"/>
        </w:numPr>
        <w:jc w:val="both"/>
        <w:rPr>
          <w:rFonts w:eastAsia="Calibri" w:cs="Arial"/>
          <w:lang w:val="en" w:eastAsia="en-GB"/>
        </w:rPr>
      </w:pPr>
      <w:r w:rsidRPr="7DEDEBCB">
        <w:rPr>
          <w:rFonts w:eastAsia="Calibri" w:cs="Arial"/>
          <w:lang w:val="en" w:eastAsia="en-GB"/>
        </w:rPr>
        <w:t>Delivers against the priorities described in the Wales Programme for Government</w:t>
      </w:r>
    </w:p>
    <w:p w:rsidR="00964BAC" w:rsidRDefault="08BC1523" w:rsidP="00964BAC">
      <w:pPr>
        <w:jc w:val="both"/>
        <w:rPr>
          <w:rFonts w:eastAsia="Calibri" w:cs="Arial"/>
          <w:lang w:val="en" w:eastAsia="en-GB"/>
        </w:rPr>
      </w:pPr>
      <w:r w:rsidRPr="4839E17C">
        <w:rPr>
          <w:rFonts w:eastAsia="Calibri" w:cs="Arial"/>
          <w:lang w:val="en" w:eastAsia="en-GB"/>
        </w:rPr>
        <w:t xml:space="preserve">We would welcome further conversations with Welsh Government on how best we can work together to take forward </w:t>
      </w:r>
      <w:r w:rsidR="0B19B065" w:rsidRPr="4839E17C">
        <w:rPr>
          <w:rFonts w:eastAsia="Calibri" w:cs="Arial"/>
          <w:lang w:val="en" w:eastAsia="en-GB"/>
        </w:rPr>
        <w:t xml:space="preserve">these plans </w:t>
      </w:r>
      <w:r w:rsidRPr="4839E17C">
        <w:rPr>
          <w:rFonts w:eastAsia="Calibri" w:cs="Arial"/>
          <w:lang w:val="en" w:eastAsia="en-GB"/>
        </w:rPr>
        <w:t>as we are acutely aware of the constrained position which will exist regarding central capital funds over the life of this plan</w:t>
      </w:r>
      <w:r w:rsidR="3C11CBFC" w:rsidRPr="4839E17C">
        <w:rPr>
          <w:rFonts w:eastAsia="Calibri" w:cs="Arial"/>
          <w:lang w:val="en" w:eastAsia="en-GB"/>
        </w:rPr>
        <w:t>.</w:t>
      </w:r>
    </w:p>
    <w:p w:rsidR="003E78A0" w:rsidRDefault="00FD68AC" w:rsidP="00964BAC">
      <w:pPr>
        <w:jc w:val="both"/>
        <w:rPr>
          <w:rFonts w:eastAsia="Calibri" w:cs="Arial"/>
          <w:lang w:val="en" w:eastAsia="en-GB"/>
        </w:rPr>
      </w:pPr>
      <w:r>
        <w:rPr>
          <w:rFonts w:eastAsia="Calibri" w:cs="Arial"/>
          <w:lang w:val="en" w:eastAsia="en-GB"/>
        </w:rPr>
        <w:t xml:space="preserve">The </w:t>
      </w:r>
      <w:r w:rsidR="003E78A0">
        <w:rPr>
          <w:rFonts w:eastAsia="Calibri" w:cs="Arial"/>
          <w:lang w:val="en" w:eastAsia="en-GB"/>
        </w:rPr>
        <w:t xml:space="preserve">following highest priority infrastructure schemes to support fundamental improvements in </w:t>
      </w:r>
      <w:r>
        <w:rPr>
          <w:rFonts w:eastAsia="Calibri" w:cs="Arial"/>
          <w:lang w:val="en" w:eastAsia="en-GB"/>
        </w:rPr>
        <w:t>the delivery of the UHB and minister’s priorities</w:t>
      </w:r>
      <w:r w:rsidR="003E78A0">
        <w:rPr>
          <w:rFonts w:eastAsia="Calibri" w:cs="Arial"/>
          <w:lang w:val="en" w:eastAsia="en-GB"/>
        </w:rPr>
        <w:t xml:space="preserve"> </w:t>
      </w:r>
      <w:r>
        <w:rPr>
          <w:rFonts w:eastAsia="Calibri" w:cs="Arial"/>
          <w:lang w:val="en" w:eastAsia="en-GB"/>
        </w:rPr>
        <w:t xml:space="preserve">are already in development and </w:t>
      </w:r>
      <w:r w:rsidR="003E78A0">
        <w:rPr>
          <w:rFonts w:eastAsia="Calibri" w:cs="Arial"/>
          <w:lang w:val="en" w:eastAsia="en-GB"/>
        </w:rPr>
        <w:t>will automatically roll-forward as the highest priority infrastructure schemes for 2023-24</w:t>
      </w:r>
      <w:r w:rsidR="005408B6">
        <w:rPr>
          <w:rFonts w:eastAsia="Calibri" w:cs="Arial"/>
          <w:lang w:val="en" w:eastAsia="en-GB"/>
        </w:rPr>
        <w:t xml:space="preserve"> as legacy schemes from 2022-23</w:t>
      </w:r>
      <w:r w:rsidR="003E78A0">
        <w:rPr>
          <w:rFonts w:eastAsia="Calibri" w:cs="Arial"/>
          <w:lang w:val="en" w:eastAsia="en-GB"/>
        </w:rPr>
        <w:t>. These are:</w:t>
      </w:r>
    </w:p>
    <w:tbl>
      <w:tblPr>
        <w:tblStyle w:val="TableGrid"/>
        <w:tblW w:w="14024" w:type="dxa"/>
        <w:tblLayout w:type="fixed"/>
        <w:tblLook w:val="04A0" w:firstRow="1" w:lastRow="0" w:firstColumn="1" w:lastColumn="0" w:noHBand="0" w:noVBand="1"/>
      </w:tblPr>
      <w:tblGrid>
        <w:gridCol w:w="4952"/>
        <w:gridCol w:w="7512"/>
        <w:gridCol w:w="1560"/>
      </w:tblGrid>
      <w:tr w:rsidR="003E78A0" w:rsidTr="18269B15">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3E78A0" w:rsidRDefault="003E78A0" w:rsidP="00E674C7">
            <w:r w:rsidRPr="7DEDEBCB">
              <w:rPr>
                <w:rFonts w:ascii="Calibri" w:eastAsia="Calibri" w:hAnsi="Calibri" w:cs="Calibri"/>
                <w:b/>
                <w:bCs/>
              </w:rPr>
              <w:t>Scheme</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3E78A0" w:rsidRDefault="003E78A0" w:rsidP="00E674C7">
            <w:pPr>
              <w:jc w:val="center"/>
            </w:pPr>
            <w:r w:rsidRPr="7DEDEBCB">
              <w:rPr>
                <w:rFonts w:ascii="Calibri" w:eastAsia="Calibri" w:hAnsi="Calibri" w:cs="Calibri"/>
                <w:b/>
                <w:bCs/>
              </w:rPr>
              <w:t>Current Status</w:t>
            </w:r>
          </w:p>
        </w:tc>
        <w:tc>
          <w:tcPr>
            <w:tcW w:w="1560"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3E78A0" w:rsidRDefault="003E78A0" w:rsidP="00E674C7">
            <w:pPr>
              <w:jc w:val="center"/>
            </w:pPr>
            <w:r w:rsidRPr="7DEDEBCB">
              <w:rPr>
                <w:rFonts w:ascii="Calibri" w:eastAsia="Calibri" w:hAnsi="Calibri" w:cs="Calibri"/>
                <w:b/>
                <w:bCs/>
              </w:rPr>
              <w:t>Spend Plan 2</w:t>
            </w:r>
            <w:r>
              <w:rPr>
                <w:rFonts w:ascii="Calibri" w:eastAsia="Calibri" w:hAnsi="Calibri" w:cs="Calibri"/>
                <w:b/>
                <w:bCs/>
              </w:rPr>
              <w:t>3-24</w:t>
            </w:r>
          </w:p>
        </w:tc>
      </w:tr>
      <w:tr w:rsidR="003E78A0" w:rsidTr="18269B15">
        <w:tc>
          <w:tcPr>
            <w:tcW w:w="4952" w:type="dxa"/>
            <w:tcBorders>
              <w:top w:val="single" w:sz="8" w:space="0" w:color="auto"/>
              <w:left w:val="single" w:sz="8" w:space="0" w:color="auto"/>
              <w:bottom w:val="single" w:sz="8" w:space="0" w:color="auto"/>
              <w:right w:val="single" w:sz="8" w:space="0" w:color="auto"/>
            </w:tcBorders>
          </w:tcPr>
          <w:p w:rsidR="00D41FD1" w:rsidRPr="00D41FD1" w:rsidRDefault="00D41FD1" w:rsidP="00E674C7">
            <w:pPr>
              <w:rPr>
                <w:b/>
                <w:i/>
              </w:rPr>
            </w:pPr>
            <w:r w:rsidRPr="00D41FD1">
              <w:rPr>
                <w:b/>
                <w:i/>
              </w:rPr>
              <w:t xml:space="preserve">Improve Front Door </w:t>
            </w:r>
            <w:r>
              <w:rPr>
                <w:b/>
                <w:i/>
              </w:rPr>
              <w:t xml:space="preserve">Emergency </w:t>
            </w:r>
            <w:r w:rsidRPr="00D41FD1">
              <w:rPr>
                <w:b/>
                <w:i/>
              </w:rPr>
              <w:t>Flow &amp; Cohort Medically Fit for Discharge Patients in non-acute environment</w:t>
            </w:r>
            <w:r>
              <w:rPr>
                <w:b/>
                <w:i/>
              </w:rPr>
              <w:t>:</w:t>
            </w:r>
          </w:p>
          <w:p w:rsidR="00FD68AC" w:rsidRDefault="00891DC6" w:rsidP="00D41FD1">
            <w:pPr>
              <w:pStyle w:val="ListParagraph"/>
              <w:numPr>
                <w:ilvl w:val="0"/>
                <w:numId w:val="24"/>
              </w:numPr>
            </w:pPr>
            <w:r>
              <w:t>Acute Medicine/Frailty/SDEC</w:t>
            </w:r>
            <w:r w:rsidR="00D41FD1">
              <w:t xml:space="preserve"> –</w:t>
            </w:r>
            <w:r w:rsidR="00B31204">
              <w:t xml:space="preserve"> requires</w:t>
            </w:r>
            <w:r w:rsidR="00D41FD1">
              <w:t xml:space="preserve"> repurposing of </w:t>
            </w:r>
            <w:r w:rsidR="00B31204">
              <w:t>A1, A1 Link</w:t>
            </w:r>
            <w:r w:rsidR="00FD68AC">
              <w:t xml:space="preserve"> to facilitate the c</w:t>
            </w:r>
            <w:r w:rsidR="00B31204">
              <w:t>losure of the assessment units and specialty hub</w:t>
            </w:r>
            <w:r w:rsidR="00FD68AC">
              <w:t>s</w:t>
            </w:r>
          </w:p>
          <w:p w:rsidR="00891DC6" w:rsidRDefault="00FD68AC" w:rsidP="00D41FD1">
            <w:pPr>
              <w:pStyle w:val="ListParagraph"/>
              <w:numPr>
                <w:ilvl w:val="0"/>
                <w:numId w:val="24"/>
              </w:numPr>
            </w:pPr>
            <w:r>
              <w:t>Associated ward moves in UHW to facilitate changes</w:t>
            </w:r>
          </w:p>
          <w:p w:rsidR="003E78A0" w:rsidRDefault="00D41FD1" w:rsidP="00D41FD1">
            <w:pPr>
              <w:pStyle w:val="ListParagraph"/>
              <w:numPr>
                <w:ilvl w:val="0"/>
                <w:numId w:val="24"/>
              </w:numPr>
            </w:pPr>
            <w:r>
              <w:t>MFFD – relocate</w:t>
            </w:r>
            <w:r w:rsidR="007275A2">
              <w:t xml:space="preserve"> and cohort</w:t>
            </w:r>
            <w:r>
              <w:t xml:space="preserve"> in Lakeside Wing</w:t>
            </w:r>
          </w:p>
        </w:tc>
        <w:tc>
          <w:tcPr>
            <w:tcW w:w="7512" w:type="dxa"/>
            <w:tcBorders>
              <w:top w:val="single" w:sz="8" w:space="0" w:color="auto"/>
              <w:left w:val="single" w:sz="8" w:space="0" w:color="auto"/>
              <w:bottom w:val="single" w:sz="8" w:space="0" w:color="auto"/>
              <w:right w:val="single" w:sz="8" w:space="0" w:color="auto"/>
            </w:tcBorders>
          </w:tcPr>
          <w:p w:rsidR="00D41FD1" w:rsidRDefault="00D41FD1" w:rsidP="18269B15">
            <w:pPr>
              <w:rPr>
                <w:color w:val="000000" w:themeColor="text1"/>
              </w:rPr>
            </w:pPr>
          </w:p>
          <w:p w:rsidR="00B31204" w:rsidRDefault="00B31204" w:rsidP="18269B15">
            <w:pPr>
              <w:rPr>
                <w:color w:val="000000" w:themeColor="text1"/>
              </w:rPr>
            </w:pPr>
          </w:p>
          <w:p w:rsidR="00D86D3A" w:rsidRDefault="00D86D3A" w:rsidP="18269B15">
            <w:pPr>
              <w:rPr>
                <w:color w:val="000000" w:themeColor="text1"/>
              </w:rPr>
            </w:pPr>
          </w:p>
          <w:p w:rsidR="003E78A0" w:rsidRDefault="477F9396" w:rsidP="18269B15">
            <w:pPr>
              <w:rPr>
                <w:color w:val="000000" w:themeColor="text1"/>
              </w:rPr>
            </w:pPr>
            <w:r w:rsidRPr="18269B15">
              <w:t xml:space="preserve">Planning </w:t>
            </w:r>
            <w:r w:rsidR="6F8C1C33" w:rsidRPr="18269B15">
              <w:t>progres</w:t>
            </w:r>
            <w:r w:rsidR="73E26C45" w:rsidRPr="18269B15">
              <w:t>s:</w:t>
            </w:r>
          </w:p>
          <w:p w:rsidR="00E674C7" w:rsidRDefault="73E26C45" w:rsidP="18269B15">
            <w:pPr>
              <w:rPr>
                <w:color w:val="000000" w:themeColor="text1"/>
              </w:rPr>
            </w:pPr>
            <w:r w:rsidRPr="18269B15">
              <w:t>LSW &amp; Ward infrastructure requirements TBC</w:t>
            </w:r>
          </w:p>
          <w:p w:rsidR="00D41FD1" w:rsidRPr="00E674C7" w:rsidRDefault="6F8C1C33" w:rsidP="18269B15">
            <w:pPr>
              <w:rPr>
                <w:color w:val="000000" w:themeColor="text1"/>
              </w:rPr>
            </w:pPr>
            <w:r w:rsidRPr="18269B15">
              <w:t>Estimated completion:</w:t>
            </w:r>
            <w:r w:rsidR="73E26C45" w:rsidRPr="18269B15">
              <w:t xml:space="preserve"> </w:t>
            </w:r>
            <w:r w:rsidR="403F68D1" w:rsidRPr="18269B15">
              <w:t>May</w:t>
            </w:r>
          </w:p>
          <w:p w:rsidR="00D41FD1" w:rsidRPr="00D41FD1" w:rsidRDefault="6F8C1C33" w:rsidP="18269B15">
            <w:pPr>
              <w:rPr>
                <w:color w:val="000000" w:themeColor="text1"/>
              </w:rPr>
            </w:pPr>
            <w:r w:rsidRPr="18269B15">
              <w:t>Est Discretionary Capital:</w:t>
            </w:r>
            <w:r w:rsidR="73E26C45" w:rsidRPr="18269B15">
              <w:t xml:space="preserve"> </w:t>
            </w:r>
            <w:r w:rsidR="631D61A3" w:rsidRPr="18269B15">
              <w:t>£100k</w:t>
            </w:r>
          </w:p>
        </w:tc>
        <w:tc>
          <w:tcPr>
            <w:tcW w:w="1560" w:type="dxa"/>
            <w:tcBorders>
              <w:top w:val="single" w:sz="8" w:space="0" w:color="auto"/>
              <w:left w:val="single" w:sz="8" w:space="0" w:color="auto"/>
              <w:bottom w:val="single" w:sz="8" w:space="0" w:color="auto"/>
              <w:right w:val="single" w:sz="8" w:space="0" w:color="auto"/>
            </w:tcBorders>
          </w:tcPr>
          <w:p w:rsidR="00D86D3A" w:rsidRDefault="00D86D3A" w:rsidP="18269B15">
            <w:pPr>
              <w:jc w:val="right"/>
              <w:rPr>
                <w:rFonts w:ascii="Calibri" w:eastAsia="Calibri" w:hAnsi="Calibri" w:cs="Calibri"/>
              </w:rPr>
            </w:pPr>
          </w:p>
          <w:p w:rsidR="00D86D3A" w:rsidRDefault="00D86D3A" w:rsidP="18269B15">
            <w:pPr>
              <w:jc w:val="right"/>
              <w:rPr>
                <w:rFonts w:ascii="Calibri" w:eastAsia="Calibri" w:hAnsi="Calibri" w:cs="Calibri"/>
              </w:rPr>
            </w:pPr>
          </w:p>
          <w:p w:rsidR="003E78A0" w:rsidRPr="00E674C7" w:rsidRDefault="003E78A0" w:rsidP="18269B15">
            <w:pPr>
              <w:jc w:val="right"/>
            </w:pPr>
            <w:r w:rsidRPr="18269B15">
              <w:rPr>
                <w:rFonts w:ascii="Calibri" w:eastAsia="Calibri" w:hAnsi="Calibri" w:cs="Calibri"/>
              </w:rPr>
              <w:t>£</w:t>
            </w:r>
            <w:r w:rsidR="00D86D3A" w:rsidRPr="18269B15">
              <w:rPr>
                <w:rFonts w:ascii="Calibri" w:eastAsia="Calibri" w:hAnsi="Calibri" w:cs="Calibri"/>
              </w:rPr>
              <w:t>100k</w:t>
            </w:r>
          </w:p>
        </w:tc>
      </w:tr>
      <w:tr w:rsidR="003E78A0" w:rsidTr="18269B15">
        <w:tc>
          <w:tcPr>
            <w:tcW w:w="4952" w:type="dxa"/>
            <w:tcBorders>
              <w:top w:val="single" w:sz="8" w:space="0" w:color="auto"/>
              <w:left w:val="single" w:sz="8" w:space="0" w:color="auto"/>
              <w:bottom w:val="single" w:sz="8" w:space="0" w:color="auto"/>
              <w:right w:val="single" w:sz="8" w:space="0" w:color="auto"/>
            </w:tcBorders>
          </w:tcPr>
          <w:p w:rsidR="003E78A0" w:rsidRDefault="00D41FD1" w:rsidP="00E674C7">
            <w:pPr>
              <w:rPr>
                <w:b/>
                <w:i/>
              </w:rPr>
            </w:pPr>
            <w:r w:rsidRPr="00D41FD1">
              <w:rPr>
                <w:b/>
                <w:i/>
              </w:rPr>
              <w:t>Repatriation of Cardiothoracic Surgery to UHW:</w:t>
            </w:r>
          </w:p>
          <w:p w:rsidR="00FD68AC" w:rsidRDefault="00FD68AC" w:rsidP="00FD68AC">
            <w:pPr>
              <w:pStyle w:val="ListParagraph"/>
              <w:numPr>
                <w:ilvl w:val="0"/>
                <w:numId w:val="32"/>
              </w:numPr>
            </w:pPr>
            <w:r>
              <w:t>Provide ward on C5</w:t>
            </w:r>
          </w:p>
          <w:p w:rsidR="00FD68AC" w:rsidRDefault="00FD68AC" w:rsidP="00FD68AC">
            <w:pPr>
              <w:pStyle w:val="ListParagraph"/>
              <w:numPr>
                <w:ilvl w:val="0"/>
                <w:numId w:val="32"/>
              </w:numPr>
            </w:pPr>
            <w:r>
              <w:t>Re-provide a CITU on 3</w:t>
            </w:r>
            <w:r>
              <w:rPr>
                <w:vertAlign w:val="superscript"/>
              </w:rPr>
              <w:t>rd</w:t>
            </w:r>
            <w:r>
              <w:t xml:space="preserve"> floor </w:t>
            </w:r>
          </w:p>
          <w:p w:rsidR="00D86D3A" w:rsidRPr="00FD68AC" w:rsidRDefault="00FD68AC" w:rsidP="00FD68AC">
            <w:pPr>
              <w:pStyle w:val="ListParagraph"/>
              <w:numPr>
                <w:ilvl w:val="0"/>
                <w:numId w:val="32"/>
              </w:numPr>
            </w:pPr>
            <w:r>
              <w:rPr>
                <w:rFonts w:eastAsia="Times New Roman"/>
              </w:rPr>
              <w:t>Associated service moves on 3</w:t>
            </w:r>
            <w:r>
              <w:rPr>
                <w:rFonts w:eastAsia="Times New Roman"/>
                <w:vertAlign w:val="superscript"/>
              </w:rPr>
              <w:t>rd</w:t>
            </w:r>
            <w:r>
              <w:rPr>
                <w:rFonts w:eastAsia="Times New Roman"/>
              </w:rPr>
              <w:t xml:space="preserve"> floor</w:t>
            </w:r>
          </w:p>
          <w:p w:rsidR="00D41FD1" w:rsidRPr="00D41FD1" w:rsidRDefault="00D41FD1" w:rsidP="00D86D3A">
            <w:pPr>
              <w:pStyle w:val="ListParagraph"/>
              <w:ind w:left="360"/>
            </w:pPr>
          </w:p>
        </w:tc>
        <w:tc>
          <w:tcPr>
            <w:tcW w:w="7512" w:type="dxa"/>
            <w:tcBorders>
              <w:top w:val="single" w:sz="8" w:space="0" w:color="auto"/>
              <w:left w:val="single" w:sz="8" w:space="0" w:color="auto"/>
              <w:bottom w:val="single" w:sz="8" w:space="0" w:color="auto"/>
              <w:right w:val="single" w:sz="8" w:space="0" w:color="auto"/>
            </w:tcBorders>
          </w:tcPr>
          <w:p w:rsidR="00D41FD1" w:rsidRDefault="477F9396" w:rsidP="18269B15">
            <w:pPr>
              <w:rPr>
                <w:color w:val="000000" w:themeColor="text1"/>
              </w:rPr>
            </w:pPr>
            <w:r w:rsidRPr="18269B15">
              <w:t>Planning i</w:t>
            </w:r>
            <w:r w:rsidR="6F8C1C33" w:rsidRPr="18269B15">
              <w:t>n progress</w:t>
            </w:r>
            <w:r w:rsidR="73E26C45" w:rsidRPr="18269B15">
              <w:t>:</w:t>
            </w:r>
          </w:p>
          <w:p w:rsidR="00E674C7" w:rsidRDefault="73E26C45" w:rsidP="18269B15">
            <w:pPr>
              <w:rPr>
                <w:color w:val="000000" w:themeColor="text1"/>
              </w:rPr>
            </w:pPr>
            <w:r w:rsidRPr="18269B15">
              <w:t>C5 refurbishment in construction (£1.656m in 2022-23)</w:t>
            </w:r>
          </w:p>
          <w:p w:rsidR="00FD68AC" w:rsidRPr="00FD68AC" w:rsidRDefault="00FD68AC" w:rsidP="18269B15">
            <w:r w:rsidRPr="18269B15">
              <w:t>C6/C3 – infrastructure requirements TBC</w:t>
            </w:r>
          </w:p>
          <w:p w:rsidR="00D41FD1" w:rsidRPr="00E674C7" w:rsidRDefault="6F8C1C33" w:rsidP="18269B15">
            <w:r w:rsidRPr="18269B15">
              <w:t>Estimated completion:</w:t>
            </w:r>
            <w:r w:rsidR="73E26C45" w:rsidRPr="18269B15">
              <w:t xml:space="preserve"> </w:t>
            </w:r>
            <w:r w:rsidR="07BEC6DB" w:rsidRPr="18269B15">
              <w:t>Summer 23</w:t>
            </w:r>
          </w:p>
          <w:p w:rsidR="003E78A0" w:rsidRDefault="6F8C1C33" w:rsidP="18269B15">
            <w:r w:rsidRPr="18269B15">
              <w:t>Est Discretionary Capital</w:t>
            </w:r>
            <w:r w:rsidR="73E26C45" w:rsidRPr="18269B15">
              <w:t xml:space="preserve"> TBC</w:t>
            </w:r>
          </w:p>
        </w:tc>
        <w:tc>
          <w:tcPr>
            <w:tcW w:w="1560" w:type="dxa"/>
            <w:tcBorders>
              <w:top w:val="single" w:sz="8" w:space="0" w:color="auto"/>
              <w:left w:val="single" w:sz="8" w:space="0" w:color="auto"/>
              <w:bottom w:val="single" w:sz="8" w:space="0" w:color="auto"/>
              <w:right w:val="single" w:sz="8" w:space="0" w:color="auto"/>
            </w:tcBorders>
          </w:tcPr>
          <w:p w:rsidR="003E78A0" w:rsidRPr="00E674C7" w:rsidRDefault="003E78A0" w:rsidP="66FA7BCA">
            <w:pPr>
              <w:jc w:val="right"/>
              <w:rPr>
                <w:rFonts w:ascii="Calibri" w:eastAsia="Calibri" w:hAnsi="Calibri" w:cs="Calibri"/>
                <w:lang w:val="pt-BR"/>
              </w:rPr>
            </w:pPr>
            <w:r w:rsidRPr="18269B15">
              <w:rPr>
                <w:rFonts w:ascii="Calibri" w:eastAsia="Calibri" w:hAnsi="Calibri" w:cs="Calibri"/>
                <w:lang w:val="pt-BR"/>
              </w:rPr>
              <w:t>£</w:t>
            </w:r>
            <w:r w:rsidR="7E98B58E" w:rsidRPr="18269B15">
              <w:rPr>
                <w:rFonts w:ascii="Calibri" w:eastAsia="Calibri" w:hAnsi="Calibri" w:cs="Calibri"/>
                <w:lang w:val="pt-BR"/>
              </w:rPr>
              <w:t>0.</w:t>
            </w:r>
            <w:r w:rsidR="4F7E6EC7" w:rsidRPr="18269B15">
              <w:rPr>
                <w:rFonts w:ascii="Calibri" w:eastAsia="Calibri" w:hAnsi="Calibri" w:cs="Calibri"/>
                <w:lang w:val="pt-BR"/>
              </w:rPr>
              <w:t>3</w:t>
            </w:r>
            <w:r w:rsidR="7E98B58E" w:rsidRPr="18269B15">
              <w:rPr>
                <w:rFonts w:ascii="Calibri" w:eastAsia="Calibri" w:hAnsi="Calibri" w:cs="Calibri"/>
                <w:lang w:val="pt-BR"/>
              </w:rPr>
              <w:t>10m</w:t>
            </w:r>
          </w:p>
        </w:tc>
      </w:tr>
      <w:tr w:rsidR="00891DC6" w:rsidTr="18269B15">
        <w:tc>
          <w:tcPr>
            <w:tcW w:w="4952" w:type="dxa"/>
            <w:tcBorders>
              <w:top w:val="single" w:sz="8" w:space="0" w:color="auto"/>
              <w:left w:val="single" w:sz="8" w:space="0" w:color="auto"/>
              <w:bottom w:val="single" w:sz="8" w:space="0" w:color="auto"/>
              <w:right w:val="single" w:sz="8" w:space="0" w:color="auto"/>
            </w:tcBorders>
          </w:tcPr>
          <w:p w:rsidR="00D86D3A" w:rsidRDefault="00E674C7" w:rsidP="00E674C7">
            <w:r>
              <w:rPr>
                <w:b/>
                <w:i/>
              </w:rPr>
              <w:t xml:space="preserve">Relocate Paediatric Trauma Clinic </w:t>
            </w:r>
            <w:r>
              <w:t xml:space="preserve">from Children’s </w:t>
            </w:r>
          </w:p>
          <w:p w:rsidR="00D86D3A" w:rsidRPr="00FD68AC" w:rsidRDefault="00FD68AC" w:rsidP="00FD68AC">
            <w:pPr>
              <w:pStyle w:val="ListParagraph"/>
              <w:numPr>
                <w:ilvl w:val="0"/>
                <w:numId w:val="34"/>
              </w:numPr>
            </w:pPr>
            <w:r>
              <w:t xml:space="preserve">From temporary location in Children’s Hospital gym to </w:t>
            </w:r>
            <w:proofErr w:type="spellStart"/>
            <w:r>
              <w:t>Heulwen</w:t>
            </w:r>
            <w:proofErr w:type="spellEnd"/>
          </w:p>
          <w:p w:rsidR="00891DC6" w:rsidRPr="00E674C7" w:rsidRDefault="00891DC6" w:rsidP="00E674C7"/>
        </w:tc>
        <w:tc>
          <w:tcPr>
            <w:tcW w:w="7512" w:type="dxa"/>
            <w:tcBorders>
              <w:top w:val="single" w:sz="8" w:space="0" w:color="auto"/>
              <w:left w:val="single" w:sz="8" w:space="0" w:color="auto"/>
              <w:bottom w:val="single" w:sz="8" w:space="0" w:color="auto"/>
              <w:right w:val="single" w:sz="8" w:space="0" w:color="auto"/>
            </w:tcBorders>
          </w:tcPr>
          <w:p w:rsidR="00E674C7" w:rsidRDefault="73E26C45" w:rsidP="18269B15">
            <w:pPr>
              <w:rPr>
                <w:color w:val="000000" w:themeColor="text1"/>
              </w:rPr>
            </w:pPr>
            <w:r w:rsidRPr="18269B15">
              <w:t>Planning in progress:</w:t>
            </w:r>
          </w:p>
          <w:p w:rsidR="00E674C7" w:rsidRDefault="73E26C45" w:rsidP="18269B15">
            <w:pPr>
              <w:rPr>
                <w:color w:val="000000" w:themeColor="text1"/>
              </w:rPr>
            </w:pPr>
            <w:proofErr w:type="spellStart"/>
            <w:r w:rsidRPr="18269B15">
              <w:t>Heulwen</w:t>
            </w:r>
            <w:proofErr w:type="spellEnd"/>
            <w:r w:rsidRPr="18269B15">
              <w:t xml:space="preserve"> infrastructure requirements TBC</w:t>
            </w:r>
          </w:p>
          <w:p w:rsidR="00E674C7" w:rsidRPr="00E674C7" w:rsidRDefault="73E26C45" w:rsidP="18269B15">
            <w:r w:rsidRPr="18269B15">
              <w:t xml:space="preserve">Estimated completion: </w:t>
            </w:r>
            <w:r w:rsidR="35135BC1" w:rsidRPr="18269B15">
              <w:t>TBC</w:t>
            </w:r>
          </w:p>
          <w:p w:rsidR="00891DC6" w:rsidRPr="00E674C7" w:rsidRDefault="73E26C45" w:rsidP="18269B15">
            <w:r w:rsidRPr="18269B15">
              <w:t xml:space="preserve">Est Discretionary Capital: </w:t>
            </w:r>
            <w:r w:rsidR="53536AED" w:rsidRPr="18269B15">
              <w:t>£25k</w:t>
            </w:r>
          </w:p>
        </w:tc>
        <w:tc>
          <w:tcPr>
            <w:tcW w:w="1560" w:type="dxa"/>
            <w:tcBorders>
              <w:top w:val="single" w:sz="8" w:space="0" w:color="auto"/>
              <w:left w:val="single" w:sz="8" w:space="0" w:color="auto"/>
              <w:bottom w:val="single" w:sz="8" w:space="0" w:color="auto"/>
              <w:right w:val="single" w:sz="8" w:space="0" w:color="auto"/>
            </w:tcBorders>
          </w:tcPr>
          <w:p w:rsidR="00891DC6" w:rsidRPr="00E674C7" w:rsidRDefault="73E26C45" w:rsidP="18269B15">
            <w:pPr>
              <w:jc w:val="right"/>
              <w:rPr>
                <w:rFonts w:ascii="Calibri" w:eastAsia="Calibri" w:hAnsi="Calibri" w:cs="Calibri"/>
                <w:lang w:val="pt-BR"/>
              </w:rPr>
            </w:pPr>
            <w:r w:rsidRPr="18269B15">
              <w:rPr>
                <w:rFonts w:ascii="Calibri" w:eastAsia="Calibri" w:hAnsi="Calibri" w:cs="Calibri"/>
                <w:lang w:val="pt-BR"/>
              </w:rPr>
              <w:t>£TBC</w:t>
            </w:r>
          </w:p>
        </w:tc>
      </w:tr>
    </w:tbl>
    <w:p w:rsidR="003E78A0" w:rsidRDefault="003E78A0" w:rsidP="00964BAC">
      <w:pPr>
        <w:jc w:val="both"/>
        <w:rPr>
          <w:rFonts w:eastAsia="Calibri" w:cs="Arial"/>
          <w:lang w:val="en" w:eastAsia="en-GB"/>
        </w:rPr>
      </w:pPr>
    </w:p>
    <w:p w:rsidR="00F14374" w:rsidRDefault="00964BAC" w:rsidP="00964BAC">
      <w:pPr>
        <w:rPr>
          <w:rFonts w:ascii="Calibri" w:eastAsia="Calibri" w:hAnsi="Calibri" w:cs="Calibri"/>
          <w:b/>
          <w:bCs/>
          <w:sz w:val="28"/>
          <w:szCs w:val="28"/>
        </w:rPr>
      </w:pPr>
      <w:r w:rsidRPr="7DEDEBCB">
        <w:rPr>
          <w:rFonts w:eastAsia="Calibri" w:cs="Arial"/>
          <w:lang w:val="en" w:eastAsia="en-GB"/>
        </w:rPr>
        <w:t xml:space="preserve">The tables below provide an overview of the </w:t>
      </w:r>
      <w:r w:rsidRPr="7DEDEBCB">
        <w:rPr>
          <w:rFonts w:eastAsia="Calibri" w:cs="Arial"/>
          <w:u w:val="single"/>
          <w:lang w:val="en" w:eastAsia="en-GB"/>
        </w:rPr>
        <w:t>current</w:t>
      </w:r>
      <w:r w:rsidRPr="7DEDEBCB">
        <w:rPr>
          <w:rFonts w:eastAsia="Calibri" w:cs="Arial"/>
          <w:lang w:val="en" w:eastAsia="en-GB"/>
        </w:rPr>
        <w:t xml:space="preserve"> position of </w:t>
      </w:r>
      <w:r w:rsidR="005408B6">
        <w:rPr>
          <w:rFonts w:eastAsia="Calibri" w:cs="Arial"/>
          <w:lang w:val="en" w:eastAsia="en-GB"/>
        </w:rPr>
        <w:t xml:space="preserve">priority </w:t>
      </w:r>
      <w:r w:rsidRPr="7DEDEBCB">
        <w:rPr>
          <w:rFonts w:eastAsia="Calibri" w:cs="Arial"/>
          <w:lang w:val="en" w:eastAsia="en-GB"/>
        </w:rPr>
        <w:t>schemes across both our acute</w:t>
      </w:r>
      <w:r w:rsidR="005408B6">
        <w:rPr>
          <w:rFonts w:eastAsia="Calibri" w:cs="Arial"/>
          <w:lang w:val="en" w:eastAsia="en-GB"/>
        </w:rPr>
        <w:t>,</w:t>
      </w:r>
      <w:r w:rsidRPr="7DEDEBCB">
        <w:rPr>
          <w:rFonts w:eastAsia="Calibri" w:cs="Arial"/>
          <w:lang w:val="en" w:eastAsia="en-GB"/>
        </w:rPr>
        <w:t xml:space="preserve"> community</w:t>
      </w:r>
      <w:r w:rsidR="005408B6">
        <w:rPr>
          <w:rFonts w:eastAsia="Calibri" w:cs="Arial"/>
          <w:lang w:val="en" w:eastAsia="en-GB"/>
        </w:rPr>
        <w:t>, engineering and digital infrastructure</w:t>
      </w:r>
      <w:r w:rsidRPr="7DEDEBCB">
        <w:rPr>
          <w:rFonts w:eastAsia="Calibri" w:cs="Arial"/>
          <w:lang w:val="en" w:eastAsia="en-GB"/>
        </w:rPr>
        <w:t xml:space="preserve">. </w:t>
      </w:r>
    </w:p>
    <w:p w:rsidR="00964BAC" w:rsidRPr="005408B6" w:rsidRDefault="00964BAC" w:rsidP="005408B6">
      <w:pPr>
        <w:pStyle w:val="ListParagraph"/>
        <w:numPr>
          <w:ilvl w:val="0"/>
          <w:numId w:val="38"/>
        </w:numPr>
        <w:rPr>
          <w:rFonts w:ascii="Calibri" w:eastAsia="Calibri" w:hAnsi="Calibri" w:cs="Calibri"/>
          <w:b/>
          <w:bCs/>
          <w:sz w:val="28"/>
          <w:szCs w:val="28"/>
        </w:rPr>
      </w:pPr>
      <w:r w:rsidRPr="005408B6">
        <w:rPr>
          <w:b/>
          <w:sz w:val="24"/>
          <w:szCs w:val="24"/>
        </w:rPr>
        <w:t>Major Schemes in Construction</w:t>
      </w:r>
      <w:r w:rsidR="00496CE5" w:rsidRPr="005408B6">
        <w:rPr>
          <w:b/>
          <w:sz w:val="24"/>
          <w:szCs w:val="24"/>
        </w:rPr>
        <w:t>/Implementation</w:t>
      </w:r>
    </w:p>
    <w:p w:rsidR="00964BAC" w:rsidRPr="009B01BF" w:rsidRDefault="005408B6" w:rsidP="00496CE5">
      <w:pPr>
        <w:spacing w:line="257" w:lineRule="auto"/>
        <w:rPr>
          <w:i/>
        </w:rPr>
      </w:pPr>
      <w:r>
        <w:rPr>
          <w:rFonts w:ascii="Calibri" w:eastAsia="Calibri" w:hAnsi="Calibri" w:cs="Calibri"/>
          <w:bCs/>
          <w:i/>
          <w:sz w:val="24"/>
          <w:szCs w:val="24"/>
        </w:rPr>
        <w:t xml:space="preserve">2.1 </w:t>
      </w:r>
      <w:r w:rsidR="00964BAC" w:rsidRPr="009B01BF">
        <w:rPr>
          <w:rFonts w:ascii="Calibri" w:eastAsia="Calibri" w:hAnsi="Calibri" w:cs="Calibri"/>
          <w:bCs/>
          <w:i/>
          <w:sz w:val="24"/>
          <w:szCs w:val="24"/>
        </w:rPr>
        <w:t xml:space="preserve">Acute Infrastructure </w:t>
      </w:r>
      <w:r w:rsidR="00496CE5">
        <w:rPr>
          <w:rFonts w:ascii="Calibri" w:eastAsia="Calibri" w:hAnsi="Calibri" w:cs="Calibri"/>
          <w:bCs/>
          <w:i/>
          <w:sz w:val="24"/>
          <w:szCs w:val="24"/>
        </w:rPr>
        <w:t>– Service Schemes</w:t>
      </w:r>
    </w:p>
    <w:tbl>
      <w:tblPr>
        <w:tblStyle w:val="TableGrid"/>
        <w:tblW w:w="14024" w:type="dxa"/>
        <w:tblLayout w:type="fixed"/>
        <w:tblLook w:val="04A0" w:firstRow="1" w:lastRow="0" w:firstColumn="1" w:lastColumn="0" w:noHBand="0" w:noVBand="1"/>
      </w:tblPr>
      <w:tblGrid>
        <w:gridCol w:w="4952"/>
        <w:gridCol w:w="7512"/>
        <w:gridCol w:w="1560"/>
      </w:tblGrid>
      <w:tr w:rsidR="00964BAC" w:rsidTr="66FA7BCA">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r w:rsidRPr="7DEDEBCB">
              <w:rPr>
                <w:rFonts w:ascii="Calibri" w:eastAsia="Calibri" w:hAnsi="Calibri" w:cs="Calibri"/>
                <w:b/>
                <w:bCs/>
              </w:rPr>
              <w:t>Scheme (Total Capital value)</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Current Status</w:t>
            </w:r>
          </w:p>
        </w:tc>
        <w:tc>
          <w:tcPr>
            <w:tcW w:w="1560"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Spend Plan 2</w:t>
            </w:r>
            <w:r w:rsidR="00496CE5">
              <w:rPr>
                <w:rFonts w:ascii="Calibri" w:eastAsia="Calibri" w:hAnsi="Calibri" w:cs="Calibri"/>
                <w:b/>
                <w:bCs/>
              </w:rPr>
              <w:t>3-24</w:t>
            </w:r>
          </w:p>
        </w:tc>
      </w:tr>
      <w:tr w:rsidR="00964BAC" w:rsidTr="66FA7BCA">
        <w:tc>
          <w:tcPr>
            <w:tcW w:w="4952" w:type="dxa"/>
            <w:tcBorders>
              <w:top w:val="single" w:sz="8" w:space="0" w:color="auto"/>
              <w:left w:val="single" w:sz="8" w:space="0" w:color="auto"/>
              <w:bottom w:val="single" w:sz="8" w:space="0" w:color="auto"/>
              <w:right w:val="single" w:sz="8" w:space="0" w:color="auto"/>
            </w:tcBorders>
          </w:tcPr>
          <w:p w:rsidR="00964BAC" w:rsidRDefault="00964BAC" w:rsidP="00E674C7">
            <w:r w:rsidRPr="7DEDEBCB">
              <w:rPr>
                <w:rFonts w:ascii="Calibri" w:eastAsia="Calibri" w:hAnsi="Calibri" w:cs="Calibri"/>
                <w:b/>
                <w:bCs/>
                <w:i/>
                <w:iCs/>
              </w:rPr>
              <w:t>Genomics</w:t>
            </w:r>
            <w:r w:rsidRPr="7DEDEBCB">
              <w:rPr>
                <w:rFonts w:ascii="Calibri" w:eastAsia="Calibri" w:hAnsi="Calibri" w:cs="Calibri"/>
              </w:rPr>
              <w:t xml:space="preserve"> – development of Phase One of Precision Medicine Institute for Wales. Joint infrastructure scheme with NPHS – critical enabler for national Genomics strategy at Coryton site. </w:t>
            </w:r>
          </w:p>
        </w:tc>
        <w:tc>
          <w:tcPr>
            <w:tcW w:w="7512" w:type="dxa"/>
            <w:tcBorders>
              <w:top w:val="single" w:sz="8" w:space="0" w:color="auto"/>
              <w:left w:val="single" w:sz="8" w:space="0" w:color="auto"/>
              <w:bottom w:val="single" w:sz="8" w:space="0" w:color="auto"/>
              <w:right w:val="single" w:sz="8" w:space="0" w:color="auto"/>
            </w:tcBorders>
          </w:tcPr>
          <w:p w:rsidR="00964BAC" w:rsidRDefault="00964BAC" w:rsidP="00496CE5">
            <w:pPr>
              <w:pStyle w:val="ListParagraph"/>
              <w:numPr>
                <w:ilvl w:val="0"/>
                <w:numId w:val="14"/>
              </w:numPr>
            </w:pPr>
            <w:r w:rsidRPr="00496CE5">
              <w:rPr>
                <w:rFonts w:ascii="Calibri" w:eastAsia="Calibri" w:hAnsi="Calibri" w:cs="Calibri"/>
              </w:rPr>
              <w:t xml:space="preserve">FBC approved by WG – Formal approval 07/09/2021 </w:t>
            </w:r>
          </w:p>
          <w:p w:rsidR="00964BAC" w:rsidRDefault="00964BAC" w:rsidP="00496CE5">
            <w:pPr>
              <w:pStyle w:val="ListParagraph"/>
              <w:numPr>
                <w:ilvl w:val="0"/>
                <w:numId w:val="14"/>
              </w:numPr>
            </w:pPr>
            <w:r w:rsidRPr="00496CE5">
              <w:rPr>
                <w:rFonts w:ascii="Calibri" w:eastAsia="Calibri" w:hAnsi="Calibri" w:cs="Calibri"/>
              </w:rPr>
              <w:t xml:space="preserve">Commenced on site – </w:t>
            </w:r>
            <w:r w:rsidR="006E01AC">
              <w:rPr>
                <w:rFonts w:ascii="Calibri" w:eastAsia="Calibri" w:hAnsi="Calibri" w:cs="Calibri"/>
              </w:rPr>
              <w:t>Jan 2</w:t>
            </w:r>
            <w:r w:rsidRPr="00496CE5">
              <w:rPr>
                <w:rFonts w:ascii="Calibri" w:eastAsia="Calibri" w:hAnsi="Calibri" w:cs="Calibri"/>
              </w:rPr>
              <w:t>022</w:t>
            </w:r>
          </w:p>
          <w:p w:rsidR="00964BAC" w:rsidRPr="00496CE5" w:rsidRDefault="00964BAC" w:rsidP="00496CE5">
            <w:pPr>
              <w:pStyle w:val="ListParagraph"/>
              <w:numPr>
                <w:ilvl w:val="0"/>
                <w:numId w:val="14"/>
              </w:numPr>
              <w:rPr>
                <w:rFonts w:ascii="Calibri" w:eastAsia="Calibri" w:hAnsi="Calibri" w:cs="Calibri"/>
              </w:rPr>
            </w:pPr>
            <w:r w:rsidRPr="00496CE5">
              <w:rPr>
                <w:rFonts w:ascii="Calibri" w:eastAsia="Calibri" w:hAnsi="Calibri" w:cs="Calibri"/>
              </w:rPr>
              <w:t xml:space="preserve">Total scheme cost </w:t>
            </w:r>
            <w:proofErr w:type="spellStart"/>
            <w:r w:rsidR="00496CE5" w:rsidRPr="00496CE5">
              <w:rPr>
                <w:rFonts w:ascii="Calibri" w:eastAsia="Calibri" w:hAnsi="Calibri" w:cs="Calibri"/>
              </w:rPr>
              <w:t>est</w:t>
            </w:r>
            <w:proofErr w:type="spellEnd"/>
            <w:r w:rsidR="00496CE5" w:rsidRPr="00496CE5">
              <w:rPr>
                <w:rFonts w:ascii="Calibri" w:eastAsia="Calibri" w:hAnsi="Calibri" w:cs="Calibri"/>
              </w:rPr>
              <w:t xml:space="preserve"> £</w:t>
            </w:r>
            <w:r w:rsidR="00B47027">
              <w:rPr>
                <w:rFonts w:ascii="Calibri" w:eastAsia="Calibri" w:hAnsi="Calibri" w:cs="Calibri"/>
              </w:rPr>
              <w:t>16.5m</w:t>
            </w:r>
            <w:r w:rsidR="00496CE5" w:rsidRPr="00496CE5">
              <w:rPr>
                <w:rFonts w:ascii="Calibri" w:eastAsia="Calibri" w:hAnsi="Calibri" w:cs="Calibri"/>
              </w:rPr>
              <w:t xml:space="preserve"> (FBC cost - </w:t>
            </w:r>
            <w:r w:rsidRPr="00496CE5">
              <w:rPr>
                <w:rFonts w:ascii="Calibri" w:eastAsia="Calibri" w:hAnsi="Calibri" w:cs="Calibri"/>
              </w:rPr>
              <w:t>£15.2</w:t>
            </w:r>
            <w:r w:rsidR="00B47027">
              <w:rPr>
                <w:rFonts w:ascii="Calibri" w:eastAsia="Calibri" w:hAnsi="Calibri" w:cs="Calibri"/>
              </w:rPr>
              <w:t>97</w:t>
            </w:r>
            <w:r w:rsidRPr="00496CE5">
              <w:rPr>
                <w:rFonts w:ascii="Calibri" w:eastAsia="Calibri" w:hAnsi="Calibri" w:cs="Calibri"/>
              </w:rPr>
              <w:t>m</w:t>
            </w:r>
            <w:r w:rsidR="00496CE5" w:rsidRPr="00496CE5">
              <w:rPr>
                <w:rFonts w:ascii="Calibri" w:eastAsia="Calibri" w:hAnsi="Calibri" w:cs="Calibri"/>
              </w:rPr>
              <w:t>)</w:t>
            </w:r>
          </w:p>
          <w:p w:rsidR="00964BAC" w:rsidRPr="00012E58" w:rsidRDefault="00496CE5" w:rsidP="66FA7BCA">
            <w:pPr>
              <w:pStyle w:val="ListParagraph"/>
              <w:numPr>
                <w:ilvl w:val="0"/>
                <w:numId w:val="14"/>
              </w:numPr>
            </w:pPr>
            <w:r w:rsidRPr="66FA7BCA">
              <w:rPr>
                <w:rFonts w:ascii="Calibri" w:eastAsia="Calibri" w:hAnsi="Calibri" w:cs="Calibri"/>
              </w:rPr>
              <w:t xml:space="preserve">Est completion: </w:t>
            </w:r>
            <w:r w:rsidR="05424C75" w:rsidRPr="66FA7BCA">
              <w:rPr>
                <w:rFonts w:ascii="Calibri" w:eastAsia="Calibri" w:hAnsi="Calibri" w:cs="Calibri"/>
              </w:rPr>
              <w:t>May 2023 Building Works</w:t>
            </w:r>
          </w:p>
          <w:p w:rsidR="00012E58" w:rsidRPr="00496CE5" w:rsidRDefault="00012E58" w:rsidP="00496CE5">
            <w:pPr>
              <w:pStyle w:val="ListParagraph"/>
              <w:numPr>
                <w:ilvl w:val="0"/>
                <w:numId w:val="14"/>
              </w:numPr>
              <w:rPr>
                <w:color w:val="FF0000"/>
              </w:rPr>
            </w:pPr>
            <w:r>
              <w:rPr>
                <w:rFonts w:ascii="Calibri" w:eastAsia="Calibri" w:hAnsi="Calibri" w:cs="Calibri"/>
              </w:rPr>
              <w:t xml:space="preserve">Funding </w:t>
            </w:r>
            <w:r w:rsidRPr="00012E58">
              <w:rPr>
                <w:rFonts w:ascii="Calibri" w:eastAsia="Calibri" w:hAnsi="Calibri" w:cs="Calibri"/>
              </w:rPr>
              <w:t>source -</w:t>
            </w:r>
            <w:r w:rsidRPr="00012E58">
              <w:t xml:space="preserve"> AWCP</w:t>
            </w:r>
          </w:p>
        </w:tc>
        <w:tc>
          <w:tcPr>
            <w:tcW w:w="1560" w:type="dxa"/>
            <w:tcBorders>
              <w:top w:val="single" w:sz="8" w:space="0" w:color="auto"/>
              <w:left w:val="single" w:sz="8" w:space="0" w:color="auto"/>
              <w:bottom w:val="single" w:sz="8" w:space="0" w:color="auto"/>
              <w:right w:val="single" w:sz="8" w:space="0" w:color="auto"/>
            </w:tcBorders>
          </w:tcPr>
          <w:p w:rsidR="00964BAC" w:rsidRDefault="00964BAC" w:rsidP="66FA7BCA">
            <w:pPr>
              <w:jc w:val="right"/>
              <w:rPr>
                <w:rFonts w:ascii="Calibri" w:eastAsia="Calibri" w:hAnsi="Calibri" w:cs="Calibri"/>
              </w:rPr>
            </w:pPr>
            <w:r w:rsidRPr="66FA7BCA">
              <w:rPr>
                <w:rFonts w:ascii="Calibri" w:eastAsia="Calibri" w:hAnsi="Calibri" w:cs="Calibri"/>
              </w:rPr>
              <w:t>£</w:t>
            </w:r>
            <w:r w:rsidR="2A6F44E3" w:rsidRPr="66FA7BCA">
              <w:rPr>
                <w:rFonts w:ascii="Calibri" w:eastAsia="Calibri" w:hAnsi="Calibri" w:cs="Calibri"/>
              </w:rPr>
              <w:t>0.946</w:t>
            </w:r>
            <w:r w:rsidRPr="66FA7BCA">
              <w:rPr>
                <w:rFonts w:ascii="Calibri" w:eastAsia="Calibri" w:hAnsi="Calibri" w:cs="Calibri"/>
              </w:rPr>
              <w:t>m</w:t>
            </w:r>
          </w:p>
        </w:tc>
      </w:tr>
      <w:tr w:rsidR="00964BAC" w:rsidTr="66FA7BCA">
        <w:tc>
          <w:tcPr>
            <w:tcW w:w="4952" w:type="dxa"/>
            <w:tcBorders>
              <w:top w:val="single" w:sz="8" w:space="0" w:color="auto"/>
              <w:left w:val="single" w:sz="8" w:space="0" w:color="auto"/>
              <w:bottom w:val="single" w:sz="8" w:space="0" w:color="auto"/>
              <w:right w:val="single" w:sz="8" w:space="0" w:color="auto"/>
            </w:tcBorders>
          </w:tcPr>
          <w:p w:rsidR="00964BAC" w:rsidRDefault="00964BAC" w:rsidP="00E674C7">
            <w:r w:rsidRPr="7DEDEBCB">
              <w:rPr>
                <w:rFonts w:ascii="Calibri" w:eastAsia="Calibri" w:hAnsi="Calibri" w:cs="Calibri"/>
                <w:b/>
                <w:bCs/>
                <w:i/>
                <w:iCs/>
              </w:rPr>
              <w:t xml:space="preserve">UHL Endoscopy Expansion – </w:t>
            </w:r>
            <w:r w:rsidRPr="7DEDEBCB">
              <w:rPr>
                <w:rFonts w:ascii="Calibri" w:eastAsia="Calibri" w:hAnsi="Calibri" w:cs="Calibri"/>
              </w:rPr>
              <w:t>expanding existing suite by 2 additional theatres to address capacity deficit</w:t>
            </w:r>
          </w:p>
        </w:tc>
        <w:tc>
          <w:tcPr>
            <w:tcW w:w="7512" w:type="dxa"/>
            <w:tcBorders>
              <w:top w:val="single" w:sz="8" w:space="0" w:color="auto"/>
              <w:left w:val="single" w:sz="8" w:space="0" w:color="auto"/>
              <w:bottom w:val="single" w:sz="8" w:space="0" w:color="auto"/>
              <w:right w:val="single" w:sz="8" w:space="0" w:color="auto"/>
            </w:tcBorders>
          </w:tcPr>
          <w:p w:rsidR="00496CE5" w:rsidRPr="006E01AC" w:rsidRDefault="00964BAC" w:rsidP="006E01AC">
            <w:pPr>
              <w:pStyle w:val="ListParagraph"/>
              <w:numPr>
                <w:ilvl w:val="0"/>
                <w:numId w:val="16"/>
              </w:numPr>
            </w:pPr>
            <w:r w:rsidRPr="00496CE5">
              <w:rPr>
                <w:rFonts w:ascii="Calibri" w:eastAsia="Calibri" w:hAnsi="Calibri" w:cs="Calibri"/>
              </w:rPr>
              <w:t xml:space="preserve">BJC approved by WG –18/01/2022 formal approval </w:t>
            </w:r>
          </w:p>
          <w:p w:rsidR="00964BAC" w:rsidRPr="006E01AC" w:rsidRDefault="00964BAC" w:rsidP="006E01AC">
            <w:pPr>
              <w:pStyle w:val="ListParagraph"/>
              <w:numPr>
                <w:ilvl w:val="0"/>
                <w:numId w:val="16"/>
              </w:numPr>
            </w:pPr>
            <w:r w:rsidRPr="00496CE5">
              <w:rPr>
                <w:rFonts w:ascii="Calibri" w:eastAsia="Calibri" w:hAnsi="Calibri" w:cs="Calibri"/>
              </w:rPr>
              <w:t>Revised capital cost of £6.</w:t>
            </w:r>
            <w:r w:rsidR="006E01AC">
              <w:rPr>
                <w:rFonts w:ascii="Calibri" w:eastAsia="Calibri" w:hAnsi="Calibri" w:cs="Calibri"/>
              </w:rPr>
              <w:t>886</w:t>
            </w:r>
            <w:r w:rsidRPr="00496CE5">
              <w:rPr>
                <w:rFonts w:ascii="Calibri" w:eastAsia="Calibri" w:hAnsi="Calibri" w:cs="Calibri"/>
              </w:rPr>
              <w:t>m</w:t>
            </w:r>
          </w:p>
          <w:p w:rsidR="006E01AC" w:rsidRPr="00496CE5" w:rsidRDefault="006E01AC" w:rsidP="006E01AC">
            <w:pPr>
              <w:pStyle w:val="ListParagraph"/>
              <w:numPr>
                <w:ilvl w:val="0"/>
                <w:numId w:val="16"/>
              </w:numPr>
            </w:pPr>
            <w:r w:rsidRPr="00496CE5">
              <w:rPr>
                <w:rFonts w:ascii="Calibri" w:eastAsia="Calibri" w:hAnsi="Calibri" w:cs="Calibri"/>
              </w:rPr>
              <w:t xml:space="preserve">Commenced on site – </w:t>
            </w:r>
            <w:r>
              <w:rPr>
                <w:rFonts w:ascii="Calibri" w:eastAsia="Calibri" w:hAnsi="Calibri" w:cs="Calibri"/>
              </w:rPr>
              <w:t xml:space="preserve">June </w:t>
            </w:r>
            <w:r w:rsidRPr="00496CE5">
              <w:rPr>
                <w:rFonts w:ascii="Calibri" w:eastAsia="Calibri" w:hAnsi="Calibri" w:cs="Calibri"/>
              </w:rPr>
              <w:t>2022</w:t>
            </w:r>
          </w:p>
          <w:p w:rsidR="00496CE5" w:rsidRPr="00012E58" w:rsidRDefault="00496CE5" w:rsidP="006E01AC">
            <w:pPr>
              <w:pStyle w:val="ListParagraph"/>
              <w:numPr>
                <w:ilvl w:val="0"/>
                <w:numId w:val="16"/>
              </w:numPr>
            </w:pPr>
            <w:r>
              <w:t>Est completion</w:t>
            </w:r>
            <w:r w:rsidR="006E01AC">
              <w:t>: Oct 2023</w:t>
            </w:r>
          </w:p>
          <w:p w:rsidR="00012E58" w:rsidRDefault="00012E58" w:rsidP="006E01AC">
            <w:pPr>
              <w:pStyle w:val="ListParagraph"/>
              <w:numPr>
                <w:ilvl w:val="0"/>
                <w:numId w:val="16"/>
              </w:numPr>
            </w:pPr>
            <w:r>
              <w:t>Funding Source - AWCP</w:t>
            </w:r>
          </w:p>
        </w:tc>
        <w:tc>
          <w:tcPr>
            <w:tcW w:w="1560" w:type="dxa"/>
            <w:tcBorders>
              <w:top w:val="single" w:sz="8" w:space="0" w:color="auto"/>
              <w:left w:val="single" w:sz="8" w:space="0" w:color="auto"/>
              <w:bottom w:val="single" w:sz="8" w:space="0" w:color="auto"/>
              <w:right w:val="single" w:sz="8" w:space="0" w:color="auto"/>
            </w:tcBorders>
          </w:tcPr>
          <w:p w:rsidR="00964BAC" w:rsidRDefault="00964BAC" w:rsidP="66FA7BCA">
            <w:pPr>
              <w:jc w:val="right"/>
              <w:rPr>
                <w:rFonts w:ascii="Calibri" w:eastAsia="Calibri" w:hAnsi="Calibri" w:cs="Calibri"/>
                <w:color w:val="FF0000"/>
                <w:lang w:val="pt-BR"/>
              </w:rPr>
            </w:pPr>
            <w:r w:rsidRPr="66FA7BCA">
              <w:rPr>
                <w:rFonts w:ascii="Calibri" w:eastAsia="Calibri" w:hAnsi="Calibri" w:cs="Calibri"/>
                <w:lang w:val="pt-BR"/>
              </w:rPr>
              <w:t>£</w:t>
            </w:r>
            <w:r w:rsidR="584BC467" w:rsidRPr="66FA7BCA">
              <w:rPr>
                <w:rFonts w:ascii="Calibri" w:eastAsia="Calibri" w:hAnsi="Calibri" w:cs="Calibri"/>
                <w:lang w:val="pt-BR"/>
              </w:rPr>
              <w:t>2.512</w:t>
            </w:r>
            <w:r w:rsidRPr="66FA7BCA">
              <w:rPr>
                <w:rFonts w:ascii="Calibri" w:eastAsia="Calibri" w:hAnsi="Calibri" w:cs="Calibri"/>
                <w:lang w:val="pt-BR"/>
              </w:rPr>
              <w:t>m</w:t>
            </w:r>
          </w:p>
        </w:tc>
      </w:tr>
      <w:tr w:rsidR="007275A2" w:rsidTr="66FA7BCA">
        <w:tc>
          <w:tcPr>
            <w:tcW w:w="4952" w:type="dxa"/>
            <w:tcBorders>
              <w:top w:val="single" w:sz="8" w:space="0" w:color="auto"/>
              <w:left w:val="single" w:sz="8" w:space="0" w:color="auto"/>
              <w:bottom w:val="single" w:sz="8" w:space="0" w:color="auto"/>
              <w:right w:val="single" w:sz="8" w:space="0" w:color="auto"/>
            </w:tcBorders>
          </w:tcPr>
          <w:p w:rsidR="007275A2" w:rsidRPr="007275A2" w:rsidRDefault="007275A2" w:rsidP="00E674C7">
            <w:pPr>
              <w:rPr>
                <w:rFonts w:ascii="Calibri" w:eastAsia="Calibri" w:hAnsi="Calibri" w:cs="Calibri"/>
                <w:bCs/>
                <w:iCs/>
              </w:rPr>
            </w:pPr>
            <w:r>
              <w:rPr>
                <w:rFonts w:ascii="Calibri" w:eastAsia="Calibri" w:hAnsi="Calibri" w:cs="Calibri"/>
                <w:b/>
                <w:bCs/>
                <w:i/>
                <w:iCs/>
              </w:rPr>
              <w:t xml:space="preserve">Relocation of Adult Fracture Clinic from UHL back to UHW </w:t>
            </w:r>
            <w:r>
              <w:rPr>
                <w:rFonts w:ascii="Calibri" w:eastAsia="Calibri" w:hAnsi="Calibri" w:cs="Calibri"/>
                <w:bCs/>
                <w:iCs/>
              </w:rPr>
              <w:t>through the repurposing of the ground floor of Lakeside Wing releasing outpatient capacity at UHL to increase elective orthopaedic services (as per pre-Covid) including additional x-ray capacity</w:t>
            </w:r>
          </w:p>
        </w:tc>
        <w:tc>
          <w:tcPr>
            <w:tcW w:w="7512" w:type="dxa"/>
            <w:tcBorders>
              <w:top w:val="single" w:sz="8" w:space="0" w:color="auto"/>
              <w:left w:val="single" w:sz="8" w:space="0" w:color="auto"/>
              <w:bottom w:val="single" w:sz="8" w:space="0" w:color="auto"/>
              <w:right w:val="single" w:sz="8" w:space="0" w:color="auto"/>
            </w:tcBorders>
          </w:tcPr>
          <w:p w:rsidR="007275A2" w:rsidRPr="007275A2" w:rsidRDefault="007275A2" w:rsidP="007275A2">
            <w:pPr>
              <w:pStyle w:val="ListParagraph"/>
              <w:numPr>
                <w:ilvl w:val="0"/>
                <w:numId w:val="26"/>
              </w:numPr>
              <w:rPr>
                <w:color w:val="000000" w:themeColor="text1"/>
              </w:rPr>
            </w:pPr>
            <w:r>
              <w:rPr>
                <w:color w:val="000000" w:themeColor="text1"/>
              </w:rPr>
              <w:t>Construction i</w:t>
            </w:r>
            <w:r w:rsidRPr="007275A2">
              <w:rPr>
                <w:color w:val="000000" w:themeColor="text1"/>
              </w:rPr>
              <w:t>n progress</w:t>
            </w:r>
          </w:p>
          <w:p w:rsidR="007275A2" w:rsidRPr="007275A2" w:rsidRDefault="007275A2" w:rsidP="007275A2">
            <w:pPr>
              <w:pStyle w:val="ListParagraph"/>
              <w:numPr>
                <w:ilvl w:val="0"/>
                <w:numId w:val="26"/>
              </w:numPr>
              <w:rPr>
                <w:color w:val="000000" w:themeColor="text1"/>
              </w:rPr>
            </w:pPr>
            <w:r w:rsidRPr="007275A2">
              <w:rPr>
                <w:color w:val="000000" w:themeColor="text1"/>
              </w:rPr>
              <w:t>Estimated completion:</w:t>
            </w:r>
            <w:r w:rsidR="006E01AC">
              <w:rPr>
                <w:color w:val="000000" w:themeColor="text1"/>
              </w:rPr>
              <w:t xml:space="preserve"> April 2023</w:t>
            </w:r>
          </w:p>
          <w:p w:rsidR="007275A2" w:rsidRPr="00496CE5" w:rsidRDefault="007275A2" w:rsidP="007275A2">
            <w:pPr>
              <w:pStyle w:val="ListParagraph"/>
              <w:numPr>
                <w:ilvl w:val="0"/>
                <w:numId w:val="16"/>
              </w:numPr>
              <w:rPr>
                <w:rFonts w:ascii="Calibri" w:eastAsia="Calibri" w:hAnsi="Calibri" w:cs="Calibri"/>
              </w:rPr>
            </w:pPr>
            <w:r>
              <w:rPr>
                <w:color w:val="000000" w:themeColor="text1"/>
              </w:rPr>
              <w:t>Funding Source - AWCP 2022-23 slippage: £1.919m</w:t>
            </w:r>
          </w:p>
        </w:tc>
        <w:tc>
          <w:tcPr>
            <w:tcW w:w="1560" w:type="dxa"/>
            <w:tcBorders>
              <w:top w:val="single" w:sz="8" w:space="0" w:color="auto"/>
              <w:left w:val="single" w:sz="8" w:space="0" w:color="auto"/>
              <w:bottom w:val="single" w:sz="8" w:space="0" w:color="auto"/>
              <w:right w:val="single" w:sz="8" w:space="0" w:color="auto"/>
            </w:tcBorders>
          </w:tcPr>
          <w:p w:rsidR="007275A2" w:rsidRPr="7DEDEBCB" w:rsidRDefault="007275A2" w:rsidP="00E674C7">
            <w:pPr>
              <w:jc w:val="right"/>
              <w:rPr>
                <w:rFonts w:ascii="Calibri" w:eastAsia="Calibri" w:hAnsi="Calibri" w:cs="Calibri"/>
                <w:lang w:val="pt-BR"/>
              </w:rPr>
            </w:pPr>
            <w:r w:rsidRPr="66FA7BCA">
              <w:rPr>
                <w:rFonts w:ascii="Calibri" w:eastAsia="Calibri" w:hAnsi="Calibri" w:cs="Calibri"/>
                <w:lang w:val="pt-BR"/>
              </w:rPr>
              <w:t>£0</w:t>
            </w:r>
            <w:r w:rsidR="72273A3A" w:rsidRPr="66FA7BCA">
              <w:rPr>
                <w:rFonts w:ascii="Calibri" w:eastAsia="Calibri" w:hAnsi="Calibri" w:cs="Calibri"/>
                <w:lang w:val="pt-BR"/>
              </w:rPr>
              <w:t>.050m</w:t>
            </w:r>
          </w:p>
        </w:tc>
      </w:tr>
    </w:tbl>
    <w:p w:rsidR="00964BAC" w:rsidRDefault="00964BAC" w:rsidP="00964BAC">
      <w:pPr>
        <w:rPr>
          <w:rFonts w:ascii="Calibri" w:eastAsia="Calibri" w:hAnsi="Calibri" w:cs="Calibri"/>
          <w:b/>
          <w:bCs/>
          <w:sz w:val="28"/>
          <w:szCs w:val="28"/>
        </w:rPr>
      </w:pPr>
    </w:p>
    <w:p w:rsidR="00496CE5" w:rsidRPr="009B01BF" w:rsidRDefault="005408B6" w:rsidP="00496CE5">
      <w:pPr>
        <w:spacing w:line="257" w:lineRule="auto"/>
        <w:rPr>
          <w:i/>
        </w:rPr>
      </w:pPr>
      <w:r>
        <w:rPr>
          <w:rFonts w:ascii="Calibri" w:eastAsia="Calibri" w:hAnsi="Calibri" w:cs="Calibri"/>
          <w:bCs/>
          <w:i/>
          <w:sz w:val="24"/>
          <w:szCs w:val="24"/>
        </w:rPr>
        <w:t xml:space="preserve">2.2 </w:t>
      </w:r>
      <w:r w:rsidR="00496CE5">
        <w:rPr>
          <w:rFonts w:ascii="Calibri" w:eastAsia="Calibri" w:hAnsi="Calibri" w:cs="Calibri"/>
          <w:bCs/>
          <w:i/>
          <w:sz w:val="24"/>
          <w:szCs w:val="24"/>
        </w:rPr>
        <w:t>Engineering Schemes</w:t>
      </w:r>
    </w:p>
    <w:tbl>
      <w:tblPr>
        <w:tblStyle w:val="TableGrid"/>
        <w:tblW w:w="14024" w:type="dxa"/>
        <w:tblLayout w:type="fixed"/>
        <w:tblLook w:val="04A0" w:firstRow="1" w:lastRow="0" w:firstColumn="1" w:lastColumn="0" w:noHBand="0" w:noVBand="1"/>
      </w:tblPr>
      <w:tblGrid>
        <w:gridCol w:w="4952"/>
        <w:gridCol w:w="7512"/>
        <w:gridCol w:w="1560"/>
      </w:tblGrid>
      <w:tr w:rsidR="00496CE5" w:rsidTr="74EFC199">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496CE5" w:rsidRDefault="00496CE5" w:rsidP="00E674C7">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496CE5" w:rsidRDefault="00496CE5" w:rsidP="00E674C7">
            <w:pPr>
              <w:jc w:val="center"/>
            </w:pPr>
            <w:r w:rsidRPr="7DEDEBCB">
              <w:rPr>
                <w:rFonts w:ascii="Calibri" w:eastAsia="Calibri" w:hAnsi="Calibri" w:cs="Calibri"/>
                <w:b/>
                <w:bCs/>
              </w:rPr>
              <w:t>Current Status</w:t>
            </w:r>
          </w:p>
        </w:tc>
        <w:tc>
          <w:tcPr>
            <w:tcW w:w="1560"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496CE5" w:rsidRDefault="00496CE5" w:rsidP="00E674C7">
            <w:pPr>
              <w:jc w:val="center"/>
            </w:pPr>
            <w:r w:rsidRPr="7DEDEBCB">
              <w:rPr>
                <w:rFonts w:ascii="Calibri" w:eastAsia="Calibri" w:hAnsi="Calibri" w:cs="Calibri"/>
                <w:b/>
                <w:bCs/>
              </w:rPr>
              <w:t>Spend Plan 2</w:t>
            </w:r>
            <w:r>
              <w:rPr>
                <w:rFonts w:ascii="Calibri" w:eastAsia="Calibri" w:hAnsi="Calibri" w:cs="Calibri"/>
                <w:b/>
                <w:bCs/>
              </w:rPr>
              <w:t>3-24</w:t>
            </w:r>
          </w:p>
        </w:tc>
      </w:tr>
      <w:tr w:rsidR="00496CE5" w:rsidTr="74EFC199">
        <w:tc>
          <w:tcPr>
            <w:tcW w:w="4952" w:type="dxa"/>
            <w:tcBorders>
              <w:top w:val="single" w:sz="8" w:space="0" w:color="auto"/>
              <w:left w:val="single" w:sz="8" w:space="0" w:color="auto"/>
              <w:bottom w:val="single" w:sz="8" w:space="0" w:color="auto"/>
              <w:right w:val="single" w:sz="8" w:space="0" w:color="auto"/>
            </w:tcBorders>
          </w:tcPr>
          <w:p w:rsidR="00496CE5" w:rsidRDefault="00496CE5" w:rsidP="00E674C7">
            <w:r w:rsidRPr="7DEDEBCB">
              <w:rPr>
                <w:rFonts w:ascii="Calibri" w:eastAsia="Calibri" w:hAnsi="Calibri" w:cs="Calibri"/>
                <w:b/>
                <w:bCs/>
                <w:i/>
                <w:iCs/>
              </w:rPr>
              <w:t>UHL Engineering Infrastructure</w:t>
            </w:r>
            <w:r w:rsidRPr="7DEDEBCB">
              <w:rPr>
                <w:rFonts w:ascii="Calibri" w:eastAsia="Calibri" w:hAnsi="Calibri" w:cs="Calibri"/>
              </w:rPr>
              <w:t xml:space="preserve"> to address single electrical point of failure and oxygen storage capacity</w:t>
            </w:r>
          </w:p>
        </w:tc>
        <w:tc>
          <w:tcPr>
            <w:tcW w:w="7512" w:type="dxa"/>
            <w:tcBorders>
              <w:top w:val="single" w:sz="8" w:space="0" w:color="auto"/>
              <w:left w:val="single" w:sz="8" w:space="0" w:color="auto"/>
              <w:bottom w:val="single" w:sz="8" w:space="0" w:color="auto"/>
              <w:right w:val="single" w:sz="8" w:space="0" w:color="auto"/>
            </w:tcBorders>
          </w:tcPr>
          <w:p w:rsidR="00496CE5" w:rsidRDefault="00496CE5" w:rsidP="00054449">
            <w:pPr>
              <w:pStyle w:val="ListParagraph"/>
              <w:numPr>
                <w:ilvl w:val="0"/>
                <w:numId w:val="17"/>
              </w:numPr>
            </w:pPr>
            <w:r w:rsidRPr="00496CE5">
              <w:rPr>
                <w:rFonts w:ascii="Calibri" w:eastAsia="Calibri" w:hAnsi="Calibri" w:cs="Calibri"/>
              </w:rPr>
              <w:t>Funding approved by WG 05/10/2021</w:t>
            </w:r>
          </w:p>
          <w:p w:rsidR="00496CE5" w:rsidRDefault="00496CE5" w:rsidP="00054449">
            <w:pPr>
              <w:pStyle w:val="ListParagraph"/>
              <w:numPr>
                <w:ilvl w:val="0"/>
                <w:numId w:val="17"/>
              </w:numPr>
              <w:rPr>
                <w:rFonts w:ascii="Calibri" w:eastAsia="Calibri" w:hAnsi="Calibri" w:cs="Calibri"/>
              </w:rPr>
            </w:pPr>
            <w:r w:rsidRPr="00496CE5">
              <w:rPr>
                <w:rFonts w:ascii="Calibri" w:eastAsia="Calibri" w:hAnsi="Calibri" w:cs="Calibri"/>
              </w:rPr>
              <w:t>Total scheme cost - £5.875m</w:t>
            </w:r>
          </w:p>
          <w:p w:rsidR="00496CE5" w:rsidRPr="006E01AC" w:rsidRDefault="00496CE5" w:rsidP="00054449">
            <w:pPr>
              <w:pStyle w:val="ListParagraph"/>
              <w:numPr>
                <w:ilvl w:val="0"/>
                <w:numId w:val="17"/>
              </w:numPr>
              <w:rPr>
                <w:rFonts w:ascii="Calibri" w:eastAsia="Calibri" w:hAnsi="Calibri" w:cs="Calibri"/>
              </w:rPr>
            </w:pPr>
            <w:r w:rsidRPr="006E01AC">
              <w:rPr>
                <w:rFonts w:ascii="Calibri" w:eastAsia="Calibri" w:hAnsi="Calibri" w:cs="Calibri"/>
              </w:rPr>
              <w:t>Est completion</w:t>
            </w:r>
            <w:r w:rsidR="006E01AC" w:rsidRPr="006E01AC">
              <w:rPr>
                <w:rFonts w:ascii="Calibri" w:eastAsia="Calibri" w:hAnsi="Calibri" w:cs="Calibri"/>
              </w:rPr>
              <w:t>:</w:t>
            </w:r>
            <w:r w:rsidRPr="006E01AC">
              <w:rPr>
                <w:rFonts w:ascii="Calibri" w:eastAsia="Calibri" w:hAnsi="Calibri" w:cs="Calibri"/>
              </w:rPr>
              <w:t xml:space="preserve"> </w:t>
            </w:r>
            <w:r w:rsidR="006E01AC" w:rsidRPr="006E01AC">
              <w:rPr>
                <w:rFonts w:ascii="Calibri" w:eastAsia="Calibri" w:hAnsi="Calibri" w:cs="Calibri"/>
              </w:rPr>
              <w:t>May 2023</w:t>
            </w:r>
          </w:p>
          <w:p w:rsidR="00012E58" w:rsidRPr="00496CE5" w:rsidRDefault="00012E58" w:rsidP="00054449">
            <w:pPr>
              <w:pStyle w:val="ListParagraph"/>
              <w:numPr>
                <w:ilvl w:val="0"/>
                <w:numId w:val="17"/>
              </w:numPr>
              <w:rPr>
                <w:rFonts w:ascii="Calibri" w:eastAsia="Calibri" w:hAnsi="Calibri" w:cs="Calibri"/>
              </w:rPr>
            </w:pPr>
            <w:r>
              <w:t>Funding Source - AWCP</w:t>
            </w:r>
          </w:p>
        </w:tc>
        <w:tc>
          <w:tcPr>
            <w:tcW w:w="1560" w:type="dxa"/>
            <w:tcBorders>
              <w:top w:val="single" w:sz="8" w:space="0" w:color="auto"/>
              <w:left w:val="single" w:sz="8" w:space="0" w:color="auto"/>
              <w:bottom w:val="single" w:sz="8" w:space="0" w:color="auto"/>
              <w:right w:val="single" w:sz="8" w:space="0" w:color="auto"/>
            </w:tcBorders>
          </w:tcPr>
          <w:p w:rsidR="00496CE5" w:rsidRDefault="00496CE5" w:rsidP="66FA7BCA">
            <w:pPr>
              <w:jc w:val="right"/>
              <w:rPr>
                <w:rFonts w:ascii="Calibri" w:eastAsia="Calibri" w:hAnsi="Calibri" w:cs="Calibri"/>
              </w:rPr>
            </w:pPr>
            <w:r w:rsidRPr="66FA7BCA">
              <w:rPr>
                <w:rFonts w:ascii="Calibri" w:eastAsia="Calibri" w:hAnsi="Calibri" w:cs="Calibri"/>
              </w:rPr>
              <w:t>£</w:t>
            </w:r>
            <w:r w:rsidR="5C417517" w:rsidRPr="66FA7BCA">
              <w:rPr>
                <w:rFonts w:ascii="Calibri" w:eastAsia="Calibri" w:hAnsi="Calibri" w:cs="Calibri"/>
              </w:rPr>
              <w:t>0.552</w:t>
            </w:r>
            <w:r w:rsidRPr="66FA7BCA">
              <w:rPr>
                <w:rFonts w:ascii="Calibri" w:eastAsia="Calibri" w:hAnsi="Calibri" w:cs="Calibri"/>
              </w:rPr>
              <w:t>m</w:t>
            </w:r>
          </w:p>
        </w:tc>
      </w:tr>
      <w:tr w:rsidR="005112E1" w:rsidTr="74EFC199">
        <w:tc>
          <w:tcPr>
            <w:tcW w:w="4952" w:type="dxa"/>
            <w:tcBorders>
              <w:top w:val="single" w:sz="8" w:space="0" w:color="auto"/>
              <w:left w:val="single" w:sz="8" w:space="0" w:color="auto"/>
              <w:bottom w:val="single" w:sz="8" w:space="0" w:color="auto"/>
              <w:right w:val="single" w:sz="8" w:space="0" w:color="auto"/>
            </w:tcBorders>
          </w:tcPr>
          <w:p w:rsidR="005112E1" w:rsidRPr="7DEDEBCB" w:rsidRDefault="005112E1" w:rsidP="00E674C7">
            <w:pPr>
              <w:rPr>
                <w:rFonts w:ascii="Calibri" w:eastAsia="Calibri" w:hAnsi="Calibri" w:cs="Calibri"/>
                <w:b/>
                <w:bCs/>
                <w:i/>
                <w:iCs/>
              </w:rPr>
            </w:pPr>
            <w:r>
              <w:rPr>
                <w:rFonts w:ascii="Calibri" w:eastAsia="Calibri" w:hAnsi="Calibri" w:cs="Calibri"/>
                <w:b/>
                <w:bCs/>
                <w:i/>
                <w:iCs/>
              </w:rPr>
              <w:t xml:space="preserve">Range of Estates EFAB schemes </w:t>
            </w:r>
          </w:p>
        </w:tc>
        <w:tc>
          <w:tcPr>
            <w:tcW w:w="7512" w:type="dxa"/>
            <w:tcBorders>
              <w:top w:val="single" w:sz="8" w:space="0" w:color="auto"/>
              <w:left w:val="single" w:sz="8" w:space="0" w:color="auto"/>
              <w:bottom w:val="single" w:sz="8" w:space="0" w:color="auto"/>
              <w:right w:val="single" w:sz="8" w:space="0" w:color="auto"/>
            </w:tcBorders>
          </w:tcPr>
          <w:p w:rsidR="005112E1" w:rsidRDefault="005112E1" w:rsidP="005112E1">
            <w:pPr>
              <w:pStyle w:val="ListParagraph"/>
              <w:numPr>
                <w:ilvl w:val="0"/>
                <w:numId w:val="17"/>
              </w:numPr>
            </w:pPr>
            <w:r w:rsidRPr="00496CE5">
              <w:rPr>
                <w:rFonts w:ascii="Calibri" w:eastAsia="Calibri" w:hAnsi="Calibri" w:cs="Calibri"/>
              </w:rPr>
              <w:t xml:space="preserve">Funding approved by WG </w:t>
            </w:r>
            <w:r>
              <w:rPr>
                <w:rFonts w:ascii="Calibri" w:eastAsia="Calibri" w:hAnsi="Calibri" w:cs="Calibri"/>
              </w:rPr>
              <w:t>December 2022</w:t>
            </w:r>
          </w:p>
          <w:p w:rsidR="005112E1" w:rsidRDefault="43E731A6" w:rsidP="005112E1">
            <w:pPr>
              <w:pStyle w:val="ListParagraph"/>
              <w:numPr>
                <w:ilvl w:val="0"/>
                <w:numId w:val="17"/>
              </w:numPr>
              <w:rPr>
                <w:rFonts w:ascii="Calibri" w:eastAsia="Calibri" w:hAnsi="Calibri" w:cs="Calibri"/>
              </w:rPr>
            </w:pPr>
            <w:r w:rsidRPr="66FA7BCA">
              <w:rPr>
                <w:rFonts w:ascii="Calibri" w:eastAsia="Calibri" w:hAnsi="Calibri" w:cs="Calibri"/>
              </w:rPr>
              <w:t>Total schemes cost - £</w:t>
            </w:r>
            <w:r w:rsidR="0A3FB2E9" w:rsidRPr="66FA7BCA">
              <w:rPr>
                <w:rFonts w:ascii="Calibri" w:eastAsia="Calibri" w:hAnsi="Calibri" w:cs="Calibri"/>
              </w:rPr>
              <w:t>8.621</w:t>
            </w:r>
            <w:r w:rsidRPr="66FA7BCA">
              <w:rPr>
                <w:rFonts w:ascii="Calibri" w:eastAsia="Calibri" w:hAnsi="Calibri" w:cs="Calibri"/>
              </w:rPr>
              <w:t>m</w:t>
            </w:r>
          </w:p>
          <w:p w:rsidR="005112E1" w:rsidRDefault="005112E1" w:rsidP="005112E1">
            <w:pPr>
              <w:pStyle w:val="ListParagraph"/>
              <w:numPr>
                <w:ilvl w:val="0"/>
                <w:numId w:val="17"/>
              </w:numPr>
              <w:rPr>
                <w:rFonts w:ascii="Calibri" w:eastAsia="Calibri" w:hAnsi="Calibri" w:cs="Calibri"/>
              </w:rPr>
            </w:pPr>
            <w:r>
              <w:rPr>
                <w:rFonts w:ascii="Calibri" w:eastAsia="Calibri" w:hAnsi="Calibri" w:cs="Calibri"/>
              </w:rPr>
              <w:t>Design commencement - Jan 2023</w:t>
            </w:r>
          </w:p>
          <w:p w:rsidR="005112E1" w:rsidRPr="006E01AC" w:rsidRDefault="005112E1" w:rsidP="005112E1">
            <w:pPr>
              <w:pStyle w:val="ListParagraph"/>
              <w:numPr>
                <w:ilvl w:val="0"/>
                <w:numId w:val="17"/>
              </w:numPr>
              <w:rPr>
                <w:rFonts w:ascii="Calibri" w:eastAsia="Calibri" w:hAnsi="Calibri" w:cs="Calibri"/>
              </w:rPr>
            </w:pPr>
            <w:r w:rsidRPr="006E01AC">
              <w:rPr>
                <w:rFonts w:ascii="Calibri" w:eastAsia="Calibri" w:hAnsi="Calibri" w:cs="Calibri"/>
              </w:rPr>
              <w:t xml:space="preserve">Est completion: </w:t>
            </w:r>
            <w:r>
              <w:rPr>
                <w:rFonts w:ascii="Calibri" w:eastAsia="Calibri" w:hAnsi="Calibri" w:cs="Calibri"/>
              </w:rPr>
              <w:t>Q4 2023-24</w:t>
            </w:r>
          </w:p>
          <w:p w:rsidR="005112E1" w:rsidRPr="00496CE5" w:rsidRDefault="005112E1" w:rsidP="005112E1">
            <w:pPr>
              <w:pStyle w:val="ListParagraph"/>
              <w:numPr>
                <w:ilvl w:val="0"/>
                <w:numId w:val="17"/>
              </w:numPr>
              <w:rPr>
                <w:rFonts w:ascii="Calibri" w:eastAsia="Calibri" w:hAnsi="Calibri" w:cs="Calibri"/>
              </w:rPr>
            </w:pPr>
            <w:r>
              <w:t>Funding Source</w:t>
            </w:r>
            <w:r w:rsidR="49B7BF5F">
              <w:t xml:space="preserve"> – </w:t>
            </w:r>
            <w:r>
              <w:t>AWCP</w:t>
            </w:r>
            <w:r w:rsidR="49B7BF5F">
              <w:t xml:space="preserve"> / Disc Cap</w:t>
            </w:r>
          </w:p>
        </w:tc>
        <w:tc>
          <w:tcPr>
            <w:tcW w:w="1560" w:type="dxa"/>
            <w:tcBorders>
              <w:top w:val="single" w:sz="8" w:space="0" w:color="auto"/>
              <w:left w:val="single" w:sz="8" w:space="0" w:color="auto"/>
              <w:bottom w:val="single" w:sz="8" w:space="0" w:color="auto"/>
              <w:right w:val="single" w:sz="8" w:space="0" w:color="auto"/>
            </w:tcBorders>
          </w:tcPr>
          <w:p w:rsidR="005112E1" w:rsidRPr="7DEDEBCB" w:rsidRDefault="43E731A6" w:rsidP="00E674C7">
            <w:pPr>
              <w:jc w:val="right"/>
              <w:rPr>
                <w:rFonts w:ascii="Calibri" w:eastAsia="Calibri" w:hAnsi="Calibri" w:cs="Calibri"/>
              </w:rPr>
            </w:pPr>
            <w:r w:rsidRPr="66FA7BCA">
              <w:rPr>
                <w:rFonts w:ascii="Calibri" w:eastAsia="Calibri" w:hAnsi="Calibri" w:cs="Calibri"/>
              </w:rPr>
              <w:t>£</w:t>
            </w:r>
            <w:r w:rsidR="07007885" w:rsidRPr="66FA7BCA">
              <w:rPr>
                <w:rFonts w:ascii="Calibri" w:eastAsia="Calibri" w:hAnsi="Calibri" w:cs="Calibri"/>
              </w:rPr>
              <w:t>4.566</w:t>
            </w:r>
            <w:r w:rsidRPr="66FA7BCA">
              <w:rPr>
                <w:rFonts w:ascii="Calibri" w:eastAsia="Calibri" w:hAnsi="Calibri" w:cs="Calibri"/>
              </w:rPr>
              <w:t>m</w:t>
            </w:r>
          </w:p>
        </w:tc>
      </w:tr>
    </w:tbl>
    <w:p w:rsidR="00054449" w:rsidRDefault="00054449" w:rsidP="00964BAC">
      <w:pPr>
        <w:rPr>
          <w:rFonts w:ascii="Calibri" w:eastAsia="Calibri" w:hAnsi="Calibri" w:cs="Calibri"/>
          <w:bCs/>
          <w:i/>
          <w:sz w:val="24"/>
          <w:szCs w:val="24"/>
        </w:rPr>
      </w:pPr>
    </w:p>
    <w:p w:rsidR="00F21B80" w:rsidRPr="00F21B80" w:rsidRDefault="005408B6" w:rsidP="00964BAC">
      <w:pPr>
        <w:rPr>
          <w:rFonts w:ascii="Calibri" w:eastAsia="Calibri" w:hAnsi="Calibri" w:cs="Calibri"/>
          <w:bCs/>
          <w:i/>
          <w:sz w:val="24"/>
          <w:szCs w:val="24"/>
        </w:rPr>
      </w:pPr>
      <w:r>
        <w:rPr>
          <w:rFonts w:ascii="Calibri" w:eastAsia="Calibri" w:hAnsi="Calibri" w:cs="Calibri"/>
          <w:bCs/>
          <w:i/>
          <w:sz w:val="24"/>
          <w:szCs w:val="24"/>
        </w:rPr>
        <w:t xml:space="preserve">2.3 </w:t>
      </w:r>
      <w:r w:rsidR="00F21B80" w:rsidRPr="00F21B80">
        <w:rPr>
          <w:rFonts w:ascii="Calibri" w:eastAsia="Calibri" w:hAnsi="Calibri" w:cs="Calibri"/>
          <w:bCs/>
          <w:i/>
          <w:sz w:val="24"/>
          <w:szCs w:val="24"/>
        </w:rPr>
        <w:t>Community Infrastructures Schemes</w:t>
      </w:r>
    </w:p>
    <w:tbl>
      <w:tblPr>
        <w:tblStyle w:val="TableGrid"/>
        <w:tblW w:w="14024" w:type="dxa"/>
        <w:tblLayout w:type="fixed"/>
        <w:tblLook w:val="04A0" w:firstRow="1" w:lastRow="0" w:firstColumn="1" w:lastColumn="0" w:noHBand="0" w:noVBand="1"/>
      </w:tblPr>
      <w:tblGrid>
        <w:gridCol w:w="4952"/>
        <w:gridCol w:w="7512"/>
        <w:gridCol w:w="1560"/>
      </w:tblGrid>
      <w:tr w:rsidR="00F21B80" w:rsidTr="1E5CB782">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F21B80" w:rsidRDefault="00F21B80" w:rsidP="00E674C7">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F21B80" w:rsidRDefault="00F21B80" w:rsidP="00E674C7">
            <w:pPr>
              <w:jc w:val="center"/>
            </w:pPr>
            <w:r w:rsidRPr="7DEDEBCB">
              <w:rPr>
                <w:rFonts w:ascii="Calibri" w:eastAsia="Calibri" w:hAnsi="Calibri" w:cs="Calibri"/>
                <w:b/>
                <w:bCs/>
              </w:rPr>
              <w:t>Current Status</w:t>
            </w:r>
          </w:p>
        </w:tc>
        <w:tc>
          <w:tcPr>
            <w:tcW w:w="1560"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F21B80" w:rsidRDefault="00F21B80" w:rsidP="00E674C7">
            <w:pPr>
              <w:jc w:val="center"/>
            </w:pPr>
            <w:r w:rsidRPr="7DEDEBCB">
              <w:rPr>
                <w:rFonts w:ascii="Calibri" w:eastAsia="Calibri" w:hAnsi="Calibri" w:cs="Calibri"/>
                <w:b/>
                <w:bCs/>
              </w:rPr>
              <w:t>Spend Plan 2</w:t>
            </w:r>
            <w:r>
              <w:rPr>
                <w:rFonts w:ascii="Calibri" w:eastAsia="Calibri" w:hAnsi="Calibri" w:cs="Calibri"/>
                <w:b/>
                <w:bCs/>
              </w:rPr>
              <w:t>3-24</w:t>
            </w:r>
          </w:p>
        </w:tc>
      </w:tr>
      <w:tr w:rsidR="00F21B80" w:rsidTr="1E5CB782">
        <w:tc>
          <w:tcPr>
            <w:tcW w:w="4952" w:type="dxa"/>
            <w:tcBorders>
              <w:top w:val="single" w:sz="8" w:space="0" w:color="auto"/>
              <w:left w:val="single" w:sz="8" w:space="0" w:color="auto"/>
              <w:bottom w:val="single" w:sz="8" w:space="0" w:color="auto"/>
              <w:right w:val="single" w:sz="8" w:space="0" w:color="auto"/>
            </w:tcBorders>
          </w:tcPr>
          <w:p w:rsidR="00F21B80" w:rsidRDefault="00B47027" w:rsidP="00E674C7">
            <w:r>
              <w:t>Wellbeing Hub @Maelfa</w:t>
            </w:r>
          </w:p>
        </w:tc>
        <w:tc>
          <w:tcPr>
            <w:tcW w:w="7512" w:type="dxa"/>
            <w:tcBorders>
              <w:top w:val="single" w:sz="8" w:space="0" w:color="auto"/>
              <w:left w:val="single" w:sz="8" w:space="0" w:color="auto"/>
              <w:bottom w:val="single" w:sz="8" w:space="0" w:color="auto"/>
              <w:right w:val="single" w:sz="8" w:space="0" w:color="auto"/>
            </w:tcBorders>
          </w:tcPr>
          <w:p w:rsidR="00F21B80" w:rsidRPr="00B47027" w:rsidRDefault="00B47027" w:rsidP="00B47027">
            <w:pPr>
              <w:pStyle w:val="ListParagraph"/>
              <w:numPr>
                <w:ilvl w:val="0"/>
                <w:numId w:val="27"/>
              </w:numPr>
              <w:rPr>
                <w:rFonts w:ascii="Calibri" w:eastAsia="Calibri" w:hAnsi="Calibri" w:cs="Calibri"/>
              </w:rPr>
            </w:pPr>
            <w:r w:rsidRPr="00B47027">
              <w:rPr>
                <w:rFonts w:ascii="Calibri" w:eastAsia="Calibri" w:hAnsi="Calibri" w:cs="Calibri"/>
              </w:rPr>
              <w:t xml:space="preserve">Hub construction completed and operational in </w:t>
            </w:r>
            <w:r w:rsidR="005112E1">
              <w:rPr>
                <w:rFonts w:ascii="Calibri" w:eastAsia="Calibri" w:hAnsi="Calibri" w:cs="Calibri"/>
              </w:rPr>
              <w:t xml:space="preserve">Q2 </w:t>
            </w:r>
            <w:r w:rsidRPr="00B47027">
              <w:rPr>
                <w:rFonts w:ascii="Calibri" w:eastAsia="Calibri" w:hAnsi="Calibri" w:cs="Calibri"/>
              </w:rPr>
              <w:t>2022-23</w:t>
            </w:r>
          </w:p>
          <w:p w:rsidR="00B47027" w:rsidRPr="00B47027" w:rsidRDefault="00B47027" w:rsidP="00B47027">
            <w:pPr>
              <w:pStyle w:val="ListParagraph"/>
              <w:numPr>
                <w:ilvl w:val="0"/>
                <w:numId w:val="27"/>
              </w:numPr>
              <w:rPr>
                <w:rFonts w:ascii="Calibri" w:eastAsia="Calibri" w:hAnsi="Calibri" w:cs="Calibri"/>
              </w:rPr>
            </w:pPr>
            <w:r w:rsidRPr="00B47027">
              <w:rPr>
                <w:rFonts w:ascii="Calibri" w:eastAsia="Calibri" w:hAnsi="Calibri" w:cs="Calibri"/>
              </w:rPr>
              <w:t>Final site works to be completed.</w:t>
            </w:r>
          </w:p>
          <w:p w:rsidR="00B47027" w:rsidRDefault="58943800" w:rsidP="00B47027">
            <w:pPr>
              <w:pStyle w:val="ListParagraph"/>
              <w:numPr>
                <w:ilvl w:val="0"/>
                <w:numId w:val="19"/>
              </w:numPr>
              <w:rPr>
                <w:rFonts w:ascii="Calibri" w:eastAsia="Calibri" w:hAnsi="Calibri" w:cs="Calibri"/>
              </w:rPr>
            </w:pPr>
            <w:r w:rsidRPr="1E5CB782">
              <w:rPr>
                <w:rFonts w:ascii="Calibri" w:eastAsia="Calibri" w:hAnsi="Calibri" w:cs="Calibri"/>
              </w:rPr>
              <w:t>Estimated completion date:</w:t>
            </w:r>
            <w:r w:rsidR="717409D1" w:rsidRPr="1E5CB782">
              <w:rPr>
                <w:rFonts w:ascii="Calibri" w:eastAsia="Calibri" w:hAnsi="Calibri" w:cs="Calibri"/>
              </w:rPr>
              <w:t xml:space="preserve"> </w:t>
            </w:r>
            <w:del w:id="0" w:author="Robert Wilkinson (Cardiff and Vale UHB - Strategic + Service Planning)" w:date="2023-03-02T12:52:00Z">
              <w:r w:rsidR="00B47027" w:rsidRPr="1E5CB782" w:rsidDel="717409D1">
                <w:rPr>
                  <w:rFonts w:ascii="Calibri" w:eastAsia="Calibri" w:hAnsi="Calibri" w:cs="Calibri"/>
                </w:rPr>
                <w:delText>tbc</w:delText>
              </w:r>
            </w:del>
            <w:ins w:id="1" w:author="Robert Wilkinson (Cardiff and Vale UHB - Strategic + Service Planning)" w:date="2023-03-02T12:52:00Z">
              <w:r w:rsidR="776F72C8" w:rsidRPr="1E5CB782">
                <w:rPr>
                  <w:rFonts w:ascii="Calibri" w:eastAsia="Calibri" w:hAnsi="Calibri" w:cs="Calibri"/>
                </w:rPr>
                <w:t>May 2023</w:t>
              </w:r>
            </w:ins>
          </w:p>
          <w:p w:rsidR="00B47027" w:rsidRDefault="00B47027" w:rsidP="00B47027">
            <w:pPr>
              <w:pStyle w:val="ListParagraph"/>
              <w:numPr>
                <w:ilvl w:val="0"/>
                <w:numId w:val="19"/>
              </w:numPr>
              <w:rPr>
                <w:rFonts w:ascii="Calibri" w:eastAsia="Calibri" w:hAnsi="Calibri" w:cs="Calibri"/>
              </w:rPr>
            </w:pPr>
            <w:r w:rsidRPr="66FA7BCA">
              <w:rPr>
                <w:rFonts w:ascii="Calibri" w:eastAsia="Calibri" w:hAnsi="Calibri" w:cs="Calibri"/>
              </w:rPr>
              <w:t xml:space="preserve">Est </w:t>
            </w:r>
            <w:r w:rsidR="43E731A6" w:rsidRPr="66FA7BCA">
              <w:rPr>
                <w:rFonts w:ascii="Calibri" w:eastAsia="Calibri" w:hAnsi="Calibri" w:cs="Calibri"/>
              </w:rPr>
              <w:t xml:space="preserve">remaining </w:t>
            </w:r>
            <w:r w:rsidRPr="66FA7BCA">
              <w:rPr>
                <w:rFonts w:ascii="Calibri" w:eastAsia="Calibri" w:hAnsi="Calibri" w:cs="Calibri"/>
              </w:rPr>
              <w:t>capital cost: £</w:t>
            </w:r>
            <w:r w:rsidR="3E04CD64" w:rsidRPr="66FA7BCA">
              <w:rPr>
                <w:rFonts w:ascii="Calibri" w:eastAsia="Calibri" w:hAnsi="Calibri" w:cs="Calibri"/>
              </w:rPr>
              <w:t>0.150</w:t>
            </w:r>
            <w:r w:rsidRPr="66FA7BCA">
              <w:rPr>
                <w:rFonts w:ascii="Calibri" w:eastAsia="Calibri" w:hAnsi="Calibri" w:cs="Calibri"/>
              </w:rPr>
              <w:t>m</w:t>
            </w:r>
          </w:p>
          <w:p w:rsidR="00B47027" w:rsidRPr="00B47027" w:rsidRDefault="00B47027" w:rsidP="00B47027">
            <w:pPr>
              <w:pStyle w:val="ListParagraph"/>
              <w:numPr>
                <w:ilvl w:val="0"/>
                <w:numId w:val="19"/>
              </w:numPr>
              <w:rPr>
                <w:rFonts w:ascii="Calibri" w:eastAsia="Calibri" w:hAnsi="Calibri" w:cs="Calibri"/>
              </w:rPr>
            </w:pPr>
            <w:r>
              <w:t>Funding Source – AWCP</w:t>
            </w:r>
            <w:r w:rsidR="5FA5F82E">
              <w:t xml:space="preserve"> / Disc Cap</w:t>
            </w:r>
          </w:p>
          <w:p w:rsidR="00B47027" w:rsidRPr="00F21B80" w:rsidRDefault="00B47027" w:rsidP="00F21B80">
            <w:pPr>
              <w:rPr>
                <w:rFonts w:ascii="Calibri" w:eastAsia="Calibri" w:hAnsi="Calibri" w:cs="Calibri"/>
              </w:rPr>
            </w:pPr>
          </w:p>
        </w:tc>
        <w:tc>
          <w:tcPr>
            <w:tcW w:w="1560" w:type="dxa"/>
            <w:tcBorders>
              <w:top w:val="single" w:sz="8" w:space="0" w:color="auto"/>
              <w:left w:val="single" w:sz="8" w:space="0" w:color="auto"/>
              <w:bottom w:val="single" w:sz="8" w:space="0" w:color="auto"/>
              <w:right w:val="single" w:sz="8" w:space="0" w:color="auto"/>
            </w:tcBorders>
          </w:tcPr>
          <w:p w:rsidR="00F21B80" w:rsidRDefault="5EBBD817" w:rsidP="00E674C7">
            <w:pPr>
              <w:jc w:val="right"/>
            </w:pPr>
            <w:r>
              <w:t>£</w:t>
            </w:r>
            <w:r w:rsidR="78FF88E3">
              <w:t>0.150m Est</w:t>
            </w:r>
          </w:p>
        </w:tc>
      </w:tr>
    </w:tbl>
    <w:p w:rsidR="00964BAC" w:rsidRDefault="00964BAC" w:rsidP="00964BAC">
      <w:pPr>
        <w:rPr>
          <w:rFonts w:ascii="Calibri" w:eastAsia="Calibri" w:hAnsi="Calibri" w:cs="Calibri"/>
          <w:b/>
          <w:bCs/>
          <w:sz w:val="28"/>
          <w:szCs w:val="28"/>
        </w:rPr>
      </w:pPr>
    </w:p>
    <w:p w:rsidR="00F21B80" w:rsidRPr="00F21B80" w:rsidRDefault="005408B6" w:rsidP="00964BAC">
      <w:pPr>
        <w:rPr>
          <w:rFonts w:ascii="Calibri" w:eastAsia="Calibri" w:hAnsi="Calibri" w:cs="Calibri"/>
          <w:bCs/>
          <w:i/>
          <w:sz w:val="24"/>
          <w:szCs w:val="24"/>
        </w:rPr>
      </w:pPr>
      <w:r>
        <w:rPr>
          <w:rFonts w:ascii="Calibri" w:eastAsia="Calibri" w:hAnsi="Calibri" w:cs="Calibri"/>
          <w:bCs/>
          <w:i/>
          <w:sz w:val="24"/>
          <w:szCs w:val="24"/>
        </w:rPr>
        <w:t xml:space="preserve">2.4 </w:t>
      </w:r>
      <w:r w:rsidR="00F21B80">
        <w:rPr>
          <w:rFonts w:ascii="Calibri" w:eastAsia="Calibri" w:hAnsi="Calibri" w:cs="Calibri"/>
          <w:bCs/>
          <w:i/>
          <w:sz w:val="24"/>
          <w:szCs w:val="24"/>
        </w:rPr>
        <w:t>Digital Infrastructure Schemes – National Programme Implementation</w:t>
      </w:r>
    </w:p>
    <w:tbl>
      <w:tblPr>
        <w:tblStyle w:val="TableGrid"/>
        <w:tblW w:w="14024" w:type="dxa"/>
        <w:tblLayout w:type="fixed"/>
        <w:tblLook w:val="04A0" w:firstRow="1" w:lastRow="0" w:firstColumn="1" w:lastColumn="0" w:noHBand="0" w:noVBand="1"/>
      </w:tblPr>
      <w:tblGrid>
        <w:gridCol w:w="4952"/>
        <w:gridCol w:w="7512"/>
        <w:gridCol w:w="1560"/>
      </w:tblGrid>
      <w:tr w:rsidR="00F21B80" w:rsidTr="66FA7BCA">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F21B80" w:rsidRDefault="00F21B80" w:rsidP="00E674C7">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F21B80" w:rsidRDefault="00F21B80" w:rsidP="00E674C7">
            <w:pPr>
              <w:jc w:val="center"/>
            </w:pPr>
            <w:r w:rsidRPr="7DEDEBCB">
              <w:rPr>
                <w:rFonts w:ascii="Calibri" w:eastAsia="Calibri" w:hAnsi="Calibri" w:cs="Calibri"/>
                <w:b/>
                <w:bCs/>
              </w:rPr>
              <w:t>Current Status</w:t>
            </w:r>
          </w:p>
        </w:tc>
        <w:tc>
          <w:tcPr>
            <w:tcW w:w="1560"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F21B80" w:rsidRDefault="00F21B80" w:rsidP="00E674C7">
            <w:pPr>
              <w:jc w:val="center"/>
            </w:pPr>
            <w:r w:rsidRPr="7DEDEBCB">
              <w:rPr>
                <w:rFonts w:ascii="Calibri" w:eastAsia="Calibri" w:hAnsi="Calibri" w:cs="Calibri"/>
                <w:b/>
                <w:bCs/>
              </w:rPr>
              <w:t>Spend Plan 2</w:t>
            </w:r>
            <w:r>
              <w:rPr>
                <w:rFonts w:ascii="Calibri" w:eastAsia="Calibri" w:hAnsi="Calibri" w:cs="Calibri"/>
                <w:b/>
                <w:bCs/>
              </w:rPr>
              <w:t>3-24</w:t>
            </w:r>
          </w:p>
        </w:tc>
      </w:tr>
      <w:tr w:rsidR="00F21B80" w:rsidTr="66FA7BCA">
        <w:tc>
          <w:tcPr>
            <w:tcW w:w="4952" w:type="dxa"/>
            <w:tcBorders>
              <w:top w:val="single" w:sz="8" w:space="0" w:color="auto"/>
              <w:left w:val="single" w:sz="8" w:space="0" w:color="auto"/>
              <w:bottom w:val="single" w:sz="8" w:space="0" w:color="auto"/>
              <w:right w:val="single" w:sz="8" w:space="0" w:color="auto"/>
            </w:tcBorders>
          </w:tcPr>
          <w:p w:rsidR="00FB062D" w:rsidRDefault="00F21B80" w:rsidP="00FB062D">
            <w:pPr>
              <w:rPr>
                <w:rFonts w:ascii="Calibri" w:eastAsia="Calibri" w:hAnsi="Calibri" w:cs="Calibri"/>
              </w:rPr>
            </w:pPr>
            <w:r w:rsidRPr="00FB062D">
              <w:rPr>
                <w:b/>
                <w:i/>
              </w:rPr>
              <w:t>Welsh Critical Care Information System</w:t>
            </w:r>
            <w:r w:rsidR="00012E58" w:rsidRPr="00FB062D">
              <w:rPr>
                <w:b/>
                <w:i/>
              </w:rPr>
              <w:t xml:space="preserve"> (WCCIS)</w:t>
            </w:r>
            <w:r w:rsidR="00FB062D">
              <w:rPr>
                <w:rFonts w:ascii="Calibri" w:eastAsia="Calibri" w:hAnsi="Calibri" w:cs="Calibri"/>
              </w:rPr>
              <w:t xml:space="preserve"> Local implementation in Cardiff &amp; Vale capital enabling costs for </w:t>
            </w:r>
            <w:r w:rsidR="00177ED8">
              <w:rPr>
                <w:rFonts w:ascii="Calibri" w:eastAsia="Calibri" w:hAnsi="Calibri" w:cs="Calibri"/>
              </w:rPr>
              <w:t>infrastructure enabling works</w:t>
            </w:r>
          </w:p>
          <w:p w:rsidR="00F21B80" w:rsidRPr="00FB062D" w:rsidRDefault="00F21B80" w:rsidP="00E674C7">
            <w:pPr>
              <w:rPr>
                <w:b/>
                <w:i/>
              </w:rPr>
            </w:pPr>
          </w:p>
        </w:tc>
        <w:tc>
          <w:tcPr>
            <w:tcW w:w="7512" w:type="dxa"/>
            <w:tcBorders>
              <w:top w:val="single" w:sz="8" w:space="0" w:color="auto"/>
              <w:left w:val="single" w:sz="8" w:space="0" w:color="auto"/>
              <w:bottom w:val="single" w:sz="8" w:space="0" w:color="auto"/>
              <w:right w:val="single" w:sz="8" w:space="0" w:color="auto"/>
            </w:tcBorders>
          </w:tcPr>
          <w:p w:rsidR="00012E58" w:rsidRDefault="00012E58" w:rsidP="00012E58">
            <w:pPr>
              <w:pStyle w:val="ListParagraph"/>
              <w:numPr>
                <w:ilvl w:val="0"/>
                <w:numId w:val="19"/>
              </w:numPr>
              <w:rPr>
                <w:rFonts w:ascii="Calibri" w:eastAsia="Calibri" w:hAnsi="Calibri" w:cs="Calibri"/>
              </w:rPr>
            </w:pPr>
            <w:r>
              <w:rPr>
                <w:rFonts w:ascii="Calibri" w:eastAsia="Calibri" w:hAnsi="Calibri" w:cs="Calibri"/>
              </w:rPr>
              <w:t>Estimated completion date:</w:t>
            </w:r>
          </w:p>
          <w:p w:rsidR="00856B31" w:rsidRPr="00012E58" w:rsidRDefault="00D86D3A" w:rsidP="00012E58">
            <w:pPr>
              <w:pStyle w:val="ListParagraph"/>
              <w:numPr>
                <w:ilvl w:val="0"/>
                <w:numId w:val="19"/>
              </w:numPr>
              <w:rPr>
                <w:rFonts w:ascii="Calibri" w:eastAsia="Calibri" w:hAnsi="Calibri" w:cs="Calibri"/>
              </w:rPr>
            </w:pPr>
            <w:r>
              <w:rPr>
                <w:rFonts w:ascii="Calibri" w:eastAsia="Calibri" w:hAnsi="Calibri" w:cs="Calibri"/>
              </w:rPr>
              <w:t>Reschedule</w:t>
            </w:r>
          </w:p>
        </w:tc>
        <w:tc>
          <w:tcPr>
            <w:tcW w:w="1560" w:type="dxa"/>
            <w:tcBorders>
              <w:top w:val="single" w:sz="8" w:space="0" w:color="auto"/>
              <w:left w:val="single" w:sz="8" w:space="0" w:color="auto"/>
              <w:bottom w:val="single" w:sz="8" w:space="0" w:color="auto"/>
              <w:right w:val="single" w:sz="8" w:space="0" w:color="auto"/>
            </w:tcBorders>
          </w:tcPr>
          <w:p w:rsidR="00F21B80" w:rsidRDefault="5EBBD817" w:rsidP="00E674C7">
            <w:pPr>
              <w:jc w:val="right"/>
            </w:pPr>
            <w:r>
              <w:t>£</w:t>
            </w:r>
            <w:r w:rsidR="6A65E1C4">
              <w:t>0.821m</w:t>
            </w:r>
          </w:p>
        </w:tc>
      </w:tr>
    </w:tbl>
    <w:p w:rsidR="00F14374" w:rsidRDefault="00F14374" w:rsidP="00964BAC">
      <w:pPr>
        <w:rPr>
          <w:b/>
          <w:sz w:val="24"/>
          <w:szCs w:val="24"/>
        </w:rPr>
      </w:pPr>
    </w:p>
    <w:p w:rsidR="00D86D3A" w:rsidRDefault="00D86D3A">
      <w:pPr>
        <w:rPr>
          <w:b/>
          <w:sz w:val="24"/>
          <w:szCs w:val="24"/>
        </w:rPr>
      </w:pPr>
      <w:r>
        <w:rPr>
          <w:b/>
          <w:sz w:val="24"/>
          <w:szCs w:val="24"/>
        </w:rPr>
        <w:br w:type="page"/>
      </w:r>
    </w:p>
    <w:p w:rsidR="00964BAC" w:rsidRPr="005408B6" w:rsidRDefault="00964BAC" w:rsidP="005408B6">
      <w:pPr>
        <w:pStyle w:val="ListParagraph"/>
        <w:numPr>
          <w:ilvl w:val="0"/>
          <w:numId w:val="38"/>
        </w:numPr>
        <w:rPr>
          <w:b/>
          <w:sz w:val="24"/>
          <w:szCs w:val="24"/>
        </w:rPr>
      </w:pPr>
      <w:r w:rsidRPr="005408B6">
        <w:rPr>
          <w:b/>
          <w:sz w:val="24"/>
          <w:szCs w:val="24"/>
        </w:rPr>
        <w:t>Major Business Cases in Development</w:t>
      </w:r>
    </w:p>
    <w:p w:rsidR="00964BAC" w:rsidRPr="0020047F" w:rsidRDefault="005408B6" w:rsidP="00F21B80">
      <w:pPr>
        <w:spacing w:line="257" w:lineRule="auto"/>
        <w:rPr>
          <w:i/>
        </w:rPr>
      </w:pPr>
      <w:r>
        <w:rPr>
          <w:rFonts w:ascii="Calibri" w:eastAsia="Calibri" w:hAnsi="Calibri" w:cs="Calibri"/>
          <w:bCs/>
          <w:i/>
          <w:sz w:val="24"/>
          <w:szCs w:val="24"/>
        </w:rPr>
        <w:t xml:space="preserve">3.1 </w:t>
      </w:r>
      <w:r w:rsidR="00964BAC" w:rsidRPr="0020047F">
        <w:rPr>
          <w:rFonts w:ascii="Calibri" w:eastAsia="Calibri" w:hAnsi="Calibri" w:cs="Calibri"/>
          <w:bCs/>
          <w:i/>
          <w:sz w:val="24"/>
          <w:szCs w:val="24"/>
        </w:rPr>
        <w:t>Acute Infrastructure</w:t>
      </w:r>
    </w:p>
    <w:tbl>
      <w:tblPr>
        <w:tblStyle w:val="TableGrid"/>
        <w:tblW w:w="14024" w:type="dxa"/>
        <w:tblLayout w:type="fixed"/>
        <w:tblLook w:val="04A0" w:firstRow="1" w:lastRow="0" w:firstColumn="1" w:lastColumn="0" w:noHBand="0" w:noVBand="1"/>
      </w:tblPr>
      <w:tblGrid>
        <w:gridCol w:w="4952"/>
        <w:gridCol w:w="7512"/>
        <w:gridCol w:w="1560"/>
      </w:tblGrid>
      <w:tr w:rsidR="00964BAC" w:rsidTr="66FA7BCA">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r w:rsidRPr="7DEDEBCB">
              <w:rPr>
                <w:rFonts w:ascii="Calibri" w:eastAsia="Calibri" w:hAnsi="Calibri" w:cs="Calibri"/>
                <w:b/>
                <w:bCs/>
              </w:rPr>
              <w:t xml:space="preserve">Scheme </w:t>
            </w:r>
            <w:r w:rsidR="005F499D">
              <w:rPr>
                <w:rFonts w:ascii="Calibri" w:eastAsia="Calibri" w:hAnsi="Calibri" w:cs="Calibri"/>
                <w:b/>
                <w:bCs/>
              </w:rPr>
              <w:t xml:space="preserve">(Ranked in order of </w:t>
            </w:r>
            <w:r w:rsidR="00F14374">
              <w:rPr>
                <w:rFonts w:ascii="Calibri" w:eastAsia="Calibri" w:hAnsi="Calibri" w:cs="Calibri"/>
                <w:b/>
                <w:bCs/>
              </w:rPr>
              <w:t xml:space="preserve">service </w:t>
            </w:r>
            <w:r w:rsidR="005F499D">
              <w:rPr>
                <w:rFonts w:ascii="Calibri" w:eastAsia="Calibri" w:hAnsi="Calibri" w:cs="Calibri"/>
                <w:b/>
                <w:bCs/>
              </w:rPr>
              <w:t>priority)</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Current Status</w:t>
            </w:r>
          </w:p>
        </w:tc>
        <w:tc>
          <w:tcPr>
            <w:tcW w:w="1560"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Spend Plan 2</w:t>
            </w:r>
            <w:r w:rsidR="00F21B80">
              <w:rPr>
                <w:rFonts w:ascii="Calibri" w:eastAsia="Calibri" w:hAnsi="Calibri" w:cs="Calibri"/>
                <w:b/>
                <w:bCs/>
              </w:rPr>
              <w:t>3-24</w:t>
            </w:r>
            <w:r w:rsidRPr="7DEDEBCB">
              <w:rPr>
                <w:rFonts w:ascii="Calibri" w:eastAsia="Calibri" w:hAnsi="Calibri" w:cs="Calibri"/>
                <w:b/>
                <w:bCs/>
              </w:rPr>
              <w:t xml:space="preserve"> </w:t>
            </w:r>
          </w:p>
        </w:tc>
      </w:tr>
      <w:tr w:rsidR="005F499D" w:rsidTr="66FA7BCA">
        <w:tc>
          <w:tcPr>
            <w:tcW w:w="4952" w:type="dxa"/>
            <w:tcBorders>
              <w:top w:val="single" w:sz="8" w:space="0" w:color="auto"/>
              <w:left w:val="single" w:sz="8" w:space="0" w:color="auto"/>
              <w:bottom w:val="single" w:sz="8" w:space="0" w:color="auto"/>
              <w:right w:val="single" w:sz="8" w:space="0" w:color="auto"/>
            </w:tcBorders>
          </w:tcPr>
          <w:p w:rsidR="005F499D" w:rsidRPr="005F499D" w:rsidRDefault="005F499D" w:rsidP="005F499D">
            <w:pPr>
              <w:rPr>
                <w:color w:val="000000" w:themeColor="text1"/>
              </w:rPr>
            </w:pPr>
            <w:r>
              <w:rPr>
                <w:rFonts w:ascii="Calibri" w:eastAsia="Calibri" w:hAnsi="Calibri" w:cs="Calibri"/>
                <w:b/>
                <w:bCs/>
                <w:i/>
                <w:iCs/>
                <w:color w:val="000000" w:themeColor="text1"/>
              </w:rPr>
              <w:t xml:space="preserve">1. </w:t>
            </w:r>
            <w:r w:rsidRPr="005F499D">
              <w:rPr>
                <w:rFonts w:ascii="Calibri" w:eastAsia="Calibri" w:hAnsi="Calibri" w:cs="Calibri"/>
                <w:b/>
                <w:bCs/>
                <w:i/>
                <w:iCs/>
                <w:color w:val="000000" w:themeColor="text1"/>
              </w:rPr>
              <w:t>Critical Care UHW</w:t>
            </w:r>
            <w:r w:rsidRPr="005F499D">
              <w:rPr>
                <w:rFonts w:ascii="Calibri" w:eastAsia="Calibri" w:hAnsi="Calibri" w:cs="Calibri"/>
                <w:color w:val="000000" w:themeColor="text1"/>
              </w:rPr>
              <w:t xml:space="preserve"> – Essential phased environmental improvement and core expansion to meet current and future demand - starting with refurbishment of C3N&amp;S</w:t>
            </w:r>
            <w:r w:rsidR="00F607E4">
              <w:rPr>
                <w:rFonts w:ascii="Calibri" w:eastAsia="Calibri" w:hAnsi="Calibri" w:cs="Calibri"/>
                <w:color w:val="000000" w:themeColor="text1"/>
              </w:rPr>
              <w:t xml:space="preserve"> </w:t>
            </w:r>
            <w:r w:rsidR="00FD68AC">
              <w:rPr>
                <w:rFonts w:ascii="Calibri" w:eastAsia="Calibri" w:hAnsi="Calibri" w:cs="Calibri"/>
                <w:color w:val="000000" w:themeColor="text1"/>
              </w:rPr>
              <w:t>which</w:t>
            </w:r>
            <w:r w:rsidR="00FD68AC">
              <w:rPr>
                <w:color w:val="000000"/>
              </w:rPr>
              <w:t xml:space="preserve"> will be facilitated with the relocation of CCU/Cardiology, PACU and Pacing Theatre.</w:t>
            </w:r>
          </w:p>
        </w:tc>
        <w:tc>
          <w:tcPr>
            <w:tcW w:w="7512" w:type="dxa"/>
            <w:tcBorders>
              <w:top w:val="single" w:sz="8" w:space="0" w:color="auto"/>
              <w:left w:val="single" w:sz="8" w:space="0" w:color="auto"/>
              <w:bottom w:val="single" w:sz="8" w:space="0" w:color="auto"/>
              <w:right w:val="single" w:sz="8" w:space="0" w:color="auto"/>
            </w:tcBorders>
          </w:tcPr>
          <w:p w:rsidR="005F499D" w:rsidRPr="008D4779" w:rsidRDefault="005F499D" w:rsidP="005F499D">
            <w:pPr>
              <w:pStyle w:val="ListParagraph"/>
              <w:numPr>
                <w:ilvl w:val="0"/>
                <w:numId w:val="10"/>
              </w:numPr>
              <w:rPr>
                <w:color w:val="000000" w:themeColor="text1"/>
              </w:rPr>
            </w:pPr>
            <w:r w:rsidRPr="008D4779">
              <w:rPr>
                <w:color w:val="000000" w:themeColor="text1"/>
              </w:rPr>
              <w:t>Carried forward from 2021-22</w:t>
            </w:r>
            <w:r>
              <w:rPr>
                <w:color w:val="000000" w:themeColor="text1"/>
              </w:rPr>
              <w:t xml:space="preserve"> and 22-23</w:t>
            </w:r>
          </w:p>
          <w:p w:rsidR="005F499D" w:rsidRPr="008D4779" w:rsidRDefault="005F499D" w:rsidP="005F499D">
            <w:pPr>
              <w:pStyle w:val="ListParagraph"/>
              <w:numPr>
                <w:ilvl w:val="0"/>
                <w:numId w:val="10"/>
              </w:numPr>
              <w:rPr>
                <w:color w:val="000000" w:themeColor="text1"/>
              </w:rPr>
            </w:pPr>
            <w:r w:rsidRPr="008D4779">
              <w:rPr>
                <w:color w:val="000000" w:themeColor="text1"/>
              </w:rPr>
              <w:t>Prioritised scheme</w:t>
            </w:r>
          </w:p>
          <w:p w:rsidR="005F499D" w:rsidRDefault="005F499D" w:rsidP="005F499D">
            <w:pPr>
              <w:pStyle w:val="ListParagraph"/>
              <w:numPr>
                <w:ilvl w:val="0"/>
                <w:numId w:val="10"/>
              </w:numPr>
              <w:rPr>
                <w:color w:val="000000" w:themeColor="text1"/>
              </w:rPr>
            </w:pPr>
            <w:r w:rsidRPr="008D4779">
              <w:rPr>
                <w:color w:val="000000" w:themeColor="text1"/>
              </w:rPr>
              <w:t>High Level feasibility test for fit undertaken by Capital &amp; Estates Team</w:t>
            </w:r>
            <w:r>
              <w:rPr>
                <w:color w:val="000000" w:themeColor="text1"/>
              </w:rPr>
              <w:t xml:space="preserve"> and design team appointed (for refurbishment of C3S) – </w:t>
            </w:r>
            <w:proofErr w:type="spellStart"/>
            <w:r>
              <w:rPr>
                <w:color w:val="000000" w:themeColor="text1"/>
              </w:rPr>
              <w:t>est</w:t>
            </w:r>
            <w:proofErr w:type="spellEnd"/>
            <w:r>
              <w:rPr>
                <w:color w:val="000000" w:themeColor="text1"/>
              </w:rPr>
              <w:t xml:space="preserve"> cost £5.1m</w:t>
            </w:r>
          </w:p>
          <w:p w:rsidR="005F499D" w:rsidRPr="008D4779" w:rsidRDefault="00FD68AC" w:rsidP="005F499D">
            <w:pPr>
              <w:pStyle w:val="ListParagraph"/>
              <w:numPr>
                <w:ilvl w:val="0"/>
                <w:numId w:val="10"/>
              </w:numPr>
              <w:rPr>
                <w:color w:val="000000" w:themeColor="text1"/>
              </w:rPr>
            </w:pPr>
            <w:r>
              <w:rPr>
                <w:rFonts w:eastAsia="Times New Roman"/>
                <w:color w:val="000000"/>
              </w:rPr>
              <w:t>In order to release C3N&amp;S for refurbishment plans are to be developed to relocate the services currently operating out of this area.</w:t>
            </w:r>
          </w:p>
        </w:tc>
        <w:tc>
          <w:tcPr>
            <w:tcW w:w="1560" w:type="dxa"/>
            <w:tcBorders>
              <w:top w:val="single" w:sz="8" w:space="0" w:color="auto"/>
              <w:left w:val="single" w:sz="8" w:space="0" w:color="auto"/>
              <w:bottom w:val="single" w:sz="8" w:space="0" w:color="auto"/>
              <w:right w:val="single" w:sz="8" w:space="0" w:color="auto"/>
            </w:tcBorders>
          </w:tcPr>
          <w:p w:rsidR="005F499D" w:rsidRPr="008D4779" w:rsidRDefault="175F7243" w:rsidP="005F499D">
            <w:pPr>
              <w:rPr>
                <w:color w:val="000000" w:themeColor="text1"/>
              </w:rPr>
            </w:pPr>
            <w:r w:rsidRPr="66FA7BCA">
              <w:rPr>
                <w:color w:val="000000" w:themeColor="text1"/>
              </w:rPr>
              <w:t>Fees</w:t>
            </w:r>
            <w:r w:rsidR="43B7E39F" w:rsidRPr="66FA7BCA">
              <w:rPr>
                <w:color w:val="000000" w:themeColor="text1"/>
              </w:rPr>
              <w:t xml:space="preserve"> 22-23</w:t>
            </w:r>
          </w:p>
        </w:tc>
      </w:tr>
      <w:tr w:rsidR="005F499D" w:rsidTr="66FA7BCA">
        <w:tc>
          <w:tcPr>
            <w:tcW w:w="4952" w:type="dxa"/>
            <w:tcBorders>
              <w:top w:val="single" w:sz="8" w:space="0" w:color="auto"/>
              <w:left w:val="single" w:sz="8" w:space="0" w:color="auto"/>
              <w:bottom w:val="single" w:sz="8" w:space="0" w:color="auto"/>
              <w:right w:val="single" w:sz="8" w:space="0" w:color="auto"/>
            </w:tcBorders>
          </w:tcPr>
          <w:p w:rsidR="005F499D" w:rsidRPr="00BE3749" w:rsidRDefault="005F499D" w:rsidP="005F499D">
            <w:pPr>
              <w:rPr>
                <w:color w:val="000000" w:themeColor="text1"/>
              </w:rPr>
            </w:pPr>
            <w:r>
              <w:rPr>
                <w:rFonts w:ascii="Calibri" w:eastAsia="Calibri" w:hAnsi="Calibri" w:cs="Calibri"/>
                <w:b/>
                <w:bCs/>
                <w:i/>
                <w:iCs/>
                <w:color w:val="000000" w:themeColor="text1"/>
              </w:rPr>
              <w:t xml:space="preserve">2.  </w:t>
            </w:r>
            <w:r w:rsidRPr="00BE3749">
              <w:rPr>
                <w:rFonts w:ascii="Calibri" w:eastAsia="Calibri" w:hAnsi="Calibri" w:cs="Calibri"/>
                <w:b/>
                <w:bCs/>
                <w:i/>
                <w:iCs/>
                <w:color w:val="000000" w:themeColor="text1"/>
              </w:rPr>
              <w:t>BMT – Haematology Ward &amp; Day Unit UHW</w:t>
            </w:r>
          </w:p>
          <w:p w:rsidR="005F499D" w:rsidRPr="00BE3749" w:rsidRDefault="005F499D" w:rsidP="005F499D">
            <w:pPr>
              <w:rPr>
                <w:color w:val="000000" w:themeColor="text1"/>
              </w:rPr>
            </w:pPr>
            <w:r w:rsidRPr="00BE3749">
              <w:rPr>
                <w:rFonts w:ascii="Calibri" w:eastAsia="Calibri" w:hAnsi="Calibri" w:cs="Calibri"/>
                <w:color w:val="000000" w:themeColor="text1"/>
              </w:rPr>
              <w:t>Very urgent accreditation requirement</w:t>
            </w:r>
          </w:p>
          <w:p w:rsidR="005F499D" w:rsidRPr="00BE3749" w:rsidRDefault="005F499D" w:rsidP="005F499D">
            <w:pPr>
              <w:rPr>
                <w:color w:val="000000" w:themeColor="text1"/>
              </w:rPr>
            </w:pPr>
            <w:r w:rsidRPr="00BE3749">
              <w:rPr>
                <w:rFonts w:ascii="Calibri" w:eastAsia="Calibri" w:hAnsi="Calibri" w:cs="Calibri"/>
                <w:b/>
                <w:bCs/>
                <w:i/>
                <w:iCs/>
                <w:color w:val="000000" w:themeColor="text1"/>
              </w:rPr>
              <w:t>Advanced Cell Therapy Inpatient beds</w:t>
            </w:r>
            <w:r w:rsidRPr="00BE3749">
              <w:rPr>
                <w:rFonts w:ascii="Calibri" w:eastAsia="Calibri" w:hAnsi="Calibri" w:cs="Calibri"/>
                <w:color w:val="000000" w:themeColor="text1"/>
              </w:rPr>
              <w:t xml:space="preserve"> – specialist inpatient capacity to deliver novel nationally commissioned service</w:t>
            </w:r>
          </w:p>
          <w:p w:rsidR="005F499D" w:rsidRDefault="005F499D" w:rsidP="005F499D">
            <w:pPr>
              <w:rPr>
                <w:rFonts w:ascii="Calibri" w:eastAsia="Calibri" w:hAnsi="Calibri" w:cs="Calibri"/>
                <w:color w:val="000000" w:themeColor="text1"/>
              </w:rPr>
            </w:pPr>
            <w:r w:rsidRPr="00BE3749">
              <w:rPr>
                <w:rFonts w:ascii="Calibri" w:eastAsia="Calibri" w:hAnsi="Calibri" w:cs="Calibri"/>
                <w:b/>
                <w:bCs/>
                <w:i/>
                <w:iCs/>
                <w:color w:val="000000" w:themeColor="text1"/>
              </w:rPr>
              <w:t>Acute Oncology Unit UHW</w:t>
            </w:r>
            <w:r w:rsidRPr="00BE3749">
              <w:rPr>
                <w:rFonts w:ascii="Calibri" w:eastAsia="Calibri" w:hAnsi="Calibri" w:cs="Calibri"/>
                <w:color w:val="000000" w:themeColor="text1"/>
              </w:rPr>
              <w:t xml:space="preserve"> – essential capacity to deliver integrated service for acute oncology patients (jointly provided with Velindre Trust)</w:t>
            </w:r>
          </w:p>
          <w:p w:rsidR="005F499D" w:rsidRPr="00BE3749" w:rsidRDefault="005F499D" w:rsidP="005F499D">
            <w:pPr>
              <w:rPr>
                <w:color w:val="000000" w:themeColor="text1"/>
              </w:rPr>
            </w:pPr>
            <w:r w:rsidRPr="00BE3749">
              <w:rPr>
                <w:rFonts w:cstheme="minorHAnsi"/>
                <w:b/>
                <w:i/>
              </w:rPr>
              <w:t xml:space="preserve">UHW Outpatient Relocation </w:t>
            </w:r>
            <w:r>
              <w:rPr>
                <w:rFonts w:cstheme="minorHAnsi"/>
                <w:b/>
                <w:i/>
              </w:rPr>
              <w:t xml:space="preserve">- </w:t>
            </w:r>
            <w:r>
              <w:rPr>
                <w:rFonts w:cstheme="minorHAnsi"/>
              </w:rPr>
              <w:t>the scheme will include the re-provision of main outpatients into a repurposed Lakeside wing.</w:t>
            </w:r>
          </w:p>
        </w:tc>
        <w:tc>
          <w:tcPr>
            <w:tcW w:w="7512" w:type="dxa"/>
            <w:tcBorders>
              <w:top w:val="single" w:sz="8" w:space="0" w:color="auto"/>
              <w:left w:val="single" w:sz="8" w:space="0" w:color="auto"/>
              <w:bottom w:val="single" w:sz="8" w:space="0" w:color="auto"/>
              <w:right w:val="single" w:sz="8" w:space="0" w:color="auto"/>
            </w:tcBorders>
          </w:tcPr>
          <w:p w:rsidR="005F499D" w:rsidRPr="00BE3749" w:rsidRDefault="005F499D" w:rsidP="005F499D">
            <w:pPr>
              <w:pStyle w:val="ListParagraph"/>
              <w:numPr>
                <w:ilvl w:val="0"/>
                <w:numId w:val="11"/>
              </w:numPr>
            </w:pPr>
            <w:r>
              <w:rPr>
                <w:rFonts w:ascii="Calibri" w:eastAsia="Calibri" w:hAnsi="Calibri" w:cs="Calibri"/>
              </w:rPr>
              <w:t xml:space="preserve">SOC to be submitted </w:t>
            </w:r>
            <w:r w:rsidRPr="00EE666E">
              <w:rPr>
                <w:rFonts w:ascii="Calibri" w:eastAsia="Calibri" w:hAnsi="Calibri" w:cs="Calibri"/>
              </w:rPr>
              <w:t xml:space="preserve">– </w:t>
            </w:r>
            <w:r>
              <w:rPr>
                <w:rFonts w:ascii="Calibri" w:eastAsia="Calibri" w:hAnsi="Calibri" w:cs="Calibri"/>
              </w:rPr>
              <w:t xml:space="preserve">Q1 </w:t>
            </w:r>
            <w:r w:rsidRPr="00EE666E">
              <w:rPr>
                <w:rFonts w:ascii="Calibri" w:eastAsia="Calibri" w:hAnsi="Calibri" w:cs="Calibri"/>
              </w:rPr>
              <w:t>202</w:t>
            </w:r>
            <w:r>
              <w:rPr>
                <w:rFonts w:ascii="Calibri" w:eastAsia="Calibri" w:hAnsi="Calibri" w:cs="Calibri"/>
              </w:rPr>
              <w:t>3-2024</w:t>
            </w:r>
          </w:p>
          <w:p w:rsidR="005F499D" w:rsidRDefault="005F499D" w:rsidP="005F499D">
            <w:pPr>
              <w:pStyle w:val="ListParagraph"/>
              <w:numPr>
                <w:ilvl w:val="0"/>
                <w:numId w:val="11"/>
              </w:numPr>
            </w:pPr>
            <w:r>
              <w:t>OBC/FBC by end of Q4 2023-24</w:t>
            </w:r>
          </w:p>
          <w:p w:rsidR="005F499D" w:rsidRDefault="005F499D" w:rsidP="005F499D">
            <w:pPr>
              <w:pStyle w:val="ListParagraph"/>
              <w:numPr>
                <w:ilvl w:val="0"/>
                <w:numId w:val="11"/>
              </w:numPr>
              <w:rPr>
                <w:rFonts w:ascii="Calibri" w:eastAsia="Calibri" w:hAnsi="Calibri" w:cs="Calibri"/>
              </w:rPr>
            </w:pPr>
            <w:r w:rsidRPr="00EE666E">
              <w:rPr>
                <w:rFonts w:ascii="Calibri" w:eastAsia="Calibri" w:hAnsi="Calibri" w:cs="Calibri"/>
              </w:rPr>
              <w:t xml:space="preserve">Total cost </w:t>
            </w:r>
            <w:proofErr w:type="spellStart"/>
            <w:r w:rsidRPr="00C5443F">
              <w:rPr>
                <w:rFonts w:ascii="Calibri" w:eastAsia="Calibri" w:hAnsi="Calibri" w:cs="Calibri"/>
                <w:color w:val="000000" w:themeColor="text1"/>
              </w:rPr>
              <w:t>est</w:t>
            </w:r>
            <w:proofErr w:type="spellEnd"/>
            <w:r w:rsidRPr="00C5443F">
              <w:rPr>
                <w:rFonts w:ascii="Calibri" w:eastAsia="Calibri" w:hAnsi="Calibri" w:cs="Calibri"/>
                <w:color w:val="000000" w:themeColor="text1"/>
              </w:rPr>
              <w:t>: £</w:t>
            </w:r>
            <w:r>
              <w:rPr>
                <w:rFonts w:ascii="Calibri" w:eastAsia="Calibri" w:hAnsi="Calibri" w:cs="Calibri"/>
                <w:color w:val="000000" w:themeColor="text1"/>
              </w:rPr>
              <w:t>15 - £20m</w:t>
            </w:r>
          </w:p>
          <w:p w:rsidR="005F499D" w:rsidRDefault="005F499D" w:rsidP="005F499D">
            <w:pPr>
              <w:pStyle w:val="ListParagraph"/>
              <w:numPr>
                <w:ilvl w:val="0"/>
                <w:numId w:val="11"/>
              </w:numPr>
              <w:rPr>
                <w:rFonts w:ascii="Calibri" w:eastAsia="Calibri" w:hAnsi="Calibri" w:cs="Calibri"/>
              </w:rPr>
            </w:pPr>
            <w:r>
              <w:rPr>
                <w:rFonts w:ascii="Calibri" w:eastAsia="Calibri" w:hAnsi="Calibri" w:cs="Calibri"/>
              </w:rPr>
              <w:t>Est start date: TBC</w:t>
            </w:r>
          </w:p>
          <w:p w:rsidR="005F499D" w:rsidRDefault="005F499D" w:rsidP="005F499D">
            <w:pPr>
              <w:pStyle w:val="ListParagraph"/>
              <w:numPr>
                <w:ilvl w:val="0"/>
                <w:numId w:val="11"/>
              </w:numPr>
              <w:rPr>
                <w:rFonts w:ascii="Calibri" w:eastAsia="Calibri" w:hAnsi="Calibri" w:cs="Calibri"/>
              </w:rPr>
            </w:pPr>
            <w:r>
              <w:rPr>
                <w:rFonts w:ascii="Calibri" w:eastAsia="Calibri" w:hAnsi="Calibri" w:cs="Calibri"/>
              </w:rPr>
              <w:t>Est completion date: TBC</w:t>
            </w:r>
          </w:p>
          <w:p w:rsidR="005F499D" w:rsidRPr="00BE3749" w:rsidRDefault="005F499D" w:rsidP="005F499D">
            <w:pPr>
              <w:pStyle w:val="ListParagraph"/>
              <w:numPr>
                <w:ilvl w:val="0"/>
                <w:numId w:val="11"/>
              </w:numPr>
              <w:rPr>
                <w:color w:val="000000" w:themeColor="text1"/>
              </w:rPr>
            </w:pPr>
            <w:r w:rsidRPr="00C5443F">
              <w:rPr>
                <w:rFonts w:ascii="Calibri" w:eastAsia="Calibri" w:hAnsi="Calibri" w:cs="Calibri"/>
              </w:rPr>
              <w:t>Funding Source: AWCP</w:t>
            </w:r>
            <w:r w:rsidRPr="00BE3749">
              <w:rPr>
                <w:color w:val="000000" w:themeColor="text1"/>
              </w:rPr>
              <w:t xml:space="preserve"> </w:t>
            </w:r>
          </w:p>
        </w:tc>
        <w:tc>
          <w:tcPr>
            <w:tcW w:w="1560" w:type="dxa"/>
            <w:tcBorders>
              <w:top w:val="single" w:sz="8" w:space="0" w:color="auto"/>
              <w:left w:val="single" w:sz="8" w:space="0" w:color="auto"/>
              <w:bottom w:val="single" w:sz="8" w:space="0" w:color="auto"/>
              <w:right w:val="single" w:sz="8" w:space="0" w:color="auto"/>
            </w:tcBorders>
          </w:tcPr>
          <w:p w:rsidR="005F499D" w:rsidRPr="00BE3749" w:rsidRDefault="005F499D" w:rsidP="005F499D">
            <w:pPr>
              <w:jc w:val="right"/>
              <w:rPr>
                <w:color w:val="000000" w:themeColor="text1"/>
              </w:rPr>
            </w:pPr>
            <w:r w:rsidRPr="00BE3749">
              <w:rPr>
                <w:rFonts w:ascii="Calibri" w:eastAsia="Calibri" w:hAnsi="Calibri" w:cs="Calibri"/>
                <w:color w:val="000000" w:themeColor="text1"/>
              </w:rPr>
              <w:t xml:space="preserve"> </w:t>
            </w:r>
          </w:p>
          <w:p w:rsidR="005F499D" w:rsidRPr="00BE3749" w:rsidRDefault="175F7243" w:rsidP="005F499D">
            <w:pPr>
              <w:jc w:val="right"/>
              <w:rPr>
                <w:color w:val="000000" w:themeColor="text1"/>
              </w:rPr>
            </w:pPr>
            <w:r w:rsidRPr="66FA7BCA">
              <w:rPr>
                <w:rFonts w:ascii="Calibri" w:eastAsia="Calibri" w:hAnsi="Calibri" w:cs="Calibri"/>
                <w:color w:val="000000" w:themeColor="text1"/>
              </w:rPr>
              <w:t xml:space="preserve"> </w:t>
            </w:r>
          </w:p>
          <w:p w:rsidR="005F499D" w:rsidRPr="00BE3749" w:rsidRDefault="55958ECA" w:rsidP="66FA7BCA">
            <w:pPr>
              <w:jc w:val="right"/>
              <w:rPr>
                <w:color w:val="000000" w:themeColor="text1"/>
              </w:rPr>
            </w:pPr>
            <w:r w:rsidRPr="66FA7BCA">
              <w:rPr>
                <w:color w:val="000000" w:themeColor="text1"/>
              </w:rPr>
              <w:t>Fees 22-23</w:t>
            </w:r>
          </w:p>
        </w:tc>
      </w:tr>
      <w:tr w:rsidR="005F499D" w:rsidTr="66FA7BCA">
        <w:tc>
          <w:tcPr>
            <w:tcW w:w="4952" w:type="dxa"/>
            <w:tcBorders>
              <w:top w:val="single" w:sz="8" w:space="0" w:color="auto"/>
              <w:left w:val="single" w:sz="8" w:space="0" w:color="auto"/>
              <w:bottom w:val="single" w:sz="8" w:space="0" w:color="auto"/>
              <w:right w:val="single" w:sz="8" w:space="0" w:color="auto"/>
            </w:tcBorders>
          </w:tcPr>
          <w:p w:rsidR="005F499D" w:rsidRDefault="005F499D" w:rsidP="005F499D">
            <w:r>
              <w:rPr>
                <w:rFonts w:ascii="Calibri" w:eastAsia="Calibri" w:hAnsi="Calibri" w:cs="Calibri"/>
                <w:b/>
                <w:bCs/>
                <w:i/>
                <w:iCs/>
              </w:rPr>
              <w:t xml:space="preserve">3. </w:t>
            </w:r>
            <w:r w:rsidRPr="7DEDEBCB">
              <w:rPr>
                <w:rFonts w:ascii="Calibri" w:eastAsia="Calibri" w:hAnsi="Calibri" w:cs="Calibri"/>
                <w:b/>
                <w:bCs/>
                <w:i/>
                <w:iCs/>
              </w:rPr>
              <w:t>Hybrid/Vascular &amp; Major Trauma Theatre</w:t>
            </w:r>
            <w:r w:rsidRPr="7DEDEBCB">
              <w:rPr>
                <w:rFonts w:ascii="Calibri" w:eastAsia="Calibri" w:hAnsi="Calibri" w:cs="Calibri"/>
              </w:rPr>
              <w:t xml:space="preserve"> – UHW </w:t>
            </w:r>
            <w:proofErr w:type="spellStart"/>
            <w:r w:rsidR="00FD68AC">
              <w:rPr>
                <w:rFonts w:ascii="Calibri" w:eastAsia="Calibri" w:hAnsi="Calibri" w:cs="Calibri"/>
              </w:rPr>
              <w:t>UHW</w:t>
            </w:r>
            <w:proofErr w:type="spellEnd"/>
            <w:r w:rsidR="00FD68AC">
              <w:rPr>
                <w:rFonts w:ascii="Calibri" w:eastAsia="Calibri" w:hAnsi="Calibri" w:cs="Calibri"/>
              </w:rPr>
              <w:t xml:space="preserve"> </w:t>
            </w:r>
            <w:r w:rsidRPr="7DEDEBCB">
              <w:rPr>
                <w:rFonts w:ascii="Calibri" w:eastAsia="Calibri" w:hAnsi="Calibri" w:cs="Calibri"/>
              </w:rPr>
              <w:t xml:space="preserve">Scheme critical to support regional service collaboration for SW MTC and SE Wales Vascular surgical centralisation. </w:t>
            </w:r>
          </w:p>
        </w:tc>
        <w:tc>
          <w:tcPr>
            <w:tcW w:w="7512" w:type="dxa"/>
            <w:tcBorders>
              <w:top w:val="single" w:sz="8" w:space="0" w:color="auto"/>
              <w:left w:val="single" w:sz="8" w:space="0" w:color="auto"/>
              <w:bottom w:val="single" w:sz="8" w:space="0" w:color="auto"/>
              <w:right w:val="single" w:sz="8" w:space="0" w:color="auto"/>
            </w:tcBorders>
          </w:tcPr>
          <w:p w:rsidR="005F499D" w:rsidRDefault="005F499D" w:rsidP="005F499D">
            <w:pPr>
              <w:pStyle w:val="ListParagraph"/>
              <w:numPr>
                <w:ilvl w:val="0"/>
                <w:numId w:val="18"/>
              </w:numPr>
            </w:pPr>
            <w:r>
              <w:rPr>
                <w:rFonts w:ascii="Calibri" w:eastAsia="Calibri" w:hAnsi="Calibri" w:cs="Calibri"/>
              </w:rPr>
              <w:t>FBC</w:t>
            </w:r>
            <w:r w:rsidRPr="00EE666E">
              <w:rPr>
                <w:rFonts w:ascii="Calibri" w:eastAsia="Calibri" w:hAnsi="Calibri" w:cs="Calibri"/>
              </w:rPr>
              <w:t xml:space="preserve"> </w:t>
            </w:r>
            <w:r>
              <w:rPr>
                <w:rFonts w:ascii="Calibri" w:eastAsia="Calibri" w:hAnsi="Calibri" w:cs="Calibri"/>
              </w:rPr>
              <w:t xml:space="preserve">submitted </w:t>
            </w:r>
            <w:r w:rsidRPr="00EE666E">
              <w:rPr>
                <w:rFonts w:ascii="Calibri" w:eastAsia="Calibri" w:hAnsi="Calibri" w:cs="Calibri"/>
              </w:rPr>
              <w:t xml:space="preserve">– </w:t>
            </w:r>
            <w:r>
              <w:rPr>
                <w:rFonts w:ascii="Calibri" w:eastAsia="Calibri" w:hAnsi="Calibri" w:cs="Calibri"/>
              </w:rPr>
              <w:t xml:space="preserve">Dec </w:t>
            </w:r>
            <w:r w:rsidRPr="00EE666E">
              <w:rPr>
                <w:rFonts w:ascii="Calibri" w:eastAsia="Calibri" w:hAnsi="Calibri" w:cs="Calibri"/>
              </w:rPr>
              <w:t>2022</w:t>
            </w:r>
          </w:p>
          <w:p w:rsidR="005F499D" w:rsidRDefault="005F499D" w:rsidP="005F499D">
            <w:pPr>
              <w:pStyle w:val="ListParagraph"/>
              <w:numPr>
                <w:ilvl w:val="0"/>
                <w:numId w:val="18"/>
              </w:numPr>
              <w:rPr>
                <w:rFonts w:ascii="Calibri" w:eastAsia="Calibri" w:hAnsi="Calibri" w:cs="Calibri"/>
              </w:rPr>
            </w:pPr>
            <w:r w:rsidRPr="00EE666E">
              <w:rPr>
                <w:rFonts w:ascii="Calibri" w:eastAsia="Calibri" w:hAnsi="Calibri" w:cs="Calibri"/>
              </w:rPr>
              <w:t xml:space="preserve">Total cost </w:t>
            </w:r>
            <w:proofErr w:type="spellStart"/>
            <w:r w:rsidRPr="00C5443F">
              <w:rPr>
                <w:rFonts w:ascii="Calibri" w:eastAsia="Calibri" w:hAnsi="Calibri" w:cs="Calibri"/>
                <w:color w:val="000000" w:themeColor="text1"/>
              </w:rPr>
              <w:t>est</w:t>
            </w:r>
            <w:proofErr w:type="spellEnd"/>
            <w:r w:rsidRPr="00C5443F">
              <w:rPr>
                <w:rFonts w:ascii="Calibri" w:eastAsia="Calibri" w:hAnsi="Calibri" w:cs="Calibri"/>
                <w:color w:val="000000" w:themeColor="text1"/>
              </w:rPr>
              <w:t>: £40.6m</w:t>
            </w:r>
          </w:p>
          <w:p w:rsidR="005F499D" w:rsidRDefault="005F499D" w:rsidP="005F499D">
            <w:pPr>
              <w:pStyle w:val="ListParagraph"/>
              <w:numPr>
                <w:ilvl w:val="0"/>
                <w:numId w:val="18"/>
              </w:numPr>
              <w:rPr>
                <w:rFonts w:ascii="Calibri" w:eastAsia="Calibri" w:hAnsi="Calibri" w:cs="Calibri"/>
              </w:rPr>
            </w:pPr>
            <w:r>
              <w:rPr>
                <w:rFonts w:ascii="Calibri" w:eastAsia="Calibri" w:hAnsi="Calibri" w:cs="Calibri"/>
              </w:rPr>
              <w:t xml:space="preserve">Est start date: </w:t>
            </w:r>
            <w:proofErr w:type="spellStart"/>
            <w:r>
              <w:rPr>
                <w:rFonts w:ascii="Calibri" w:eastAsia="Calibri" w:hAnsi="Calibri" w:cs="Calibri"/>
              </w:rPr>
              <w:t>est</w:t>
            </w:r>
            <w:proofErr w:type="spellEnd"/>
            <w:r>
              <w:rPr>
                <w:rFonts w:ascii="Calibri" w:eastAsia="Calibri" w:hAnsi="Calibri" w:cs="Calibri"/>
              </w:rPr>
              <w:t xml:space="preserve"> Q2 2023-24</w:t>
            </w:r>
          </w:p>
          <w:p w:rsidR="005F499D" w:rsidRDefault="005F499D" w:rsidP="005F499D">
            <w:pPr>
              <w:pStyle w:val="ListParagraph"/>
              <w:numPr>
                <w:ilvl w:val="0"/>
                <w:numId w:val="18"/>
              </w:numPr>
              <w:rPr>
                <w:rFonts w:ascii="Calibri" w:eastAsia="Calibri" w:hAnsi="Calibri" w:cs="Calibri"/>
              </w:rPr>
            </w:pPr>
            <w:r>
              <w:rPr>
                <w:rFonts w:ascii="Calibri" w:eastAsia="Calibri" w:hAnsi="Calibri" w:cs="Calibri"/>
              </w:rPr>
              <w:t xml:space="preserve">Est completion date: </w:t>
            </w:r>
            <w:proofErr w:type="spellStart"/>
            <w:r>
              <w:rPr>
                <w:rFonts w:ascii="Calibri" w:eastAsia="Calibri" w:hAnsi="Calibri" w:cs="Calibri"/>
              </w:rPr>
              <w:t>est</w:t>
            </w:r>
            <w:proofErr w:type="spellEnd"/>
            <w:r>
              <w:rPr>
                <w:rFonts w:ascii="Calibri" w:eastAsia="Calibri" w:hAnsi="Calibri" w:cs="Calibri"/>
              </w:rPr>
              <w:t xml:space="preserve"> Q1 25-26</w:t>
            </w:r>
          </w:p>
          <w:p w:rsidR="005F499D" w:rsidRPr="00EE666E" w:rsidRDefault="005F499D" w:rsidP="005F499D">
            <w:pPr>
              <w:pStyle w:val="ListParagraph"/>
              <w:numPr>
                <w:ilvl w:val="0"/>
                <w:numId w:val="18"/>
              </w:numPr>
              <w:rPr>
                <w:rFonts w:ascii="Calibri" w:eastAsia="Calibri" w:hAnsi="Calibri" w:cs="Calibri"/>
              </w:rPr>
            </w:pPr>
            <w:r>
              <w:rPr>
                <w:rFonts w:ascii="Calibri" w:eastAsia="Calibri" w:hAnsi="Calibri" w:cs="Calibri"/>
              </w:rPr>
              <w:t>Funding Source: AWCP</w:t>
            </w:r>
          </w:p>
        </w:tc>
        <w:tc>
          <w:tcPr>
            <w:tcW w:w="1560" w:type="dxa"/>
            <w:tcBorders>
              <w:top w:val="single" w:sz="8" w:space="0" w:color="auto"/>
              <w:left w:val="single" w:sz="8" w:space="0" w:color="auto"/>
              <w:bottom w:val="single" w:sz="8" w:space="0" w:color="auto"/>
              <w:right w:val="single" w:sz="8" w:space="0" w:color="auto"/>
            </w:tcBorders>
          </w:tcPr>
          <w:p w:rsidR="005F499D" w:rsidRPr="00012E58" w:rsidRDefault="7C32BE18" w:rsidP="66FA7BCA">
            <w:pPr>
              <w:jc w:val="right"/>
              <w:rPr>
                <w:rFonts w:ascii="Calibri" w:eastAsia="Calibri" w:hAnsi="Calibri" w:cs="Calibri"/>
              </w:rPr>
            </w:pPr>
            <w:r w:rsidRPr="66FA7BCA">
              <w:rPr>
                <w:rFonts w:ascii="Calibri" w:eastAsia="Calibri" w:hAnsi="Calibri" w:cs="Calibri"/>
              </w:rPr>
              <w:t>£11.246m Assumed April Start</w:t>
            </w:r>
          </w:p>
        </w:tc>
      </w:tr>
      <w:tr w:rsidR="005F499D" w:rsidTr="66FA7BCA">
        <w:tc>
          <w:tcPr>
            <w:tcW w:w="4952" w:type="dxa"/>
            <w:tcBorders>
              <w:top w:val="single" w:sz="8" w:space="0" w:color="auto"/>
              <w:left w:val="single" w:sz="8" w:space="0" w:color="auto"/>
              <w:bottom w:val="single" w:sz="8" w:space="0" w:color="auto"/>
              <w:right w:val="single" w:sz="8" w:space="0" w:color="auto"/>
            </w:tcBorders>
          </w:tcPr>
          <w:p w:rsidR="005F499D" w:rsidRDefault="005F499D" w:rsidP="005F499D">
            <w:r>
              <w:rPr>
                <w:rFonts w:ascii="Calibri" w:eastAsia="Calibri" w:hAnsi="Calibri" w:cs="Calibri"/>
                <w:b/>
                <w:bCs/>
                <w:i/>
                <w:iCs/>
              </w:rPr>
              <w:t xml:space="preserve">4. </w:t>
            </w:r>
            <w:r w:rsidRPr="7DEDEBCB">
              <w:rPr>
                <w:rFonts w:ascii="Calibri" w:eastAsia="Calibri" w:hAnsi="Calibri" w:cs="Calibri"/>
                <w:b/>
                <w:bCs/>
                <w:i/>
                <w:iCs/>
              </w:rPr>
              <w:t>UHL – CAVOC theatres</w:t>
            </w:r>
            <w:r w:rsidRPr="7DEDEBCB">
              <w:rPr>
                <w:rFonts w:ascii="Calibri" w:eastAsia="Calibri" w:hAnsi="Calibri" w:cs="Calibri"/>
              </w:rPr>
              <w:t xml:space="preserve"> - 2 replacement Ortho theatres @ UHL – </w:t>
            </w:r>
            <w:proofErr w:type="spellStart"/>
            <w:r w:rsidRPr="7DEDEBCB">
              <w:rPr>
                <w:rFonts w:ascii="Calibri" w:eastAsia="Calibri" w:hAnsi="Calibri" w:cs="Calibri"/>
              </w:rPr>
              <w:t>incl</w:t>
            </w:r>
            <w:proofErr w:type="spellEnd"/>
            <w:r w:rsidRPr="7DEDEBCB">
              <w:rPr>
                <w:rFonts w:ascii="Calibri" w:eastAsia="Calibri" w:hAnsi="Calibri" w:cs="Calibri"/>
              </w:rPr>
              <w:t xml:space="preserve"> laminar flow &amp; IP&amp;C works for 2 theatres in main CAVOC – critical to </w:t>
            </w:r>
            <w:r>
              <w:rPr>
                <w:rFonts w:ascii="Calibri" w:eastAsia="Calibri" w:hAnsi="Calibri" w:cs="Calibri"/>
              </w:rPr>
              <w:t xml:space="preserve">reinstate lost </w:t>
            </w:r>
            <w:r w:rsidRPr="7DEDEBCB">
              <w:rPr>
                <w:rFonts w:ascii="Calibri" w:eastAsia="Calibri" w:hAnsi="Calibri" w:cs="Calibri"/>
              </w:rPr>
              <w:t xml:space="preserve">planned </w:t>
            </w:r>
            <w:r>
              <w:rPr>
                <w:rFonts w:ascii="Calibri" w:eastAsia="Calibri" w:hAnsi="Calibri" w:cs="Calibri"/>
              </w:rPr>
              <w:t xml:space="preserve">care </w:t>
            </w:r>
            <w:r w:rsidRPr="7DEDEBCB">
              <w:rPr>
                <w:rFonts w:ascii="Calibri" w:eastAsia="Calibri" w:hAnsi="Calibri" w:cs="Calibri"/>
              </w:rPr>
              <w:t>capacity</w:t>
            </w:r>
            <w:r>
              <w:rPr>
                <w:rFonts w:ascii="Calibri" w:eastAsia="Calibri" w:hAnsi="Calibri" w:cs="Calibri"/>
              </w:rPr>
              <w:t xml:space="preserve"> and provide flexibility to increase core capacity to support local and regional orthopaedic recovery plan</w:t>
            </w:r>
          </w:p>
        </w:tc>
        <w:tc>
          <w:tcPr>
            <w:tcW w:w="7512" w:type="dxa"/>
            <w:tcBorders>
              <w:top w:val="single" w:sz="8" w:space="0" w:color="auto"/>
              <w:left w:val="single" w:sz="8" w:space="0" w:color="auto"/>
              <w:bottom w:val="single" w:sz="8" w:space="0" w:color="auto"/>
              <w:right w:val="single" w:sz="8" w:space="0" w:color="auto"/>
            </w:tcBorders>
          </w:tcPr>
          <w:p w:rsidR="005F499D" w:rsidRDefault="005F499D" w:rsidP="005F499D">
            <w:pPr>
              <w:pStyle w:val="ListParagraph"/>
              <w:numPr>
                <w:ilvl w:val="0"/>
                <w:numId w:val="18"/>
              </w:numPr>
            </w:pPr>
            <w:r>
              <w:rPr>
                <w:rFonts w:ascii="Calibri" w:eastAsia="Calibri" w:hAnsi="Calibri" w:cs="Calibri"/>
              </w:rPr>
              <w:t>OBC</w:t>
            </w:r>
            <w:r w:rsidRPr="00EE666E">
              <w:rPr>
                <w:rFonts w:ascii="Calibri" w:eastAsia="Calibri" w:hAnsi="Calibri" w:cs="Calibri"/>
              </w:rPr>
              <w:t xml:space="preserve"> </w:t>
            </w:r>
            <w:r>
              <w:rPr>
                <w:rFonts w:ascii="Calibri" w:eastAsia="Calibri" w:hAnsi="Calibri" w:cs="Calibri"/>
              </w:rPr>
              <w:t xml:space="preserve">submitted </w:t>
            </w:r>
            <w:proofErr w:type="gramStart"/>
            <w:r w:rsidRPr="00EE666E">
              <w:rPr>
                <w:rFonts w:ascii="Calibri" w:eastAsia="Calibri" w:hAnsi="Calibri" w:cs="Calibri"/>
              </w:rPr>
              <w:t xml:space="preserve">– </w:t>
            </w:r>
            <w:r>
              <w:rPr>
                <w:rFonts w:ascii="Calibri" w:eastAsia="Calibri" w:hAnsi="Calibri" w:cs="Calibri"/>
              </w:rPr>
              <w:t xml:space="preserve"> Q</w:t>
            </w:r>
            <w:proofErr w:type="gramEnd"/>
            <w:r>
              <w:rPr>
                <w:rFonts w:ascii="Calibri" w:eastAsia="Calibri" w:hAnsi="Calibri" w:cs="Calibri"/>
              </w:rPr>
              <w:t>4 2022- 2023</w:t>
            </w:r>
          </w:p>
          <w:p w:rsidR="005F499D" w:rsidRDefault="005F499D" w:rsidP="005F499D">
            <w:pPr>
              <w:pStyle w:val="ListParagraph"/>
              <w:numPr>
                <w:ilvl w:val="0"/>
                <w:numId w:val="18"/>
              </w:numPr>
              <w:rPr>
                <w:rFonts w:ascii="Calibri" w:eastAsia="Calibri" w:hAnsi="Calibri" w:cs="Calibri"/>
              </w:rPr>
            </w:pPr>
            <w:r w:rsidRPr="00EE666E">
              <w:rPr>
                <w:rFonts w:ascii="Calibri" w:eastAsia="Calibri" w:hAnsi="Calibri" w:cs="Calibri"/>
              </w:rPr>
              <w:t xml:space="preserve">Total cost </w:t>
            </w:r>
            <w:proofErr w:type="spellStart"/>
            <w:r w:rsidRPr="00177ED8">
              <w:rPr>
                <w:rFonts w:ascii="Calibri" w:eastAsia="Calibri" w:hAnsi="Calibri" w:cs="Calibri"/>
              </w:rPr>
              <w:t>est</w:t>
            </w:r>
            <w:proofErr w:type="spellEnd"/>
            <w:r w:rsidRPr="00177ED8">
              <w:rPr>
                <w:rFonts w:ascii="Calibri" w:eastAsia="Calibri" w:hAnsi="Calibri" w:cs="Calibri"/>
              </w:rPr>
              <w:t>: £</w:t>
            </w:r>
            <w:r>
              <w:rPr>
                <w:rFonts w:ascii="Calibri" w:eastAsia="Calibri" w:hAnsi="Calibri" w:cs="Calibri"/>
              </w:rPr>
              <w:t>37.5</w:t>
            </w:r>
            <w:r w:rsidRPr="00177ED8">
              <w:rPr>
                <w:rFonts w:ascii="Calibri" w:eastAsia="Calibri" w:hAnsi="Calibri" w:cs="Calibri"/>
              </w:rPr>
              <w:t>m</w:t>
            </w:r>
            <w:r>
              <w:rPr>
                <w:rFonts w:ascii="Calibri" w:eastAsia="Calibri" w:hAnsi="Calibri" w:cs="Calibri"/>
              </w:rPr>
              <w:t xml:space="preserve"> (SOC - £23.6m)</w:t>
            </w:r>
          </w:p>
          <w:p w:rsidR="005F499D" w:rsidRPr="00012E58" w:rsidRDefault="005F499D" w:rsidP="005F499D">
            <w:pPr>
              <w:pStyle w:val="ListParagraph"/>
              <w:numPr>
                <w:ilvl w:val="0"/>
                <w:numId w:val="18"/>
              </w:numPr>
            </w:pPr>
            <w:r>
              <w:rPr>
                <w:rFonts w:ascii="Calibri" w:eastAsia="Calibri" w:hAnsi="Calibri" w:cs="Calibri"/>
              </w:rPr>
              <w:t>Est FBC completion date:</w:t>
            </w:r>
            <w:r w:rsidRPr="7DEDEBCB">
              <w:rPr>
                <w:rFonts w:ascii="Calibri" w:eastAsia="Calibri" w:hAnsi="Calibri" w:cs="Calibri"/>
              </w:rPr>
              <w:t xml:space="preserve"> </w:t>
            </w:r>
            <w:r>
              <w:rPr>
                <w:rFonts w:ascii="Calibri" w:eastAsia="Calibri" w:hAnsi="Calibri" w:cs="Calibri"/>
              </w:rPr>
              <w:t>Q4 2023-24</w:t>
            </w:r>
          </w:p>
          <w:p w:rsidR="005F499D" w:rsidRDefault="005F499D" w:rsidP="005F499D">
            <w:pPr>
              <w:pStyle w:val="ListParagraph"/>
              <w:numPr>
                <w:ilvl w:val="0"/>
                <w:numId w:val="18"/>
              </w:numPr>
            </w:pPr>
            <w:r>
              <w:t>Funding Source: AWCP</w:t>
            </w:r>
          </w:p>
        </w:tc>
        <w:tc>
          <w:tcPr>
            <w:tcW w:w="1560" w:type="dxa"/>
            <w:tcBorders>
              <w:top w:val="single" w:sz="8" w:space="0" w:color="auto"/>
              <w:left w:val="single" w:sz="8" w:space="0" w:color="auto"/>
              <w:bottom w:val="single" w:sz="8" w:space="0" w:color="auto"/>
              <w:right w:val="single" w:sz="8" w:space="0" w:color="auto"/>
            </w:tcBorders>
          </w:tcPr>
          <w:p w:rsidR="005F499D" w:rsidRDefault="5BFC252E" w:rsidP="66FA7BCA">
            <w:pPr>
              <w:jc w:val="right"/>
            </w:pPr>
            <w:r w:rsidRPr="66FA7BCA">
              <w:rPr>
                <w:rFonts w:ascii="Calibri" w:eastAsia="Calibri" w:hAnsi="Calibri" w:cs="Calibri"/>
              </w:rPr>
              <w:t>£1.615m (fees only) Assumed April Start</w:t>
            </w:r>
          </w:p>
        </w:tc>
      </w:tr>
    </w:tbl>
    <w:p w:rsidR="00012E58" w:rsidRDefault="00012E58" w:rsidP="00012E58">
      <w:pPr>
        <w:spacing w:line="257" w:lineRule="auto"/>
        <w:rPr>
          <w:rFonts w:ascii="Calibri" w:eastAsia="Calibri" w:hAnsi="Calibri" w:cs="Calibri"/>
          <w:bCs/>
          <w:i/>
          <w:sz w:val="24"/>
          <w:szCs w:val="24"/>
        </w:rPr>
      </w:pPr>
    </w:p>
    <w:p w:rsidR="00012E58" w:rsidRDefault="005408B6" w:rsidP="00012E58">
      <w:pPr>
        <w:spacing w:line="257" w:lineRule="auto"/>
        <w:rPr>
          <w:rFonts w:ascii="Calibri" w:eastAsia="Calibri" w:hAnsi="Calibri" w:cs="Calibri"/>
          <w:bCs/>
          <w:i/>
          <w:sz w:val="24"/>
          <w:szCs w:val="24"/>
        </w:rPr>
      </w:pPr>
      <w:r>
        <w:rPr>
          <w:rFonts w:ascii="Calibri" w:eastAsia="Calibri" w:hAnsi="Calibri" w:cs="Calibri"/>
          <w:bCs/>
          <w:i/>
          <w:sz w:val="24"/>
          <w:szCs w:val="24"/>
        </w:rPr>
        <w:t xml:space="preserve">3.2 </w:t>
      </w:r>
      <w:r w:rsidR="00012E58">
        <w:rPr>
          <w:rFonts w:ascii="Calibri" w:eastAsia="Calibri" w:hAnsi="Calibri" w:cs="Calibri"/>
          <w:bCs/>
          <w:i/>
          <w:sz w:val="24"/>
          <w:szCs w:val="24"/>
        </w:rPr>
        <w:t xml:space="preserve">Engineering </w:t>
      </w:r>
      <w:r w:rsidR="00012E58" w:rsidRPr="0020047F">
        <w:rPr>
          <w:rFonts w:ascii="Calibri" w:eastAsia="Calibri" w:hAnsi="Calibri" w:cs="Calibri"/>
          <w:bCs/>
          <w:i/>
          <w:sz w:val="24"/>
          <w:szCs w:val="24"/>
        </w:rPr>
        <w:t>Infrastructure</w:t>
      </w:r>
    </w:p>
    <w:tbl>
      <w:tblPr>
        <w:tblStyle w:val="TableGrid"/>
        <w:tblW w:w="14024" w:type="dxa"/>
        <w:tblLayout w:type="fixed"/>
        <w:tblLook w:val="04A0" w:firstRow="1" w:lastRow="0" w:firstColumn="1" w:lastColumn="0" w:noHBand="0" w:noVBand="1"/>
      </w:tblPr>
      <w:tblGrid>
        <w:gridCol w:w="4952"/>
        <w:gridCol w:w="7512"/>
        <w:gridCol w:w="1560"/>
      </w:tblGrid>
      <w:tr w:rsidR="00012E58" w:rsidTr="3B41274D">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012E58" w:rsidRDefault="00012E58" w:rsidP="00E674C7">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012E58" w:rsidRDefault="00012E58" w:rsidP="00E674C7">
            <w:pPr>
              <w:jc w:val="center"/>
            </w:pPr>
            <w:r w:rsidRPr="7DEDEBCB">
              <w:rPr>
                <w:rFonts w:ascii="Calibri" w:eastAsia="Calibri" w:hAnsi="Calibri" w:cs="Calibri"/>
                <w:b/>
                <w:bCs/>
              </w:rPr>
              <w:t>Current Status</w:t>
            </w:r>
          </w:p>
        </w:tc>
        <w:tc>
          <w:tcPr>
            <w:tcW w:w="1560"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012E58" w:rsidRDefault="00012E58" w:rsidP="00E674C7">
            <w:pPr>
              <w:jc w:val="center"/>
            </w:pPr>
            <w:r w:rsidRPr="7DEDEBCB">
              <w:rPr>
                <w:rFonts w:ascii="Calibri" w:eastAsia="Calibri" w:hAnsi="Calibri" w:cs="Calibri"/>
                <w:b/>
                <w:bCs/>
              </w:rPr>
              <w:t>Spend Plan 2</w:t>
            </w:r>
            <w:r>
              <w:rPr>
                <w:rFonts w:ascii="Calibri" w:eastAsia="Calibri" w:hAnsi="Calibri" w:cs="Calibri"/>
                <w:b/>
                <w:bCs/>
              </w:rPr>
              <w:t>3-24</w:t>
            </w:r>
            <w:r w:rsidRPr="7DEDEBCB">
              <w:rPr>
                <w:rFonts w:ascii="Calibri" w:eastAsia="Calibri" w:hAnsi="Calibri" w:cs="Calibri"/>
                <w:b/>
                <w:bCs/>
              </w:rPr>
              <w:t xml:space="preserve"> </w:t>
            </w:r>
          </w:p>
        </w:tc>
      </w:tr>
      <w:tr w:rsidR="00054449" w:rsidTr="3B41274D">
        <w:tc>
          <w:tcPr>
            <w:tcW w:w="4952" w:type="dxa"/>
            <w:tcBorders>
              <w:top w:val="single" w:sz="8" w:space="0" w:color="auto"/>
              <w:left w:val="single" w:sz="8" w:space="0" w:color="auto"/>
              <w:bottom w:val="single" w:sz="8" w:space="0" w:color="auto"/>
              <w:right w:val="single" w:sz="8" w:space="0" w:color="auto"/>
            </w:tcBorders>
          </w:tcPr>
          <w:p w:rsidR="00054449" w:rsidRPr="00054449" w:rsidRDefault="00054449" w:rsidP="00E674C7">
            <w:pPr>
              <w:rPr>
                <w:rFonts w:ascii="Calibri" w:eastAsia="Calibri" w:hAnsi="Calibri" w:cs="Calibri"/>
                <w:bCs/>
                <w:iCs/>
              </w:rPr>
            </w:pPr>
            <w:r>
              <w:rPr>
                <w:rFonts w:ascii="Calibri" w:eastAsia="Calibri" w:hAnsi="Calibri" w:cs="Calibri"/>
                <w:b/>
                <w:bCs/>
                <w:i/>
                <w:iCs/>
              </w:rPr>
              <w:t xml:space="preserve">UHW Tertiary Tower – </w:t>
            </w:r>
            <w:r>
              <w:rPr>
                <w:rFonts w:ascii="Calibri" w:eastAsia="Calibri" w:hAnsi="Calibri" w:cs="Calibri"/>
                <w:bCs/>
                <w:iCs/>
              </w:rPr>
              <w:t>essential improvements to electrical infrastructure</w:t>
            </w:r>
          </w:p>
        </w:tc>
        <w:tc>
          <w:tcPr>
            <w:tcW w:w="7512" w:type="dxa"/>
            <w:tcBorders>
              <w:top w:val="single" w:sz="8" w:space="0" w:color="auto"/>
              <w:left w:val="single" w:sz="8" w:space="0" w:color="auto"/>
              <w:bottom w:val="single" w:sz="8" w:space="0" w:color="auto"/>
              <w:right w:val="single" w:sz="8" w:space="0" w:color="auto"/>
            </w:tcBorders>
          </w:tcPr>
          <w:p w:rsidR="00054449" w:rsidRPr="00B47027" w:rsidRDefault="00054449" w:rsidP="00054449">
            <w:pPr>
              <w:pStyle w:val="ListParagraph"/>
              <w:numPr>
                <w:ilvl w:val="0"/>
                <w:numId w:val="22"/>
              </w:numPr>
            </w:pPr>
            <w:r w:rsidRPr="00B47027">
              <w:rPr>
                <w:rFonts w:ascii="Calibri" w:eastAsia="Calibri" w:hAnsi="Calibri" w:cs="Calibri"/>
              </w:rPr>
              <w:t xml:space="preserve">BJC </w:t>
            </w:r>
            <w:r>
              <w:rPr>
                <w:rFonts w:ascii="Calibri" w:eastAsia="Calibri" w:hAnsi="Calibri" w:cs="Calibri"/>
              </w:rPr>
              <w:t>submitted to WG December 2022</w:t>
            </w:r>
          </w:p>
          <w:p w:rsidR="00054449" w:rsidRPr="00B47027" w:rsidRDefault="00054449" w:rsidP="00054449">
            <w:pPr>
              <w:pStyle w:val="ListParagraph"/>
              <w:numPr>
                <w:ilvl w:val="0"/>
                <w:numId w:val="22"/>
              </w:numPr>
              <w:rPr>
                <w:rFonts w:ascii="Calibri" w:eastAsia="Calibri" w:hAnsi="Calibri" w:cs="Calibri"/>
                <w:color w:val="FF0000"/>
              </w:rPr>
            </w:pPr>
            <w:r w:rsidRPr="74EFC199">
              <w:rPr>
                <w:rFonts w:ascii="Calibri" w:eastAsia="Calibri" w:hAnsi="Calibri" w:cs="Calibri"/>
              </w:rPr>
              <w:t xml:space="preserve">Total Cost </w:t>
            </w:r>
            <w:proofErr w:type="spellStart"/>
            <w:r w:rsidRPr="74EFC199">
              <w:rPr>
                <w:rFonts w:ascii="Calibri" w:eastAsia="Calibri" w:hAnsi="Calibri" w:cs="Calibri"/>
              </w:rPr>
              <w:t>est</w:t>
            </w:r>
            <w:proofErr w:type="spellEnd"/>
            <w:r w:rsidRPr="74EFC199">
              <w:rPr>
                <w:rFonts w:ascii="Calibri" w:eastAsia="Calibri" w:hAnsi="Calibri" w:cs="Calibri"/>
              </w:rPr>
              <w:t>: £2.</w:t>
            </w:r>
            <w:r w:rsidR="6C172D5E" w:rsidRPr="74EFC199">
              <w:rPr>
                <w:rFonts w:ascii="Calibri" w:eastAsia="Calibri" w:hAnsi="Calibri" w:cs="Calibri"/>
              </w:rPr>
              <w:t>308</w:t>
            </w:r>
            <w:r w:rsidRPr="74EFC199">
              <w:rPr>
                <w:rFonts w:ascii="Calibri" w:eastAsia="Calibri" w:hAnsi="Calibri" w:cs="Calibri"/>
              </w:rPr>
              <w:t>m</w:t>
            </w:r>
          </w:p>
          <w:p w:rsidR="00054449" w:rsidRPr="00E51F4F" w:rsidRDefault="00054449" w:rsidP="00054449">
            <w:pPr>
              <w:pStyle w:val="ListParagraph"/>
              <w:numPr>
                <w:ilvl w:val="0"/>
                <w:numId w:val="28"/>
              </w:numPr>
              <w:rPr>
                <w:rFonts w:ascii="Calibri" w:eastAsia="Calibri" w:hAnsi="Calibri" w:cs="Calibri"/>
              </w:rPr>
            </w:pPr>
            <w:r w:rsidRPr="0069674C">
              <w:rPr>
                <w:rFonts w:ascii="Calibri" w:eastAsia="Calibri" w:hAnsi="Calibri" w:cs="Calibri"/>
              </w:rPr>
              <w:t>Funding Source</w:t>
            </w:r>
            <w:r>
              <w:rPr>
                <w:rFonts w:ascii="Calibri" w:eastAsia="Calibri" w:hAnsi="Calibri" w:cs="Calibri"/>
              </w:rPr>
              <w:t xml:space="preserve">: </w:t>
            </w:r>
            <w:r w:rsidRPr="0069674C">
              <w:rPr>
                <w:rFonts w:ascii="Calibri" w:eastAsia="Calibri" w:hAnsi="Calibri" w:cs="Calibri"/>
              </w:rPr>
              <w:t>AWCP</w:t>
            </w:r>
          </w:p>
        </w:tc>
        <w:tc>
          <w:tcPr>
            <w:tcW w:w="1560" w:type="dxa"/>
            <w:tcBorders>
              <w:top w:val="single" w:sz="8" w:space="0" w:color="auto"/>
              <w:left w:val="single" w:sz="8" w:space="0" w:color="auto"/>
              <w:bottom w:val="single" w:sz="8" w:space="0" w:color="auto"/>
              <w:right w:val="single" w:sz="8" w:space="0" w:color="auto"/>
            </w:tcBorders>
          </w:tcPr>
          <w:p w:rsidR="00054449" w:rsidRDefault="005112E1" w:rsidP="00E51F4F">
            <w:pPr>
              <w:jc w:val="right"/>
            </w:pPr>
            <w:r>
              <w:t>£</w:t>
            </w:r>
            <w:r w:rsidR="1991E78E">
              <w:t>1.049</w:t>
            </w:r>
            <w:r w:rsidR="11B568F1">
              <w:t>m</w:t>
            </w:r>
          </w:p>
        </w:tc>
      </w:tr>
      <w:tr w:rsidR="00012E58" w:rsidTr="3B41274D">
        <w:tc>
          <w:tcPr>
            <w:tcW w:w="4952" w:type="dxa"/>
            <w:tcBorders>
              <w:top w:val="single" w:sz="8" w:space="0" w:color="auto"/>
              <w:left w:val="single" w:sz="8" w:space="0" w:color="auto"/>
              <w:bottom w:val="single" w:sz="8" w:space="0" w:color="auto"/>
              <w:right w:val="single" w:sz="8" w:space="0" w:color="auto"/>
            </w:tcBorders>
          </w:tcPr>
          <w:p w:rsidR="00012E58" w:rsidRDefault="00012E58" w:rsidP="00E674C7">
            <w:r w:rsidRPr="7DEDEBCB">
              <w:rPr>
                <w:rFonts w:ascii="Calibri" w:eastAsia="Calibri" w:hAnsi="Calibri" w:cs="Calibri"/>
                <w:b/>
                <w:bCs/>
                <w:i/>
                <w:iCs/>
              </w:rPr>
              <w:t>UHW Lift Refurbishment Programme</w:t>
            </w:r>
            <w:r w:rsidRPr="7DEDEBCB">
              <w:rPr>
                <w:rFonts w:ascii="Calibri" w:eastAsia="Calibri" w:hAnsi="Calibri" w:cs="Calibri"/>
              </w:rPr>
              <w:t xml:space="preserve"> to address urgent replacement due to increasing breakdowns</w:t>
            </w:r>
          </w:p>
        </w:tc>
        <w:tc>
          <w:tcPr>
            <w:tcW w:w="7512" w:type="dxa"/>
            <w:tcBorders>
              <w:top w:val="single" w:sz="8" w:space="0" w:color="auto"/>
              <w:left w:val="single" w:sz="8" w:space="0" w:color="auto"/>
              <w:bottom w:val="single" w:sz="8" w:space="0" w:color="auto"/>
              <w:right w:val="single" w:sz="8" w:space="0" w:color="auto"/>
            </w:tcBorders>
          </w:tcPr>
          <w:p w:rsidR="0069674C" w:rsidRPr="00B47027" w:rsidRDefault="0069674C" w:rsidP="0069674C">
            <w:pPr>
              <w:pStyle w:val="ListParagraph"/>
              <w:numPr>
                <w:ilvl w:val="0"/>
                <w:numId w:val="22"/>
              </w:numPr>
            </w:pPr>
            <w:r w:rsidRPr="00B47027">
              <w:rPr>
                <w:rFonts w:ascii="Calibri" w:eastAsia="Calibri" w:hAnsi="Calibri" w:cs="Calibri"/>
              </w:rPr>
              <w:t>BJC due for submission to Board Q4 2022-23</w:t>
            </w:r>
          </w:p>
          <w:p w:rsidR="0069674C" w:rsidRPr="0069674C" w:rsidRDefault="0069674C" w:rsidP="0069674C">
            <w:pPr>
              <w:pStyle w:val="ListParagraph"/>
              <w:numPr>
                <w:ilvl w:val="0"/>
                <w:numId w:val="22"/>
              </w:numPr>
              <w:rPr>
                <w:rFonts w:ascii="Calibri" w:eastAsia="Calibri" w:hAnsi="Calibri" w:cs="Calibri"/>
              </w:rPr>
            </w:pPr>
            <w:r w:rsidRPr="0069674C">
              <w:rPr>
                <w:rFonts w:ascii="Calibri" w:eastAsia="Calibri" w:hAnsi="Calibri" w:cs="Calibri"/>
              </w:rPr>
              <w:t xml:space="preserve">Total Cost </w:t>
            </w:r>
            <w:proofErr w:type="spellStart"/>
            <w:r w:rsidRPr="0069674C">
              <w:rPr>
                <w:rFonts w:ascii="Calibri" w:eastAsia="Calibri" w:hAnsi="Calibri" w:cs="Calibri"/>
              </w:rPr>
              <w:t>est</w:t>
            </w:r>
            <w:proofErr w:type="spellEnd"/>
            <w:r w:rsidRPr="0069674C">
              <w:rPr>
                <w:rFonts w:ascii="Calibri" w:eastAsia="Calibri" w:hAnsi="Calibri" w:cs="Calibri"/>
              </w:rPr>
              <w:t xml:space="preserve">: </w:t>
            </w:r>
            <w:r w:rsidR="00B47027">
              <w:rPr>
                <w:rFonts w:ascii="Calibri" w:eastAsia="Calibri" w:hAnsi="Calibri" w:cs="Calibri"/>
              </w:rPr>
              <w:t>7.7m</w:t>
            </w:r>
          </w:p>
          <w:p w:rsidR="004C4378" w:rsidRPr="0069674C" w:rsidRDefault="0069674C" w:rsidP="0069674C">
            <w:pPr>
              <w:pStyle w:val="ListParagraph"/>
              <w:numPr>
                <w:ilvl w:val="0"/>
                <w:numId w:val="22"/>
              </w:numPr>
              <w:rPr>
                <w:rFonts w:ascii="Calibri" w:eastAsia="Calibri" w:hAnsi="Calibri" w:cs="Calibri"/>
              </w:rPr>
            </w:pPr>
            <w:r w:rsidRPr="0069674C">
              <w:rPr>
                <w:rFonts w:ascii="Calibri" w:eastAsia="Calibri" w:hAnsi="Calibri" w:cs="Calibri"/>
              </w:rPr>
              <w:t>Funding Source</w:t>
            </w:r>
            <w:r w:rsidR="00B47027">
              <w:rPr>
                <w:rFonts w:ascii="Calibri" w:eastAsia="Calibri" w:hAnsi="Calibri" w:cs="Calibri"/>
              </w:rPr>
              <w:t>:</w:t>
            </w:r>
            <w:r w:rsidRPr="0069674C">
              <w:rPr>
                <w:rFonts w:ascii="Calibri" w:eastAsia="Calibri" w:hAnsi="Calibri" w:cs="Calibri"/>
              </w:rPr>
              <w:t xml:space="preserve"> AWCP</w:t>
            </w:r>
          </w:p>
        </w:tc>
        <w:tc>
          <w:tcPr>
            <w:tcW w:w="1560" w:type="dxa"/>
            <w:tcBorders>
              <w:top w:val="single" w:sz="8" w:space="0" w:color="auto"/>
              <w:left w:val="single" w:sz="8" w:space="0" w:color="auto"/>
              <w:bottom w:val="single" w:sz="8" w:space="0" w:color="auto"/>
              <w:right w:val="single" w:sz="8" w:space="0" w:color="auto"/>
            </w:tcBorders>
          </w:tcPr>
          <w:p w:rsidR="00012E58" w:rsidRPr="00B47027" w:rsidRDefault="00B47027" w:rsidP="74EFC199">
            <w:pPr>
              <w:jc w:val="right"/>
            </w:pPr>
            <w:r>
              <w:t>£</w:t>
            </w:r>
            <w:r w:rsidR="190DB56C">
              <w:t>3.633m</w:t>
            </w:r>
          </w:p>
        </w:tc>
      </w:tr>
      <w:tr w:rsidR="00B47027" w:rsidTr="3B41274D">
        <w:tc>
          <w:tcPr>
            <w:tcW w:w="4952" w:type="dxa"/>
            <w:tcBorders>
              <w:top w:val="single" w:sz="8" w:space="0" w:color="auto"/>
              <w:left w:val="single" w:sz="8" w:space="0" w:color="auto"/>
              <w:bottom w:val="single" w:sz="8" w:space="0" w:color="auto"/>
              <w:right w:val="single" w:sz="8" w:space="0" w:color="auto"/>
            </w:tcBorders>
          </w:tcPr>
          <w:p w:rsidR="00B47027" w:rsidRDefault="00B47027" w:rsidP="00B47027">
            <w:pPr>
              <w:rPr>
                <w:rFonts w:ascii="Calibri" w:eastAsia="Calibri" w:hAnsi="Calibri" w:cs="Calibri"/>
                <w:b/>
                <w:bCs/>
                <w:i/>
                <w:iCs/>
              </w:rPr>
            </w:pPr>
            <w:r w:rsidRPr="7DEDEBCB">
              <w:rPr>
                <w:rFonts w:ascii="Calibri" w:eastAsia="Calibri" w:hAnsi="Calibri" w:cs="Calibri"/>
                <w:b/>
                <w:bCs/>
                <w:i/>
                <w:iCs/>
              </w:rPr>
              <w:t xml:space="preserve">Mortuary Refurbishment – UHW- </w:t>
            </w:r>
            <w:r w:rsidRPr="7DEDEBCB">
              <w:rPr>
                <w:rFonts w:ascii="Calibri" w:eastAsia="Calibri" w:hAnsi="Calibri" w:cs="Calibri"/>
              </w:rPr>
              <w:t>HTA essential statutory compliance only at UHW</w:t>
            </w:r>
          </w:p>
        </w:tc>
        <w:tc>
          <w:tcPr>
            <w:tcW w:w="7512" w:type="dxa"/>
            <w:tcBorders>
              <w:top w:val="single" w:sz="8" w:space="0" w:color="auto"/>
              <w:left w:val="single" w:sz="8" w:space="0" w:color="auto"/>
              <w:bottom w:val="single" w:sz="8" w:space="0" w:color="auto"/>
              <w:right w:val="single" w:sz="8" w:space="0" w:color="auto"/>
            </w:tcBorders>
          </w:tcPr>
          <w:p w:rsidR="00B47027" w:rsidRPr="00B47027" w:rsidRDefault="00B47027" w:rsidP="00B47027">
            <w:pPr>
              <w:pStyle w:val="ListParagraph"/>
              <w:numPr>
                <w:ilvl w:val="0"/>
                <w:numId w:val="22"/>
              </w:numPr>
            </w:pPr>
            <w:r w:rsidRPr="00B47027">
              <w:rPr>
                <w:rFonts w:ascii="Calibri" w:eastAsia="Calibri" w:hAnsi="Calibri" w:cs="Calibri"/>
              </w:rPr>
              <w:t>BJC due for submission to Board Q4 2022-23</w:t>
            </w:r>
          </w:p>
          <w:p w:rsidR="00B47027" w:rsidRPr="00B47027" w:rsidRDefault="00B47027" w:rsidP="00B47027">
            <w:pPr>
              <w:pStyle w:val="ListParagraph"/>
              <w:numPr>
                <w:ilvl w:val="0"/>
                <w:numId w:val="22"/>
              </w:numPr>
              <w:rPr>
                <w:rFonts w:ascii="Calibri" w:eastAsia="Calibri" w:hAnsi="Calibri" w:cs="Calibri"/>
                <w:color w:val="FF0000"/>
              </w:rPr>
            </w:pPr>
            <w:r w:rsidRPr="00B47027">
              <w:rPr>
                <w:rFonts w:ascii="Calibri" w:eastAsia="Calibri" w:hAnsi="Calibri" w:cs="Calibri"/>
              </w:rPr>
              <w:t xml:space="preserve">Total Cost </w:t>
            </w:r>
            <w:proofErr w:type="spellStart"/>
            <w:r w:rsidRPr="00B47027">
              <w:rPr>
                <w:rFonts w:ascii="Calibri" w:eastAsia="Calibri" w:hAnsi="Calibri" w:cs="Calibri"/>
              </w:rPr>
              <w:t>est</w:t>
            </w:r>
            <w:proofErr w:type="spellEnd"/>
            <w:r w:rsidRPr="006E01AC">
              <w:rPr>
                <w:rFonts w:ascii="Calibri" w:eastAsia="Calibri" w:hAnsi="Calibri" w:cs="Calibri"/>
              </w:rPr>
              <w:t>: £</w:t>
            </w:r>
            <w:r w:rsidR="006E01AC" w:rsidRPr="006E01AC">
              <w:rPr>
                <w:rFonts w:ascii="Calibri" w:eastAsia="Calibri" w:hAnsi="Calibri" w:cs="Calibri"/>
              </w:rPr>
              <w:t>3.057m</w:t>
            </w:r>
          </w:p>
          <w:p w:rsidR="00B47027" w:rsidRPr="0069674C" w:rsidRDefault="00B47027" w:rsidP="00B47027">
            <w:pPr>
              <w:pStyle w:val="ListParagraph"/>
              <w:numPr>
                <w:ilvl w:val="0"/>
                <w:numId w:val="22"/>
              </w:numPr>
              <w:rPr>
                <w:rFonts w:ascii="Calibri" w:eastAsia="Calibri" w:hAnsi="Calibri" w:cs="Calibri"/>
              </w:rPr>
            </w:pPr>
            <w:r w:rsidRPr="0069674C">
              <w:rPr>
                <w:rFonts w:ascii="Calibri" w:eastAsia="Calibri" w:hAnsi="Calibri" w:cs="Calibri"/>
              </w:rPr>
              <w:t>Funding Source</w:t>
            </w:r>
            <w:r w:rsidR="00D808D0">
              <w:rPr>
                <w:rFonts w:ascii="Calibri" w:eastAsia="Calibri" w:hAnsi="Calibri" w:cs="Calibri"/>
              </w:rPr>
              <w:t xml:space="preserve">: </w:t>
            </w:r>
            <w:r w:rsidRPr="0069674C">
              <w:rPr>
                <w:rFonts w:ascii="Calibri" w:eastAsia="Calibri" w:hAnsi="Calibri" w:cs="Calibri"/>
              </w:rPr>
              <w:t>AWCP</w:t>
            </w:r>
          </w:p>
        </w:tc>
        <w:tc>
          <w:tcPr>
            <w:tcW w:w="1560" w:type="dxa"/>
            <w:tcBorders>
              <w:top w:val="single" w:sz="8" w:space="0" w:color="auto"/>
              <w:left w:val="single" w:sz="8" w:space="0" w:color="auto"/>
              <w:bottom w:val="single" w:sz="8" w:space="0" w:color="auto"/>
              <w:right w:val="single" w:sz="8" w:space="0" w:color="auto"/>
            </w:tcBorders>
          </w:tcPr>
          <w:p w:rsidR="00B47027" w:rsidRPr="00B47027" w:rsidRDefault="143A73FC" w:rsidP="66FA7BCA">
            <w:pPr>
              <w:jc w:val="right"/>
            </w:pPr>
            <w:r w:rsidRPr="66FA7BCA">
              <w:t>£3.358m Assumed April Start</w:t>
            </w:r>
          </w:p>
        </w:tc>
      </w:tr>
      <w:tr w:rsidR="00E51F4F" w:rsidTr="3B41274D">
        <w:tc>
          <w:tcPr>
            <w:tcW w:w="4952" w:type="dxa"/>
            <w:tcBorders>
              <w:top w:val="single" w:sz="8" w:space="0" w:color="auto"/>
              <w:left w:val="single" w:sz="8" w:space="0" w:color="auto"/>
              <w:bottom w:val="single" w:sz="8" w:space="0" w:color="auto"/>
              <w:right w:val="single" w:sz="8" w:space="0" w:color="auto"/>
            </w:tcBorders>
          </w:tcPr>
          <w:p w:rsidR="00E51F4F" w:rsidRDefault="00E51F4F" w:rsidP="00E51F4F">
            <w:pPr>
              <w:rPr>
                <w:rFonts w:ascii="Calibri" w:eastAsia="Calibri" w:hAnsi="Calibri" w:cs="Calibri"/>
                <w:bCs/>
                <w:iCs/>
              </w:rPr>
            </w:pPr>
            <w:r>
              <w:rPr>
                <w:rFonts w:ascii="Calibri" w:eastAsia="Calibri" w:hAnsi="Calibri" w:cs="Calibri"/>
                <w:b/>
                <w:bCs/>
                <w:i/>
                <w:iCs/>
              </w:rPr>
              <w:t xml:space="preserve">Maternity Lifts (8&amp;9) – </w:t>
            </w:r>
            <w:r>
              <w:rPr>
                <w:rFonts w:ascii="Calibri" w:eastAsia="Calibri" w:hAnsi="Calibri" w:cs="Calibri"/>
                <w:bCs/>
                <w:iCs/>
              </w:rPr>
              <w:t>Urgent replacement, essential to maintain quality and safety of service</w:t>
            </w:r>
          </w:p>
          <w:p w:rsidR="00F607E4" w:rsidRPr="00E51F4F" w:rsidRDefault="00F607E4" w:rsidP="00E51F4F">
            <w:pPr>
              <w:rPr>
                <w:rFonts w:ascii="Calibri" w:eastAsia="Calibri" w:hAnsi="Calibri" w:cs="Calibri"/>
                <w:bCs/>
                <w:iCs/>
              </w:rPr>
            </w:pPr>
          </w:p>
        </w:tc>
        <w:tc>
          <w:tcPr>
            <w:tcW w:w="7512" w:type="dxa"/>
            <w:tcBorders>
              <w:top w:val="single" w:sz="8" w:space="0" w:color="auto"/>
              <w:left w:val="single" w:sz="8" w:space="0" w:color="auto"/>
              <w:bottom w:val="single" w:sz="8" w:space="0" w:color="auto"/>
              <w:right w:val="single" w:sz="8" w:space="0" w:color="auto"/>
            </w:tcBorders>
          </w:tcPr>
          <w:p w:rsidR="00E51F4F" w:rsidRPr="00E51F4F" w:rsidRDefault="00E51F4F" w:rsidP="66FA7BCA">
            <w:pPr>
              <w:pStyle w:val="ListParagraph"/>
              <w:numPr>
                <w:ilvl w:val="0"/>
                <w:numId w:val="22"/>
              </w:numPr>
              <w:rPr>
                <w:rFonts w:ascii="Calibri" w:eastAsia="Calibri" w:hAnsi="Calibri" w:cs="Calibri"/>
              </w:rPr>
            </w:pPr>
            <w:r w:rsidRPr="66FA7BCA">
              <w:rPr>
                <w:rFonts w:ascii="Calibri" w:eastAsia="Calibri" w:hAnsi="Calibri" w:cs="Calibri"/>
              </w:rPr>
              <w:t xml:space="preserve">Approved </w:t>
            </w:r>
            <w:r w:rsidR="01388008" w:rsidRPr="66FA7BCA">
              <w:rPr>
                <w:rFonts w:ascii="Calibri" w:eastAsia="Calibri" w:hAnsi="Calibri" w:cs="Calibri"/>
              </w:rPr>
              <w:t>Discretionary Capital</w:t>
            </w:r>
          </w:p>
          <w:p w:rsidR="00E51F4F" w:rsidRPr="00B47027" w:rsidRDefault="00E51F4F" w:rsidP="00E51F4F">
            <w:pPr>
              <w:pStyle w:val="ListParagraph"/>
              <w:numPr>
                <w:ilvl w:val="0"/>
                <w:numId w:val="22"/>
              </w:numPr>
              <w:rPr>
                <w:rFonts w:ascii="Calibri" w:eastAsia="Calibri" w:hAnsi="Calibri" w:cs="Calibri"/>
                <w:color w:val="FF0000"/>
              </w:rPr>
            </w:pPr>
            <w:r w:rsidRPr="66FA7BCA">
              <w:rPr>
                <w:rFonts w:ascii="Calibri" w:eastAsia="Calibri" w:hAnsi="Calibri" w:cs="Calibri"/>
              </w:rPr>
              <w:t xml:space="preserve">Total Cost </w:t>
            </w:r>
            <w:proofErr w:type="spellStart"/>
            <w:r w:rsidRPr="66FA7BCA">
              <w:rPr>
                <w:rFonts w:ascii="Calibri" w:eastAsia="Calibri" w:hAnsi="Calibri" w:cs="Calibri"/>
              </w:rPr>
              <w:t>est</w:t>
            </w:r>
            <w:proofErr w:type="spellEnd"/>
            <w:r w:rsidRPr="66FA7BCA">
              <w:rPr>
                <w:rFonts w:ascii="Calibri" w:eastAsia="Calibri" w:hAnsi="Calibri" w:cs="Calibri"/>
              </w:rPr>
              <w:t>: £</w:t>
            </w:r>
            <w:r w:rsidR="738CE694" w:rsidRPr="66FA7BCA">
              <w:rPr>
                <w:rFonts w:ascii="Calibri" w:eastAsia="Calibri" w:hAnsi="Calibri" w:cs="Calibri"/>
              </w:rPr>
              <w:t>0.418m</w:t>
            </w:r>
          </w:p>
          <w:p w:rsidR="00E51F4F" w:rsidRPr="00B47027" w:rsidRDefault="00E51F4F" w:rsidP="00E51F4F">
            <w:pPr>
              <w:pStyle w:val="ListParagraph"/>
              <w:numPr>
                <w:ilvl w:val="0"/>
                <w:numId w:val="22"/>
              </w:numPr>
              <w:rPr>
                <w:rFonts w:ascii="Calibri" w:eastAsia="Calibri" w:hAnsi="Calibri" w:cs="Calibri"/>
              </w:rPr>
            </w:pPr>
            <w:r w:rsidRPr="0069674C">
              <w:rPr>
                <w:rFonts w:ascii="Calibri" w:eastAsia="Calibri" w:hAnsi="Calibri" w:cs="Calibri"/>
              </w:rPr>
              <w:t>Funding Source</w:t>
            </w:r>
            <w:r>
              <w:rPr>
                <w:rFonts w:ascii="Calibri" w:eastAsia="Calibri" w:hAnsi="Calibri" w:cs="Calibri"/>
              </w:rPr>
              <w:t xml:space="preserve">: </w:t>
            </w:r>
            <w:r w:rsidR="00F607E4" w:rsidRPr="00110AE9">
              <w:rPr>
                <w:rFonts w:ascii="Calibri" w:eastAsia="Calibri" w:hAnsi="Calibri" w:cs="Calibri"/>
              </w:rPr>
              <w:t>Discretionary Capital</w:t>
            </w:r>
          </w:p>
        </w:tc>
        <w:tc>
          <w:tcPr>
            <w:tcW w:w="1560" w:type="dxa"/>
            <w:tcBorders>
              <w:top w:val="single" w:sz="8" w:space="0" w:color="auto"/>
              <w:left w:val="single" w:sz="8" w:space="0" w:color="auto"/>
              <w:bottom w:val="single" w:sz="8" w:space="0" w:color="auto"/>
              <w:right w:val="single" w:sz="8" w:space="0" w:color="auto"/>
            </w:tcBorders>
          </w:tcPr>
          <w:p w:rsidR="00E51F4F" w:rsidRDefault="00E51F4F" w:rsidP="66FA7BCA">
            <w:pPr>
              <w:jc w:val="right"/>
              <w:rPr>
                <w:color w:val="FF0000"/>
              </w:rPr>
            </w:pPr>
            <w:r>
              <w:t>£</w:t>
            </w:r>
            <w:r w:rsidR="3751B3A0">
              <w:t>0.050m</w:t>
            </w:r>
          </w:p>
        </w:tc>
      </w:tr>
      <w:tr w:rsidR="00E51F4F" w:rsidTr="3B41274D">
        <w:tc>
          <w:tcPr>
            <w:tcW w:w="4952" w:type="dxa"/>
            <w:tcBorders>
              <w:top w:val="single" w:sz="8" w:space="0" w:color="auto"/>
              <w:left w:val="single" w:sz="8" w:space="0" w:color="auto"/>
              <w:bottom w:val="single" w:sz="8" w:space="0" w:color="auto"/>
              <w:right w:val="single" w:sz="8" w:space="0" w:color="auto"/>
            </w:tcBorders>
          </w:tcPr>
          <w:p w:rsidR="00E51F4F" w:rsidRDefault="00E51F4F" w:rsidP="00E51F4F">
            <w:pPr>
              <w:rPr>
                <w:rFonts w:ascii="Calibri" w:eastAsia="Calibri" w:hAnsi="Calibri" w:cs="Calibri"/>
                <w:b/>
                <w:bCs/>
                <w:i/>
                <w:iCs/>
              </w:rPr>
            </w:pPr>
            <w:r>
              <w:rPr>
                <w:rFonts w:ascii="Calibri" w:eastAsia="Calibri" w:hAnsi="Calibri" w:cs="Calibri"/>
                <w:b/>
                <w:bCs/>
                <w:i/>
                <w:iCs/>
              </w:rPr>
              <w:t xml:space="preserve">Maternity Air Plant - </w:t>
            </w:r>
            <w:r>
              <w:rPr>
                <w:rFonts w:ascii="Calibri" w:eastAsia="Calibri" w:hAnsi="Calibri" w:cs="Calibri"/>
                <w:bCs/>
                <w:iCs/>
              </w:rPr>
              <w:t>Urgent replacement, essential to maintain quality and safety of service</w:t>
            </w:r>
          </w:p>
        </w:tc>
        <w:tc>
          <w:tcPr>
            <w:tcW w:w="7512" w:type="dxa"/>
            <w:tcBorders>
              <w:top w:val="single" w:sz="8" w:space="0" w:color="auto"/>
              <w:left w:val="single" w:sz="8" w:space="0" w:color="auto"/>
              <w:bottom w:val="single" w:sz="8" w:space="0" w:color="auto"/>
              <w:right w:val="single" w:sz="8" w:space="0" w:color="auto"/>
            </w:tcBorders>
          </w:tcPr>
          <w:p w:rsidR="00E51F4F" w:rsidRPr="00E51F4F" w:rsidRDefault="00E51F4F" w:rsidP="00E51F4F">
            <w:pPr>
              <w:pStyle w:val="ListParagraph"/>
              <w:numPr>
                <w:ilvl w:val="0"/>
                <w:numId w:val="22"/>
              </w:numPr>
              <w:rPr>
                <w:rFonts w:ascii="Calibri" w:eastAsia="Calibri" w:hAnsi="Calibri" w:cs="Calibri"/>
                <w:color w:val="FF0000"/>
              </w:rPr>
            </w:pPr>
            <w:r w:rsidRPr="74EFC199">
              <w:rPr>
                <w:rFonts w:ascii="Calibri" w:eastAsia="Calibri" w:hAnsi="Calibri" w:cs="Calibri"/>
              </w:rPr>
              <w:t>Approved</w:t>
            </w:r>
            <w:r w:rsidRPr="74EFC199">
              <w:rPr>
                <w:rFonts w:ascii="Calibri" w:eastAsia="Calibri" w:hAnsi="Calibri" w:cs="Calibri"/>
                <w:color w:val="FF0000"/>
              </w:rPr>
              <w:t xml:space="preserve"> </w:t>
            </w:r>
          </w:p>
          <w:p w:rsidR="00054449" w:rsidRPr="00054449" w:rsidRDefault="00E51F4F" w:rsidP="00054449">
            <w:pPr>
              <w:pStyle w:val="ListParagraph"/>
              <w:numPr>
                <w:ilvl w:val="0"/>
                <w:numId w:val="22"/>
              </w:numPr>
              <w:rPr>
                <w:rFonts w:ascii="Calibri" w:eastAsia="Calibri" w:hAnsi="Calibri" w:cs="Calibri"/>
                <w:color w:val="FF0000"/>
              </w:rPr>
            </w:pPr>
            <w:r w:rsidRPr="3B41274D">
              <w:rPr>
                <w:rFonts w:ascii="Calibri" w:eastAsia="Calibri" w:hAnsi="Calibri" w:cs="Calibri"/>
              </w:rPr>
              <w:t xml:space="preserve">Total Cost </w:t>
            </w:r>
            <w:proofErr w:type="spellStart"/>
            <w:r w:rsidRPr="3B41274D">
              <w:rPr>
                <w:rFonts w:ascii="Calibri" w:eastAsia="Calibri" w:hAnsi="Calibri" w:cs="Calibri"/>
              </w:rPr>
              <w:t>est</w:t>
            </w:r>
            <w:proofErr w:type="spellEnd"/>
            <w:r w:rsidRPr="3B41274D">
              <w:rPr>
                <w:rFonts w:ascii="Calibri" w:eastAsia="Calibri" w:hAnsi="Calibri" w:cs="Calibri"/>
              </w:rPr>
              <w:t xml:space="preserve">: </w:t>
            </w:r>
            <w:r w:rsidR="2350FBCC" w:rsidRPr="3B41274D">
              <w:rPr>
                <w:rFonts w:ascii="Calibri" w:eastAsia="Calibri" w:hAnsi="Calibri" w:cs="Calibri"/>
                <w:color w:val="FF0000"/>
              </w:rPr>
              <w:t>£</w:t>
            </w:r>
            <w:r w:rsidR="0EEC690B" w:rsidRPr="3B41274D">
              <w:rPr>
                <w:rFonts w:ascii="Calibri" w:eastAsia="Calibri" w:hAnsi="Calibri" w:cs="Calibri"/>
                <w:color w:val="FF0000"/>
              </w:rPr>
              <w:t>0.750</w:t>
            </w:r>
            <w:r w:rsidR="2350FBCC" w:rsidRPr="3B41274D">
              <w:rPr>
                <w:rFonts w:ascii="Calibri" w:eastAsia="Calibri" w:hAnsi="Calibri" w:cs="Calibri"/>
                <w:color w:val="FF0000"/>
              </w:rPr>
              <w:t>m</w:t>
            </w:r>
          </w:p>
          <w:p w:rsidR="00E51F4F" w:rsidRPr="00B47027" w:rsidRDefault="00E51F4F" w:rsidP="3B41274D">
            <w:pPr>
              <w:pStyle w:val="ListParagraph"/>
              <w:numPr>
                <w:ilvl w:val="0"/>
                <w:numId w:val="22"/>
              </w:numPr>
              <w:rPr>
                <w:rFonts w:ascii="Calibri" w:eastAsia="Calibri" w:hAnsi="Calibri" w:cs="Calibri"/>
                <w:color w:val="FF0000"/>
              </w:rPr>
            </w:pPr>
            <w:r w:rsidRPr="3B41274D">
              <w:rPr>
                <w:rFonts w:ascii="Calibri" w:eastAsia="Calibri" w:hAnsi="Calibri" w:cs="Calibri"/>
              </w:rPr>
              <w:t>Funding Source</w:t>
            </w:r>
            <w:r w:rsidRPr="3B41274D">
              <w:rPr>
                <w:rFonts w:ascii="Calibri" w:eastAsia="Calibri" w:hAnsi="Calibri" w:cs="Calibri"/>
                <w:color w:val="FF0000"/>
              </w:rPr>
              <w:t xml:space="preserve">: </w:t>
            </w:r>
            <w:r w:rsidR="24ECD786" w:rsidRPr="3B41274D">
              <w:rPr>
                <w:rFonts w:ascii="Calibri" w:eastAsia="Calibri" w:hAnsi="Calibri" w:cs="Calibri"/>
              </w:rPr>
              <w:t>Discretionary Capital</w:t>
            </w:r>
          </w:p>
        </w:tc>
        <w:tc>
          <w:tcPr>
            <w:tcW w:w="1560" w:type="dxa"/>
            <w:tcBorders>
              <w:top w:val="single" w:sz="8" w:space="0" w:color="auto"/>
              <w:left w:val="single" w:sz="8" w:space="0" w:color="auto"/>
              <w:bottom w:val="single" w:sz="8" w:space="0" w:color="auto"/>
              <w:right w:val="single" w:sz="8" w:space="0" w:color="auto"/>
            </w:tcBorders>
          </w:tcPr>
          <w:p w:rsidR="00E51F4F" w:rsidRDefault="0CD45EDE" w:rsidP="3B41274D">
            <w:pPr>
              <w:spacing w:line="259" w:lineRule="auto"/>
              <w:jc w:val="right"/>
            </w:pPr>
            <w:r>
              <w:t>£0.750m</w:t>
            </w:r>
          </w:p>
        </w:tc>
      </w:tr>
    </w:tbl>
    <w:p w:rsidR="00964BAC" w:rsidRDefault="00964BAC" w:rsidP="00964BAC">
      <w:pPr>
        <w:spacing w:line="257" w:lineRule="auto"/>
      </w:pPr>
    </w:p>
    <w:p w:rsidR="00F607E4" w:rsidRDefault="00F607E4">
      <w:pPr>
        <w:rPr>
          <w:rFonts w:ascii="Calibri" w:eastAsia="Calibri" w:hAnsi="Calibri" w:cs="Calibri"/>
          <w:bCs/>
          <w:i/>
          <w:sz w:val="24"/>
          <w:szCs w:val="24"/>
        </w:rPr>
      </w:pPr>
      <w:r>
        <w:rPr>
          <w:rFonts w:ascii="Calibri" w:eastAsia="Calibri" w:hAnsi="Calibri" w:cs="Calibri"/>
          <w:bCs/>
          <w:i/>
          <w:sz w:val="24"/>
          <w:szCs w:val="24"/>
        </w:rPr>
        <w:br w:type="page"/>
      </w:r>
    </w:p>
    <w:p w:rsidR="00964BAC" w:rsidRPr="0020047F" w:rsidRDefault="005408B6" w:rsidP="00012E58">
      <w:pPr>
        <w:spacing w:line="257" w:lineRule="auto"/>
        <w:rPr>
          <w:i/>
        </w:rPr>
      </w:pPr>
      <w:r>
        <w:rPr>
          <w:rFonts w:ascii="Calibri" w:eastAsia="Calibri" w:hAnsi="Calibri" w:cs="Calibri"/>
          <w:bCs/>
          <w:i/>
          <w:sz w:val="24"/>
          <w:szCs w:val="24"/>
        </w:rPr>
        <w:t xml:space="preserve">3.3 </w:t>
      </w:r>
      <w:r w:rsidR="00964BAC" w:rsidRPr="0020047F">
        <w:rPr>
          <w:rFonts w:ascii="Calibri" w:eastAsia="Calibri" w:hAnsi="Calibri" w:cs="Calibri"/>
          <w:bCs/>
          <w:i/>
          <w:sz w:val="24"/>
          <w:szCs w:val="24"/>
        </w:rPr>
        <w:t>Communit</w:t>
      </w:r>
      <w:r w:rsidR="00E51F4F">
        <w:rPr>
          <w:rFonts w:ascii="Calibri" w:eastAsia="Calibri" w:hAnsi="Calibri" w:cs="Calibri"/>
          <w:bCs/>
          <w:i/>
          <w:sz w:val="24"/>
          <w:szCs w:val="24"/>
        </w:rPr>
        <w:t>y</w:t>
      </w:r>
      <w:r w:rsidR="00964BAC" w:rsidRPr="0020047F">
        <w:rPr>
          <w:rFonts w:ascii="Calibri" w:eastAsia="Calibri" w:hAnsi="Calibri" w:cs="Calibri"/>
          <w:bCs/>
          <w:i/>
          <w:sz w:val="24"/>
          <w:szCs w:val="24"/>
        </w:rPr>
        <w:t xml:space="preserve"> Infrastructure</w:t>
      </w:r>
    </w:p>
    <w:tbl>
      <w:tblPr>
        <w:tblStyle w:val="TableGrid"/>
        <w:tblW w:w="14165" w:type="dxa"/>
        <w:tblLayout w:type="fixed"/>
        <w:tblLook w:val="04A0" w:firstRow="1" w:lastRow="0" w:firstColumn="1" w:lastColumn="0" w:noHBand="0" w:noVBand="1"/>
      </w:tblPr>
      <w:tblGrid>
        <w:gridCol w:w="4952"/>
        <w:gridCol w:w="7512"/>
        <w:gridCol w:w="1701"/>
      </w:tblGrid>
      <w:tr w:rsidR="00964BAC" w:rsidTr="18269B15">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Current Status</w:t>
            </w:r>
          </w:p>
        </w:tc>
        <w:tc>
          <w:tcPr>
            <w:tcW w:w="1701"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Spend Plan 2</w:t>
            </w:r>
            <w:r>
              <w:rPr>
                <w:rFonts w:ascii="Calibri" w:eastAsia="Calibri" w:hAnsi="Calibri" w:cs="Calibri"/>
                <w:b/>
                <w:bCs/>
              </w:rPr>
              <w:t>3</w:t>
            </w:r>
            <w:r w:rsidRPr="7DEDEBCB">
              <w:rPr>
                <w:rFonts w:ascii="Calibri" w:eastAsia="Calibri" w:hAnsi="Calibri" w:cs="Calibri"/>
                <w:b/>
                <w:bCs/>
              </w:rPr>
              <w:t>-2</w:t>
            </w:r>
            <w:r>
              <w:rPr>
                <w:rFonts w:ascii="Calibri" w:eastAsia="Calibri" w:hAnsi="Calibri" w:cs="Calibri"/>
                <w:b/>
                <w:bCs/>
              </w:rPr>
              <w:t>4</w:t>
            </w:r>
          </w:p>
        </w:tc>
      </w:tr>
      <w:tr w:rsidR="00964BAC" w:rsidTr="18269B15">
        <w:tc>
          <w:tcPr>
            <w:tcW w:w="4952" w:type="dxa"/>
            <w:tcBorders>
              <w:top w:val="single" w:sz="8" w:space="0" w:color="auto"/>
              <w:left w:val="single" w:sz="8" w:space="0" w:color="auto"/>
              <w:bottom w:val="single" w:sz="8" w:space="0" w:color="auto"/>
              <w:right w:val="single" w:sz="8" w:space="0" w:color="auto"/>
            </w:tcBorders>
            <w:vAlign w:val="bottom"/>
          </w:tcPr>
          <w:p w:rsidR="00964BAC" w:rsidRDefault="00964BAC" w:rsidP="1E5CB782">
            <w:pPr>
              <w:rPr>
                <w:rFonts w:ascii="Calibri" w:eastAsia="Calibri" w:hAnsi="Calibri" w:cs="Calibri"/>
                <w:b/>
                <w:bCs/>
                <w:i/>
                <w:iCs/>
              </w:rPr>
            </w:pPr>
            <w:r w:rsidRPr="1E5CB782">
              <w:rPr>
                <w:rFonts w:ascii="Calibri" w:eastAsia="Calibri" w:hAnsi="Calibri" w:cs="Calibri"/>
                <w:b/>
                <w:bCs/>
                <w:i/>
                <w:iCs/>
              </w:rPr>
              <w:t xml:space="preserve">Wellbeing Hub </w:t>
            </w:r>
            <w:r w:rsidR="3B211258" w:rsidRPr="1E5CB782">
              <w:rPr>
                <w:rFonts w:ascii="Calibri" w:eastAsia="Calibri" w:hAnsi="Calibri" w:cs="Calibri"/>
                <w:b/>
                <w:bCs/>
                <w:i/>
                <w:iCs/>
              </w:rPr>
              <w:t xml:space="preserve">@ </w:t>
            </w:r>
            <w:r w:rsidRPr="1E5CB782">
              <w:rPr>
                <w:rFonts w:ascii="Calibri" w:eastAsia="Calibri" w:hAnsi="Calibri" w:cs="Calibri"/>
                <w:b/>
                <w:bCs/>
                <w:i/>
                <w:iCs/>
              </w:rPr>
              <w:t>Penarth</w:t>
            </w:r>
          </w:p>
          <w:p w:rsidR="00964BAC" w:rsidRDefault="00964BAC" w:rsidP="1E5CB782">
            <w:pPr>
              <w:rPr>
                <w:rFonts w:ascii="Calibri" w:eastAsia="Calibri" w:hAnsi="Calibri" w:cs="Calibri"/>
                <w:b/>
                <w:bCs/>
                <w:i/>
                <w:iCs/>
              </w:rPr>
            </w:pPr>
            <w:r>
              <w:t xml:space="preserve">Development of an integrated care facility to support </w:t>
            </w:r>
            <w:r w:rsidR="2A4D892D">
              <w:t>cluster</w:t>
            </w:r>
            <w:r w:rsidR="6321070B">
              <w:t>-</w:t>
            </w:r>
            <w:r>
              <w:t xml:space="preserve">based services closer to home, support Cluster plans and critical to provide alternative essential GP capacity to replace lost </w:t>
            </w:r>
            <w:r w:rsidR="7D868ED3">
              <w:t>facilities</w:t>
            </w:r>
            <w:r>
              <w:t xml:space="preserve"> and meet local primary care needs in line with RPB and UHB strategic priorities</w:t>
            </w:r>
          </w:p>
        </w:tc>
        <w:tc>
          <w:tcPr>
            <w:tcW w:w="7512" w:type="dxa"/>
            <w:tcBorders>
              <w:top w:val="single" w:sz="8" w:space="0" w:color="auto"/>
              <w:left w:val="single" w:sz="8" w:space="0" w:color="auto"/>
              <w:bottom w:val="single" w:sz="8" w:space="0" w:color="auto"/>
              <w:right w:val="single" w:sz="8" w:space="0" w:color="auto"/>
            </w:tcBorders>
          </w:tcPr>
          <w:p w:rsidR="00964BAC" w:rsidRPr="00110AE9" w:rsidRDefault="6302D848" w:rsidP="00110AE9">
            <w:pPr>
              <w:pStyle w:val="ListParagraph"/>
              <w:numPr>
                <w:ilvl w:val="0"/>
                <w:numId w:val="35"/>
              </w:numPr>
              <w:rPr>
                <w:rFonts w:ascii="Calibri" w:eastAsia="Calibri" w:hAnsi="Calibri" w:cs="Calibri"/>
              </w:rPr>
            </w:pPr>
            <w:r w:rsidRPr="1E5CB782">
              <w:rPr>
                <w:rFonts w:ascii="Calibri" w:eastAsia="Calibri" w:hAnsi="Calibri" w:cs="Calibri"/>
              </w:rPr>
              <w:t xml:space="preserve">Project Team to be re-established </w:t>
            </w:r>
            <w:r w:rsidR="08421070" w:rsidRPr="1E5CB782">
              <w:rPr>
                <w:rFonts w:ascii="Calibri" w:eastAsia="Calibri" w:hAnsi="Calibri" w:cs="Calibri"/>
              </w:rPr>
              <w:t xml:space="preserve">in April 2023 </w:t>
            </w:r>
            <w:r w:rsidRPr="1E5CB782">
              <w:rPr>
                <w:rFonts w:ascii="Calibri" w:eastAsia="Calibri" w:hAnsi="Calibri" w:cs="Calibri"/>
              </w:rPr>
              <w:t>to review and update OBC having received approval to proceed from Vale of Glamorgan Local Authority partners in Feb 2023.</w:t>
            </w:r>
          </w:p>
          <w:p w:rsidR="00110AE9" w:rsidRPr="00110AE9" w:rsidRDefault="00110AE9" w:rsidP="00110AE9">
            <w:pPr>
              <w:pStyle w:val="ListParagraph"/>
              <w:numPr>
                <w:ilvl w:val="0"/>
                <w:numId w:val="35"/>
              </w:numPr>
              <w:rPr>
                <w:rFonts w:ascii="Calibri" w:eastAsia="Calibri" w:hAnsi="Calibri" w:cs="Calibri"/>
              </w:rPr>
            </w:pPr>
            <w:r w:rsidRPr="00110AE9">
              <w:rPr>
                <w:rFonts w:ascii="Calibri" w:eastAsia="Calibri" w:hAnsi="Calibri" w:cs="Calibri"/>
              </w:rPr>
              <w:t>OBC completion date TBC</w:t>
            </w:r>
          </w:p>
        </w:tc>
        <w:tc>
          <w:tcPr>
            <w:tcW w:w="1701" w:type="dxa"/>
            <w:tcBorders>
              <w:top w:val="single" w:sz="8" w:space="0" w:color="auto"/>
              <w:left w:val="single" w:sz="8" w:space="0" w:color="auto"/>
              <w:bottom w:val="single" w:sz="8" w:space="0" w:color="auto"/>
              <w:right w:val="single" w:sz="8" w:space="0" w:color="auto"/>
            </w:tcBorders>
          </w:tcPr>
          <w:p w:rsidR="00964BAC" w:rsidRDefault="00E51F4F" w:rsidP="004C10A8">
            <w:pPr>
              <w:jc w:val="right"/>
            </w:pPr>
            <w:r w:rsidRPr="59ACD090">
              <w:rPr>
                <w:rFonts w:ascii="Calibri" w:eastAsia="Calibri" w:hAnsi="Calibri" w:cs="Calibri"/>
                <w:color w:val="000000" w:themeColor="text1"/>
              </w:rPr>
              <w:t>£</w:t>
            </w:r>
            <w:r w:rsidR="589B9A63" w:rsidRPr="59ACD090">
              <w:rPr>
                <w:rFonts w:ascii="Calibri" w:eastAsia="Calibri" w:hAnsi="Calibri" w:cs="Calibri"/>
                <w:color w:val="000000" w:themeColor="text1"/>
              </w:rPr>
              <w:t>0.500</w:t>
            </w:r>
            <w:r w:rsidRPr="59ACD090">
              <w:rPr>
                <w:rFonts w:ascii="Calibri" w:eastAsia="Calibri" w:hAnsi="Calibri" w:cs="Calibri"/>
                <w:color w:val="000000" w:themeColor="text1"/>
              </w:rPr>
              <w:t>(Fees only)</w:t>
            </w:r>
          </w:p>
        </w:tc>
      </w:tr>
      <w:tr w:rsidR="00964BAC" w:rsidTr="18269B15">
        <w:tc>
          <w:tcPr>
            <w:tcW w:w="4952" w:type="dxa"/>
            <w:tcBorders>
              <w:top w:val="single" w:sz="8" w:space="0" w:color="auto"/>
              <w:left w:val="single" w:sz="8" w:space="0" w:color="auto"/>
              <w:bottom w:val="single" w:sz="8" w:space="0" w:color="auto"/>
              <w:right w:val="single" w:sz="8" w:space="0" w:color="auto"/>
            </w:tcBorders>
            <w:vAlign w:val="bottom"/>
          </w:tcPr>
          <w:p w:rsidR="00964BAC" w:rsidRDefault="00964BAC" w:rsidP="00E674C7">
            <w:pPr>
              <w:jc w:val="both"/>
            </w:pPr>
            <w:r w:rsidRPr="7DEDEBCB">
              <w:rPr>
                <w:rFonts w:ascii="Calibri" w:eastAsia="Calibri" w:hAnsi="Calibri" w:cs="Calibri"/>
                <w:b/>
                <w:bCs/>
                <w:i/>
                <w:iCs/>
              </w:rPr>
              <w:t xml:space="preserve">Wellbeing Hub </w:t>
            </w:r>
            <w:r>
              <w:rPr>
                <w:rFonts w:ascii="Calibri" w:eastAsia="Calibri" w:hAnsi="Calibri" w:cs="Calibri"/>
                <w:b/>
                <w:bCs/>
                <w:i/>
                <w:iCs/>
              </w:rPr>
              <w:t>@</w:t>
            </w:r>
            <w:r w:rsidRPr="7DEDEBCB">
              <w:rPr>
                <w:rFonts w:ascii="Calibri" w:eastAsia="Calibri" w:hAnsi="Calibri" w:cs="Calibri"/>
                <w:b/>
                <w:bCs/>
                <w:i/>
                <w:iCs/>
              </w:rPr>
              <w:t>Park View</w:t>
            </w:r>
            <w:r>
              <w:rPr>
                <w:rFonts w:ascii="Calibri" w:eastAsia="Calibri" w:hAnsi="Calibri" w:cs="Calibri"/>
                <w:b/>
                <w:bCs/>
                <w:i/>
                <w:iCs/>
              </w:rPr>
              <w:t xml:space="preserve"> (Ely</w:t>
            </w:r>
            <w:r w:rsidRPr="7DEDEBCB">
              <w:rPr>
                <w:rFonts w:ascii="Calibri" w:eastAsia="Calibri" w:hAnsi="Calibri" w:cs="Calibri"/>
                <w:b/>
                <w:bCs/>
                <w:i/>
                <w:iCs/>
              </w:rPr>
              <w:t xml:space="preserve">) </w:t>
            </w:r>
          </w:p>
          <w:p w:rsidR="00964BAC" w:rsidRDefault="00964BAC" w:rsidP="00E674C7">
            <w:pPr>
              <w:jc w:val="both"/>
              <w:rPr>
                <w:rFonts w:ascii="Calibri" w:eastAsia="Calibri" w:hAnsi="Calibri" w:cs="Calibri"/>
              </w:rPr>
            </w:pPr>
            <w:r w:rsidRPr="1E5CB782">
              <w:rPr>
                <w:rFonts w:ascii="Calibri" w:eastAsia="Calibri" w:hAnsi="Calibri" w:cs="Calibri"/>
              </w:rPr>
              <w:t xml:space="preserve">Essential development of an integrated Care facility to support </w:t>
            </w:r>
            <w:r w:rsidR="6C88D293" w:rsidRPr="1E5CB782">
              <w:rPr>
                <w:rFonts w:ascii="Calibri" w:eastAsia="Calibri" w:hAnsi="Calibri" w:cs="Calibri"/>
              </w:rPr>
              <w:t>cluster</w:t>
            </w:r>
            <w:r w:rsidR="2F8B7385" w:rsidRPr="1E5CB782">
              <w:rPr>
                <w:rFonts w:ascii="Calibri" w:eastAsia="Calibri" w:hAnsi="Calibri" w:cs="Calibri"/>
              </w:rPr>
              <w:t>-</w:t>
            </w:r>
            <w:r w:rsidRPr="1E5CB782">
              <w:rPr>
                <w:rFonts w:ascii="Calibri" w:eastAsia="Calibri" w:hAnsi="Calibri" w:cs="Calibri"/>
              </w:rPr>
              <w:t xml:space="preserve">based services closer to home, support Cluster plans and essential to replace inadequate GP and </w:t>
            </w:r>
            <w:r w:rsidR="5C0D19CB" w:rsidRPr="1E5CB782">
              <w:rPr>
                <w:rFonts w:ascii="Calibri" w:eastAsia="Calibri" w:hAnsi="Calibri" w:cs="Calibri"/>
              </w:rPr>
              <w:t xml:space="preserve">former </w:t>
            </w:r>
            <w:r w:rsidRPr="1E5CB782">
              <w:rPr>
                <w:rFonts w:ascii="Calibri" w:eastAsia="Calibri" w:hAnsi="Calibri" w:cs="Calibri"/>
              </w:rPr>
              <w:t>Heath Centre facilities in line with RPB and UHB strategic priorities.</w:t>
            </w:r>
          </w:p>
        </w:tc>
        <w:tc>
          <w:tcPr>
            <w:tcW w:w="7512" w:type="dxa"/>
            <w:tcBorders>
              <w:top w:val="single" w:sz="8" w:space="0" w:color="auto"/>
              <w:left w:val="single" w:sz="8" w:space="0" w:color="auto"/>
              <w:bottom w:val="single" w:sz="8" w:space="0" w:color="auto"/>
              <w:right w:val="single" w:sz="8" w:space="0" w:color="auto"/>
            </w:tcBorders>
          </w:tcPr>
          <w:p w:rsidR="005A4C86" w:rsidRPr="005A4C86" w:rsidRDefault="00964BAC" w:rsidP="00E674C7">
            <w:pPr>
              <w:pStyle w:val="ListParagraph"/>
              <w:numPr>
                <w:ilvl w:val="0"/>
                <w:numId w:val="23"/>
              </w:numPr>
            </w:pPr>
            <w:r w:rsidRPr="005A4C86">
              <w:rPr>
                <w:rFonts w:ascii="Calibri" w:eastAsia="Calibri" w:hAnsi="Calibri" w:cs="Calibri"/>
              </w:rPr>
              <w:t xml:space="preserve">OBC submitted to WG (October 2022). </w:t>
            </w:r>
            <w:r w:rsidR="005A4C86" w:rsidRPr="005A4C86">
              <w:rPr>
                <w:rFonts w:ascii="Calibri" w:eastAsia="Calibri" w:hAnsi="Calibri" w:cs="Calibri"/>
              </w:rPr>
              <w:t xml:space="preserve">Undergoing </w:t>
            </w:r>
            <w:r w:rsidRPr="005A4C86">
              <w:rPr>
                <w:rFonts w:ascii="Calibri" w:eastAsia="Calibri" w:hAnsi="Calibri" w:cs="Calibri"/>
              </w:rPr>
              <w:t xml:space="preserve">WG scrutiny. </w:t>
            </w:r>
          </w:p>
          <w:p w:rsidR="005A4C86" w:rsidRPr="005A4C86" w:rsidRDefault="00964BAC" w:rsidP="005A4C86">
            <w:pPr>
              <w:pStyle w:val="ListParagraph"/>
              <w:numPr>
                <w:ilvl w:val="0"/>
                <w:numId w:val="23"/>
              </w:numPr>
            </w:pPr>
            <w:r w:rsidRPr="005A4C86">
              <w:rPr>
                <w:rFonts w:ascii="Calibri" w:eastAsia="Calibri" w:hAnsi="Calibri" w:cs="Calibri"/>
              </w:rPr>
              <w:t>Est Cost £21.4m</w:t>
            </w:r>
          </w:p>
          <w:p w:rsidR="005A4C86" w:rsidRPr="005A4C86" w:rsidRDefault="44637834" w:rsidP="1E5CB782">
            <w:pPr>
              <w:pStyle w:val="ListParagraph"/>
              <w:numPr>
                <w:ilvl w:val="0"/>
                <w:numId w:val="23"/>
              </w:numPr>
              <w:rPr>
                <w:rFonts w:ascii="Calibri" w:eastAsia="Calibri" w:hAnsi="Calibri" w:cs="Calibri"/>
              </w:rPr>
            </w:pPr>
            <w:r w:rsidRPr="1E5CB782">
              <w:rPr>
                <w:rFonts w:ascii="Calibri" w:eastAsia="Calibri" w:hAnsi="Calibri" w:cs="Calibri"/>
              </w:rPr>
              <w:t>Funding Source</w:t>
            </w:r>
            <w:r w:rsidR="49D2DA0E" w:rsidRPr="1E5CB782">
              <w:rPr>
                <w:rFonts w:ascii="Calibri" w:eastAsia="Calibri" w:hAnsi="Calibri" w:cs="Calibri"/>
              </w:rPr>
              <w:t>:</w:t>
            </w:r>
            <w:r w:rsidRPr="1E5CB782">
              <w:rPr>
                <w:rFonts w:ascii="Calibri" w:eastAsia="Calibri" w:hAnsi="Calibri" w:cs="Calibri"/>
              </w:rPr>
              <w:t xml:space="preserve"> AWCP</w:t>
            </w:r>
            <w:r w:rsidR="21C6017F" w:rsidRPr="1E5CB782">
              <w:rPr>
                <w:rFonts w:ascii="Calibri" w:eastAsia="Calibri" w:hAnsi="Calibri" w:cs="Calibri"/>
              </w:rPr>
              <w:t>/IRCF</w:t>
            </w:r>
          </w:p>
        </w:tc>
        <w:tc>
          <w:tcPr>
            <w:tcW w:w="1701" w:type="dxa"/>
            <w:tcBorders>
              <w:top w:val="single" w:sz="8" w:space="0" w:color="auto"/>
              <w:left w:val="single" w:sz="8" w:space="0" w:color="auto"/>
              <w:bottom w:val="single" w:sz="8" w:space="0" w:color="auto"/>
              <w:right w:val="single" w:sz="8" w:space="0" w:color="auto"/>
            </w:tcBorders>
          </w:tcPr>
          <w:p w:rsidR="00964BAC" w:rsidRPr="00B46384" w:rsidRDefault="00964BAC" w:rsidP="66FA7BCA">
            <w:pPr>
              <w:jc w:val="right"/>
              <w:rPr>
                <w:rFonts w:ascii="Calibri" w:eastAsia="Calibri" w:hAnsi="Calibri" w:cs="Calibri"/>
              </w:rPr>
            </w:pPr>
            <w:r w:rsidRPr="66FA7BCA">
              <w:rPr>
                <w:rFonts w:ascii="Calibri" w:eastAsia="Calibri" w:hAnsi="Calibri" w:cs="Calibri"/>
              </w:rPr>
              <w:t>£</w:t>
            </w:r>
            <w:r w:rsidR="6B714E79" w:rsidRPr="66FA7BCA">
              <w:rPr>
                <w:rFonts w:ascii="Calibri" w:eastAsia="Calibri" w:hAnsi="Calibri" w:cs="Calibri"/>
              </w:rPr>
              <w:t>1.800m</w:t>
            </w:r>
          </w:p>
          <w:p w:rsidR="00964BAC" w:rsidRDefault="00964BAC" w:rsidP="004C10A8">
            <w:pPr>
              <w:jc w:val="right"/>
              <w:rPr>
                <w:rFonts w:ascii="Calibri" w:eastAsia="Calibri" w:hAnsi="Calibri" w:cs="Calibri"/>
                <w:b/>
                <w:bCs/>
              </w:rPr>
            </w:pPr>
          </w:p>
        </w:tc>
      </w:tr>
      <w:tr w:rsidR="00964BAC" w:rsidTr="18269B15">
        <w:tc>
          <w:tcPr>
            <w:tcW w:w="4952" w:type="dxa"/>
            <w:tcBorders>
              <w:top w:val="single" w:sz="8" w:space="0" w:color="auto"/>
              <w:left w:val="single" w:sz="8" w:space="0" w:color="auto"/>
              <w:bottom w:val="single" w:sz="8" w:space="0" w:color="auto"/>
              <w:right w:val="single" w:sz="8" w:space="0" w:color="auto"/>
            </w:tcBorders>
            <w:vAlign w:val="bottom"/>
          </w:tcPr>
          <w:p w:rsidR="00964BAC" w:rsidRDefault="00964BAC" w:rsidP="00E674C7">
            <w:r w:rsidRPr="7DEDEBCB">
              <w:rPr>
                <w:rFonts w:ascii="Calibri" w:eastAsia="Calibri" w:hAnsi="Calibri" w:cs="Calibri"/>
                <w:b/>
                <w:bCs/>
                <w:i/>
                <w:iCs/>
              </w:rPr>
              <w:t>SARC - Regional Hub</w:t>
            </w:r>
            <w:r w:rsidRPr="7DEDEBCB">
              <w:rPr>
                <w:rFonts w:ascii="Calibri" w:eastAsia="Calibri" w:hAnsi="Calibri" w:cs="Calibri"/>
              </w:rPr>
              <w:t xml:space="preserve"> – Modernised facilities to meet accreditation standards and support to the provision of transferred acute forensic SARC services from Risca and Merthyr SARCs as agreed through national programme. Scheme includes re-provision of Community Drug and Alcohol service &amp; accommodation for Locality Mental Health Teams and services  </w:t>
            </w:r>
          </w:p>
        </w:tc>
        <w:tc>
          <w:tcPr>
            <w:tcW w:w="7512" w:type="dxa"/>
            <w:tcBorders>
              <w:top w:val="single" w:sz="8" w:space="0" w:color="auto"/>
              <w:left w:val="single" w:sz="8" w:space="0" w:color="auto"/>
              <w:bottom w:val="single" w:sz="8" w:space="0" w:color="auto"/>
              <w:right w:val="single" w:sz="8" w:space="0" w:color="auto"/>
            </w:tcBorders>
          </w:tcPr>
          <w:p w:rsidR="00964BAC" w:rsidRPr="006E01AC" w:rsidRDefault="00964BAC" w:rsidP="00E674C7">
            <w:pPr>
              <w:rPr>
                <w:rFonts w:cstheme="minorHAnsi"/>
              </w:rPr>
            </w:pPr>
          </w:p>
          <w:p w:rsidR="00964BAC" w:rsidRPr="006E01AC" w:rsidRDefault="00964BAC" w:rsidP="006E01AC">
            <w:pPr>
              <w:pStyle w:val="ListParagraph"/>
              <w:numPr>
                <w:ilvl w:val="0"/>
                <w:numId w:val="29"/>
              </w:numPr>
              <w:ind w:left="360"/>
              <w:rPr>
                <w:rFonts w:cstheme="minorHAnsi"/>
              </w:rPr>
            </w:pPr>
            <w:r w:rsidRPr="006E01AC">
              <w:rPr>
                <w:rFonts w:eastAsia="Calibri" w:cstheme="minorHAnsi"/>
              </w:rPr>
              <w:t xml:space="preserve">OBC submitted </w:t>
            </w:r>
            <w:r w:rsidR="006E01AC">
              <w:rPr>
                <w:rFonts w:eastAsia="Calibri" w:cstheme="minorHAnsi"/>
              </w:rPr>
              <w:t xml:space="preserve">June 2022 </w:t>
            </w:r>
            <w:r w:rsidRPr="006E01AC">
              <w:rPr>
                <w:rFonts w:eastAsia="Calibri" w:cstheme="minorHAnsi"/>
              </w:rPr>
              <w:t xml:space="preserve">and </w:t>
            </w:r>
            <w:r w:rsidR="00054449">
              <w:rPr>
                <w:rFonts w:eastAsia="Calibri" w:cstheme="minorHAnsi"/>
              </w:rPr>
              <w:t>considered by WG in Dec 2022 – awaiting decision</w:t>
            </w:r>
          </w:p>
          <w:p w:rsidR="006E01AC" w:rsidRPr="006E01AC" w:rsidRDefault="006E01AC" w:rsidP="006E01AC">
            <w:pPr>
              <w:pStyle w:val="ListParagraph"/>
              <w:numPr>
                <w:ilvl w:val="0"/>
                <w:numId w:val="29"/>
              </w:numPr>
              <w:ind w:left="360"/>
              <w:rPr>
                <w:rFonts w:cstheme="minorHAnsi"/>
              </w:rPr>
            </w:pPr>
            <w:r>
              <w:rPr>
                <w:rFonts w:cstheme="minorHAnsi"/>
              </w:rPr>
              <w:t>FBC planned for submission July 2023</w:t>
            </w:r>
          </w:p>
          <w:p w:rsidR="00964BAC" w:rsidRPr="006E01AC" w:rsidRDefault="00964BAC" w:rsidP="006E01AC">
            <w:pPr>
              <w:ind w:left="-360" w:firstLine="48"/>
              <w:rPr>
                <w:rFonts w:cstheme="minorHAnsi"/>
              </w:rPr>
            </w:pPr>
          </w:p>
          <w:p w:rsidR="006E01AC" w:rsidRPr="006E01AC" w:rsidRDefault="00964BAC" w:rsidP="006E01AC">
            <w:pPr>
              <w:pStyle w:val="ListParagraph"/>
              <w:numPr>
                <w:ilvl w:val="0"/>
                <w:numId w:val="29"/>
              </w:numPr>
              <w:ind w:left="360"/>
              <w:rPr>
                <w:rFonts w:eastAsia="Calibri" w:cstheme="minorHAnsi"/>
              </w:rPr>
            </w:pPr>
            <w:r w:rsidRPr="006E01AC">
              <w:rPr>
                <w:rFonts w:eastAsia="Calibri" w:cstheme="minorHAnsi"/>
              </w:rPr>
              <w:t xml:space="preserve">Total cost </w:t>
            </w:r>
            <w:proofErr w:type="spellStart"/>
            <w:r w:rsidRPr="006E01AC">
              <w:rPr>
                <w:rFonts w:eastAsia="Calibri" w:cstheme="minorHAnsi"/>
              </w:rPr>
              <w:t>est</w:t>
            </w:r>
            <w:proofErr w:type="spellEnd"/>
            <w:r w:rsidRPr="006E01AC">
              <w:rPr>
                <w:rFonts w:eastAsia="Calibri" w:cstheme="minorHAnsi"/>
              </w:rPr>
              <w:t>: £45.8m</w:t>
            </w:r>
          </w:p>
          <w:p w:rsidR="006E01AC" w:rsidRPr="006E01AC" w:rsidRDefault="006E01AC" w:rsidP="006E01AC">
            <w:pPr>
              <w:pStyle w:val="ListParagraph"/>
              <w:numPr>
                <w:ilvl w:val="0"/>
                <w:numId w:val="29"/>
              </w:numPr>
              <w:ind w:left="360"/>
              <w:rPr>
                <w:rFonts w:ascii="Calibri" w:eastAsia="Calibri" w:hAnsi="Calibri" w:cs="Calibri"/>
              </w:rPr>
            </w:pPr>
            <w:r w:rsidRPr="006E01AC">
              <w:rPr>
                <w:rFonts w:eastAsia="Calibri" w:cstheme="minorHAnsi"/>
              </w:rPr>
              <w:t>Funding source: AWCP</w:t>
            </w:r>
          </w:p>
        </w:tc>
        <w:tc>
          <w:tcPr>
            <w:tcW w:w="1701" w:type="dxa"/>
            <w:tcBorders>
              <w:top w:val="single" w:sz="8" w:space="0" w:color="auto"/>
              <w:left w:val="single" w:sz="8" w:space="0" w:color="auto"/>
              <w:bottom w:val="single" w:sz="8" w:space="0" w:color="auto"/>
              <w:right w:val="single" w:sz="8" w:space="0" w:color="auto"/>
            </w:tcBorders>
          </w:tcPr>
          <w:p w:rsidR="00964BAC" w:rsidRPr="00B46384" w:rsidRDefault="00964BAC" w:rsidP="66FA7BCA">
            <w:pPr>
              <w:jc w:val="right"/>
              <w:rPr>
                <w:rFonts w:ascii="Calibri" w:eastAsia="Calibri" w:hAnsi="Calibri" w:cs="Calibri"/>
              </w:rPr>
            </w:pPr>
            <w:r w:rsidRPr="66FA7BCA">
              <w:rPr>
                <w:rFonts w:ascii="Calibri" w:eastAsia="Calibri" w:hAnsi="Calibri" w:cs="Calibri"/>
              </w:rPr>
              <w:t>£</w:t>
            </w:r>
            <w:r w:rsidR="31697164" w:rsidRPr="66FA7BCA">
              <w:rPr>
                <w:rFonts w:ascii="Calibri" w:eastAsia="Calibri" w:hAnsi="Calibri" w:cs="Calibri"/>
              </w:rPr>
              <w:t>2.934m</w:t>
            </w:r>
          </w:p>
          <w:p w:rsidR="00964BAC" w:rsidRDefault="00964BAC" w:rsidP="004C10A8">
            <w:pPr>
              <w:jc w:val="right"/>
              <w:rPr>
                <w:rFonts w:ascii="Calibri" w:eastAsia="Calibri" w:hAnsi="Calibri" w:cs="Calibri"/>
                <w:b/>
                <w:bCs/>
              </w:rPr>
            </w:pPr>
          </w:p>
        </w:tc>
      </w:tr>
      <w:tr w:rsidR="00964BAC" w:rsidTr="18269B15">
        <w:tc>
          <w:tcPr>
            <w:tcW w:w="4952" w:type="dxa"/>
            <w:tcBorders>
              <w:top w:val="single" w:sz="8" w:space="0" w:color="auto"/>
              <w:left w:val="single" w:sz="8" w:space="0" w:color="auto"/>
              <w:bottom w:val="single" w:sz="8" w:space="0" w:color="auto"/>
              <w:right w:val="single" w:sz="8" w:space="0" w:color="auto"/>
            </w:tcBorders>
          </w:tcPr>
          <w:p w:rsidR="00964BAC" w:rsidRDefault="00964BAC" w:rsidP="00E674C7">
            <w:r w:rsidRPr="7DEDEBCB">
              <w:rPr>
                <w:rFonts w:ascii="Calibri" w:eastAsia="Calibri" w:hAnsi="Calibri" w:cs="Calibri"/>
                <w:b/>
                <w:bCs/>
                <w:i/>
                <w:iCs/>
              </w:rPr>
              <w:t xml:space="preserve">Health &amp; Wellbeing Centre – CRI </w:t>
            </w:r>
            <w:r w:rsidR="00CE5248">
              <w:rPr>
                <w:rFonts w:ascii="Calibri" w:eastAsia="Calibri" w:hAnsi="Calibri" w:cs="Calibri"/>
                <w:b/>
                <w:bCs/>
                <w:i/>
                <w:iCs/>
              </w:rPr>
              <w:t>Redevelopment</w:t>
            </w:r>
          </w:p>
          <w:p w:rsidR="00964BAC" w:rsidRDefault="00964BAC" w:rsidP="00E674C7">
            <w:pPr>
              <w:rPr>
                <w:rFonts w:ascii="Calibri" w:eastAsia="Calibri" w:hAnsi="Calibri" w:cs="Calibri"/>
              </w:rPr>
            </w:pPr>
            <w:r w:rsidRPr="1E5CB782">
              <w:rPr>
                <w:rFonts w:ascii="Calibri" w:eastAsia="Calibri" w:hAnsi="Calibri" w:cs="Calibri"/>
              </w:rPr>
              <w:t xml:space="preserve">The development of this facility is critical to the provision of an integrated </w:t>
            </w:r>
            <w:r w:rsidR="74A8ADDD" w:rsidRPr="1E5CB782">
              <w:rPr>
                <w:rFonts w:ascii="Calibri" w:eastAsia="Calibri" w:hAnsi="Calibri" w:cs="Calibri"/>
              </w:rPr>
              <w:t xml:space="preserve">locality-based </w:t>
            </w:r>
            <w:r w:rsidRPr="1E5CB782">
              <w:rPr>
                <w:rFonts w:ascii="Calibri" w:eastAsia="Calibri" w:hAnsi="Calibri" w:cs="Calibri"/>
              </w:rPr>
              <w:t>Health and Wellbeing Centre for Cardiff South and East as endorsed in the PBC Shaping Our Future Wellbeing in Our Community</w:t>
            </w:r>
          </w:p>
        </w:tc>
        <w:tc>
          <w:tcPr>
            <w:tcW w:w="7512" w:type="dxa"/>
            <w:tcBorders>
              <w:top w:val="single" w:sz="8" w:space="0" w:color="auto"/>
              <w:left w:val="single" w:sz="8" w:space="0" w:color="auto"/>
              <w:bottom w:val="single" w:sz="8" w:space="0" w:color="auto"/>
              <w:right w:val="single" w:sz="8" w:space="0" w:color="auto"/>
            </w:tcBorders>
          </w:tcPr>
          <w:p w:rsidR="004C4378" w:rsidRPr="004C4378" w:rsidRDefault="17E2FBFC" w:rsidP="18269B15">
            <w:pPr>
              <w:pStyle w:val="ListParagraph"/>
              <w:numPr>
                <w:ilvl w:val="0"/>
                <w:numId w:val="20"/>
              </w:numPr>
              <w:ind w:left="360"/>
              <w:rPr>
                <w:rFonts w:ascii="Calibri" w:eastAsia="Calibri" w:hAnsi="Calibri" w:cs="Calibri"/>
              </w:rPr>
            </w:pPr>
            <w:r w:rsidRPr="18269B15">
              <w:rPr>
                <w:rFonts w:ascii="Calibri" w:eastAsia="Calibri" w:hAnsi="Calibri" w:cs="Calibri"/>
              </w:rPr>
              <w:t>OBC submitted to WG Aug 2022</w:t>
            </w:r>
          </w:p>
          <w:p w:rsidR="00964BAC" w:rsidRPr="004C4378" w:rsidRDefault="180C4034" w:rsidP="18269B15">
            <w:pPr>
              <w:pStyle w:val="ListParagraph"/>
              <w:numPr>
                <w:ilvl w:val="0"/>
                <w:numId w:val="20"/>
              </w:numPr>
              <w:ind w:left="360"/>
              <w:rPr>
                <w:rFonts w:ascii="Calibri" w:eastAsia="Calibri" w:hAnsi="Calibri" w:cs="Calibri"/>
              </w:rPr>
            </w:pPr>
            <w:r w:rsidRPr="18269B15">
              <w:rPr>
                <w:rFonts w:ascii="Calibri" w:eastAsia="Calibri" w:hAnsi="Calibri" w:cs="Calibri"/>
              </w:rPr>
              <w:t xml:space="preserve">Scrutiny process ongoing (as at </w:t>
            </w:r>
            <w:r w:rsidR="095B3713" w:rsidRPr="18269B15">
              <w:rPr>
                <w:rFonts w:ascii="Calibri" w:eastAsia="Calibri" w:hAnsi="Calibri" w:cs="Calibri"/>
              </w:rPr>
              <w:t xml:space="preserve">Mar </w:t>
            </w:r>
            <w:r w:rsidRPr="18269B15">
              <w:rPr>
                <w:rFonts w:ascii="Calibri" w:eastAsia="Calibri" w:hAnsi="Calibri" w:cs="Calibri"/>
              </w:rPr>
              <w:t>202</w:t>
            </w:r>
            <w:r w:rsidR="00E51F4F" w:rsidRPr="18269B15">
              <w:rPr>
                <w:rFonts w:ascii="Calibri" w:eastAsia="Calibri" w:hAnsi="Calibri" w:cs="Calibri"/>
              </w:rPr>
              <w:t>3</w:t>
            </w:r>
            <w:r w:rsidRPr="18269B15">
              <w:rPr>
                <w:rFonts w:ascii="Calibri" w:eastAsia="Calibri" w:hAnsi="Calibri" w:cs="Calibri"/>
              </w:rPr>
              <w:t>)</w:t>
            </w:r>
          </w:p>
          <w:p w:rsidR="00964BAC" w:rsidRDefault="00964BAC" w:rsidP="18269B15">
            <w:pPr>
              <w:pStyle w:val="ListParagraph"/>
              <w:numPr>
                <w:ilvl w:val="0"/>
                <w:numId w:val="20"/>
              </w:numPr>
              <w:ind w:left="360"/>
              <w:rPr>
                <w:rFonts w:ascii="Calibri" w:eastAsia="Calibri" w:hAnsi="Calibri" w:cs="Calibri"/>
              </w:rPr>
            </w:pPr>
            <w:r w:rsidRPr="18269B15">
              <w:rPr>
                <w:rFonts w:ascii="Calibri" w:eastAsia="Calibri" w:hAnsi="Calibri" w:cs="Calibri"/>
              </w:rPr>
              <w:t>£133m (phased over 10 years)</w:t>
            </w:r>
          </w:p>
          <w:p w:rsidR="00676EB8" w:rsidRPr="004C4378" w:rsidRDefault="1457D94D" w:rsidP="18269B15">
            <w:pPr>
              <w:pStyle w:val="ListParagraph"/>
              <w:numPr>
                <w:ilvl w:val="0"/>
                <w:numId w:val="20"/>
              </w:numPr>
              <w:ind w:left="360"/>
              <w:rPr>
                <w:rFonts w:ascii="Calibri" w:eastAsia="Calibri" w:hAnsi="Calibri" w:cs="Calibri"/>
              </w:rPr>
            </w:pPr>
            <w:r w:rsidRPr="18269B15">
              <w:rPr>
                <w:rFonts w:ascii="Calibri" w:eastAsia="Calibri" w:hAnsi="Calibri" w:cs="Calibri"/>
              </w:rPr>
              <w:t>Funding Source: AWCP</w:t>
            </w:r>
          </w:p>
        </w:tc>
        <w:tc>
          <w:tcPr>
            <w:tcW w:w="1701" w:type="dxa"/>
            <w:tcBorders>
              <w:top w:val="single" w:sz="8" w:space="0" w:color="auto"/>
              <w:left w:val="single" w:sz="8" w:space="0" w:color="auto"/>
              <w:bottom w:val="single" w:sz="8" w:space="0" w:color="auto"/>
              <w:right w:val="single" w:sz="8" w:space="0" w:color="auto"/>
            </w:tcBorders>
          </w:tcPr>
          <w:p w:rsidR="00964BAC" w:rsidRPr="00B46384" w:rsidRDefault="00964BAC" w:rsidP="18269B15">
            <w:pPr>
              <w:jc w:val="right"/>
            </w:pPr>
            <w:r w:rsidRPr="18269B15">
              <w:rPr>
                <w:rFonts w:ascii="Calibri" w:eastAsia="Calibri" w:hAnsi="Calibri" w:cs="Calibri"/>
              </w:rPr>
              <w:t>£TBC</w:t>
            </w:r>
          </w:p>
          <w:p w:rsidR="00964BAC" w:rsidRPr="00B46384" w:rsidRDefault="00964BAC" w:rsidP="18269B15">
            <w:pPr>
              <w:jc w:val="right"/>
              <w:rPr>
                <w:rFonts w:ascii="Calibri" w:eastAsia="Calibri" w:hAnsi="Calibri" w:cs="Calibri"/>
                <w:b/>
                <w:bCs/>
              </w:rPr>
            </w:pPr>
          </w:p>
        </w:tc>
      </w:tr>
      <w:tr w:rsidR="00964BAC" w:rsidTr="18269B15">
        <w:tc>
          <w:tcPr>
            <w:tcW w:w="4952" w:type="dxa"/>
            <w:tcBorders>
              <w:top w:val="single" w:sz="8" w:space="0" w:color="auto"/>
              <w:left w:val="single" w:sz="8" w:space="0" w:color="auto"/>
              <w:bottom w:val="single" w:sz="8" w:space="0" w:color="auto"/>
              <w:right w:val="single" w:sz="8" w:space="0" w:color="auto"/>
            </w:tcBorders>
          </w:tcPr>
          <w:p w:rsidR="00964BAC" w:rsidRDefault="00964BAC" w:rsidP="00E674C7">
            <w:pPr>
              <w:rPr>
                <w:ins w:id="2" w:author="Robert Wilkinson (Cardiff and Vale UHB - Strategic + Service Planning)" w:date="2023-03-01T08:36:00Z"/>
              </w:rPr>
            </w:pPr>
            <w:r w:rsidRPr="464E82D7">
              <w:rPr>
                <w:rFonts w:ascii="Calibri" w:eastAsia="Calibri" w:hAnsi="Calibri" w:cs="Calibri"/>
                <w:b/>
                <w:bCs/>
                <w:i/>
                <w:iCs/>
              </w:rPr>
              <w:t>CRI – Safeguarding Works (including MEP)</w:t>
            </w:r>
          </w:p>
          <w:p w:rsidR="00964BAC" w:rsidRDefault="68179A65" w:rsidP="1E5CB782">
            <w:pPr>
              <w:rPr>
                <w:rFonts w:ascii="Calibri" w:eastAsia="Calibri" w:hAnsi="Calibri" w:cs="Calibri"/>
                <w:b/>
                <w:bCs/>
                <w:i/>
                <w:iCs/>
              </w:rPr>
            </w:pPr>
            <w:r w:rsidRPr="1E5CB782">
              <w:rPr>
                <w:rFonts w:ascii="Calibri" w:eastAsia="Calibri" w:hAnsi="Calibri" w:cs="Calibri"/>
              </w:rPr>
              <w:t xml:space="preserve">First phased FBC to develop an energy centre and safeguard the infrastructure to support the further development of eth </w:t>
            </w:r>
            <w:r w:rsidR="3D603FF2" w:rsidRPr="1E5CB782">
              <w:rPr>
                <w:rFonts w:ascii="Calibri" w:eastAsia="Calibri" w:hAnsi="Calibri" w:cs="Calibri"/>
              </w:rPr>
              <w:t>CRI site</w:t>
            </w:r>
          </w:p>
        </w:tc>
        <w:tc>
          <w:tcPr>
            <w:tcW w:w="7512" w:type="dxa"/>
            <w:tcBorders>
              <w:top w:val="single" w:sz="8" w:space="0" w:color="auto"/>
              <w:left w:val="single" w:sz="8" w:space="0" w:color="auto"/>
              <w:bottom w:val="single" w:sz="8" w:space="0" w:color="auto"/>
              <w:right w:val="single" w:sz="8" w:space="0" w:color="auto"/>
            </w:tcBorders>
          </w:tcPr>
          <w:p w:rsidR="004C4378" w:rsidRDefault="17E2FBFC" w:rsidP="18269B15">
            <w:pPr>
              <w:pStyle w:val="ListParagraph"/>
              <w:numPr>
                <w:ilvl w:val="0"/>
                <w:numId w:val="21"/>
              </w:numPr>
              <w:rPr>
                <w:rFonts w:ascii="Calibri" w:eastAsia="Calibri" w:hAnsi="Calibri" w:cs="Calibri"/>
              </w:rPr>
            </w:pPr>
            <w:r w:rsidRPr="18269B15">
              <w:rPr>
                <w:rFonts w:ascii="Calibri" w:eastAsia="Calibri" w:hAnsi="Calibri" w:cs="Calibri"/>
              </w:rPr>
              <w:t>OBC submitted to WG Q4 2023-24</w:t>
            </w:r>
          </w:p>
          <w:p w:rsidR="004C10A8" w:rsidRPr="004C10A8" w:rsidRDefault="519D6831" w:rsidP="18269B15">
            <w:pPr>
              <w:pStyle w:val="ListParagraph"/>
              <w:numPr>
                <w:ilvl w:val="0"/>
                <w:numId w:val="21"/>
              </w:numPr>
              <w:rPr>
                <w:rFonts w:ascii="Calibri" w:eastAsia="Calibri" w:hAnsi="Calibri" w:cs="Calibri"/>
              </w:rPr>
            </w:pPr>
            <w:r w:rsidRPr="18269B15">
              <w:rPr>
                <w:rFonts w:ascii="Calibri" w:eastAsia="Calibri" w:hAnsi="Calibri" w:cs="Calibri"/>
              </w:rPr>
              <w:t>Est Cost £</w:t>
            </w:r>
            <w:r w:rsidR="5C6EC559" w:rsidRPr="18269B15">
              <w:rPr>
                <w:rFonts w:ascii="Calibri" w:eastAsia="Calibri" w:hAnsi="Calibri" w:cs="Calibri"/>
              </w:rPr>
              <w:t>45.997</w:t>
            </w:r>
            <w:r w:rsidRPr="18269B15">
              <w:rPr>
                <w:rFonts w:ascii="Calibri" w:eastAsia="Calibri" w:hAnsi="Calibri" w:cs="Calibri"/>
              </w:rPr>
              <w:t>m</w:t>
            </w:r>
          </w:p>
          <w:p w:rsidR="004C4378" w:rsidRPr="004C4378" w:rsidRDefault="00964BAC" w:rsidP="18269B15">
            <w:pPr>
              <w:pStyle w:val="ListParagraph"/>
              <w:numPr>
                <w:ilvl w:val="0"/>
                <w:numId w:val="21"/>
              </w:numPr>
              <w:rPr>
                <w:rFonts w:ascii="Calibri" w:eastAsia="Calibri" w:hAnsi="Calibri" w:cs="Calibri"/>
              </w:rPr>
            </w:pPr>
            <w:r w:rsidRPr="18269B15">
              <w:rPr>
                <w:rFonts w:ascii="Calibri" w:eastAsia="Calibri" w:hAnsi="Calibri" w:cs="Calibri"/>
              </w:rPr>
              <w:t xml:space="preserve">FBC Phase 1 (progressing at risk) </w:t>
            </w:r>
          </w:p>
          <w:p w:rsidR="00964BAC" w:rsidRPr="0069674C" w:rsidRDefault="17E2FBFC" w:rsidP="18269B15">
            <w:pPr>
              <w:pStyle w:val="ListParagraph"/>
              <w:numPr>
                <w:ilvl w:val="0"/>
                <w:numId w:val="21"/>
              </w:numPr>
              <w:rPr>
                <w:rFonts w:ascii="Calibri" w:eastAsia="Calibri" w:hAnsi="Calibri" w:cs="Calibri"/>
              </w:rPr>
            </w:pPr>
            <w:r w:rsidRPr="18269B15">
              <w:rPr>
                <w:rFonts w:ascii="Calibri" w:eastAsia="Calibri" w:hAnsi="Calibri" w:cs="Calibri"/>
              </w:rPr>
              <w:t xml:space="preserve">FBC </w:t>
            </w:r>
            <w:r w:rsidR="00964BAC" w:rsidRPr="18269B15">
              <w:rPr>
                <w:rFonts w:ascii="Calibri" w:eastAsia="Calibri" w:hAnsi="Calibri" w:cs="Calibri"/>
              </w:rPr>
              <w:t xml:space="preserve">submission planned for </w:t>
            </w:r>
            <w:r w:rsidRPr="18269B15">
              <w:rPr>
                <w:rFonts w:ascii="Calibri" w:eastAsia="Calibri" w:hAnsi="Calibri" w:cs="Calibri"/>
              </w:rPr>
              <w:t>Q2 2023-24</w:t>
            </w:r>
          </w:p>
          <w:p w:rsidR="0069674C" w:rsidRDefault="0A0B9361" w:rsidP="18269B15">
            <w:pPr>
              <w:pStyle w:val="ListParagraph"/>
              <w:numPr>
                <w:ilvl w:val="0"/>
                <w:numId w:val="21"/>
              </w:numPr>
            </w:pPr>
            <w:r w:rsidRPr="18269B15">
              <w:t>Funding Source AWCP</w:t>
            </w:r>
          </w:p>
        </w:tc>
        <w:tc>
          <w:tcPr>
            <w:tcW w:w="1701" w:type="dxa"/>
            <w:tcBorders>
              <w:top w:val="single" w:sz="8" w:space="0" w:color="auto"/>
              <w:left w:val="single" w:sz="8" w:space="0" w:color="auto"/>
              <w:bottom w:val="single" w:sz="8" w:space="0" w:color="auto"/>
              <w:right w:val="single" w:sz="8" w:space="0" w:color="auto"/>
            </w:tcBorders>
          </w:tcPr>
          <w:p w:rsidR="00964BAC" w:rsidRPr="00B46384" w:rsidRDefault="00964BAC" w:rsidP="18269B15">
            <w:pPr>
              <w:jc w:val="right"/>
            </w:pPr>
            <w:r w:rsidRPr="18269B15">
              <w:rPr>
                <w:rFonts w:ascii="Calibri" w:eastAsia="Calibri" w:hAnsi="Calibri" w:cs="Calibri"/>
              </w:rPr>
              <w:t>£TBC</w:t>
            </w:r>
          </w:p>
          <w:p w:rsidR="00964BAC" w:rsidRPr="00B46384" w:rsidRDefault="00964BAC" w:rsidP="18269B15">
            <w:pPr>
              <w:jc w:val="right"/>
              <w:rPr>
                <w:rFonts w:ascii="Calibri" w:eastAsia="Calibri" w:hAnsi="Calibri" w:cs="Calibri"/>
                <w:b/>
                <w:bCs/>
              </w:rPr>
            </w:pPr>
          </w:p>
        </w:tc>
      </w:tr>
      <w:tr w:rsidR="004C10A8" w:rsidTr="18269B15">
        <w:tc>
          <w:tcPr>
            <w:tcW w:w="4952" w:type="dxa"/>
            <w:tcBorders>
              <w:top w:val="single" w:sz="8" w:space="0" w:color="auto"/>
              <w:left w:val="single" w:sz="8" w:space="0" w:color="auto"/>
              <w:bottom w:val="single" w:sz="8" w:space="0" w:color="auto"/>
              <w:right w:val="single" w:sz="8" w:space="0" w:color="auto"/>
            </w:tcBorders>
          </w:tcPr>
          <w:p w:rsidR="004C10A8" w:rsidRPr="004C10A8" w:rsidRDefault="004C10A8" w:rsidP="00E674C7">
            <w:pPr>
              <w:rPr>
                <w:rFonts w:ascii="Calibri" w:eastAsia="Calibri" w:hAnsi="Calibri" w:cs="Calibri"/>
                <w:bCs/>
                <w:iCs/>
              </w:rPr>
            </w:pPr>
            <w:r>
              <w:rPr>
                <w:rFonts w:ascii="Calibri" w:eastAsia="Calibri" w:hAnsi="Calibri" w:cs="Calibri"/>
                <w:b/>
                <w:bCs/>
                <w:i/>
                <w:iCs/>
              </w:rPr>
              <w:t xml:space="preserve">Wellbeing Hub Cardiff West – </w:t>
            </w:r>
            <w:r>
              <w:rPr>
                <w:rFonts w:ascii="Calibri" w:eastAsia="Calibri" w:hAnsi="Calibri" w:cs="Calibri"/>
                <w:bCs/>
                <w:iCs/>
              </w:rPr>
              <w:t xml:space="preserve">integrated local infrastructure solution to support extensive new residential development in Cardiff West Cluster at </w:t>
            </w:r>
            <w:proofErr w:type="spellStart"/>
            <w:r w:rsidRPr="004C10A8">
              <w:rPr>
                <w:rFonts w:ascii="Calibri" w:eastAsia="Calibri" w:hAnsi="Calibri" w:cs="Calibri"/>
                <w:b/>
                <w:bCs/>
                <w:iCs/>
              </w:rPr>
              <w:t>Plas</w:t>
            </w:r>
            <w:proofErr w:type="spellEnd"/>
            <w:r w:rsidRPr="004C10A8">
              <w:rPr>
                <w:rFonts w:ascii="Calibri" w:eastAsia="Calibri" w:hAnsi="Calibri" w:cs="Calibri"/>
                <w:b/>
                <w:bCs/>
                <w:iCs/>
              </w:rPr>
              <w:t xml:space="preserve"> </w:t>
            </w:r>
            <w:proofErr w:type="spellStart"/>
            <w:r w:rsidRPr="004C10A8">
              <w:rPr>
                <w:rFonts w:ascii="Calibri" w:eastAsia="Calibri" w:hAnsi="Calibri" w:cs="Calibri"/>
                <w:b/>
                <w:bCs/>
                <w:iCs/>
              </w:rPr>
              <w:t>Dwr</w:t>
            </w:r>
            <w:proofErr w:type="spellEnd"/>
          </w:p>
        </w:tc>
        <w:tc>
          <w:tcPr>
            <w:tcW w:w="7512" w:type="dxa"/>
            <w:tcBorders>
              <w:top w:val="single" w:sz="8" w:space="0" w:color="auto"/>
              <w:left w:val="single" w:sz="8" w:space="0" w:color="auto"/>
              <w:bottom w:val="single" w:sz="8" w:space="0" w:color="auto"/>
              <w:right w:val="single" w:sz="8" w:space="0" w:color="auto"/>
            </w:tcBorders>
          </w:tcPr>
          <w:p w:rsidR="004C10A8" w:rsidRDefault="004C10A8" w:rsidP="004C10A8">
            <w:pPr>
              <w:pStyle w:val="ListParagraph"/>
              <w:numPr>
                <w:ilvl w:val="0"/>
                <w:numId w:val="21"/>
              </w:numPr>
              <w:rPr>
                <w:rFonts w:ascii="Calibri" w:eastAsia="Calibri" w:hAnsi="Calibri" w:cs="Calibri"/>
              </w:rPr>
            </w:pPr>
            <w:r>
              <w:rPr>
                <w:rFonts w:ascii="Calibri" w:eastAsia="Calibri" w:hAnsi="Calibri" w:cs="Calibri"/>
              </w:rPr>
              <w:t>Business case approach and funding TBC with WG (via RPB capital steering group)</w:t>
            </w:r>
          </w:p>
          <w:p w:rsidR="004C10A8" w:rsidRDefault="004C10A8" w:rsidP="004C10A8">
            <w:pPr>
              <w:pStyle w:val="ListParagraph"/>
              <w:numPr>
                <w:ilvl w:val="0"/>
                <w:numId w:val="21"/>
              </w:numPr>
              <w:rPr>
                <w:rFonts w:ascii="Calibri" w:eastAsia="Calibri" w:hAnsi="Calibri" w:cs="Calibri"/>
              </w:rPr>
            </w:pPr>
            <w:r>
              <w:rPr>
                <w:rFonts w:ascii="Calibri" w:eastAsia="Calibri" w:hAnsi="Calibri" w:cs="Calibri"/>
              </w:rPr>
              <w:t>Est cost TBC</w:t>
            </w:r>
          </w:p>
          <w:p w:rsidR="004C10A8" w:rsidRPr="004C10A8" w:rsidRDefault="004C10A8" w:rsidP="004C10A8">
            <w:pPr>
              <w:pStyle w:val="ListParagraph"/>
              <w:numPr>
                <w:ilvl w:val="0"/>
                <w:numId w:val="21"/>
              </w:numPr>
              <w:rPr>
                <w:rFonts w:ascii="Calibri" w:eastAsia="Calibri" w:hAnsi="Calibri" w:cs="Calibri"/>
              </w:rPr>
            </w:pPr>
            <w:r>
              <w:rPr>
                <w:rFonts w:ascii="Calibri" w:eastAsia="Calibri" w:hAnsi="Calibri" w:cs="Calibri"/>
              </w:rPr>
              <w:t>Funding Source: s106 for building</w:t>
            </w:r>
            <w:r w:rsidR="001D1A04">
              <w:rPr>
                <w:rFonts w:ascii="Calibri" w:eastAsia="Calibri" w:hAnsi="Calibri" w:cs="Calibri"/>
              </w:rPr>
              <w:t xml:space="preserve"> shell</w:t>
            </w:r>
            <w:r w:rsidR="00B46384">
              <w:rPr>
                <w:rFonts w:ascii="Calibri" w:eastAsia="Calibri" w:hAnsi="Calibri" w:cs="Calibri"/>
              </w:rPr>
              <w:t xml:space="preserve"> &amp; small RPB capital for fit out</w:t>
            </w:r>
          </w:p>
        </w:tc>
        <w:tc>
          <w:tcPr>
            <w:tcW w:w="1701" w:type="dxa"/>
            <w:tcBorders>
              <w:top w:val="single" w:sz="8" w:space="0" w:color="auto"/>
              <w:left w:val="single" w:sz="8" w:space="0" w:color="auto"/>
              <w:bottom w:val="single" w:sz="8" w:space="0" w:color="auto"/>
              <w:right w:val="single" w:sz="8" w:space="0" w:color="auto"/>
            </w:tcBorders>
          </w:tcPr>
          <w:p w:rsidR="004C10A8" w:rsidRPr="7DEDEBCB" w:rsidRDefault="00FD69B9" w:rsidP="007076BD">
            <w:pPr>
              <w:jc w:val="right"/>
              <w:rPr>
                <w:rFonts w:ascii="Calibri" w:eastAsia="Calibri" w:hAnsi="Calibri" w:cs="Calibri"/>
              </w:rPr>
            </w:pPr>
            <w:r>
              <w:rPr>
                <w:rFonts w:ascii="Calibri" w:eastAsia="Calibri" w:hAnsi="Calibri" w:cs="Calibri"/>
              </w:rPr>
              <w:t>NA - RPB Sources</w:t>
            </w:r>
          </w:p>
        </w:tc>
      </w:tr>
      <w:tr w:rsidR="004C10A8" w:rsidTr="18269B15">
        <w:tc>
          <w:tcPr>
            <w:tcW w:w="4952" w:type="dxa"/>
            <w:tcBorders>
              <w:top w:val="single" w:sz="8" w:space="0" w:color="auto"/>
              <w:left w:val="single" w:sz="8" w:space="0" w:color="auto"/>
              <w:bottom w:val="single" w:sz="8" w:space="0" w:color="auto"/>
              <w:right w:val="single" w:sz="8" w:space="0" w:color="auto"/>
            </w:tcBorders>
          </w:tcPr>
          <w:p w:rsidR="004C10A8" w:rsidRPr="7DEDEBCB" w:rsidRDefault="004C10A8" w:rsidP="00E674C7">
            <w:pPr>
              <w:rPr>
                <w:rFonts w:ascii="Calibri" w:eastAsia="Calibri" w:hAnsi="Calibri" w:cs="Calibri"/>
                <w:b/>
                <w:bCs/>
                <w:i/>
                <w:iCs/>
              </w:rPr>
            </w:pPr>
            <w:r>
              <w:rPr>
                <w:rFonts w:ascii="Calibri" w:eastAsia="Calibri" w:hAnsi="Calibri" w:cs="Calibri"/>
                <w:b/>
                <w:bCs/>
                <w:i/>
                <w:iCs/>
              </w:rPr>
              <w:t xml:space="preserve">Satellite Wellbeing Hub Cardiff North – </w:t>
            </w:r>
            <w:r>
              <w:rPr>
                <w:rFonts w:ascii="Calibri" w:eastAsia="Calibri" w:hAnsi="Calibri" w:cs="Calibri"/>
                <w:bCs/>
                <w:iCs/>
              </w:rPr>
              <w:t xml:space="preserve">integrated local infrastructure solution to support new residential development in </w:t>
            </w:r>
            <w:r w:rsidRPr="004C10A8">
              <w:rPr>
                <w:rFonts w:ascii="Calibri" w:eastAsia="Calibri" w:hAnsi="Calibri" w:cs="Calibri"/>
                <w:b/>
                <w:bCs/>
                <w:iCs/>
              </w:rPr>
              <w:t>Lisvane</w:t>
            </w:r>
            <w:r>
              <w:rPr>
                <w:rFonts w:ascii="Calibri" w:eastAsia="Calibri" w:hAnsi="Calibri" w:cs="Calibri"/>
                <w:bCs/>
                <w:iCs/>
              </w:rPr>
              <w:t xml:space="preserve"> (LDP strategic site F)</w:t>
            </w:r>
          </w:p>
        </w:tc>
        <w:tc>
          <w:tcPr>
            <w:tcW w:w="7512" w:type="dxa"/>
            <w:tcBorders>
              <w:top w:val="single" w:sz="8" w:space="0" w:color="auto"/>
              <w:left w:val="single" w:sz="8" w:space="0" w:color="auto"/>
              <w:bottom w:val="single" w:sz="8" w:space="0" w:color="auto"/>
              <w:right w:val="single" w:sz="8" w:space="0" w:color="auto"/>
            </w:tcBorders>
          </w:tcPr>
          <w:p w:rsidR="004C10A8" w:rsidRDefault="004C10A8" w:rsidP="004C10A8">
            <w:pPr>
              <w:pStyle w:val="ListParagraph"/>
              <w:numPr>
                <w:ilvl w:val="0"/>
                <w:numId w:val="21"/>
              </w:numPr>
              <w:rPr>
                <w:rFonts w:ascii="Calibri" w:eastAsia="Calibri" w:hAnsi="Calibri" w:cs="Calibri"/>
              </w:rPr>
            </w:pPr>
            <w:r>
              <w:rPr>
                <w:rFonts w:ascii="Calibri" w:eastAsia="Calibri" w:hAnsi="Calibri" w:cs="Calibri"/>
              </w:rPr>
              <w:t>Business case approach and funding TBC with WG (via RPB capital steering group)</w:t>
            </w:r>
          </w:p>
          <w:p w:rsidR="004C10A8" w:rsidRDefault="004C10A8" w:rsidP="004C10A8">
            <w:pPr>
              <w:pStyle w:val="ListParagraph"/>
              <w:numPr>
                <w:ilvl w:val="0"/>
                <w:numId w:val="21"/>
              </w:numPr>
              <w:rPr>
                <w:rFonts w:ascii="Calibri" w:eastAsia="Calibri" w:hAnsi="Calibri" w:cs="Calibri"/>
              </w:rPr>
            </w:pPr>
            <w:r>
              <w:rPr>
                <w:rFonts w:ascii="Calibri" w:eastAsia="Calibri" w:hAnsi="Calibri" w:cs="Calibri"/>
              </w:rPr>
              <w:t>Est cost TBC</w:t>
            </w:r>
          </w:p>
          <w:p w:rsidR="004C10A8" w:rsidRPr="004C4378" w:rsidRDefault="004C10A8" w:rsidP="004C10A8">
            <w:pPr>
              <w:pStyle w:val="ListParagraph"/>
              <w:numPr>
                <w:ilvl w:val="0"/>
                <w:numId w:val="21"/>
              </w:numPr>
              <w:rPr>
                <w:rFonts w:ascii="Calibri" w:eastAsia="Calibri" w:hAnsi="Calibri" w:cs="Calibri"/>
              </w:rPr>
            </w:pPr>
            <w:r>
              <w:rPr>
                <w:rFonts w:ascii="Calibri" w:eastAsia="Calibri" w:hAnsi="Calibri" w:cs="Calibri"/>
              </w:rPr>
              <w:t>Funding Source: s106 for building</w:t>
            </w:r>
            <w:r w:rsidR="001D1A04">
              <w:rPr>
                <w:rFonts w:ascii="Calibri" w:eastAsia="Calibri" w:hAnsi="Calibri" w:cs="Calibri"/>
              </w:rPr>
              <w:t xml:space="preserve"> shell</w:t>
            </w:r>
            <w:r w:rsidR="00B46384">
              <w:rPr>
                <w:rFonts w:ascii="Calibri" w:eastAsia="Calibri" w:hAnsi="Calibri" w:cs="Calibri"/>
              </w:rPr>
              <w:t xml:space="preserve"> &amp; small RPB capital for fit out</w:t>
            </w:r>
          </w:p>
        </w:tc>
        <w:tc>
          <w:tcPr>
            <w:tcW w:w="1701" w:type="dxa"/>
            <w:tcBorders>
              <w:top w:val="single" w:sz="8" w:space="0" w:color="auto"/>
              <w:left w:val="single" w:sz="8" w:space="0" w:color="auto"/>
              <w:bottom w:val="single" w:sz="8" w:space="0" w:color="auto"/>
              <w:right w:val="single" w:sz="8" w:space="0" w:color="auto"/>
            </w:tcBorders>
          </w:tcPr>
          <w:p w:rsidR="004C10A8" w:rsidRPr="7DEDEBCB" w:rsidRDefault="00FD69B9" w:rsidP="007076BD">
            <w:pPr>
              <w:jc w:val="right"/>
              <w:rPr>
                <w:rFonts w:ascii="Calibri" w:eastAsia="Calibri" w:hAnsi="Calibri" w:cs="Calibri"/>
              </w:rPr>
            </w:pPr>
            <w:r>
              <w:rPr>
                <w:rFonts w:ascii="Calibri" w:eastAsia="Calibri" w:hAnsi="Calibri" w:cs="Calibri"/>
              </w:rPr>
              <w:t>N/A - RPB sources</w:t>
            </w:r>
          </w:p>
        </w:tc>
      </w:tr>
      <w:tr w:rsidR="004C10A8" w:rsidTr="18269B15">
        <w:tc>
          <w:tcPr>
            <w:tcW w:w="4952" w:type="dxa"/>
            <w:tcBorders>
              <w:top w:val="single" w:sz="8" w:space="0" w:color="auto"/>
              <w:left w:val="single" w:sz="8" w:space="0" w:color="auto"/>
              <w:bottom w:val="single" w:sz="8" w:space="0" w:color="auto"/>
              <w:right w:val="single" w:sz="8" w:space="0" w:color="auto"/>
            </w:tcBorders>
          </w:tcPr>
          <w:p w:rsidR="004C10A8" w:rsidRPr="004C10A8" w:rsidRDefault="004C10A8" w:rsidP="00E674C7">
            <w:pPr>
              <w:rPr>
                <w:rFonts w:ascii="Calibri" w:eastAsia="Calibri" w:hAnsi="Calibri" w:cs="Calibri"/>
                <w:bCs/>
                <w:iCs/>
              </w:rPr>
            </w:pPr>
            <w:r>
              <w:rPr>
                <w:rFonts w:ascii="Calibri" w:eastAsia="Calibri" w:hAnsi="Calibri" w:cs="Calibri"/>
                <w:b/>
                <w:bCs/>
                <w:i/>
                <w:iCs/>
              </w:rPr>
              <w:t xml:space="preserve">Children’s Respite House – </w:t>
            </w:r>
            <w:r>
              <w:rPr>
                <w:rFonts w:ascii="Calibri" w:eastAsia="Calibri" w:hAnsi="Calibri" w:cs="Calibri"/>
                <w:bCs/>
                <w:iCs/>
              </w:rPr>
              <w:t xml:space="preserve">respite facility for children with complex healthcare need </w:t>
            </w:r>
          </w:p>
        </w:tc>
        <w:tc>
          <w:tcPr>
            <w:tcW w:w="7512" w:type="dxa"/>
            <w:tcBorders>
              <w:top w:val="single" w:sz="8" w:space="0" w:color="auto"/>
              <w:left w:val="single" w:sz="8" w:space="0" w:color="auto"/>
              <w:bottom w:val="single" w:sz="8" w:space="0" w:color="auto"/>
              <w:right w:val="single" w:sz="8" w:space="0" w:color="auto"/>
            </w:tcBorders>
          </w:tcPr>
          <w:p w:rsidR="00FD69B9" w:rsidRDefault="00FD69B9" w:rsidP="00FD69B9">
            <w:pPr>
              <w:pStyle w:val="ListParagraph"/>
              <w:numPr>
                <w:ilvl w:val="0"/>
                <w:numId w:val="21"/>
              </w:numPr>
              <w:rPr>
                <w:rFonts w:ascii="Calibri" w:eastAsia="Calibri" w:hAnsi="Calibri" w:cs="Calibri"/>
              </w:rPr>
            </w:pPr>
            <w:r>
              <w:rPr>
                <w:rFonts w:ascii="Calibri" w:eastAsia="Calibri" w:hAnsi="Calibri" w:cs="Calibri"/>
              </w:rPr>
              <w:t>SOC, OBC and FBC required</w:t>
            </w:r>
          </w:p>
          <w:p w:rsidR="00FD69B9" w:rsidRDefault="00FD69B9" w:rsidP="00FD69B9">
            <w:pPr>
              <w:pStyle w:val="ListParagraph"/>
              <w:numPr>
                <w:ilvl w:val="0"/>
                <w:numId w:val="21"/>
              </w:numPr>
              <w:rPr>
                <w:rFonts w:ascii="Calibri" w:eastAsia="Calibri" w:hAnsi="Calibri" w:cs="Calibri"/>
              </w:rPr>
            </w:pPr>
            <w:r>
              <w:rPr>
                <w:rFonts w:ascii="Calibri" w:eastAsia="Calibri" w:hAnsi="Calibri" w:cs="Calibri"/>
              </w:rPr>
              <w:t>Seeking funding to support business case development via RPB capital steering group.</w:t>
            </w:r>
          </w:p>
          <w:p w:rsidR="00FD69B9" w:rsidRDefault="00FD69B9" w:rsidP="00FD69B9">
            <w:pPr>
              <w:pStyle w:val="ListParagraph"/>
              <w:numPr>
                <w:ilvl w:val="0"/>
                <w:numId w:val="21"/>
              </w:numPr>
              <w:rPr>
                <w:rFonts w:ascii="Calibri" w:eastAsia="Calibri" w:hAnsi="Calibri" w:cs="Calibri"/>
              </w:rPr>
            </w:pPr>
            <w:r>
              <w:rPr>
                <w:rFonts w:ascii="Calibri" w:eastAsia="Calibri" w:hAnsi="Calibri" w:cs="Calibri"/>
              </w:rPr>
              <w:t>Feasibility/revenue assessment to confirm revenue affordability</w:t>
            </w:r>
          </w:p>
          <w:p w:rsidR="00FD69B9" w:rsidRDefault="00FD69B9" w:rsidP="00FD69B9">
            <w:pPr>
              <w:pStyle w:val="ListParagraph"/>
              <w:numPr>
                <w:ilvl w:val="0"/>
                <w:numId w:val="21"/>
              </w:numPr>
              <w:rPr>
                <w:rFonts w:ascii="Calibri" w:eastAsia="Calibri" w:hAnsi="Calibri" w:cs="Calibri"/>
              </w:rPr>
            </w:pPr>
            <w:r>
              <w:rPr>
                <w:rFonts w:ascii="Calibri" w:eastAsia="Calibri" w:hAnsi="Calibri" w:cs="Calibri"/>
              </w:rPr>
              <w:t>Est capital cost - TBC</w:t>
            </w:r>
          </w:p>
          <w:p w:rsidR="004C10A8" w:rsidRPr="004C4378" w:rsidRDefault="00FD69B9" w:rsidP="00FD69B9">
            <w:pPr>
              <w:pStyle w:val="ListParagraph"/>
              <w:numPr>
                <w:ilvl w:val="0"/>
                <w:numId w:val="21"/>
              </w:numPr>
              <w:rPr>
                <w:rFonts w:ascii="Calibri" w:eastAsia="Calibri" w:hAnsi="Calibri" w:cs="Calibri"/>
              </w:rPr>
            </w:pPr>
            <w:r>
              <w:rPr>
                <w:rFonts w:ascii="Calibri" w:eastAsia="Calibri" w:hAnsi="Calibri" w:cs="Calibri"/>
              </w:rPr>
              <w:t>Funding Source: Charity</w:t>
            </w:r>
          </w:p>
        </w:tc>
        <w:tc>
          <w:tcPr>
            <w:tcW w:w="1701" w:type="dxa"/>
            <w:tcBorders>
              <w:top w:val="single" w:sz="8" w:space="0" w:color="auto"/>
              <w:left w:val="single" w:sz="8" w:space="0" w:color="auto"/>
              <w:bottom w:val="single" w:sz="8" w:space="0" w:color="auto"/>
              <w:right w:val="single" w:sz="8" w:space="0" w:color="auto"/>
            </w:tcBorders>
          </w:tcPr>
          <w:p w:rsidR="004C10A8" w:rsidRPr="7DEDEBCB" w:rsidRDefault="00FD69B9" w:rsidP="007076BD">
            <w:pPr>
              <w:jc w:val="right"/>
              <w:rPr>
                <w:rFonts w:ascii="Calibri" w:eastAsia="Calibri" w:hAnsi="Calibri" w:cs="Calibri"/>
              </w:rPr>
            </w:pPr>
            <w:r>
              <w:rPr>
                <w:rFonts w:ascii="Calibri" w:eastAsia="Calibri" w:hAnsi="Calibri" w:cs="Calibri"/>
              </w:rPr>
              <w:t>N/A - RPB &amp; charitable sources</w:t>
            </w:r>
          </w:p>
        </w:tc>
      </w:tr>
      <w:tr w:rsidR="004C10A8" w:rsidTr="18269B15">
        <w:tc>
          <w:tcPr>
            <w:tcW w:w="4952" w:type="dxa"/>
            <w:tcBorders>
              <w:top w:val="single" w:sz="8" w:space="0" w:color="auto"/>
              <w:left w:val="single" w:sz="8" w:space="0" w:color="auto"/>
              <w:bottom w:val="single" w:sz="8" w:space="0" w:color="auto"/>
              <w:right w:val="single" w:sz="8" w:space="0" w:color="auto"/>
            </w:tcBorders>
          </w:tcPr>
          <w:p w:rsidR="004C10A8" w:rsidRPr="00FD69B9" w:rsidRDefault="00FD69B9" w:rsidP="00E674C7">
            <w:pPr>
              <w:rPr>
                <w:rFonts w:ascii="Calibri" w:eastAsia="Calibri" w:hAnsi="Calibri" w:cs="Calibri"/>
                <w:bCs/>
                <w:iCs/>
              </w:rPr>
            </w:pPr>
            <w:r>
              <w:rPr>
                <w:rFonts w:ascii="Calibri" w:eastAsia="Calibri" w:hAnsi="Calibri" w:cs="Calibri"/>
                <w:b/>
                <w:bCs/>
                <w:i/>
                <w:iCs/>
              </w:rPr>
              <w:t xml:space="preserve">Pentyrch Surgery – </w:t>
            </w:r>
            <w:r>
              <w:rPr>
                <w:rFonts w:ascii="Calibri" w:eastAsia="Calibri" w:hAnsi="Calibri" w:cs="Calibri"/>
                <w:bCs/>
                <w:iCs/>
              </w:rPr>
              <w:t>new GMS premises to replace existing port</w:t>
            </w:r>
            <w:r w:rsidR="00696211">
              <w:rPr>
                <w:rFonts w:ascii="Calibri" w:eastAsia="Calibri" w:hAnsi="Calibri" w:cs="Calibri"/>
                <w:bCs/>
                <w:iCs/>
              </w:rPr>
              <w:t>a</w:t>
            </w:r>
            <w:r>
              <w:rPr>
                <w:rFonts w:ascii="Calibri" w:eastAsia="Calibri" w:hAnsi="Calibri" w:cs="Calibri"/>
                <w:bCs/>
                <w:iCs/>
              </w:rPr>
              <w:t>cabins</w:t>
            </w:r>
          </w:p>
        </w:tc>
        <w:tc>
          <w:tcPr>
            <w:tcW w:w="7512" w:type="dxa"/>
            <w:tcBorders>
              <w:top w:val="single" w:sz="8" w:space="0" w:color="auto"/>
              <w:left w:val="single" w:sz="8" w:space="0" w:color="auto"/>
              <w:bottom w:val="single" w:sz="8" w:space="0" w:color="auto"/>
              <w:right w:val="single" w:sz="8" w:space="0" w:color="auto"/>
            </w:tcBorders>
          </w:tcPr>
          <w:p w:rsidR="00FD69B9" w:rsidRDefault="00FD69B9" w:rsidP="004C10A8">
            <w:pPr>
              <w:pStyle w:val="ListParagraph"/>
              <w:numPr>
                <w:ilvl w:val="0"/>
                <w:numId w:val="21"/>
              </w:numPr>
              <w:rPr>
                <w:rFonts w:ascii="Calibri" w:eastAsia="Calibri" w:hAnsi="Calibri" w:cs="Calibri"/>
              </w:rPr>
            </w:pPr>
            <w:r>
              <w:rPr>
                <w:rFonts w:ascii="Calibri" w:eastAsia="Calibri" w:hAnsi="Calibri" w:cs="Calibri"/>
              </w:rPr>
              <w:t>Business case approved</w:t>
            </w:r>
          </w:p>
          <w:p w:rsidR="004C10A8" w:rsidRDefault="00FD69B9" w:rsidP="004C10A8">
            <w:pPr>
              <w:pStyle w:val="ListParagraph"/>
              <w:numPr>
                <w:ilvl w:val="0"/>
                <w:numId w:val="21"/>
              </w:numPr>
              <w:rPr>
                <w:rFonts w:ascii="Calibri" w:eastAsia="Calibri" w:hAnsi="Calibri" w:cs="Calibri"/>
              </w:rPr>
            </w:pPr>
            <w:r>
              <w:rPr>
                <w:rFonts w:ascii="Calibri" w:eastAsia="Calibri" w:hAnsi="Calibri" w:cs="Calibri"/>
              </w:rPr>
              <w:t>3</w:t>
            </w:r>
            <w:r w:rsidRPr="00FD69B9">
              <w:rPr>
                <w:rFonts w:ascii="Calibri" w:eastAsia="Calibri" w:hAnsi="Calibri" w:cs="Calibri"/>
                <w:vertAlign w:val="superscript"/>
              </w:rPr>
              <w:t>rd</w:t>
            </w:r>
            <w:r>
              <w:rPr>
                <w:rFonts w:ascii="Calibri" w:eastAsia="Calibri" w:hAnsi="Calibri" w:cs="Calibri"/>
              </w:rPr>
              <w:t xml:space="preserve"> party development scheme</w:t>
            </w:r>
          </w:p>
          <w:p w:rsidR="00FD69B9" w:rsidRPr="00FD69B9" w:rsidRDefault="00FD69B9" w:rsidP="00FD69B9">
            <w:pPr>
              <w:pStyle w:val="ListParagraph"/>
              <w:numPr>
                <w:ilvl w:val="0"/>
                <w:numId w:val="21"/>
              </w:numPr>
              <w:rPr>
                <w:rFonts w:ascii="Calibri" w:eastAsia="Calibri" w:hAnsi="Calibri" w:cs="Calibri"/>
              </w:rPr>
            </w:pPr>
            <w:r>
              <w:rPr>
                <w:rFonts w:ascii="Calibri" w:eastAsia="Calibri" w:hAnsi="Calibri" w:cs="Calibri"/>
              </w:rPr>
              <w:t>Funded through WG revenue scheme</w:t>
            </w:r>
          </w:p>
        </w:tc>
        <w:tc>
          <w:tcPr>
            <w:tcW w:w="1701" w:type="dxa"/>
            <w:tcBorders>
              <w:top w:val="single" w:sz="8" w:space="0" w:color="auto"/>
              <w:left w:val="single" w:sz="8" w:space="0" w:color="auto"/>
              <w:bottom w:val="single" w:sz="8" w:space="0" w:color="auto"/>
              <w:right w:val="single" w:sz="8" w:space="0" w:color="auto"/>
            </w:tcBorders>
          </w:tcPr>
          <w:p w:rsidR="004C10A8" w:rsidRDefault="004C10A8" w:rsidP="007076BD">
            <w:pPr>
              <w:jc w:val="right"/>
              <w:rPr>
                <w:rFonts w:ascii="Calibri" w:eastAsia="Calibri" w:hAnsi="Calibri" w:cs="Calibri"/>
              </w:rPr>
            </w:pPr>
          </w:p>
          <w:p w:rsidR="00FD69B9" w:rsidRDefault="00FD69B9" w:rsidP="007076BD">
            <w:pPr>
              <w:jc w:val="right"/>
              <w:rPr>
                <w:rFonts w:ascii="Calibri" w:eastAsia="Calibri" w:hAnsi="Calibri" w:cs="Calibri"/>
              </w:rPr>
            </w:pPr>
          </w:p>
          <w:p w:rsidR="00FD69B9" w:rsidRPr="7DEDEBCB" w:rsidRDefault="00FD69B9" w:rsidP="007076BD">
            <w:pPr>
              <w:jc w:val="right"/>
              <w:rPr>
                <w:rFonts w:ascii="Calibri" w:eastAsia="Calibri" w:hAnsi="Calibri" w:cs="Calibri"/>
              </w:rPr>
            </w:pPr>
            <w:r>
              <w:rPr>
                <w:rFonts w:ascii="Calibri" w:eastAsia="Calibri" w:hAnsi="Calibri" w:cs="Calibri"/>
              </w:rPr>
              <w:t>N/A Revenue</w:t>
            </w:r>
          </w:p>
        </w:tc>
      </w:tr>
      <w:tr w:rsidR="001D1A04" w:rsidTr="18269B15">
        <w:tc>
          <w:tcPr>
            <w:tcW w:w="4952" w:type="dxa"/>
            <w:tcBorders>
              <w:top w:val="single" w:sz="8" w:space="0" w:color="auto"/>
              <w:left w:val="single" w:sz="8" w:space="0" w:color="auto"/>
              <w:bottom w:val="single" w:sz="8" w:space="0" w:color="auto"/>
              <w:right w:val="single" w:sz="8" w:space="0" w:color="auto"/>
            </w:tcBorders>
          </w:tcPr>
          <w:p w:rsidR="001D1A04" w:rsidRPr="001D1A04" w:rsidRDefault="78232CDF" w:rsidP="464E82D7">
            <w:pPr>
              <w:rPr>
                <w:rFonts w:ascii="Calibri" w:eastAsia="Calibri" w:hAnsi="Calibri" w:cs="Calibri"/>
              </w:rPr>
            </w:pPr>
            <w:r w:rsidRPr="1E5CB782">
              <w:rPr>
                <w:rFonts w:ascii="Calibri" w:eastAsia="Calibri" w:hAnsi="Calibri" w:cs="Calibri"/>
                <w:b/>
                <w:bCs/>
                <w:i/>
                <w:iCs/>
              </w:rPr>
              <w:t>Health &amp; Wellbeing Centre @</w:t>
            </w:r>
            <w:ins w:id="3" w:author="Robert Wilkinson (Cardiff and Vale UHB - Strategic + Service Planning)" w:date="2023-03-01T08:39:00Z">
              <w:r w:rsidR="6D4B5218" w:rsidRPr="1E5CB782">
                <w:rPr>
                  <w:rFonts w:ascii="Calibri" w:eastAsia="Calibri" w:hAnsi="Calibri" w:cs="Calibri"/>
                  <w:b/>
                  <w:bCs/>
                  <w:i/>
                  <w:iCs/>
                </w:rPr>
                <w:t xml:space="preserve"> </w:t>
              </w:r>
            </w:ins>
            <w:r w:rsidRPr="1E5CB782">
              <w:rPr>
                <w:rFonts w:ascii="Calibri" w:eastAsia="Calibri" w:hAnsi="Calibri" w:cs="Calibri"/>
                <w:b/>
                <w:bCs/>
                <w:i/>
                <w:iCs/>
              </w:rPr>
              <w:t xml:space="preserve">Barry Hospital – </w:t>
            </w:r>
            <w:r w:rsidRPr="1E5CB782">
              <w:rPr>
                <w:rFonts w:ascii="Calibri" w:eastAsia="Calibri" w:hAnsi="Calibri" w:cs="Calibri"/>
              </w:rPr>
              <w:t>proposed approach to produce a single OBC for the development of Barry Hospital to provide the</w:t>
            </w:r>
            <w:r w:rsidR="5EE4AB6A" w:rsidRPr="1E5CB782">
              <w:rPr>
                <w:rFonts w:ascii="Calibri" w:eastAsia="Calibri" w:hAnsi="Calibri" w:cs="Calibri"/>
              </w:rPr>
              <w:t xml:space="preserve"> locality-based</w:t>
            </w:r>
            <w:r w:rsidRPr="1E5CB782">
              <w:rPr>
                <w:rFonts w:ascii="Calibri" w:eastAsia="Calibri" w:hAnsi="Calibri" w:cs="Calibri"/>
              </w:rPr>
              <w:t xml:space="preserve"> H&amp;WBC for Vale and then implement on a phased basis through a series of FBCs </w:t>
            </w:r>
          </w:p>
        </w:tc>
        <w:tc>
          <w:tcPr>
            <w:tcW w:w="7512" w:type="dxa"/>
            <w:tcBorders>
              <w:top w:val="single" w:sz="8" w:space="0" w:color="auto"/>
              <w:left w:val="single" w:sz="8" w:space="0" w:color="auto"/>
              <w:bottom w:val="single" w:sz="8" w:space="0" w:color="auto"/>
              <w:right w:val="single" w:sz="8" w:space="0" w:color="auto"/>
            </w:tcBorders>
          </w:tcPr>
          <w:p w:rsidR="001D1A04" w:rsidRDefault="001D1A04" w:rsidP="001D1A04">
            <w:pPr>
              <w:pStyle w:val="ListParagraph"/>
              <w:numPr>
                <w:ilvl w:val="0"/>
                <w:numId w:val="21"/>
              </w:numPr>
              <w:rPr>
                <w:rFonts w:ascii="Calibri" w:eastAsia="Calibri" w:hAnsi="Calibri" w:cs="Calibri"/>
              </w:rPr>
            </w:pPr>
            <w:r>
              <w:rPr>
                <w:rFonts w:ascii="Calibri" w:eastAsia="Calibri" w:hAnsi="Calibri" w:cs="Calibri"/>
              </w:rPr>
              <w:t>Business case approach and funding TBC with WG (via RPB capital steering group)</w:t>
            </w:r>
          </w:p>
          <w:p w:rsidR="001D1A04" w:rsidRDefault="001D1A04" w:rsidP="001D1A04">
            <w:pPr>
              <w:pStyle w:val="ListParagraph"/>
              <w:numPr>
                <w:ilvl w:val="0"/>
                <w:numId w:val="21"/>
              </w:numPr>
              <w:rPr>
                <w:rFonts w:ascii="Calibri" w:eastAsia="Calibri" w:hAnsi="Calibri" w:cs="Calibri"/>
              </w:rPr>
            </w:pPr>
            <w:r>
              <w:rPr>
                <w:rFonts w:ascii="Calibri" w:eastAsia="Calibri" w:hAnsi="Calibri" w:cs="Calibri"/>
              </w:rPr>
              <w:t>Est cost TBC</w:t>
            </w:r>
          </w:p>
          <w:p w:rsidR="001D1A04" w:rsidRDefault="001D1A04" w:rsidP="004C10A8">
            <w:pPr>
              <w:pStyle w:val="ListParagraph"/>
              <w:numPr>
                <w:ilvl w:val="0"/>
                <w:numId w:val="21"/>
              </w:numPr>
              <w:rPr>
                <w:rFonts w:ascii="Calibri" w:eastAsia="Calibri" w:hAnsi="Calibri" w:cs="Calibri"/>
              </w:rPr>
            </w:pPr>
          </w:p>
        </w:tc>
        <w:tc>
          <w:tcPr>
            <w:tcW w:w="1701" w:type="dxa"/>
            <w:tcBorders>
              <w:top w:val="single" w:sz="8" w:space="0" w:color="auto"/>
              <w:left w:val="single" w:sz="8" w:space="0" w:color="auto"/>
              <w:bottom w:val="single" w:sz="8" w:space="0" w:color="auto"/>
              <w:right w:val="single" w:sz="8" w:space="0" w:color="auto"/>
            </w:tcBorders>
          </w:tcPr>
          <w:p w:rsidR="001D1A04" w:rsidRDefault="001D1A04" w:rsidP="007076BD">
            <w:pPr>
              <w:jc w:val="right"/>
              <w:rPr>
                <w:rFonts w:ascii="Calibri" w:eastAsia="Calibri" w:hAnsi="Calibri" w:cs="Calibri"/>
              </w:rPr>
            </w:pPr>
            <w:r>
              <w:rPr>
                <w:rFonts w:ascii="Calibri" w:eastAsia="Calibri" w:hAnsi="Calibri" w:cs="Calibri"/>
              </w:rPr>
              <w:t>N/A - RPB sources</w:t>
            </w:r>
          </w:p>
        </w:tc>
      </w:tr>
    </w:tbl>
    <w:p w:rsidR="00964BAC" w:rsidRDefault="00964BAC" w:rsidP="00964BAC">
      <w:pPr>
        <w:spacing w:line="257" w:lineRule="auto"/>
      </w:pPr>
    </w:p>
    <w:p w:rsidR="00560B72" w:rsidRDefault="00560B72">
      <w:pPr>
        <w:rPr>
          <w:rFonts w:ascii="Calibri" w:eastAsia="Calibri" w:hAnsi="Calibri" w:cs="Calibri"/>
          <w:bCs/>
          <w:i/>
          <w:sz w:val="24"/>
          <w:szCs w:val="24"/>
        </w:rPr>
      </w:pPr>
      <w:r>
        <w:rPr>
          <w:rFonts w:ascii="Calibri" w:eastAsia="Calibri" w:hAnsi="Calibri" w:cs="Calibri"/>
          <w:bCs/>
          <w:i/>
          <w:sz w:val="24"/>
          <w:szCs w:val="24"/>
        </w:rPr>
        <w:br w:type="page"/>
      </w:r>
    </w:p>
    <w:p w:rsidR="00012E58" w:rsidRPr="002334D5" w:rsidRDefault="005408B6" w:rsidP="00964BAC">
      <w:pPr>
        <w:spacing w:line="257" w:lineRule="auto"/>
        <w:rPr>
          <w:i/>
        </w:rPr>
      </w:pPr>
      <w:r>
        <w:rPr>
          <w:rFonts w:ascii="Calibri" w:eastAsia="Calibri" w:hAnsi="Calibri" w:cs="Calibri"/>
          <w:bCs/>
          <w:i/>
          <w:sz w:val="24"/>
          <w:szCs w:val="24"/>
        </w:rPr>
        <w:t xml:space="preserve">3.4 </w:t>
      </w:r>
      <w:r w:rsidR="00012E58">
        <w:rPr>
          <w:rFonts w:ascii="Calibri" w:eastAsia="Calibri" w:hAnsi="Calibri" w:cs="Calibri"/>
          <w:bCs/>
          <w:i/>
          <w:sz w:val="24"/>
          <w:szCs w:val="24"/>
        </w:rPr>
        <w:t>Digital</w:t>
      </w:r>
      <w:r w:rsidR="00012E58" w:rsidRPr="0020047F">
        <w:rPr>
          <w:rFonts w:ascii="Calibri" w:eastAsia="Calibri" w:hAnsi="Calibri" w:cs="Calibri"/>
          <w:bCs/>
          <w:i/>
          <w:sz w:val="24"/>
          <w:szCs w:val="24"/>
        </w:rPr>
        <w:t xml:space="preserve"> Infrastructure</w:t>
      </w:r>
    </w:p>
    <w:tbl>
      <w:tblPr>
        <w:tblStyle w:val="TableGrid"/>
        <w:tblW w:w="14165" w:type="dxa"/>
        <w:tblLayout w:type="fixed"/>
        <w:tblLook w:val="04A0" w:firstRow="1" w:lastRow="0" w:firstColumn="1" w:lastColumn="0" w:noHBand="0" w:noVBand="1"/>
      </w:tblPr>
      <w:tblGrid>
        <w:gridCol w:w="4952"/>
        <w:gridCol w:w="7512"/>
        <w:gridCol w:w="1701"/>
      </w:tblGrid>
      <w:tr w:rsidR="007076BD" w:rsidTr="18269B15">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076BD" w:rsidRDefault="007076BD" w:rsidP="007E0662">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076BD" w:rsidRDefault="007076BD" w:rsidP="007E0662">
            <w:pPr>
              <w:jc w:val="center"/>
            </w:pPr>
            <w:r w:rsidRPr="7DEDEBCB">
              <w:rPr>
                <w:rFonts w:ascii="Calibri" w:eastAsia="Calibri" w:hAnsi="Calibri" w:cs="Calibri"/>
                <w:b/>
                <w:bCs/>
              </w:rPr>
              <w:t>Current Status</w:t>
            </w:r>
          </w:p>
        </w:tc>
        <w:tc>
          <w:tcPr>
            <w:tcW w:w="1701"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076BD" w:rsidRDefault="007076BD" w:rsidP="007E0662">
            <w:pPr>
              <w:jc w:val="center"/>
            </w:pPr>
            <w:r w:rsidRPr="7DEDEBCB">
              <w:rPr>
                <w:rFonts w:ascii="Calibri" w:eastAsia="Calibri" w:hAnsi="Calibri" w:cs="Calibri"/>
                <w:b/>
                <w:bCs/>
              </w:rPr>
              <w:t>Spend Plan 2</w:t>
            </w:r>
            <w:r>
              <w:rPr>
                <w:rFonts w:ascii="Calibri" w:eastAsia="Calibri" w:hAnsi="Calibri" w:cs="Calibri"/>
                <w:b/>
                <w:bCs/>
              </w:rPr>
              <w:t>3</w:t>
            </w:r>
            <w:r w:rsidRPr="7DEDEBCB">
              <w:rPr>
                <w:rFonts w:ascii="Calibri" w:eastAsia="Calibri" w:hAnsi="Calibri" w:cs="Calibri"/>
                <w:b/>
                <w:bCs/>
              </w:rPr>
              <w:t>-2</w:t>
            </w:r>
            <w:r>
              <w:rPr>
                <w:rFonts w:ascii="Calibri" w:eastAsia="Calibri" w:hAnsi="Calibri" w:cs="Calibri"/>
                <w:b/>
                <w:bCs/>
              </w:rPr>
              <w:t>4</w:t>
            </w:r>
          </w:p>
        </w:tc>
      </w:tr>
      <w:tr w:rsidR="007076BD" w:rsidTr="18269B15">
        <w:tc>
          <w:tcPr>
            <w:tcW w:w="4952" w:type="dxa"/>
            <w:tcBorders>
              <w:top w:val="single" w:sz="8" w:space="0" w:color="auto"/>
              <w:left w:val="single" w:sz="8" w:space="0" w:color="auto"/>
              <w:bottom w:val="single" w:sz="8" w:space="0" w:color="auto"/>
              <w:right w:val="single" w:sz="8" w:space="0" w:color="auto"/>
            </w:tcBorders>
            <w:vAlign w:val="bottom"/>
          </w:tcPr>
          <w:p w:rsidR="007076BD" w:rsidRPr="00B46384" w:rsidRDefault="003C68B4" w:rsidP="003C68B4">
            <w:pPr>
              <w:rPr>
                <w:rFonts w:ascii="Calibri" w:eastAsia="Calibri" w:hAnsi="Calibri" w:cs="Calibri"/>
                <w:bCs/>
                <w:iCs/>
              </w:rPr>
            </w:pPr>
            <w:r w:rsidRPr="00B46384">
              <w:rPr>
                <w:rFonts w:ascii="Calibri" w:eastAsia="Calibri" w:hAnsi="Calibri" w:cs="Calibri"/>
                <w:b/>
                <w:bCs/>
                <w:i/>
                <w:iCs/>
              </w:rPr>
              <w:t>Electronic Prescribing &amp; Medicines Administration (EPMA) –</w:t>
            </w:r>
            <w:r w:rsidRPr="00B46384">
              <w:rPr>
                <w:rFonts w:ascii="Calibri" w:eastAsia="Calibri" w:hAnsi="Calibri" w:cs="Calibri"/>
                <w:bCs/>
                <w:iCs/>
              </w:rPr>
              <w:t xml:space="preserve"> All Wales scheme – WG anticipated to fund platform, hardware and project implementation. Infrastructure enabling costs will require UHB support.</w:t>
            </w:r>
          </w:p>
        </w:tc>
        <w:tc>
          <w:tcPr>
            <w:tcW w:w="7512" w:type="dxa"/>
            <w:tcBorders>
              <w:top w:val="single" w:sz="8" w:space="0" w:color="auto"/>
              <w:left w:val="single" w:sz="8" w:space="0" w:color="auto"/>
              <w:bottom w:val="single" w:sz="8" w:space="0" w:color="auto"/>
              <w:right w:val="single" w:sz="8" w:space="0" w:color="auto"/>
            </w:tcBorders>
          </w:tcPr>
          <w:p w:rsidR="003C68B4" w:rsidRPr="00B46384" w:rsidRDefault="003C68B4" w:rsidP="003C68B4">
            <w:pPr>
              <w:pStyle w:val="ListParagraph"/>
              <w:numPr>
                <w:ilvl w:val="0"/>
                <w:numId w:val="30"/>
              </w:numPr>
              <w:jc w:val="both"/>
              <w:rPr>
                <w:rFonts w:ascii="Calibri" w:eastAsia="Calibri" w:hAnsi="Calibri" w:cs="Calibri"/>
              </w:rPr>
            </w:pPr>
            <w:r w:rsidRPr="5884F6F3">
              <w:rPr>
                <w:rFonts w:ascii="Calibri" w:eastAsia="Calibri" w:hAnsi="Calibri" w:cs="Calibri"/>
              </w:rPr>
              <w:t>Nationally agreed programme currently being rolled out across Wales</w:t>
            </w:r>
          </w:p>
          <w:p w:rsidR="00B46384" w:rsidRPr="00B46384" w:rsidRDefault="003C68B4" w:rsidP="00B46384">
            <w:pPr>
              <w:pStyle w:val="ListParagraph"/>
              <w:numPr>
                <w:ilvl w:val="0"/>
                <w:numId w:val="30"/>
              </w:numPr>
              <w:jc w:val="both"/>
              <w:rPr>
                <w:rFonts w:ascii="Calibri" w:eastAsia="Calibri" w:hAnsi="Calibri" w:cs="Calibri"/>
              </w:rPr>
            </w:pPr>
            <w:r w:rsidRPr="5884F6F3">
              <w:rPr>
                <w:rFonts w:ascii="Calibri" w:eastAsia="Calibri" w:hAnsi="Calibri" w:cs="Calibri"/>
              </w:rPr>
              <w:t>Capital provided by WG for system and equipment (TBC)</w:t>
            </w:r>
          </w:p>
          <w:p w:rsidR="00DB1E1B" w:rsidRPr="00B46384" w:rsidRDefault="00DB1E1B" w:rsidP="00DB1E1B">
            <w:pPr>
              <w:pStyle w:val="ListParagraph"/>
              <w:numPr>
                <w:ilvl w:val="0"/>
                <w:numId w:val="30"/>
              </w:numPr>
              <w:jc w:val="both"/>
              <w:rPr>
                <w:rFonts w:ascii="Calibri" w:eastAsia="Calibri" w:hAnsi="Calibri" w:cs="Calibri"/>
              </w:rPr>
            </w:pPr>
            <w:r w:rsidRPr="5884F6F3">
              <w:rPr>
                <w:rFonts w:ascii="Calibri" w:eastAsia="Calibri" w:hAnsi="Calibri" w:cs="Calibri"/>
              </w:rPr>
              <w:t xml:space="preserve">No local capital requirements identified </w:t>
            </w:r>
          </w:p>
        </w:tc>
        <w:tc>
          <w:tcPr>
            <w:tcW w:w="1701" w:type="dxa"/>
            <w:tcBorders>
              <w:top w:val="single" w:sz="8" w:space="0" w:color="auto"/>
              <w:left w:val="single" w:sz="8" w:space="0" w:color="auto"/>
              <w:bottom w:val="single" w:sz="8" w:space="0" w:color="auto"/>
              <w:right w:val="single" w:sz="8" w:space="0" w:color="auto"/>
            </w:tcBorders>
          </w:tcPr>
          <w:p w:rsidR="007076BD" w:rsidRDefault="00DB1E1B" w:rsidP="007076BD">
            <w:pPr>
              <w:jc w:val="right"/>
            </w:pPr>
            <w:r>
              <w:rPr>
                <w:rFonts w:ascii="Calibri" w:eastAsia="Calibri" w:hAnsi="Calibri" w:cs="Calibri"/>
                <w:color w:val="7030A0"/>
              </w:rPr>
              <w:t>£0</w:t>
            </w:r>
          </w:p>
        </w:tc>
      </w:tr>
      <w:tr w:rsidR="007076BD" w:rsidTr="18269B15">
        <w:tc>
          <w:tcPr>
            <w:tcW w:w="4952" w:type="dxa"/>
            <w:tcBorders>
              <w:top w:val="single" w:sz="8" w:space="0" w:color="auto"/>
              <w:left w:val="single" w:sz="8" w:space="0" w:color="auto"/>
              <w:bottom w:val="single" w:sz="8" w:space="0" w:color="auto"/>
              <w:right w:val="single" w:sz="8" w:space="0" w:color="auto"/>
            </w:tcBorders>
            <w:vAlign w:val="bottom"/>
          </w:tcPr>
          <w:p w:rsidR="007076BD" w:rsidRPr="00B46384" w:rsidRDefault="003C68B4" w:rsidP="007076BD">
            <w:pPr>
              <w:rPr>
                <w:rFonts w:ascii="Calibri" w:eastAsia="Calibri" w:hAnsi="Calibri" w:cs="Calibri"/>
                <w:b/>
                <w:bCs/>
                <w:i/>
                <w:iCs/>
              </w:rPr>
            </w:pPr>
            <w:r w:rsidRPr="00B46384">
              <w:rPr>
                <w:rFonts w:ascii="Calibri" w:eastAsia="Calibri" w:hAnsi="Calibri" w:cs="Calibri"/>
                <w:b/>
                <w:bCs/>
                <w:i/>
                <w:iCs/>
              </w:rPr>
              <w:t>Shaping Our Future Hospitals – Digital SOC</w:t>
            </w:r>
          </w:p>
        </w:tc>
        <w:tc>
          <w:tcPr>
            <w:tcW w:w="7512" w:type="dxa"/>
            <w:tcBorders>
              <w:top w:val="single" w:sz="8" w:space="0" w:color="auto"/>
              <w:left w:val="single" w:sz="8" w:space="0" w:color="auto"/>
              <w:bottom w:val="single" w:sz="8" w:space="0" w:color="auto"/>
              <w:right w:val="single" w:sz="8" w:space="0" w:color="auto"/>
            </w:tcBorders>
          </w:tcPr>
          <w:p w:rsidR="007076BD" w:rsidRDefault="00560B72" w:rsidP="007076BD">
            <w:pPr>
              <w:rPr>
                <w:rFonts w:ascii="Calibri" w:eastAsia="Calibri" w:hAnsi="Calibri" w:cs="Calibri"/>
              </w:rPr>
            </w:pPr>
            <w:r>
              <w:rPr>
                <w:rFonts w:ascii="Calibri" w:eastAsia="Calibri" w:hAnsi="Calibri" w:cs="Calibri"/>
              </w:rPr>
              <w:t>Dependant on SOC funding for SOFH</w:t>
            </w:r>
          </w:p>
        </w:tc>
        <w:tc>
          <w:tcPr>
            <w:tcW w:w="1701" w:type="dxa"/>
            <w:tcBorders>
              <w:top w:val="single" w:sz="8" w:space="0" w:color="auto"/>
              <w:left w:val="single" w:sz="8" w:space="0" w:color="auto"/>
              <w:bottom w:val="single" w:sz="8" w:space="0" w:color="auto"/>
              <w:right w:val="single" w:sz="8" w:space="0" w:color="auto"/>
            </w:tcBorders>
          </w:tcPr>
          <w:p w:rsidR="007076BD" w:rsidRDefault="5440B01D" w:rsidP="007076BD">
            <w:pPr>
              <w:jc w:val="right"/>
            </w:pPr>
            <w:r w:rsidRPr="18269B15">
              <w:rPr>
                <w:rFonts w:ascii="Calibri" w:eastAsia="Calibri" w:hAnsi="Calibri" w:cs="Calibri"/>
                <w:color w:val="000000" w:themeColor="text1"/>
              </w:rPr>
              <w:t>£</w:t>
            </w:r>
            <w:r w:rsidR="027C9239" w:rsidRPr="18269B15">
              <w:rPr>
                <w:rFonts w:ascii="Calibri" w:eastAsia="Calibri" w:hAnsi="Calibri" w:cs="Calibri"/>
              </w:rPr>
              <w:t>TBC</w:t>
            </w:r>
          </w:p>
        </w:tc>
      </w:tr>
    </w:tbl>
    <w:p w:rsidR="0066042B" w:rsidRDefault="0066042B">
      <w:pPr>
        <w:rPr>
          <w:b/>
          <w:sz w:val="24"/>
          <w:szCs w:val="24"/>
        </w:rPr>
      </w:pPr>
    </w:p>
    <w:p w:rsidR="00964BAC" w:rsidRPr="005408B6" w:rsidRDefault="00964BAC" w:rsidP="005408B6">
      <w:pPr>
        <w:pStyle w:val="ListParagraph"/>
        <w:numPr>
          <w:ilvl w:val="0"/>
          <w:numId w:val="38"/>
        </w:numPr>
        <w:spacing w:line="257" w:lineRule="auto"/>
        <w:rPr>
          <w:b/>
          <w:sz w:val="24"/>
          <w:szCs w:val="24"/>
        </w:rPr>
      </w:pPr>
      <w:r w:rsidRPr="005408B6">
        <w:rPr>
          <w:b/>
          <w:sz w:val="24"/>
          <w:szCs w:val="24"/>
        </w:rPr>
        <w:t xml:space="preserve">Major Infrastructure Priority Requirements </w:t>
      </w:r>
    </w:p>
    <w:p w:rsidR="00964BAC" w:rsidRDefault="00964BAC" w:rsidP="00964BAC">
      <w:pPr>
        <w:spacing w:line="257" w:lineRule="auto"/>
        <w:jc w:val="both"/>
        <w:rPr>
          <w:rFonts w:ascii="Calibri" w:eastAsia="Calibri" w:hAnsi="Calibri" w:cs="Calibri"/>
        </w:rPr>
      </w:pPr>
      <w:r w:rsidRPr="7DEDEBCB">
        <w:rPr>
          <w:rFonts w:ascii="Calibri" w:eastAsia="Calibri" w:hAnsi="Calibri" w:cs="Calibri"/>
        </w:rPr>
        <w:t>The tables below outline the critical enabling or essential compliance schemes that have been rolled over from previous years or arisen as key priorities through the IMTP development process.</w:t>
      </w:r>
    </w:p>
    <w:p w:rsidR="00964BAC" w:rsidRPr="00C2761A" w:rsidRDefault="005408B6" w:rsidP="00711C23">
      <w:pPr>
        <w:spacing w:line="257" w:lineRule="auto"/>
        <w:rPr>
          <w:i/>
        </w:rPr>
      </w:pPr>
      <w:r>
        <w:rPr>
          <w:rFonts w:ascii="Calibri" w:eastAsia="Calibri" w:hAnsi="Calibri" w:cs="Calibri"/>
          <w:bCs/>
          <w:i/>
          <w:sz w:val="24"/>
          <w:szCs w:val="24"/>
        </w:rPr>
        <w:t>4.1</w:t>
      </w:r>
      <w:r>
        <w:rPr>
          <w:rFonts w:ascii="Calibri" w:eastAsia="Calibri" w:hAnsi="Calibri" w:cs="Calibri"/>
          <w:bCs/>
          <w:i/>
          <w:sz w:val="24"/>
          <w:szCs w:val="24"/>
        </w:rPr>
        <w:tab/>
      </w:r>
      <w:r w:rsidR="00964BAC" w:rsidRPr="00C2761A">
        <w:rPr>
          <w:rFonts w:ascii="Calibri" w:eastAsia="Calibri" w:hAnsi="Calibri" w:cs="Calibri"/>
          <w:bCs/>
          <w:i/>
          <w:sz w:val="24"/>
          <w:szCs w:val="24"/>
        </w:rPr>
        <w:t>Acute Infrastructure</w:t>
      </w:r>
    </w:p>
    <w:tbl>
      <w:tblPr>
        <w:tblStyle w:val="TableGrid"/>
        <w:tblW w:w="14165" w:type="dxa"/>
        <w:tblLayout w:type="fixed"/>
        <w:tblLook w:val="04A0" w:firstRow="1" w:lastRow="0" w:firstColumn="1" w:lastColumn="0" w:noHBand="0" w:noVBand="1"/>
      </w:tblPr>
      <w:tblGrid>
        <w:gridCol w:w="4952"/>
        <w:gridCol w:w="7512"/>
        <w:gridCol w:w="1701"/>
      </w:tblGrid>
      <w:tr w:rsidR="00964BAC" w:rsidTr="0066042B">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Current Status</w:t>
            </w:r>
          </w:p>
        </w:tc>
        <w:tc>
          <w:tcPr>
            <w:tcW w:w="1701"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964BAC" w:rsidRDefault="00964BAC" w:rsidP="00E674C7">
            <w:pPr>
              <w:jc w:val="center"/>
            </w:pPr>
            <w:r w:rsidRPr="7DEDEBCB">
              <w:rPr>
                <w:rFonts w:ascii="Calibri" w:eastAsia="Calibri" w:hAnsi="Calibri" w:cs="Calibri"/>
                <w:b/>
                <w:bCs/>
              </w:rPr>
              <w:t>Spend Plan 2</w:t>
            </w:r>
            <w:r w:rsidR="00F21B80">
              <w:rPr>
                <w:rFonts w:ascii="Calibri" w:eastAsia="Calibri" w:hAnsi="Calibri" w:cs="Calibri"/>
                <w:b/>
                <w:bCs/>
              </w:rPr>
              <w:t>3-24</w:t>
            </w:r>
          </w:p>
        </w:tc>
      </w:tr>
      <w:tr w:rsidR="00B31204" w:rsidTr="00964BAC">
        <w:tc>
          <w:tcPr>
            <w:tcW w:w="4952" w:type="dxa"/>
            <w:tcBorders>
              <w:top w:val="single" w:sz="8" w:space="0" w:color="auto"/>
              <w:left w:val="single" w:sz="8" w:space="0" w:color="auto"/>
              <w:bottom w:val="single" w:sz="8" w:space="0" w:color="auto"/>
              <w:right w:val="single" w:sz="8" w:space="0" w:color="auto"/>
            </w:tcBorders>
          </w:tcPr>
          <w:p w:rsidR="00B31204" w:rsidRPr="00B46384" w:rsidRDefault="00B31204" w:rsidP="00E674C7">
            <w:pPr>
              <w:rPr>
                <w:rFonts w:ascii="Calibri" w:eastAsia="Calibri" w:hAnsi="Calibri" w:cs="Calibri"/>
                <w:bCs/>
                <w:iCs/>
              </w:rPr>
            </w:pPr>
            <w:r w:rsidRPr="00B46384">
              <w:rPr>
                <w:rFonts w:ascii="Calibri" w:eastAsia="Calibri" w:hAnsi="Calibri" w:cs="Calibri"/>
                <w:b/>
                <w:bCs/>
                <w:iCs/>
              </w:rPr>
              <w:t>Clinical Trials Suite</w:t>
            </w:r>
            <w:r w:rsidR="00B46384" w:rsidRPr="00B46384">
              <w:rPr>
                <w:rFonts w:ascii="Calibri" w:eastAsia="Calibri" w:hAnsi="Calibri" w:cs="Calibri"/>
                <w:b/>
                <w:bCs/>
                <w:iCs/>
              </w:rPr>
              <w:t xml:space="preserve"> - </w:t>
            </w:r>
            <w:r w:rsidR="00B46384" w:rsidRPr="00B46384">
              <w:rPr>
                <w:rFonts w:ascii="Calibri" w:eastAsia="Calibri" w:hAnsi="Calibri" w:cs="Calibri"/>
                <w:bCs/>
                <w:iCs/>
              </w:rPr>
              <w:t>UHW</w:t>
            </w:r>
          </w:p>
        </w:tc>
        <w:tc>
          <w:tcPr>
            <w:tcW w:w="7512" w:type="dxa"/>
            <w:tcBorders>
              <w:top w:val="single" w:sz="8" w:space="0" w:color="auto"/>
              <w:left w:val="single" w:sz="8" w:space="0" w:color="auto"/>
              <w:bottom w:val="single" w:sz="8" w:space="0" w:color="auto"/>
              <w:right w:val="single" w:sz="8" w:space="0" w:color="auto"/>
            </w:tcBorders>
          </w:tcPr>
          <w:p w:rsidR="00B31204" w:rsidRDefault="00B46384" w:rsidP="00B46384">
            <w:pPr>
              <w:pStyle w:val="ListParagraph"/>
              <w:numPr>
                <w:ilvl w:val="0"/>
                <w:numId w:val="36"/>
              </w:numPr>
            </w:pPr>
            <w:r w:rsidRPr="00B46384">
              <w:t>Essential scheme required to support CAR-T service delivery as currently commissioned – scheme planning in development</w:t>
            </w:r>
          </w:p>
          <w:p w:rsidR="00B46384" w:rsidRDefault="00B46384" w:rsidP="00B46384">
            <w:pPr>
              <w:pStyle w:val="ListParagraph"/>
              <w:numPr>
                <w:ilvl w:val="0"/>
                <w:numId w:val="36"/>
              </w:numPr>
            </w:pPr>
            <w:r>
              <w:t>Funding Source: Discretionary Capital</w:t>
            </w:r>
          </w:p>
          <w:p w:rsidR="00B46384" w:rsidRPr="00B46384" w:rsidRDefault="00B46384" w:rsidP="00560B72"/>
        </w:tc>
        <w:tc>
          <w:tcPr>
            <w:tcW w:w="1701" w:type="dxa"/>
            <w:tcBorders>
              <w:top w:val="single" w:sz="8" w:space="0" w:color="auto"/>
              <w:left w:val="single" w:sz="8" w:space="0" w:color="auto"/>
              <w:bottom w:val="single" w:sz="8" w:space="0" w:color="auto"/>
              <w:right w:val="single" w:sz="8" w:space="0" w:color="auto"/>
            </w:tcBorders>
          </w:tcPr>
          <w:p w:rsidR="00B31204" w:rsidRPr="0066042B" w:rsidRDefault="00B46384" w:rsidP="00E674C7">
            <w:pPr>
              <w:jc w:val="right"/>
              <w:rPr>
                <w:rFonts w:ascii="Calibri" w:eastAsia="Calibri" w:hAnsi="Calibri" w:cs="Calibri"/>
                <w:color w:val="FF0000"/>
              </w:rPr>
            </w:pPr>
            <w:r w:rsidRPr="00B46384">
              <w:rPr>
                <w:rFonts w:ascii="Calibri" w:eastAsia="Calibri" w:hAnsi="Calibri" w:cs="Calibri"/>
              </w:rPr>
              <w:t>Not known yet</w:t>
            </w:r>
          </w:p>
        </w:tc>
      </w:tr>
      <w:tr w:rsidR="00964BAC" w:rsidTr="00964BAC">
        <w:tc>
          <w:tcPr>
            <w:tcW w:w="4952" w:type="dxa"/>
            <w:tcBorders>
              <w:top w:val="single" w:sz="8" w:space="0" w:color="auto"/>
              <w:left w:val="single" w:sz="8" w:space="0" w:color="auto"/>
              <w:bottom w:val="single" w:sz="8" w:space="0" w:color="auto"/>
              <w:right w:val="single" w:sz="8" w:space="0" w:color="auto"/>
            </w:tcBorders>
          </w:tcPr>
          <w:p w:rsidR="00964BAC" w:rsidRPr="00B46384" w:rsidRDefault="00D86D3A" w:rsidP="00E674C7">
            <w:pPr>
              <w:rPr>
                <w:rFonts w:ascii="Calibri" w:eastAsia="Calibri" w:hAnsi="Calibri" w:cs="Calibri"/>
              </w:rPr>
            </w:pPr>
            <w:r w:rsidRPr="00B46384">
              <w:rPr>
                <w:rFonts w:ascii="Calibri" w:eastAsia="Calibri" w:hAnsi="Calibri" w:cs="Calibri"/>
                <w:b/>
              </w:rPr>
              <w:t>TACU &amp; Reinstate Day Unit</w:t>
            </w:r>
            <w:r w:rsidRPr="00B46384">
              <w:rPr>
                <w:rFonts w:ascii="Calibri" w:eastAsia="Calibri" w:hAnsi="Calibri" w:cs="Calibri"/>
              </w:rPr>
              <w:t xml:space="preserve"> </w:t>
            </w:r>
            <w:r w:rsidR="00B46384" w:rsidRPr="00B46384">
              <w:rPr>
                <w:rFonts w:ascii="Calibri" w:eastAsia="Calibri" w:hAnsi="Calibri" w:cs="Calibri"/>
              </w:rPr>
              <w:t>–</w:t>
            </w:r>
            <w:r w:rsidRPr="00B46384">
              <w:rPr>
                <w:rFonts w:ascii="Calibri" w:eastAsia="Calibri" w:hAnsi="Calibri" w:cs="Calibri"/>
              </w:rPr>
              <w:t xml:space="preserve"> UHL</w:t>
            </w:r>
          </w:p>
        </w:tc>
        <w:tc>
          <w:tcPr>
            <w:tcW w:w="7512" w:type="dxa"/>
            <w:tcBorders>
              <w:top w:val="single" w:sz="8" w:space="0" w:color="auto"/>
              <w:left w:val="single" w:sz="8" w:space="0" w:color="auto"/>
              <w:bottom w:val="single" w:sz="8" w:space="0" w:color="auto"/>
              <w:right w:val="single" w:sz="8" w:space="0" w:color="auto"/>
            </w:tcBorders>
          </w:tcPr>
          <w:p w:rsidR="00964BAC" w:rsidRDefault="00B46384" w:rsidP="00B46384">
            <w:pPr>
              <w:pStyle w:val="ListParagraph"/>
              <w:numPr>
                <w:ilvl w:val="0"/>
                <w:numId w:val="36"/>
              </w:numPr>
            </w:pPr>
            <w:r w:rsidRPr="00B46384">
              <w:t>Minimal structural improvements required post COVID to enable essential increase in surgical day case capacity at UHL – scheme scoping in development</w:t>
            </w:r>
          </w:p>
          <w:p w:rsidR="00B46384" w:rsidRPr="00B46384" w:rsidRDefault="00B46384" w:rsidP="00B46384">
            <w:pPr>
              <w:pStyle w:val="ListParagraph"/>
              <w:numPr>
                <w:ilvl w:val="0"/>
                <w:numId w:val="36"/>
              </w:numPr>
            </w:pPr>
            <w:r>
              <w:t>Funding Source: Discretionary Capital</w:t>
            </w:r>
          </w:p>
        </w:tc>
        <w:tc>
          <w:tcPr>
            <w:tcW w:w="1701" w:type="dxa"/>
            <w:tcBorders>
              <w:top w:val="single" w:sz="8" w:space="0" w:color="auto"/>
              <w:left w:val="single" w:sz="8" w:space="0" w:color="auto"/>
              <w:bottom w:val="single" w:sz="8" w:space="0" w:color="auto"/>
              <w:right w:val="single" w:sz="8" w:space="0" w:color="auto"/>
            </w:tcBorders>
          </w:tcPr>
          <w:p w:rsidR="00964BAC" w:rsidRPr="0066042B" w:rsidRDefault="00B46384" w:rsidP="00B46384">
            <w:pPr>
              <w:jc w:val="right"/>
              <w:rPr>
                <w:rFonts w:ascii="Calibri" w:eastAsia="Calibri" w:hAnsi="Calibri" w:cs="Calibri"/>
                <w:color w:val="FF0000"/>
              </w:rPr>
            </w:pPr>
            <w:r w:rsidRPr="00B46384">
              <w:rPr>
                <w:rFonts w:ascii="Calibri" w:eastAsia="Calibri" w:hAnsi="Calibri" w:cs="Calibri"/>
              </w:rPr>
              <w:t>Not known yet</w:t>
            </w:r>
          </w:p>
        </w:tc>
      </w:tr>
      <w:tr w:rsidR="00A0623D" w:rsidTr="00964BAC">
        <w:tc>
          <w:tcPr>
            <w:tcW w:w="4952" w:type="dxa"/>
            <w:tcBorders>
              <w:top w:val="single" w:sz="8" w:space="0" w:color="auto"/>
              <w:left w:val="single" w:sz="8" w:space="0" w:color="auto"/>
              <w:bottom w:val="single" w:sz="8" w:space="0" w:color="auto"/>
              <w:right w:val="single" w:sz="8" w:space="0" w:color="auto"/>
            </w:tcBorders>
          </w:tcPr>
          <w:p w:rsidR="00A0623D" w:rsidRPr="00B46384" w:rsidRDefault="00A0623D" w:rsidP="00E674C7">
            <w:pPr>
              <w:rPr>
                <w:rFonts w:ascii="Calibri" w:eastAsia="Calibri" w:hAnsi="Calibri" w:cs="Calibri"/>
                <w:b/>
              </w:rPr>
            </w:pPr>
            <w:r w:rsidRPr="00B46384">
              <w:rPr>
                <w:rFonts w:ascii="Calibri" w:eastAsia="Calibri" w:hAnsi="Calibri" w:cs="Calibri"/>
                <w:b/>
              </w:rPr>
              <w:t>Mental Health Seclusion Suite – UHL (Hafan y Coed)</w:t>
            </w:r>
          </w:p>
        </w:tc>
        <w:tc>
          <w:tcPr>
            <w:tcW w:w="7512" w:type="dxa"/>
            <w:tcBorders>
              <w:top w:val="single" w:sz="8" w:space="0" w:color="auto"/>
              <w:left w:val="single" w:sz="8" w:space="0" w:color="auto"/>
              <w:bottom w:val="single" w:sz="8" w:space="0" w:color="auto"/>
              <w:right w:val="single" w:sz="8" w:space="0" w:color="auto"/>
            </w:tcBorders>
          </w:tcPr>
          <w:p w:rsidR="00A0623D" w:rsidRDefault="00B46384" w:rsidP="00B46384">
            <w:pPr>
              <w:pStyle w:val="ListParagraph"/>
              <w:numPr>
                <w:ilvl w:val="0"/>
                <w:numId w:val="36"/>
              </w:numPr>
            </w:pPr>
            <w:r w:rsidRPr="00B46384">
              <w:t>Critical accommodation requirement - scheme planning in development</w:t>
            </w:r>
          </w:p>
          <w:p w:rsidR="00B46384" w:rsidRPr="00B46384" w:rsidRDefault="00B46384" w:rsidP="00B46384">
            <w:pPr>
              <w:pStyle w:val="ListParagraph"/>
              <w:numPr>
                <w:ilvl w:val="0"/>
                <w:numId w:val="36"/>
              </w:numPr>
            </w:pPr>
            <w:r>
              <w:t>Funding Source: Discretionary Capital</w:t>
            </w:r>
          </w:p>
        </w:tc>
        <w:tc>
          <w:tcPr>
            <w:tcW w:w="1701" w:type="dxa"/>
            <w:tcBorders>
              <w:top w:val="single" w:sz="8" w:space="0" w:color="auto"/>
              <w:left w:val="single" w:sz="8" w:space="0" w:color="auto"/>
              <w:bottom w:val="single" w:sz="8" w:space="0" w:color="auto"/>
              <w:right w:val="single" w:sz="8" w:space="0" w:color="auto"/>
            </w:tcBorders>
          </w:tcPr>
          <w:p w:rsidR="00A0623D" w:rsidRPr="0066042B" w:rsidRDefault="00B46384" w:rsidP="00FD69B9">
            <w:pPr>
              <w:jc w:val="right"/>
              <w:rPr>
                <w:rFonts w:ascii="Calibri" w:eastAsia="Calibri" w:hAnsi="Calibri" w:cs="Calibri"/>
                <w:color w:val="FF0000"/>
              </w:rPr>
            </w:pPr>
            <w:r w:rsidRPr="00B46384">
              <w:rPr>
                <w:rFonts w:ascii="Calibri" w:eastAsia="Calibri" w:hAnsi="Calibri" w:cs="Calibri"/>
              </w:rPr>
              <w:t>Not known yet</w:t>
            </w:r>
          </w:p>
        </w:tc>
      </w:tr>
      <w:tr w:rsidR="00964BAC" w:rsidTr="00964BAC">
        <w:tc>
          <w:tcPr>
            <w:tcW w:w="4952" w:type="dxa"/>
            <w:tcBorders>
              <w:top w:val="single" w:sz="8" w:space="0" w:color="auto"/>
              <w:left w:val="single" w:sz="8" w:space="0" w:color="auto"/>
              <w:bottom w:val="single" w:sz="8" w:space="0" w:color="auto"/>
              <w:right w:val="single" w:sz="8" w:space="0" w:color="auto"/>
            </w:tcBorders>
          </w:tcPr>
          <w:p w:rsidR="00964BAC" w:rsidRPr="00B46384" w:rsidRDefault="00A0623D" w:rsidP="00E674C7">
            <w:pPr>
              <w:rPr>
                <w:rFonts w:ascii="Calibri" w:eastAsia="Calibri" w:hAnsi="Calibri" w:cs="Calibri"/>
                <w:b/>
                <w:bCs/>
                <w:iCs/>
              </w:rPr>
            </w:pPr>
            <w:r w:rsidRPr="00B46384">
              <w:rPr>
                <w:rFonts w:ascii="Calibri" w:eastAsia="Calibri" w:hAnsi="Calibri" w:cs="Calibri"/>
                <w:b/>
                <w:bCs/>
                <w:iCs/>
              </w:rPr>
              <w:t xml:space="preserve">Mental Health – </w:t>
            </w:r>
            <w:r w:rsidRPr="00B46384">
              <w:rPr>
                <w:rFonts w:ascii="Calibri" w:eastAsia="Calibri" w:hAnsi="Calibri" w:cs="Calibri"/>
                <w:bCs/>
                <w:iCs/>
              </w:rPr>
              <w:t>enabling schemes</w:t>
            </w:r>
            <w:r w:rsidR="00B46384" w:rsidRPr="00B46384">
              <w:rPr>
                <w:rFonts w:ascii="Calibri" w:eastAsia="Calibri" w:hAnsi="Calibri" w:cs="Calibri"/>
                <w:bCs/>
                <w:iCs/>
              </w:rPr>
              <w:t xml:space="preserve"> to reconfigure and optimise bed and workforce configuration</w:t>
            </w:r>
          </w:p>
        </w:tc>
        <w:tc>
          <w:tcPr>
            <w:tcW w:w="7512" w:type="dxa"/>
            <w:tcBorders>
              <w:top w:val="single" w:sz="8" w:space="0" w:color="auto"/>
              <w:left w:val="single" w:sz="8" w:space="0" w:color="auto"/>
              <w:bottom w:val="single" w:sz="8" w:space="0" w:color="auto"/>
              <w:right w:val="single" w:sz="8" w:space="0" w:color="auto"/>
            </w:tcBorders>
          </w:tcPr>
          <w:p w:rsidR="00B46384" w:rsidRDefault="00A0623D" w:rsidP="00B46384">
            <w:pPr>
              <w:pStyle w:val="ListParagraph"/>
              <w:numPr>
                <w:ilvl w:val="0"/>
                <w:numId w:val="37"/>
              </w:numPr>
            </w:pPr>
            <w:r w:rsidRPr="00B46384">
              <w:t>UHL &amp; Community</w:t>
            </w:r>
            <w:r w:rsidR="00B46384" w:rsidRPr="00B46384">
              <w:t xml:space="preserve"> - – scheme scoping in development – staff, public and patient engagement required</w:t>
            </w:r>
          </w:p>
          <w:p w:rsidR="00B46384" w:rsidRPr="00B46384" w:rsidRDefault="00B46384" w:rsidP="00B46384">
            <w:pPr>
              <w:pStyle w:val="ListParagraph"/>
              <w:numPr>
                <w:ilvl w:val="0"/>
                <w:numId w:val="37"/>
              </w:numPr>
            </w:pPr>
            <w:r>
              <w:t>Funding Source: Discretionary Capital</w:t>
            </w:r>
            <w:r w:rsidR="002D5784">
              <w:t xml:space="preserve"> &amp; possibly RPB capital </w:t>
            </w:r>
          </w:p>
        </w:tc>
        <w:tc>
          <w:tcPr>
            <w:tcW w:w="1701" w:type="dxa"/>
            <w:tcBorders>
              <w:top w:val="single" w:sz="8" w:space="0" w:color="auto"/>
              <w:left w:val="single" w:sz="8" w:space="0" w:color="auto"/>
              <w:bottom w:val="single" w:sz="8" w:space="0" w:color="auto"/>
              <w:right w:val="single" w:sz="8" w:space="0" w:color="auto"/>
            </w:tcBorders>
          </w:tcPr>
          <w:p w:rsidR="00964BAC" w:rsidRPr="0066042B" w:rsidRDefault="00B46384" w:rsidP="00E674C7">
            <w:pPr>
              <w:jc w:val="right"/>
              <w:rPr>
                <w:rFonts w:ascii="Calibri" w:eastAsia="Calibri" w:hAnsi="Calibri" w:cs="Calibri"/>
                <w:color w:val="FF0000"/>
              </w:rPr>
            </w:pPr>
            <w:r w:rsidRPr="00B46384">
              <w:rPr>
                <w:rFonts w:ascii="Calibri" w:eastAsia="Calibri" w:hAnsi="Calibri" w:cs="Calibri"/>
              </w:rPr>
              <w:t>Not known yet</w:t>
            </w:r>
          </w:p>
          <w:p w:rsidR="00964BAC" w:rsidRPr="0066042B" w:rsidRDefault="00964BAC" w:rsidP="00E674C7">
            <w:pPr>
              <w:jc w:val="right"/>
              <w:rPr>
                <w:rFonts w:ascii="Calibri" w:eastAsia="Calibri" w:hAnsi="Calibri" w:cs="Calibri"/>
                <w:b/>
                <w:bCs/>
                <w:color w:val="FF0000"/>
              </w:rPr>
            </w:pPr>
          </w:p>
        </w:tc>
      </w:tr>
    </w:tbl>
    <w:p w:rsidR="00560B72" w:rsidRDefault="00560B72" w:rsidP="00711C23">
      <w:pPr>
        <w:spacing w:line="257" w:lineRule="auto"/>
        <w:rPr>
          <w:rFonts w:ascii="Calibri" w:eastAsia="Calibri" w:hAnsi="Calibri" w:cs="Calibri"/>
          <w:bCs/>
          <w:i/>
          <w:sz w:val="24"/>
          <w:szCs w:val="24"/>
        </w:rPr>
      </w:pPr>
    </w:p>
    <w:p w:rsidR="00711C23" w:rsidRPr="008620AF" w:rsidRDefault="005408B6" w:rsidP="18269B15">
      <w:pPr>
        <w:spacing w:line="257" w:lineRule="auto"/>
        <w:rPr>
          <w:rFonts w:ascii="Calibri" w:eastAsia="Calibri" w:hAnsi="Calibri" w:cs="Calibri"/>
          <w:i/>
          <w:iCs/>
          <w:color w:val="FF0000"/>
          <w:sz w:val="24"/>
          <w:szCs w:val="24"/>
        </w:rPr>
      </w:pPr>
      <w:r w:rsidRPr="18269B15">
        <w:rPr>
          <w:rFonts w:ascii="Calibri" w:eastAsia="Calibri" w:hAnsi="Calibri" w:cs="Calibri"/>
          <w:i/>
          <w:iCs/>
          <w:sz w:val="24"/>
          <w:szCs w:val="24"/>
        </w:rPr>
        <w:t>4.2</w:t>
      </w:r>
      <w:r>
        <w:tab/>
      </w:r>
      <w:r w:rsidR="00711C23" w:rsidRPr="18269B15">
        <w:rPr>
          <w:rFonts w:ascii="Calibri" w:eastAsia="Calibri" w:hAnsi="Calibri" w:cs="Calibri"/>
          <w:i/>
          <w:iCs/>
          <w:sz w:val="24"/>
          <w:szCs w:val="24"/>
        </w:rPr>
        <w:t>Engineering</w:t>
      </w:r>
      <w:r w:rsidR="008620AF" w:rsidRPr="18269B15">
        <w:rPr>
          <w:rFonts w:ascii="Calibri" w:eastAsia="Calibri" w:hAnsi="Calibri" w:cs="Calibri"/>
          <w:i/>
          <w:iCs/>
          <w:sz w:val="24"/>
          <w:szCs w:val="24"/>
        </w:rPr>
        <w:t xml:space="preserve"> </w:t>
      </w:r>
    </w:p>
    <w:tbl>
      <w:tblPr>
        <w:tblStyle w:val="TableGrid"/>
        <w:tblW w:w="14165" w:type="dxa"/>
        <w:tblLayout w:type="fixed"/>
        <w:tblLook w:val="04A0" w:firstRow="1" w:lastRow="0" w:firstColumn="1" w:lastColumn="0" w:noHBand="0" w:noVBand="1"/>
      </w:tblPr>
      <w:tblGrid>
        <w:gridCol w:w="4952"/>
        <w:gridCol w:w="7512"/>
        <w:gridCol w:w="1701"/>
      </w:tblGrid>
      <w:tr w:rsidR="00711C23" w:rsidTr="18269B15">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11C23" w:rsidRDefault="00711C23" w:rsidP="007E0662">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11C23" w:rsidRDefault="00711C23" w:rsidP="007E0662">
            <w:pPr>
              <w:jc w:val="center"/>
            </w:pPr>
            <w:r w:rsidRPr="7DEDEBCB">
              <w:rPr>
                <w:rFonts w:ascii="Calibri" w:eastAsia="Calibri" w:hAnsi="Calibri" w:cs="Calibri"/>
                <w:b/>
                <w:bCs/>
              </w:rPr>
              <w:t>Current Status</w:t>
            </w:r>
          </w:p>
        </w:tc>
        <w:tc>
          <w:tcPr>
            <w:tcW w:w="1701"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11C23" w:rsidRDefault="00711C23" w:rsidP="007E0662">
            <w:pPr>
              <w:jc w:val="center"/>
            </w:pPr>
            <w:r w:rsidRPr="7DEDEBCB">
              <w:rPr>
                <w:rFonts w:ascii="Calibri" w:eastAsia="Calibri" w:hAnsi="Calibri" w:cs="Calibri"/>
                <w:b/>
                <w:bCs/>
              </w:rPr>
              <w:t>Spend Plan 2</w:t>
            </w:r>
            <w:r>
              <w:rPr>
                <w:rFonts w:ascii="Calibri" w:eastAsia="Calibri" w:hAnsi="Calibri" w:cs="Calibri"/>
                <w:b/>
                <w:bCs/>
              </w:rPr>
              <w:t>3-24</w:t>
            </w:r>
          </w:p>
        </w:tc>
      </w:tr>
      <w:tr w:rsidR="00711C23" w:rsidTr="18269B15">
        <w:tc>
          <w:tcPr>
            <w:tcW w:w="4952" w:type="dxa"/>
            <w:tcBorders>
              <w:top w:val="single" w:sz="8" w:space="0" w:color="auto"/>
              <w:left w:val="single" w:sz="8" w:space="0" w:color="auto"/>
              <w:bottom w:val="single" w:sz="8" w:space="0" w:color="auto"/>
              <w:right w:val="single" w:sz="8" w:space="0" w:color="auto"/>
            </w:tcBorders>
          </w:tcPr>
          <w:p w:rsidR="00711C23" w:rsidRPr="0066042B" w:rsidRDefault="00711C23" w:rsidP="18269B15">
            <w:pPr>
              <w:rPr>
                <w:rFonts w:ascii="Calibri" w:eastAsia="Calibri" w:hAnsi="Calibri" w:cs="Calibri"/>
                <w:b/>
                <w:bCs/>
                <w:i/>
                <w:iCs/>
              </w:rPr>
            </w:pPr>
            <w:r w:rsidRPr="18269B15">
              <w:rPr>
                <w:rFonts w:ascii="Calibri" w:eastAsia="Calibri" w:hAnsi="Calibri" w:cs="Calibri"/>
              </w:rPr>
              <w:t xml:space="preserve"> </w:t>
            </w:r>
            <w:r w:rsidR="30EDD34A" w:rsidRPr="18269B15">
              <w:rPr>
                <w:rFonts w:ascii="Calibri" w:eastAsia="Calibri" w:hAnsi="Calibri" w:cs="Calibri"/>
              </w:rPr>
              <w:t>UHL Boiler</w:t>
            </w:r>
          </w:p>
        </w:tc>
        <w:tc>
          <w:tcPr>
            <w:tcW w:w="7512" w:type="dxa"/>
            <w:tcBorders>
              <w:top w:val="single" w:sz="8" w:space="0" w:color="auto"/>
              <w:left w:val="single" w:sz="8" w:space="0" w:color="auto"/>
              <w:bottom w:val="single" w:sz="8" w:space="0" w:color="auto"/>
              <w:right w:val="single" w:sz="8" w:space="0" w:color="auto"/>
            </w:tcBorders>
          </w:tcPr>
          <w:p w:rsidR="00711C23" w:rsidRPr="0066042B" w:rsidRDefault="00711C23" w:rsidP="18269B15">
            <w:pPr>
              <w:pStyle w:val="ListParagraph"/>
            </w:pPr>
          </w:p>
        </w:tc>
        <w:tc>
          <w:tcPr>
            <w:tcW w:w="1701" w:type="dxa"/>
            <w:tcBorders>
              <w:top w:val="single" w:sz="8" w:space="0" w:color="auto"/>
              <w:left w:val="single" w:sz="8" w:space="0" w:color="auto"/>
              <w:bottom w:val="single" w:sz="8" w:space="0" w:color="auto"/>
              <w:right w:val="single" w:sz="8" w:space="0" w:color="auto"/>
            </w:tcBorders>
          </w:tcPr>
          <w:p w:rsidR="00711C23" w:rsidRPr="0066042B" w:rsidRDefault="00711C23" w:rsidP="18269B15">
            <w:pPr>
              <w:jc w:val="right"/>
              <w:rPr>
                <w:rFonts w:ascii="Calibri" w:eastAsia="Calibri" w:hAnsi="Calibri" w:cs="Calibri"/>
              </w:rPr>
            </w:pPr>
            <w:r w:rsidRPr="18269B15">
              <w:rPr>
                <w:rFonts w:ascii="Calibri" w:eastAsia="Calibri" w:hAnsi="Calibri" w:cs="Calibri"/>
              </w:rPr>
              <w:t>£</w:t>
            </w:r>
            <w:r w:rsidR="6971D3F6" w:rsidRPr="18269B15">
              <w:rPr>
                <w:rFonts w:ascii="Calibri" w:eastAsia="Calibri" w:hAnsi="Calibri" w:cs="Calibri"/>
              </w:rPr>
              <w:t>1.000m</w:t>
            </w:r>
          </w:p>
        </w:tc>
      </w:tr>
      <w:tr w:rsidR="00711C23" w:rsidTr="18269B15">
        <w:tc>
          <w:tcPr>
            <w:tcW w:w="4952" w:type="dxa"/>
            <w:tcBorders>
              <w:top w:val="single" w:sz="8" w:space="0" w:color="auto"/>
              <w:left w:val="single" w:sz="8" w:space="0" w:color="auto"/>
              <w:bottom w:val="single" w:sz="8" w:space="0" w:color="auto"/>
              <w:right w:val="single" w:sz="8" w:space="0" w:color="auto"/>
            </w:tcBorders>
          </w:tcPr>
          <w:p w:rsidR="00711C23" w:rsidRPr="0066042B" w:rsidRDefault="00711C23" w:rsidP="007E0662">
            <w:pPr>
              <w:rPr>
                <w:rFonts w:ascii="Calibri" w:eastAsia="Calibri" w:hAnsi="Calibri" w:cs="Calibri"/>
                <w:color w:val="FF0000"/>
              </w:rPr>
            </w:pPr>
          </w:p>
        </w:tc>
        <w:tc>
          <w:tcPr>
            <w:tcW w:w="7512" w:type="dxa"/>
            <w:tcBorders>
              <w:top w:val="single" w:sz="8" w:space="0" w:color="auto"/>
              <w:left w:val="single" w:sz="8" w:space="0" w:color="auto"/>
              <w:bottom w:val="single" w:sz="8" w:space="0" w:color="auto"/>
              <w:right w:val="single" w:sz="8" w:space="0" w:color="auto"/>
            </w:tcBorders>
          </w:tcPr>
          <w:p w:rsidR="00711C23" w:rsidRPr="0066042B" w:rsidRDefault="00711C23" w:rsidP="007E0662">
            <w:pPr>
              <w:pStyle w:val="ListParagraph"/>
              <w:rPr>
                <w:color w:val="FF0000"/>
              </w:rPr>
            </w:pPr>
          </w:p>
        </w:tc>
        <w:tc>
          <w:tcPr>
            <w:tcW w:w="1701" w:type="dxa"/>
            <w:tcBorders>
              <w:top w:val="single" w:sz="8" w:space="0" w:color="auto"/>
              <w:left w:val="single" w:sz="8" w:space="0" w:color="auto"/>
              <w:bottom w:val="single" w:sz="8" w:space="0" w:color="auto"/>
              <w:right w:val="single" w:sz="8" w:space="0" w:color="auto"/>
            </w:tcBorders>
          </w:tcPr>
          <w:p w:rsidR="00711C23" w:rsidRPr="0066042B" w:rsidRDefault="00711C23" w:rsidP="007E0662">
            <w:pPr>
              <w:jc w:val="right"/>
              <w:rPr>
                <w:rFonts w:ascii="Calibri" w:eastAsia="Calibri" w:hAnsi="Calibri" w:cs="Calibri"/>
                <w:color w:val="FF0000"/>
              </w:rPr>
            </w:pPr>
          </w:p>
        </w:tc>
      </w:tr>
      <w:tr w:rsidR="00711C23" w:rsidTr="18269B15">
        <w:tc>
          <w:tcPr>
            <w:tcW w:w="4952" w:type="dxa"/>
            <w:tcBorders>
              <w:top w:val="single" w:sz="8" w:space="0" w:color="auto"/>
              <w:left w:val="single" w:sz="8" w:space="0" w:color="auto"/>
              <w:bottom w:val="single" w:sz="8" w:space="0" w:color="auto"/>
              <w:right w:val="single" w:sz="8" w:space="0" w:color="auto"/>
            </w:tcBorders>
          </w:tcPr>
          <w:p w:rsidR="00711C23" w:rsidRPr="0066042B" w:rsidRDefault="00711C23" w:rsidP="007E0662">
            <w:pPr>
              <w:rPr>
                <w:rFonts w:ascii="Calibri" w:eastAsia="Calibri" w:hAnsi="Calibri" w:cs="Calibri"/>
                <w:b/>
                <w:bCs/>
                <w:i/>
                <w:iCs/>
                <w:color w:val="FF0000"/>
              </w:rPr>
            </w:pPr>
          </w:p>
        </w:tc>
        <w:tc>
          <w:tcPr>
            <w:tcW w:w="7512" w:type="dxa"/>
            <w:tcBorders>
              <w:top w:val="single" w:sz="8" w:space="0" w:color="auto"/>
              <w:left w:val="single" w:sz="8" w:space="0" w:color="auto"/>
              <w:bottom w:val="single" w:sz="8" w:space="0" w:color="auto"/>
              <w:right w:val="single" w:sz="8" w:space="0" w:color="auto"/>
            </w:tcBorders>
          </w:tcPr>
          <w:p w:rsidR="00711C23" w:rsidRPr="0066042B" w:rsidRDefault="00711C23" w:rsidP="007E0662">
            <w:pPr>
              <w:pStyle w:val="ListParagraph"/>
              <w:rPr>
                <w:color w:val="FF0000"/>
              </w:rPr>
            </w:pPr>
          </w:p>
        </w:tc>
        <w:tc>
          <w:tcPr>
            <w:tcW w:w="1701" w:type="dxa"/>
            <w:tcBorders>
              <w:top w:val="single" w:sz="8" w:space="0" w:color="auto"/>
              <w:left w:val="single" w:sz="8" w:space="0" w:color="auto"/>
              <w:bottom w:val="single" w:sz="8" w:space="0" w:color="auto"/>
              <w:right w:val="single" w:sz="8" w:space="0" w:color="auto"/>
            </w:tcBorders>
          </w:tcPr>
          <w:p w:rsidR="00711C23" w:rsidRPr="0066042B" w:rsidRDefault="00711C23" w:rsidP="007E0662">
            <w:pPr>
              <w:jc w:val="right"/>
              <w:rPr>
                <w:rFonts w:ascii="Calibri" w:eastAsia="Calibri" w:hAnsi="Calibri" w:cs="Calibri"/>
                <w:b/>
                <w:bCs/>
                <w:color w:val="FF0000"/>
              </w:rPr>
            </w:pPr>
          </w:p>
        </w:tc>
      </w:tr>
    </w:tbl>
    <w:p w:rsidR="00711C23" w:rsidRDefault="00711C23" w:rsidP="00964BAC">
      <w:pPr>
        <w:rPr>
          <w:rFonts w:ascii="Calibri" w:eastAsia="Calibri" w:hAnsi="Calibri" w:cs="Calibri"/>
        </w:rPr>
      </w:pPr>
    </w:p>
    <w:p w:rsidR="00711C23" w:rsidRPr="00711C23" w:rsidRDefault="005408B6" w:rsidP="18269B15">
      <w:pPr>
        <w:rPr>
          <w:rFonts w:ascii="Calibri" w:eastAsia="Calibri" w:hAnsi="Calibri" w:cs="Calibri"/>
          <w:i/>
          <w:iCs/>
          <w:color w:val="FF0000"/>
          <w:sz w:val="24"/>
          <w:szCs w:val="24"/>
        </w:rPr>
      </w:pPr>
      <w:r w:rsidRPr="18269B15">
        <w:rPr>
          <w:rFonts w:ascii="Calibri" w:eastAsia="Calibri" w:hAnsi="Calibri" w:cs="Calibri"/>
          <w:i/>
          <w:iCs/>
          <w:sz w:val="24"/>
          <w:szCs w:val="24"/>
        </w:rPr>
        <w:t>4.3</w:t>
      </w:r>
      <w:r>
        <w:tab/>
      </w:r>
      <w:r w:rsidR="00711C23" w:rsidRPr="18269B15">
        <w:rPr>
          <w:rFonts w:ascii="Calibri" w:eastAsia="Calibri" w:hAnsi="Calibri" w:cs="Calibri"/>
          <w:i/>
          <w:iCs/>
          <w:sz w:val="24"/>
          <w:szCs w:val="24"/>
        </w:rPr>
        <w:t>Digital</w:t>
      </w:r>
      <w:r w:rsidR="008620AF" w:rsidRPr="18269B15">
        <w:rPr>
          <w:rFonts w:ascii="Calibri" w:eastAsia="Calibri" w:hAnsi="Calibri" w:cs="Calibri"/>
          <w:i/>
          <w:iCs/>
          <w:sz w:val="24"/>
          <w:szCs w:val="24"/>
        </w:rPr>
        <w:t xml:space="preserve"> </w:t>
      </w:r>
    </w:p>
    <w:tbl>
      <w:tblPr>
        <w:tblStyle w:val="TableGrid"/>
        <w:tblW w:w="14165" w:type="dxa"/>
        <w:tblLayout w:type="fixed"/>
        <w:tblLook w:val="04A0" w:firstRow="1" w:lastRow="0" w:firstColumn="1" w:lastColumn="0" w:noHBand="0" w:noVBand="1"/>
      </w:tblPr>
      <w:tblGrid>
        <w:gridCol w:w="4952"/>
        <w:gridCol w:w="7512"/>
        <w:gridCol w:w="1701"/>
      </w:tblGrid>
      <w:tr w:rsidR="00711C23" w:rsidTr="18269B15">
        <w:trPr>
          <w:tblHeader/>
        </w:trPr>
        <w:tc>
          <w:tcPr>
            <w:tcW w:w="495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11C23" w:rsidRDefault="00711C23" w:rsidP="007E0662">
            <w:r w:rsidRPr="7DEDEBCB">
              <w:rPr>
                <w:rFonts w:ascii="Calibri" w:eastAsia="Calibri" w:hAnsi="Calibri" w:cs="Calibri"/>
                <w:b/>
                <w:bCs/>
              </w:rPr>
              <w:t xml:space="preserve">Scheme </w:t>
            </w:r>
          </w:p>
        </w:tc>
        <w:tc>
          <w:tcPr>
            <w:tcW w:w="7512"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11C23" w:rsidRDefault="00711C23" w:rsidP="007E0662">
            <w:pPr>
              <w:jc w:val="center"/>
            </w:pPr>
            <w:r w:rsidRPr="7DEDEBCB">
              <w:rPr>
                <w:rFonts w:ascii="Calibri" w:eastAsia="Calibri" w:hAnsi="Calibri" w:cs="Calibri"/>
                <w:b/>
                <w:bCs/>
              </w:rPr>
              <w:t>Current Status</w:t>
            </w:r>
          </w:p>
        </w:tc>
        <w:tc>
          <w:tcPr>
            <w:tcW w:w="1701" w:type="dxa"/>
            <w:tcBorders>
              <w:top w:val="single" w:sz="8" w:space="0" w:color="auto"/>
              <w:left w:val="single" w:sz="8" w:space="0" w:color="auto"/>
              <w:bottom w:val="single" w:sz="8" w:space="0" w:color="auto"/>
              <w:right w:val="single" w:sz="8" w:space="0" w:color="auto"/>
            </w:tcBorders>
            <w:shd w:val="clear" w:color="auto" w:fill="8EAADB" w:themeFill="accent1" w:themeFillTint="99"/>
          </w:tcPr>
          <w:p w:rsidR="00711C23" w:rsidRDefault="00711C23" w:rsidP="007E0662">
            <w:pPr>
              <w:jc w:val="center"/>
            </w:pPr>
            <w:r w:rsidRPr="7DEDEBCB">
              <w:rPr>
                <w:rFonts w:ascii="Calibri" w:eastAsia="Calibri" w:hAnsi="Calibri" w:cs="Calibri"/>
                <w:b/>
                <w:bCs/>
              </w:rPr>
              <w:t>Spend Plan 2</w:t>
            </w:r>
            <w:r>
              <w:rPr>
                <w:rFonts w:ascii="Calibri" w:eastAsia="Calibri" w:hAnsi="Calibri" w:cs="Calibri"/>
                <w:b/>
                <w:bCs/>
              </w:rPr>
              <w:t>3-24</w:t>
            </w:r>
          </w:p>
        </w:tc>
      </w:tr>
      <w:tr w:rsidR="00711C23" w:rsidRPr="0066042B" w:rsidTr="18269B15">
        <w:tc>
          <w:tcPr>
            <w:tcW w:w="4952" w:type="dxa"/>
            <w:tcBorders>
              <w:top w:val="single" w:sz="8" w:space="0" w:color="auto"/>
              <w:left w:val="single" w:sz="8" w:space="0" w:color="auto"/>
              <w:bottom w:val="single" w:sz="8" w:space="0" w:color="auto"/>
              <w:right w:val="single" w:sz="8" w:space="0" w:color="auto"/>
            </w:tcBorders>
          </w:tcPr>
          <w:p w:rsidR="00560B72" w:rsidRDefault="00086A82" w:rsidP="18269B15">
            <w:pPr>
              <w:rPr>
                <w:rFonts w:ascii="Calibri" w:eastAsia="Calibri" w:hAnsi="Calibri" w:cs="Calibri"/>
              </w:rPr>
            </w:pPr>
            <w:r w:rsidRPr="18269B15">
              <w:rPr>
                <w:rFonts w:ascii="Calibri" w:eastAsia="Calibri" w:hAnsi="Calibri" w:cs="Calibri"/>
              </w:rPr>
              <w:t xml:space="preserve">Digital </w:t>
            </w:r>
            <w:r w:rsidR="00560B72" w:rsidRPr="18269B15">
              <w:rPr>
                <w:rFonts w:ascii="Calibri" w:eastAsia="Calibri" w:hAnsi="Calibri" w:cs="Calibri"/>
              </w:rPr>
              <w:t xml:space="preserve">Infrastructure </w:t>
            </w:r>
          </w:p>
          <w:p w:rsidR="00560B72" w:rsidRPr="00560B72" w:rsidRDefault="00086A82" w:rsidP="18269B15">
            <w:pPr>
              <w:rPr>
                <w:rFonts w:ascii="Calibri" w:eastAsia="Calibri" w:hAnsi="Calibri" w:cs="Calibri"/>
              </w:rPr>
            </w:pPr>
            <w:r w:rsidRPr="18269B15">
              <w:rPr>
                <w:rFonts w:ascii="Calibri" w:eastAsia="Calibri" w:hAnsi="Calibri" w:cs="Calibri"/>
              </w:rPr>
              <w:t xml:space="preserve">Priority Digital Platform </w:t>
            </w:r>
          </w:p>
        </w:tc>
        <w:tc>
          <w:tcPr>
            <w:tcW w:w="7512" w:type="dxa"/>
            <w:tcBorders>
              <w:top w:val="single" w:sz="8" w:space="0" w:color="auto"/>
              <w:left w:val="single" w:sz="8" w:space="0" w:color="auto"/>
              <w:bottom w:val="single" w:sz="8" w:space="0" w:color="auto"/>
              <w:right w:val="single" w:sz="8" w:space="0" w:color="auto"/>
            </w:tcBorders>
          </w:tcPr>
          <w:p w:rsidR="00711C23" w:rsidRDefault="00711C23" w:rsidP="18269B15"/>
          <w:p w:rsidR="00086A82" w:rsidRPr="00086A82" w:rsidRDefault="00086A82" w:rsidP="18269B15"/>
        </w:tc>
        <w:tc>
          <w:tcPr>
            <w:tcW w:w="1701" w:type="dxa"/>
            <w:tcBorders>
              <w:top w:val="single" w:sz="8" w:space="0" w:color="auto"/>
              <w:left w:val="single" w:sz="8" w:space="0" w:color="auto"/>
              <w:bottom w:val="single" w:sz="8" w:space="0" w:color="auto"/>
              <w:right w:val="single" w:sz="8" w:space="0" w:color="auto"/>
            </w:tcBorders>
          </w:tcPr>
          <w:p w:rsidR="00711C23" w:rsidRPr="0066042B" w:rsidRDefault="00711C23" w:rsidP="18269B15">
            <w:pPr>
              <w:jc w:val="right"/>
              <w:rPr>
                <w:rFonts w:ascii="Calibri" w:eastAsia="Calibri" w:hAnsi="Calibri" w:cs="Calibri"/>
              </w:rPr>
            </w:pPr>
          </w:p>
        </w:tc>
      </w:tr>
      <w:tr w:rsidR="00711C23" w:rsidRPr="0066042B" w:rsidTr="18269B15">
        <w:tc>
          <w:tcPr>
            <w:tcW w:w="4952" w:type="dxa"/>
            <w:tcBorders>
              <w:top w:val="single" w:sz="8" w:space="0" w:color="auto"/>
              <w:left w:val="single" w:sz="8" w:space="0" w:color="auto"/>
              <w:bottom w:val="single" w:sz="8" w:space="0" w:color="auto"/>
              <w:right w:val="single" w:sz="8" w:space="0" w:color="auto"/>
            </w:tcBorders>
          </w:tcPr>
          <w:p w:rsidR="00711C23" w:rsidRPr="0066042B" w:rsidRDefault="00560B72" w:rsidP="18269B15">
            <w:pPr>
              <w:rPr>
                <w:rFonts w:ascii="Calibri" w:eastAsia="Calibri" w:hAnsi="Calibri" w:cs="Calibri"/>
              </w:rPr>
            </w:pPr>
            <w:r w:rsidRPr="18269B15">
              <w:rPr>
                <w:rFonts w:ascii="Calibri" w:eastAsia="Calibri" w:hAnsi="Calibri" w:cs="Calibri"/>
              </w:rPr>
              <w:t>Common Demographic Store - Co</w:t>
            </w:r>
          </w:p>
        </w:tc>
        <w:tc>
          <w:tcPr>
            <w:tcW w:w="7512" w:type="dxa"/>
            <w:tcBorders>
              <w:top w:val="single" w:sz="8" w:space="0" w:color="auto"/>
              <w:left w:val="single" w:sz="8" w:space="0" w:color="auto"/>
              <w:bottom w:val="single" w:sz="8" w:space="0" w:color="auto"/>
              <w:right w:val="single" w:sz="8" w:space="0" w:color="auto"/>
            </w:tcBorders>
          </w:tcPr>
          <w:p w:rsidR="00711C23" w:rsidRPr="00560B72" w:rsidRDefault="00560B72" w:rsidP="18269B15">
            <w:r w:rsidRPr="18269B15">
              <w:t>RPB</w:t>
            </w:r>
          </w:p>
        </w:tc>
        <w:tc>
          <w:tcPr>
            <w:tcW w:w="1701" w:type="dxa"/>
            <w:tcBorders>
              <w:top w:val="single" w:sz="8" w:space="0" w:color="auto"/>
              <w:left w:val="single" w:sz="8" w:space="0" w:color="auto"/>
              <w:bottom w:val="single" w:sz="8" w:space="0" w:color="auto"/>
              <w:right w:val="single" w:sz="8" w:space="0" w:color="auto"/>
            </w:tcBorders>
          </w:tcPr>
          <w:p w:rsidR="00711C23" w:rsidRPr="0066042B" w:rsidRDefault="00711C23" w:rsidP="18269B15">
            <w:pPr>
              <w:jc w:val="right"/>
              <w:rPr>
                <w:rFonts w:ascii="Calibri" w:eastAsia="Calibri" w:hAnsi="Calibri" w:cs="Calibri"/>
              </w:rPr>
            </w:pPr>
            <w:r w:rsidRPr="18269B15">
              <w:rPr>
                <w:rFonts w:ascii="Calibri" w:eastAsia="Calibri" w:hAnsi="Calibri" w:cs="Calibri"/>
              </w:rPr>
              <w:t>£</w:t>
            </w:r>
            <w:r w:rsidR="00086A82" w:rsidRPr="18269B15">
              <w:rPr>
                <w:rFonts w:ascii="Calibri" w:eastAsia="Calibri" w:hAnsi="Calibri" w:cs="Calibri"/>
              </w:rPr>
              <w:t>250</w:t>
            </w:r>
          </w:p>
          <w:p w:rsidR="00711C23" w:rsidRPr="0066042B" w:rsidRDefault="00711C23" w:rsidP="18269B15">
            <w:pPr>
              <w:jc w:val="right"/>
              <w:rPr>
                <w:rFonts w:ascii="Calibri" w:eastAsia="Calibri" w:hAnsi="Calibri" w:cs="Calibri"/>
              </w:rPr>
            </w:pPr>
          </w:p>
        </w:tc>
      </w:tr>
      <w:tr w:rsidR="00711C23" w:rsidRPr="0066042B" w:rsidTr="18269B15">
        <w:tc>
          <w:tcPr>
            <w:tcW w:w="4952" w:type="dxa"/>
            <w:tcBorders>
              <w:top w:val="single" w:sz="8" w:space="0" w:color="auto"/>
              <w:left w:val="single" w:sz="8" w:space="0" w:color="auto"/>
              <w:bottom w:val="single" w:sz="8" w:space="0" w:color="auto"/>
              <w:right w:val="single" w:sz="8" w:space="0" w:color="auto"/>
            </w:tcBorders>
          </w:tcPr>
          <w:p w:rsidR="00711C23" w:rsidRPr="00560B72" w:rsidRDefault="00711C23" w:rsidP="18269B15">
            <w:pPr>
              <w:rPr>
                <w:rFonts w:ascii="Calibri" w:eastAsia="Calibri" w:hAnsi="Calibri" w:cs="Calibri"/>
              </w:rPr>
            </w:pPr>
          </w:p>
        </w:tc>
        <w:tc>
          <w:tcPr>
            <w:tcW w:w="7512" w:type="dxa"/>
            <w:tcBorders>
              <w:top w:val="single" w:sz="8" w:space="0" w:color="auto"/>
              <w:left w:val="single" w:sz="8" w:space="0" w:color="auto"/>
              <w:bottom w:val="single" w:sz="8" w:space="0" w:color="auto"/>
              <w:right w:val="single" w:sz="8" w:space="0" w:color="auto"/>
            </w:tcBorders>
          </w:tcPr>
          <w:p w:rsidR="00711C23" w:rsidRPr="0066042B" w:rsidRDefault="00711C23" w:rsidP="18269B15">
            <w:pPr>
              <w:pStyle w:val="ListParagraph"/>
            </w:pPr>
          </w:p>
        </w:tc>
        <w:tc>
          <w:tcPr>
            <w:tcW w:w="1701" w:type="dxa"/>
            <w:tcBorders>
              <w:top w:val="single" w:sz="8" w:space="0" w:color="auto"/>
              <w:left w:val="single" w:sz="8" w:space="0" w:color="auto"/>
              <w:bottom w:val="single" w:sz="8" w:space="0" w:color="auto"/>
              <w:right w:val="single" w:sz="8" w:space="0" w:color="auto"/>
            </w:tcBorders>
          </w:tcPr>
          <w:p w:rsidR="00711C23" w:rsidRPr="0066042B" w:rsidRDefault="00711C23" w:rsidP="18269B15">
            <w:pPr>
              <w:jc w:val="right"/>
              <w:rPr>
                <w:rFonts w:ascii="Calibri" w:eastAsia="Calibri" w:hAnsi="Calibri" w:cs="Calibri"/>
                <w:b/>
                <w:bCs/>
              </w:rPr>
            </w:pPr>
          </w:p>
        </w:tc>
      </w:tr>
    </w:tbl>
    <w:p w:rsidR="00711C23" w:rsidRDefault="00711C23" w:rsidP="00964BAC">
      <w:pPr>
        <w:rPr>
          <w:rFonts w:ascii="Calibri" w:eastAsia="Calibri" w:hAnsi="Calibri" w:cs="Calibri"/>
        </w:rPr>
      </w:pPr>
    </w:p>
    <w:p w:rsidR="00964BAC" w:rsidRDefault="00964BAC" w:rsidP="00964BAC">
      <w:pPr>
        <w:jc w:val="both"/>
        <w:rPr>
          <w:rFonts w:ascii="Calibri" w:eastAsia="Calibri" w:hAnsi="Calibri" w:cs="Calibri"/>
          <w:b/>
          <w:bCs/>
        </w:rPr>
      </w:pPr>
      <w:r w:rsidRPr="7DEDEBCB">
        <w:rPr>
          <w:rFonts w:ascii="Calibri" w:eastAsia="Calibri" w:hAnsi="Calibri" w:cs="Calibri"/>
        </w:rPr>
        <w:t xml:space="preserve">The schemes above are critical to the delivery of safe and efficient patient care and are in line with the UHB’s strategy. It is essential that the UHB is able to make progress in the development and implementation of these schemes during this IMTP period. We recognise however, that capital availability is seriously constrained and all the above will need to be subject to discussion and scrutiny from Welsh Government colleagues. </w:t>
      </w:r>
    </w:p>
    <w:p w:rsidR="00964BAC" w:rsidRDefault="00964BAC" w:rsidP="00964BAC">
      <w:pPr>
        <w:spacing w:line="257" w:lineRule="auto"/>
        <w:rPr>
          <w:rFonts w:ascii="Calibri" w:eastAsia="Calibri" w:hAnsi="Calibri" w:cs="Calibri"/>
          <w:b/>
          <w:bCs/>
        </w:rPr>
      </w:pPr>
    </w:p>
    <w:p w:rsidR="00964BAC" w:rsidRDefault="00964BAC"/>
    <w:sectPr w:rsidR="00964BAC" w:rsidSect="00964BA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52ABE"/>
    <w:multiLevelType w:val="hybridMultilevel"/>
    <w:tmpl w:val="C6A09CB2"/>
    <w:lvl w:ilvl="0" w:tplc="F7D67300">
      <w:start w:val="1"/>
      <w:numFmt w:val="bullet"/>
      <w:lvlText w:val="·"/>
      <w:lvlJc w:val="left"/>
      <w:pPr>
        <w:ind w:left="720" w:hanging="360"/>
      </w:pPr>
      <w:rPr>
        <w:rFonts w:ascii="Symbol" w:hAnsi="Symbol" w:hint="default"/>
      </w:rPr>
    </w:lvl>
    <w:lvl w:ilvl="1" w:tplc="445AB338">
      <w:start w:val="1"/>
      <w:numFmt w:val="bullet"/>
      <w:lvlText w:val="o"/>
      <w:lvlJc w:val="left"/>
      <w:pPr>
        <w:ind w:left="1440" w:hanging="360"/>
      </w:pPr>
      <w:rPr>
        <w:rFonts w:ascii="Courier New" w:hAnsi="Courier New" w:hint="default"/>
      </w:rPr>
    </w:lvl>
    <w:lvl w:ilvl="2" w:tplc="066E1BE6">
      <w:start w:val="1"/>
      <w:numFmt w:val="bullet"/>
      <w:lvlText w:val=""/>
      <w:lvlJc w:val="left"/>
      <w:pPr>
        <w:ind w:left="2160" w:hanging="360"/>
      </w:pPr>
      <w:rPr>
        <w:rFonts w:ascii="Wingdings" w:hAnsi="Wingdings" w:hint="default"/>
      </w:rPr>
    </w:lvl>
    <w:lvl w:ilvl="3" w:tplc="93C474BC">
      <w:start w:val="1"/>
      <w:numFmt w:val="bullet"/>
      <w:lvlText w:val=""/>
      <w:lvlJc w:val="left"/>
      <w:pPr>
        <w:ind w:left="2880" w:hanging="360"/>
      </w:pPr>
      <w:rPr>
        <w:rFonts w:ascii="Symbol" w:hAnsi="Symbol" w:hint="default"/>
      </w:rPr>
    </w:lvl>
    <w:lvl w:ilvl="4" w:tplc="ACB6344C">
      <w:start w:val="1"/>
      <w:numFmt w:val="bullet"/>
      <w:lvlText w:val="o"/>
      <w:lvlJc w:val="left"/>
      <w:pPr>
        <w:ind w:left="3600" w:hanging="360"/>
      </w:pPr>
      <w:rPr>
        <w:rFonts w:ascii="Courier New" w:hAnsi="Courier New" w:hint="default"/>
      </w:rPr>
    </w:lvl>
    <w:lvl w:ilvl="5" w:tplc="BF524178">
      <w:start w:val="1"/>
      <w:numFmt w:val="bullet"/>
      <w:lvlText w:val=""/>
      <w:lvlJc w:val="left"/>
      <w:pPr>
        <w:ind w:left="4320" w:hanging="360"/>
      </w:pPr>
      <w:rPr>
        <w:rFonts w:ascii="Wingdings" w:hAnsi="Wingdings" w:hint="default"/>
      </w:rPr>
    </w:lvl>
    <w:lvl w:ilvl="6" w:tplc="2AE02764">
      <w:start w:val="1"/>
      <w:numFmt w:val="bullet"/>
      <w:lvlText w:val=""/>
      <w:lvlJc w:val="left"/>
      <w:pPr>
        <w:ind w:left="5040" w:hanging="360"/>
      </w:pPr>
      <w:rPr>
        <w:rFonts w:ascii="Symbol" w:hAnsi="Symbol" w:hint="default"/>
      </w:rPr>
    </w:lvl>
    <w:lvl w:ilvl="7" w:tplc="742646A4">
      <w:start w:val="1"/>
      <w:numFmt w:val="bullet"/>
      <w:lvlText w:val="o"/>
      <w:lvlJc w:val="left"/>
      <w:pPr>
        <w:ind w:left="5760" w:hanging="360"/>
      </w:pPr>
      <w:rPr>
        <w:rFonts w:ascii="Courier New" w:hAnsi="Courier New" w:hint="default"/>
      </w:rPr>
    </w:lvl>
    <w:lvl w:ilvl="8" w:tplc="95705718">
      <w:start w:val="1"/>
      <w:numFmt w:val="bullet"/>
      <w:lvlText w:val=""/>
      <w:lvlJc w:val="left"/>
      <w:pPr>
        <w:ind w:left="6480" w:hanging="360"/>
      </w:pPr>
      <w:rPr>
        <w:rFonts w:ascii="Wingdings" w:hAnsi="Wingdings" w:hint="default"/>
      </w:rPr>
    </w:lvl>
  </w:abstractNum>
  <w:abstractNum w:abstractNumId="1" w15:restartNumberingAfterBreak="0">
    <w:nsid w:val="103046FB"/>
    <w:multiLevelType w:val="hybridMultilevel"/>
    <w:tmpl w:val="93FCD3DE"/>
    <w:lvl w:ilvl="0" w:tplc="8264BFA8">
      <w:start w:val="1"/>
      <w:numFmt w:val="bullet"/>
      <w:lvlText w:val=""/>
      <w:lvlJc w:val="left"/>
      <w:pPr>
        <w:ind w:left="720" w:hanging="360"/>
      </w:pPr>
      <w:rPr>
        <w:rFonts w:ascii="Symbol" w:hAnsi="Symbol" w:hint="default"/>
      </w:rPr>
    </w:lvl>
    <w:lvl w:ilvl="1" w:tplc="0D5E20A8">
      <w:start w:val="1"/>
      <w:numFmt w:val="bullet"/>
      <w:lvlText w:val="o"/>
      <w:lvlJc w:val="left"/>
      <w:pPr>
        <w:ind w:left="1440" w:hanging="360"/>
      </w:pPr>
      <w:rPr>
        <w:rFonts w:ascii="Courier New" w:hAnsi="Courier New" w:hint="default"/>
      </w:rPr>
    </w:lvl>
    <w:lvl w:ilvl="2" w:tplc="45F4F9BA">
      <w:start w:val="1"/>
      <w:numFmt w:val="bullet"/>
      <w:lvlText w:val=""/>
      <w:lvlJc w:val="left"/>
      <w:pPr>
        <w:ind w:left="2160" w:hanging="360"/>
      </w:pPr>
      <w:rPr>
        <w:rFonts w:ascii="Wingdings" w:hAnsi="Wingdings" w:hint="default"/>
      </w:rPr>
    </w:lvl>
    <w:lvl w:ilvl="3" w:tplc="0A0CCE1A">
      <w:start w:val="1"/>
      <w:numFmt w:val="bullet"/>
      <w:lvlText w:val=""/>
      <w:lvlJc w:val="left"/>
      <w:pPr>
        <w:ind w:left="2880" w:hanging="360"/>
      </w:pPr>
      <w:rPr>
        <w:rFonts w:ascii="Symbol" w:hAnsi="Symbol" w:hint="default"/>
      </w:rPr>
    </w:lvl>
    <w:lvl w:ilvl="4" w:tplc="4200697A">
      <w:start w:val="1"/>
      <w:numFmt w:val="bullet"/>
      <w:lvlText w:val="o"/>
      <w:lvlJc w:val="left"/>
      <w:pPr>
        <w:ind w:left="3600" w:hanging="360"/>
      </w:pPr>
      <w:rPr>
        <w:rFonts w:ascii="Courier New" w:hAnsi="Courier New" w:hint="default"/>
      </w:rPr>
    </w:lvl>
    <w:lvl w:ilvl="5" w:tplc="FB7087CA">
      <w:start w:val="1"/>
      <w:numFmt w:val="bullet"/>
      <w:lvlText w:val=""/>
      <w:lvlJc w:val="left"/>
      <w:pPr>
        <w:ind w:left="4320" w:hanging="360"/>
      </w:pPr>
      <w:rPr>
        <w:rFonts w:ascii="Wingdings" w:hAnsi="Wingdings" w:hint="default"/>
      </w:rPr>
    </w:lvl>
    <w:lvl w:ilvl="6" w:tplc="F1E0D948">
      <w:start w:val="1"/>
      <w:numFmt w:val="bullet"/>
      <w:lvlText w:val=""/>
      <w:lvlJc w:val="left"/>
      <w:pPr>
        <w:ind w:left="5040" w:hanging="360"/>
      </w:pPr>
      <w:rPr>
        <w:rFonts w:ascii="Symbol" w:hAnsi="Symbol" w:hint="default"/>
      </w:rPr>
    </w:lvl>
    <w:lvl w:ilvl="7" w:tplc="4F84EDF2">
      <w:start w:val="1"/>
      <w:numFmt w:val="bullet"/>
      <w:lvlText w:val="o"/>
      <w:lvlJc w:val="left"/>
      <w:pPr>
        <w:ind w:left="5760" w:hanging="360"/>
      </w:pPr>
      <w:rPr>
        <w:rFonts w:ascii="Courier New" w:hAnsi="Courier New" w:hint="default"/>
      </w:rPr>
    </w:lvl>
    <w:lvl w:ilvl="8" w:tplc="EAAA36DA">
      <w:start w:val="1"/>
      <w:numFmt w:val="bullet"/>
      <w:lvlText w:val=""/>
      <w:lvlJc w:val="left"/>
      <w:pPr>
        <w:ind w:left="6480" w:hanging="360"/>
      </w:pPr>
      <w:rPr>
        <w:rFonts w:ascii="Wingdings" w:hAnsi="Wingdings" w:hint="default"/>
      </w:rPr>
    </w:lvl>
  </w:abstractNum>
  <w:abstractNum w:abstractNumId="2" w15:restartNumberingAfterBreak="0">
    <w:nsid w:val="12CE6FD0"/>
    <w:multiLevelType w:val="hybridMultilevel"/>
    <w:tmpl w:val="35F2D7B0"/>
    <w:lvl w:ilvl="0" w:tplc="2B861640">
      <w:start w:val="1"/>
      <w:numFmt w:val="bullet"/>
      <w:lvlText w:val=""/>
      <w:lvlJc w:val="left"/>
      <w:pPr>
        <w:ind w:left="720" w:hanging="360"/>
      </w:pPr>
      <w:rPr>
        <w:rFonts w:ascii="Symbol" w:hAnsi="Symbol" w:hint="default"/>
      </w:rPr>
    </w:lvl>
    <w:lvl w:ilvl="1" w:tplc="01AEE1CA">
      <w:start w:val="1"/>
      <w:numFmt w:val="bullet"/>
      <w:lvlText w:val="o"/>
      <w:lvlJc w:val="left"/>
      <w:pPr>
        <w:ind w:left="1440" w:hanging="360"/>
      </w:pPr>
      <w:rPr>
        <w:rFonts w:ascii="Courier New" w:hAnsi="Courier New" w:hint="default"/>
      </w:rPr>
    </w:lvl>
    <w:lvl w:ilvl="2" w:tplc="8B362C92">
      <w:start w:val="1"/>
      <w:numFmt w:val="bullet"/>
      <w:lvlText w:val=""/>
      <w:lvlJc w:val="left"/>
      <w:pPr>
        <w:ind w:left="2160" w:hanging="360"/>
      </w:pPr>
      <w:rPr>
        <w:rFonts w:ascii="Wingdings" w:hAnsi="Wingdings" w:hint="default"/>
      </w:rPr>
    </w:lvl>
    <w:lvl w:ilvl="3" w:tplc="64A2FA9C">
      <w:start w:val="1"/>
      <w:numFmt w:val="bullet"/>
      <w:lvlText w:val=""/>
      <w:lvlJc w:val="left"/>
      <w:pPr>
        <w:ind w:left="2880" w:hanging="360"/>
      </w:pPr>
      <w:rPr>
        <w:rFonts w:ascii="Symbol" w:hAnsi="Symbol" w:hint="default"/>
      </w:rPr>
    </w:lvl>
    <w:lvl w:ilvl="4" w:tplc="D7845B62">
      <w:start w:val="1"/>
      <w:numFmt w:val="bullet"/>
      <w:lvlText w:val="o"/>
      <w:lvlJc w:val="left"/>
      <w:pPr>
        <w:ind w:left="3600" w:hanging="360"/>
      </w:pPr>
      <w:rPr>
        <w:rFonts w:ascii="Courier New" w:hAnsi="Courier New" w:hint="default"/>
      </w:rPr>
    </w:lvl>
    <w:lvl w:ilvl="5" w:tplc="1BFE3DF6">
      <w:start w:val="1"/>
      <w:numFmt w:val="bullet"/>
      <w:lvlText w:val=""/>
      <w:lvlJc w:val="left"/>
      <w:pPr>
        <w:ind w:left="4320" w:hanging="360"/>
      </w:pPr>
      <w:rPr>
        <w:rFonts w:ascii="Wingdings" w:hAnsi="Wingdings" w:hint="default"/>
      </w:rPr>
    </w:lvl>
    <w:lvl w:ilvl="6" w:tplc="6FD22A96">
      <w:start w:val="1"/>
      <w:numFmt w:val="bullet"/>
      <w:lvlText w:val=""/>
      <w:lvlJc w:val="left"/>
      <w:pPr>
        <w:ind w:left="5040" w:hanging="360"/>
      </w:pPr>
      <w:rPr>
        <w:rFonts w:ascii="Symbol" w:hAnsi="Symbol" w:hint="default"/>
      </w:rPr>
    </w:lvl>
    <w:lvl w:ilvl="7" w:tplc="1690158A">
      <w:start w:val="1"/>
      <w:numFmt w:val="bullet"/>
      <w:lvlText w:val="o"/>
      <w:lvlJc w:val="left"/>
      <w:pPr>
        <w:ind w:left="5760" w:hanging="360"/>
      </w:pPr>
      <w:rPr>
        <w:rFonts w:ascii="Courier New" w:hAnsi="Courier New" w:hint="default"/>
      </w:rPr>
    </w:lvl>
    <w:lvl w:ilvl="8" w:tplc="C9ECF258">
      <w:start w:val="1"/>
      <w:numFmt w:val="bullet"/>
      <w:lvlText w:val=""/>
      <w:lvlJc w:val="left"/>
      <w:pPr>
        <w:ind w:left="6480" w:hanging="360"/>
      </w:pPr>
      <w:rPr>
        <w:rFonts w:ascii="Wingdings" w:hAnsi="Wingdings" w:hint="default"/>
      </w:rPr>
    </w:lvl>
  </w:abstractNum>
  <w:abstractNum w:abstractNumId="3" w15:restartNumberingAfterBreak="0">
    <w:nsid w:val="1CA23548"/>
    <w:multiLevelType w:val="hybridMultilevel"/>
    <w:tmpl w:val="7B2CE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A55C8A"/>
    <w:multiLevelType w:val="hybridMultilevel"/>
    <w:tmpl w:val="E0407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86047A"/>
    <w:multiLevelType w:val="hybridMultilevel"/>
    <w:tmpl w:val="CDFCE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1074CA"/>
    <w:multiLevelType w:val="hybridMultilevel"/>
    <w:tmpl w:val="63820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405536"/>
    <w:multiLevelType w:val="hybridMultilevel"/>
    <w:tmpl w:val="72FE1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A169D"/>
    <w:multiLevelType w:val="hybridMultilevel"/>
    <w:tmpl w:val="83303622"/>
    <w:lvl w:ilvl="0" w:tplc="31726F0E">
      <w:start w:val="1"/>
      <w:numFmt w:val="bullet"/>
      <w:lvlText w:val="·"/>
      <w:lvlJc w:val="left"/>
      <w:pPr>
        <w:ind w:left="360" w:hanging="360"/>
      </w:pPr>
      <w:rPr>
        <w:rFonts w:ascii="Symbol" w:hAnsi="Symbol" w:hint="default"/>
      </w:rPr>
    </w:lvl>
    <w:lvl w:ilvl="1" w:tplc="041C073A">
      <w:start w:val="1"/>
      <w:numFmt w:val="bullet"/>
      <w:lvlText w:val="o"/>
      <w:lvlJc w:val="left"/>
      <w:pPr>
        <w:ind w:left="1080" w:hanging="360"/>
      </w:pPr>
      <w:rPr>
        <w:rFonts w:ascii="Courier New" w:hAnsi="Courier New" w:hint="default"/>
      </w:rPr>
    </w:lvl>
    <w:lvl w:ilvl="2" w:tplc="A3C06A7E">
      <w:start w:val="1"/>
      <w:numFmt w:val="bullet"/>
      <w:lvlText w:val=""/>
      <w:lvlJc w:val="left"/>
      <w:pPr>
        <w:ind w:left="1800" w:hanging="360"/>
      </w:pPr>
      <w:rPr>
        <w:rFonts w:ascii="Wingdings" w:hAnsi="Wingdings" w:hint="default"/>
      </w:rPr>
    </w:lvl>
    <w:lvl w:ilvl="3" w:tplc="CC7A1CF2">
      <w:start w:val="1"/>
      <w:numFmt w:val="bullet"/>
      <w:lvlText w:val=""/>
      <w:lvlJc w:val="left"/>
      <w:pPr>
        <w:ind w:left="2520" w:hanging="360"/>
      </w:pPr>
      <w:rPr>
        <w:rFonts w:ascii="Symbol" w:hAnsi="Symbol" w:hint="default"/>
      </w:rPr>
    </w:lvl>
    <w:lvl w:ilvl="4" w:tplc="B1E66F02">
      <w:start w:val="1"/>
      <w:numFmt w:val="bullet"/>
      <w:lvlText w:val="o"/>
      <w:lvlJc w:val="left"/>
      <w:pPr>
        <w:ind w:left="3240" w:hanging="360"/>
      </w:pPr>
      <w:rPr>
        <w:rFonts w:ascii="Courier New" w:hAnsi="Courier New" w:hint="default"/>
      </w:rPr>
    </w:lvl>
    <w:lvl w:ilvl="5" w:tplc="363A9DCC">
      <w:start w:val="1"/>
      <w:numFmt w:val="bullet"/>
      <w:lvlText w:val=""/>
      <w:lvlJc w:val="left"/>
      <w:pPr>
        <w:ind w:left="3960" w:hanging="360"/>
      </w:pPr>
      <w:rPr>
        <w:rFonts w:ascii="Wingdings" w:hAnsi="Wingdings" w:hint="default"/>
      </w:rPr>
    </w:lvl>
    <w:lvl w:ilvl="6" w:tplc="314EFF4C">
      <w:start w:val="1"/>
      <w:numFmt w:val="bullet"/>
      <w:lvlText w:val=""/>
      <w:lvlJc w:val="left"/>
      <w:pPr>
        <w:ind w:left="4680" w:hanging="360"/>
      </w:pPr>
      <w:rPr>
        <w:rFonts w:ascii="Symbol" w:hAnsi="Symbol" w:hint="default"/>
      </w:rPr>
    </w:lvl>
    <w:lvl w:ilvl="7" w:tplc="9600F298">
      <w:start w:val="1"/>
      <w:numFmt w:val="bullet"/>
      <w:lvlText w:val="o"/>
      <w:lvlJc w:val="left"/>
      <w:pPr>
        <w:ind w:left="5400" w:hanging="360"/>
      </w:pPr>
      <w:rPr>
        <w:rFonts w:ascii="Courier New" w:hAnsi="Courier New" w:hint="default"/>
      </w:rPr>
    </w:lvl>
    <w:lvl w:ilvl="8" w:tplc="5EC069F0">
      <w:start w:val="1"/>
      <w:numFmt w:val="bullet"/>
      <w:lvlText w:val=""/>
      <w:lvlJc w:val="left"/>
      <w:pPr>
        <w:ind w:left="6120" w:hanging="360"/>
      </w:pPr>
      <w:rPr>
        <w:rFonts w:ascii="Wingdings" w:hAnsi="Wingdings" w:hint="default"/>
      </w:rPr>
    </w:lvl>
  </w:abstractNum>
  <w:abstractNum w:abstractNumId="9" w15:restartNumberingAfterBreak="0">
    <w:nsid w:val="34235567"/>
    <w:multiLevelType w:val="hybridMultilevel"/>
    <w:tmpl w:val="4DDC824E"/>
    <w:lvl w:ilvl="0" w:tplc="86C0E5D6">
      <w:start w:val="1"/>
      <w:numFmt w:val="bullet"/>
      <w:lvlText w:val="·"/>
      <w:lvlJc w:val="left"/>
      <w:pPr>
        <w:ind w:left="720" w:hanging="360"/>
      </w:pPr>
      <w:rPr>
        <w:rFonts w:ascii="Symbol" w:hAnsi="Symbol" w:hint="default"/>
      </w:rPr>
    </w:lvl>
    <w:lvl w:ilvl="1" w:tplc="D9063E8C">
      <w:start w:val="1"/>
      <w:numFmt w:val="bullet"/>
      <w:lvlText w:val="o"/>
      <w:lvlJc w:val="left"/>
      <w:pPr>
        <w:ind w:left="1440" w:hanging="360"/>
      </w:pPr>
      <w:rPr>
        <w:rFonts w:ascii="Courier New" w:hAnsi="Courier New" w:hint="default"/>
      </w:rPr>
    </w:lvl>
    <w:lvl w:ilvl="2" w:tplc="DEF4C2A4">
      <w:start w:val="1"/>
      <w:numFmt w:val="bullet"/>
      <w:lvlText w:val=""/>
      <w:lvlJc w:val="left"/>
      <w:pPr>
        <w:ind w:left="2160" w:hanging="360"/>
      </w:pPr>
      <w:rPr>
        <w:rFonts w:ascii="Wingdings" w:hAnsi="Wingdings" w:hint="default"/>
      </w:rPr>
    </w:lvl>
    <w:lvl w:ilvl="3" w:tplc="A836883A">
      <w:start w:val="1"/>
      <w:numFmt w:val="bullet"/>
      <w:lvlText w:val=""/>
      <w:lvlJc w:val="left"/>
      <w:pPr>
        <w:ind w:left="2880" w:hanging="360"/>
      </w:pPr>
      <w:rPr>
        <w:rFonts w:ascii="Symbol" w:hAnsi="Symbol" w:hint="default"/>
      </w:rPr>
    </w:lvl>
    <w:lvl w:ilvl="4" w:tplc="91D4DC2C">
      <w:start w:val="1"/>
      <w:numFmt w:val="bullet"/>
      <w:lvlText w:val="o"/>
      <w:lvlJc w:val="left"/>
      <w:pPr>
        <w:ind w:left="3600" w:hanging="360"/>
      </w:pPr>
      <w:rPr>
        <w:rFonts w:ascii="Courier New" w:hAnsi="Courier New" w:hint="default"/>
      </w:rPr>
    </w:lvl>
    <w:lvl w:ilvl="5" w:tplc="2D2421A8">
      <w:start w:val="1"/>
      <w:numFmt w:val="bullet"/>
      <w:lvlText w:val=""/>
      <w:lvlJc w:val="left"/>
      <w:pPr>
        <w:ind w:left="4320" w:hanging="360"/>
      </w:pPr>
      <w:rPr>
        <w:rFonts w:ascii="Wingdings" w:hAnsi="Wingdings" w:hint="default"/>
      </w:rPr>
    </w:lvl>
    <w:lvl w:ilvl="6" w:tplc="A1E0C060">
      <w:start w:val="1"/>
      <w:numFmt w:val="bullet"/>
      <w:lvlText w:val=""/>
      <w:lvlJc w:val="left"/>
      <w:pPr>
        <w:ind w:left="5040" w:hanging="360"/>
      </w:pPr>
      <w:rPr>
        <w:rFonts w:ascii="Symbol" w:hAnsi="Symbol" w:hint="default"/>
      </w:rPr>
    </w:lvl>
    <w:lvl w:ilvl="7" w:tplc="DB642A7A">
      <w:start w:val="1"/>
      <w:numFmt w:val="bullet"/>
      <w:lvlText w:val="o"/>
      <w:lvlJc w:val="left"/>
      <w:pPr>
        <w:ind w:left="5760" w:hanging="360"/>
      </w:pPr>
      <w:rPr>
        <w:rFonts w:ascii="Courier New" w:hAnsi="Courier New" w:hint="default"/>
      </w:rPr>
    </w:lvl>
    <w:lvl w:ilvl="8" w:tplc="13A64ABA">
      <w:start w:val="1"/>
      <w:numFmt w:val="bullet"/>
      <w:lvlText w:val=""/>
      <w:lvlJc w:val="left"/>
      <w:pPr>
        <w:ind w:left="6480" w:hanging="360"/>
      </w:pPr>
      <w:rPr>
        <w:rFonts w:ascii="Wingdings" w:hAnsi="Wingdings" w:hint="default"/>
      </w:rPr>
    </w:lvl>
  </w:abstractNum>
  <w:abstractNum w:abstractNumId="10" w15:restartNumberingAfterBreak="0">
    <w:nsid w:val="345D1B0C"/>
    <w:multiLevelType w:val="hybridMultilevel"/>
    <w:tmpl w:val="B74C8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8F1C00"/>
    <w:multiLevelType w:val="hybridMultilevel"/>
    <w:tmpl w:val="B6182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3B767C"/>
    <w:multiLevelType w:val="hybridMultilevel"/>
    <w:tmpl w:val="670A44D8"/>
    <w:lvl w:ilvl="0" w:tplc="A00C9CCA">
      <w:start w:val="1"/>
      <w:numFmt w:val="bullet"/>
      <w:lvlText w:val="·"/>
      <w:lvlJc w:val="left"/>
      <w:pPr>
        <w:ind w:left="720" w:hanging="360"/>
      </w:pPr>
      <w:rPr>
        <w:rFonts w:ascii="Symbol" w:hAnsi="Symbol" w:hint="default"/>
      </w:rPr>
    </w:lvl>
    <w:lvl w:ilvl="1" w:tplc="75768A54">
      <w:start w:val="1"/>
      <w:numFmt w:val="bullet"/>
      <w:lvlText w:val="o"/>
      <w:lvlJc w:val="left"/>
      <w:pPr>
        <w:ind w:left="1440" w:hanging="360"/>
      </w:pPr>
      <w:rPr>
        <w:rFonts w:ascii="Courier New" w:hAnsi="Courier New" w:hint="default"/>
      </w:rPr>
    </w:lvl>
    <w:lvl w:ilvl="2" w:tplc="62805C7C">
      <w:start w:val="1"/>
      <w:numFmt w:val="bullet"/>
      <w:lvlText w:val=""/>
      <w:lvlJc w:val="left"/>
      <w:pPr>
        <w:ind w:left="2160" w:hanging="360"/>
      </w:pPr>
      <w:rPr>
        <w:rFonts w:ascii="Wingdings" w:hAnsi="Wingdings" w:hint="default"/>
      </w:rPr>
    </w:lvl>
    <w:lvl w:ilvl="3" w:tplc="58B24038">
      <w:start w:val="1"/>
      <w:numFmt w:val="bullet"/>
      <w:lvlText w:val=""/>
      <w:lvlJc w:val="left"/>
      <w:pPr>
        <w:ind w:left="2880" w:hanging="360"/>
      </w:pPr>
      <w:rPr>
        <w:rFonts w:ascii="Symbol" w:hAnsi="Symbol" w:hint="default"/>
      </w:rPr>
    </w:lvl>
    <w:lvl w:ilvl="4" w:tplc="F00CC082">
      <w:start w:val="1"/>
      <w:numFmt w:val="bullet"/>
      <w:lvlText w:val="o"/>
      <w:lvlJc w:val="left"/>
      <w:pPr>
        <w:ind w:left="3600" w:hanging="360"/>
      </w:pPr>
      <w:rPr>
        <w:rFonts w:ascii="Courier New" w:hAnsi="Courier New" w:hint="default"/>
      </w:rPr>
    </w:lvl>
    <w:lvl w:ilvl="5" w:tplc="CABAB570">
      <w:start w:val="1"/>
      <w:numFmt w:val="bullet"/>
      <w:lvlText w:val=""/>
      <w:lvlJc w:val="left"/>
      <w:pPr>
        <w:ind w:left="4320" w:hanging="360"/>
      </w:pPr>
      <w:rPr>
        <w:rFonts w:ascii="Wingdings" w:hAnsi="Wingdings" w:hint="default"/>
      </w:rPr>
    </w:lvl>
    <w:lvl w:ilvl="6" w:tplc="2BE0A6B6">
      <w:start w:val="1"/>
      <w:numFmt w:val="bullet"/>
      <w:lvlText w:val=""/>
      <w:lvlJc w:val="left"/>
      <w:pPr>
        <w:ind w:left="5040" w:hanging="360"/>
      </w:pPr>
      <w:rPr>
        <w:rFonts w:ascii="Symbol" w:hAnsi="Symbol" w:hint="default"/>
      </w:rPr>
    </w:lvl>
    <w:lvl w:ilvl="7" w:tplc="3F064A36">
      <w:start w:val="1"/>
      <w:numFmt w:val="bullet"/>
      <w:lvlText w:val="o"/>
      <w:lvlJc w:val="left"/>
      <w:pPr>
        <w:ind w:left="5760" w:hanging="360"/>
      </w:pPr>
      <w:rPr>
        <w:rFonts w:ascii="Courier New" w:hAnsi="Courier New" w:hint="default"/>
      </w:rPr>
    </w:lvl>
    <w:lvl w:ilvl="8" w:tplc="6EB80F76">
      <w:start w:val="1"/>
      <w:numFmt w:val="bullet"/>
      <w:lvlText w:val=""/>
      <w:lvlJc w:val="left"/>
      <w:pPr>
        <w:ind w:left="6480" w:hanging="360"/>
      </w:pPr>
      <w:rPr>
        <w:rFonts w:ascii="Wingdings" w:hAnsi="Wingdings" w:hint="default"/>
      </w:rPr>
    </w:lvl>
  </w:abstractNum>
  <w:abstractNum w:abstractNumId="13" w15:restartNumberingAfterBreak="0">
    <w:nsid w:val="3F6B29A0"/>
    <w:multiLevelType w:val="hybridMultilevel"/>
    <w:tmpl w:val="452C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236131"/>
    <w:multiLevelType w:val="hybridMultilevel"/>
    <w:tmpl w:val="A08E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BC260B"/>
    <w:multiLevelType w:val="hybridMultilevel"/>
    <w:tmpl w:val="3D42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56140E"/>
    <w:multiLevelType w:val="hybridMultilevel"/>
    <w:tmpl w:val="18420666"/>
    <w:lvl w:ilvl="0" w:tplc="E9E49638">
      <w:start w:val="1"/>
      <w:numFmt w:val="bullet"/>
      <w:lvlText w:val="·"/>
      <w:lvlJc w:val="left"/>
      <w:pPr>
        <w:ind w:left="360" w:hanging="360"/>
      </w:pPr>
      <w:rPr>
        <w:rFonts w:ascii="Symbol" w:hAnsi="Symbol" w:hint="default"/>
      </w:rPr>
    </w:lvl>
    <w:lvl w:ilvl="1" w:tplc="76C250B0">
      <w:start w:val="1"/>
      <w:numFmt w:val="bullet"/>
      <w:lvlText w:val="o"/>
      <w:lvlJc w:val="left"/>
      <w:pPr>
        <w:ind w:left="1080" w:hanging="360"/>
      </w:pPr>
      <w:rPr>
        <w:rFonts w:ascii="Courier New" w:hAnsi="Courier New" w:hint="default"/>
      </w:rPr>
    </w:lvl>
    <w:lvl w:ilvl="2" w:tplc="C890D9B4">
      <w:start w:val="1"/>
      <w:numFmt w:val="bullet"/>
      <w:lvlText w:val=""/>
      <w:lvlJc w:val="left"/>
      <w:pPr>
        <w:ind w:left="1800" w:hanging="360"/>
      </w:pPr>
      <w:rPr>
        <w:rFonts w:ascii="Wingdings" w:hAnsi="Wingdings" w:hint="default"/>
      </w:rPr>
    </w:lvl>
    <w:lvl w:ilvl="3" w:tplc="46EC56F0">
      <w:start w:val="1"/>
      <w:numFmt w:val="bullet"/>
      <w:lvlText w:val=""/>
      <w:lvlJc w:val="left"/>
      <w:pPr>
        <w:ind w:left="2520" w:hanging="360"/>
      </w:pPr>
      <w:rPr>
        <w:rFonts w:ascii="Symbol" w:hAnsi="Symbol" w:hint="default"/>
      </w:rPr>
    </w:lvl>
    <w:lvl w:ilvl="4" w:tplc="BCA489F6">
      <w:start w:val="1"/>
      <w:numFmt w:val="bullet"/>
      <w:lvlText w:val="o"/>
      <w:lvlJc w:val="left"/>
      <w:pPr>
        <w:ind w:left="3240" w:hanging="360"/>
      </w:pPr>
      <w:rPr>
        <w:rFonts w:ascii="Courier New" w:hAnsi="Courier New" w:hint="default"/>
      </w:rPr>
    </w:lvl>
    <w:lvl w:ilvl="5" w:tplc="185CC7BA">
      <w:start w:val="1"/>
      <w:numFmt w:val="bullet"/>
      <w:lvlText w:val=""/>
      <w:lvlJc w:val="left"/>
      <w:pPr>
        <w:ind w:left="3960" w:hanging="360"/>
      </w:pPr>
      <w:rPr>
        <w:rFonts w:ascii="Wingdings" w:hAnsi="Wingdings" w:hint="default"/>
      </w:rPr>
    </w:lvl>
    <w:lvl w:ilvl="6" w:tplc="CEA63356">
      <w:start w:val="1"/>
      <w:numFmt w:val="bullet"/>
      <w:lvlText w:val=""/>
      <w:lvlJc w:val="left"/>
      <w:pPr>
        <w:ind w:left="4680" w:hanging="360"/>
      </w:pPr>
      <w:rPr>
        <w:rFonts w:ascii="Symbol" w:hAnsi="Symbol" w:hint="default"/>
      </w:rPr>
    </w:lvl>
    <w:lvl w:ilvl="7" w:tplc="B7D4C498">
      <w:start w:val="1"/>
      <w:numFmt w:val="bullet"/>
      <w:lvlText w:val="o"/>
      <w:lvlJc w:val="left"/>
      <w:pPr>
        <w:ind w:left="5400" w:hanging="360"/>
      </w:pPr>
      <w:rPr>
        <w:rFonts w:ascii="Courier New" w:hAnsi="Courier New" w:hint="default"/>
      </w:rPr>
    </w:lvl>
    <w:lvl w:ilvl="8" w:tplc="9B3A64C6">
      <w:start w:val="1"/>
      <w:numFmt w:val="bullet"/>
      <w:lvlText w:val=""/>
      <w:lvlJc w:val="left"/>
      <w:pPr>
        <w:ind w:left="6120" w:hanging="360"/>
      </w:pPr>
      <w:rPr>
        <w:rFonts w:ascii="Wingdings" w:hAnsi="Wingdings" w:hint="default"/>
      </w:rPr>
    </w:lvl>
  </w:abstractNum>
  <w:abstractNum w:abstractNumId="17" w15:restartNumberingAfterBreak="0">
    <w:nsid w:val="49CA0CB3"/>
    <w:multiLevelType w:val="hybridMultilevel"/>
    <w:tmpl w:val="DE7A966A"/>
    <w:lvl w:ilvl="0" w:tplc="0BFC4372">
      <w:start w:val="1"/>
      <w:numFmt w:val="bullet"/>
      <w:lvlText w:val=""/>
      <w:lvlJc w:val="left"/>
      <w:pPr>
        <w:ind w:left="720" w:hanging="360"/>
      </w:pPr>
      <w:rPr>
        <w:rFonts w:ascii="Symbol" w:hAnsi="Symbol" w:hint="default"/>
      </w:rPr>
    </w:lvl>
    <w:lvl w:ilvl="1" w:tplc="F51A78AA">
      <w:start w:val="1"/>
      <w:numFmt w:val="bullet"/>
      <w:lvlText w:val="o"/>
      <w:lvlJc w:val="left"/>
      <w:pPr>
        <w:ind w:left="1440" w:hanging="360"/>
      </w:pPr>
      <w:rPr>
        <w:rFonts w:ascii="Courier New" w:hAnsi="Courier New" w:hint="default"/>
      </w:rPr>
    </w:lvl>
    <w:lvl w:ilvl="2" w:tplc="AB22BD86">
      <w:start w:val="1"/>
      <w:numFmt w:val="bullet"/>
      <w:lvlText w:val=""/>
      <w:lvlJc w:val="left"/>
      <w:pPr>
        <w:ind w:left="2160" w:hanging="360"/>
      </w:pPr>
      <w:rPr>
        <w:rFonts w:ascii="Wingdings" w:hAnsi="Wingdings" w:hint="default"/>
      </w:rPr>
    </w:lvl>
    <w:lvl w:ilvl="3" w:tplc="6DB06A12">
      <w:start w:val="1"/>
      <w:numFmt w:val="bullet"/>
      <w:lvlText w:val=""/>
      <w:lvlJc w:val="left"/>
      <w:pPr>
        <w:ind w:left="2880" w:hanging="360"/>
      </w:pPr>
      <w:rPr>
        <w:rFonts w:ascii="Symbol" w:hAnsi="Symbol" w:hint="default"/>
      </w:rPr>
    </w:lvl>
    <w:lvl w:ilvl="4" w:tplc="98F8FDD6">
      <w:start w:val="1"/>
      <w:numFmt w:val="bullet"/>
      <w:lvlText w:val="o"/>
      <w:lvlJc w:val="left"/>
      <w:pPr>
        <w:ind w:left="3600" w:hanging="360"/>
      </w:pPr>
      <w:rPr>
        <w:rFonts w:ascii="Courier New" w:hAnsi="Courier New" w:hint="default"/>
      </w:rPr>
    </w:lvl>
    <w:lvl w:ilvl="5" w:tplc="B144325E">
      <w:start w:val="1"/>
      <w:numFmt w:val="bullet"/>
      <w:lvlText w:val=""/>
      <w:lvlJc w:val="left"/>
      <w:pPr>
        <w:ind w:left="4320" w:hanging="360"/>
      </w:pPr>
      <w:rPr>
        <w:rFonts w:ascii="Wingdings" w:hAnsi="Wingdings" w:hint="default"/>
      </w:rPr>
    </w:lvl>
    <w:lvl w:ilvl="6" w:tplc="CB04F4B8">
      <w:start w:val="1"/>
      <w:numFmt w:val="bullet"/>
      <w:lvlText w:val=""/>
      <w:lvlJc w:val="left"/>
      <w:pPr>
        <w:ind w:left="5040" w:hanging="360"/>
      </w:pPr>
      <w:rPr>
        <w:rFonts w:ascii="Symbol" w:hAnsi="Symbol" w:hint="default"/>
      </w:rPr>
    </w:lvl>
    <w:lvl w:ilvl="7" w:tplc="EAC89F54">
      <w:start w:val="1"/>
      <w:numFmt w:val="bullet"/>
      <w:lvlText w:val="o"/>
      <w:lvlJc w:val="left"/>
      <w:pPr>
        <w:ind w:left="5760" w:hanging="360"/>
      </w:pPr>
      <w:rPr>
        <w:rFonts w:ascii="Courier New" w:hAnsi="Courier New" w:hint="default"/>
      </w:rPr>
    </w:lvl>
    <w:lvl w:ilvl="8" w:tplc="C10EDE6E">
      <w:start w:val="1"/>
      <w:numFmt w:val="bullet"/>
      <w:lvlText w:val=""/>
      <w:lvlJc w:val="left"/>
      <w:pPr>
        <w:ind w:left="6480" w:hanging="360"/>
      </w:pPr>
      <w:rPr>
        <w:rFonts w:ascii="Wingdings" w:hAnsi="Wingdings" w:hint="default"/>
      </w:rPr>
    </w:lvl>
  </w:abstractNum>
  <w:abstractNum w:abstractNumId="18" w15:restartNumberingAfterBreak="0">
    <w:nsid w:val="4AEC0CB6"/>
    <w:multiLevelType w:val="hybridMultilevel"/>
    <w:tmpl w:val="C7A82ECE"/>
    <w:lvl w:ilvl="0" w:tplc="115663FA">
      <w:start w:val="1"/>
      <w:numFmt w:val="bullet"/>
      <w:lvlText w:val="-"/>
      <w:lvlJc w:val="left"/>
      <w:pPr>
        <w:ind w:left="720" w:hanging="360"/>
      </w:pPr>
      <w:rPr>
        <w:rFonts w:ascii="Calibri" w:hAnsi="Calibri" w:hint="default"/>
      </w:rPr>
    </w:lvl>
    <w:lvl w:ilvl="1" w:tplc="FA68FB3E">
      <w:start w:val="1"/>
      <w:numFmt w:val="bullet"/>
      <w:lvlText w:val="o"/>
      <w:lvlJc w:val="left"/>
      <w:pPr>
        <w:ind w:left="1440" w:hanging="360"/>
      </w:pPr>
      <w:rPr>
        <w:rFonts w:ascii="Courier New" w:hAnsi="Courier New" w:hint="default"/>
      </w:rPr>
    </w:lvl>
    <w:lvl w:ilvl="2" w:tplc="2BDE271E">
      <w:start w:val="1"/>
      <w:numFmt w:val="bullet"/>
      <w:lvlText w:val=""/>
      <w:lvlJc w:val="left"/>
      <w:pPr>
        <w:ind w:left="2160" w:hanging="360"/>
      </w:pPr>
      <w:rPr>
        <w:rFonts w:ascii="Wingdings" w:hAnsi="Wingdings" w:hint="default"/>
      </w:rPr>
    </w:lvl>
    <w:lvl w:ilvl="3" w:tplc="F7B0E2F0">
      <w:start w:val="1"/>
      <w:numFmt w:val="bullet"/>
      <w:lvlText w:val=""/>
      <w:lvlJc w:val="left"/>
      <w:pPr>
        <w:ind w:left="2880" w:hanging="360"/>
      </w:pPr>
      <w:rPr>
        <w:rFonts w:ascii="Symbol" w:hAnsi="Symbol" w:hint="default"/>
      </w:rPr>
    </w:lvl>
    <w:lvl w:ilvl="4" w:tplc="CC9C1E4A">
      <w:start w:val="1"/>
      <w:numFmt w:val="bullet"/>
      <w:lvlText w:val="o"/>
      <w:lvlJc w:val="left"/>
      <w:pPr>
        <w:ind w:left="3600" w:hanging="360"/>
      </w:pPr>
      <w:rPr>
        <w:rFonts w:ascii="Courier New" w:hAnsi="Courier New" w:hint="default"/>
      </w:rPr>
    </w:lvl>
    <w:lvl w:ilvl="5" w:tplc="4CA496A2">
      <w:start w:val="1"/>
      <w:numFmt w:val="bullet"/>
      <w:lvlText w:val=""/>
      <w:lvlJc w:val="left"/>
      <w:pPr>
        <w:ind w:left="4320" w:hanging="360"/>
      </w:pPr>
      <w:rPr>
        <w:rFonts w:ascii="Wingdings" w:hAnsi="Wingdings" w:hint="default"/>
      </w:rPr>
    </w:lvl>
    <w:lvl w:ilvl="6" w:tplc="3208CF64">
      <w:start w:val="1"/>
      <w:numFmt w:val="bullet"/>
      <w:lvlText w:val=""/>
      <w:lvlJc w:val="left"/>
      <w:pPr>
        <w:ind w:left="5040" w:hanging="360"/>
      </w:pPr>
      <w:rPr>
        <w:rFonts w:ascii="Symbol" w:hAnsi="Symbol" w:hint="default"/>
      </w:rPr>
    </w:lvl>
    <w:lvl w:ilvl="7" w:tplc="BAC4ABA8">
      <w:start w:val="1"/>
      <w:numFmt w:val="bullet"/>
      <w:lvlText w:val="o"/>
      <w:lvlJc w:val="left"/>
      <w:pPr>
        <w:ind w:left="5760" w:hanging="360"/>
      </w:pPr>
      <w:rPr>
        <w:rFonts w:ascii="Courier New" w:hAnsi="Courier New" w:hint="default"/>
      </w:rPr>
    </w:lvl>
    <w:lvl w:ilvl="8" w:tplc="F26A4F5A">
      <w:start w:val="1"/>
      <w:numFmt w:val="bullet"/>
      <w:lvlText w:val=""/>
      <w:lvlJc w:val="left"/>
      <w:pPr>
        <w:ind w:left="6480" w:hanging="360"/>
      </w:pPr>
      <w:rPr>
        <w:rFonts w:ascii="Wingdings" w:hAnsi="Wingdings" w:hint="default"/>
      </w:rPr>
    </w:lvl>
  </w:abstractNum>
  <w:abstractNum w:abstractNumId="19" w15:restartNumberingAfterBreak="0">
    <w:nsid w:val="4D1A2E5E"/>
    <w:multiLevelType w:val="hybridMultilevel"/>
    <w:tmpl w:val="2E9EE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E932F0A"/>
    <w:multiLevelType w:val="hybridMultilevel"/>
    <w:tmpl w:val="8416A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3D5830"/>
    <w:multiLevelType w:val="hybridMultilevel"/>
    <w:tmpl w:val="FDF69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886008"/>
    <w:multiLevelType w:val="hybridMultilevel"/>
    <w:tmpl w:val="D876AF32"/>
    <w:lvl w:ilvl="0" w:tplc="A2FE85EA">
      <w:start w:val="1"/>
      <w:numFmt w:val="bullet"/>
      <w:lvlText w:val=""/>
      <w:lvlJc w:val="left"/>
      <w:pPr>
        <w:ind w:left="720" w:hanging="360"/>
      </w:pPr>
      <w:rPr>
        <w:rFonts w:ascii="Symbol" w:hAnsi="Symbol" w:hint="default"/>
      </w:rPr>
    </w:lvl>
    <w:lvl w:ilvl="1" w:tplc="04DEF10E">
      <w:start w:val="1"/>
      <w:numFmt w:val="bullet"/>
      <w:lvlText w:val="o"/>
      <w:lvlJc w:val="left"/>
      <w:pPr>
        <w:ind w:left="1440" w:hanging="360"/>
      </w:pPr>
      <w:rPr>
        <w:rFonts w:ascii="Courier New" w:hAnsi="Courier New" w:hint="default"/>
      </w:rPr>
    </w:lvl>
    <w:lvl w:ilvl="2" w:tplc="60EA670C">
      <w:start w:val="1"/>
      <w:numFmt w:val="bullet"/>
      <w:lvlText w:val=""/>
      <w:lvlJc w:val="left"/>
      <w:pPr>
        <w:ind w:left="2160" w:hanging="360"/>
      </w:pPr>
      <w:rPr>
        <w:rFonts w:ascii="Wingdings" w:hAnsi="Wingdings" w:hint="default"/>
      </w:rPr>
    </w:lvl>
    <w:lvl w:ilvl="3" w:tplc="AD2044FA">
      <w:start w:val="1"/>
      <w:numFmt w:val="bullet"/>
      <w:lvlText w:val=""/>
      <w:lvlJc w:val="left"/>
      <w:pPr>
        <w:ind w:left="2880" w:hanging="360"/>
      </w:pPr>
      <w:rPr>
        <w:rFonts w:ascii="Symbol" w:hAnsi="Symbol" w:hint="default"/>
      </w:rPr>
    </w:lvl>
    <w:lvl w:ilvl="4" w:tplc="845AE298">
      <w:start w:val="1"/>
      <w:numFmt w:val="bullet"/>
      <w:lvlText w:val="o"/>
      <w:lvlJc w:val="left"/>
      <w:pPr>
        <w:ind w:left="3600" w:hanging="360"/>
      </w:pPr>
      <w:rPr>
        <w:rFonts w:ascii="Courier New" w:hAnsi="Courier New" w:hint="default"/>
      </w:rPr>
    </w:lvl>
    <w:lvl w:ilvl="5" w:tplc="64548920">
      <w:start w:val="1"/>
      <w:numFmt w:val="bullet"/>
      <w:lvlText w:val=""/>
      <w:lvlJc w:val="left"/>
      <w:pPr>
        <w:ind w:left="4320" w:hanging="360"/>
      </w:pPr>
      <w:rPr>
        <w:rFonts w:ascii="Wingdings" w:hAnsi="Wingdings" w:hint="default"/>
      </w:rPr>
    </w:lvl>
    <w:lvl w:ilvl="6" w:tplc="138644A6">
      <w:start w:val="1"/>
      <w:numFmt w:val="bullet"/>
      <w:lvlText w:val=""/>
      <w:lvlJc w:val="left"/>
      <w:pPr>
        <w:ind w:left="5040" w:hanging="360"/>
      </w:pPr>
      <w:rPr>
        <w:rFonts w:ascii="Symbol" w:hAnsi="Symbol" w:hint="default"/>
      </w:rPr>
    </w:lvl>
    <w:lvl w:ilvl="7" w:tplc="DFD6C5BE">
      <w:start w:val="1"/>
      <w:numFmt w:val="bullet"/>
      <w:lvlText w:val="o"/>
      <w:lvlJc w:val="left"/>
      <w:pPr>
        <w:ind w:left="5760" w:hanging="360"/>
      </w:pPr>
      <w:rPr>
        <w:rFonts w:ascii="Courier New" w:hAnsi="Courier New" w:hint="default"/>
      </w:rPr>
    </w:lvl>
    <w:lvl w:ilvl="8" w:tplc="7EE0DF7E">
      <w:start w:val="1"/>
      <w:numFmt w:val="bullet"/>
      <w:lvlText w:val=""/>
      <w:lvlJc w:val="left"/>
      <w:pPr>
        <w:ind w:left="6480" w:hanging="360"/>
      </w:pPr>
      <w:rPr>
        <w:rFonts w:ascii="Wingdings" w:hAnsi="Wingdings" w:hint="default"/>
      </w:rPr>
    </w:lvl>
  </w:abstractNum>
  <w:abstractNum w:abstractNumId="23" w15:restartNumberingAfterBreak="0">
    <w:nsid w:val="613733D3"/>
    <w:multiLevelType w:val="hybridMultilevel"/>
    <w:tmpl w:val="E2CAE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0F79D0"/>
    <w:multiLevelType w:val="hybridMultilevel"/>
    <w:tmpl w:val="9A36B304"/>
    <w:lvl w:ilvl="0" w:tplc="BAA275E6">
      <w:start w:val="1"/>
      <w:numFmt w:val="decimal"/>
      <w:lvlText w:val="%1."/>
      <w:lvlJc w:val="left"/>
      <w:pPr>
        <w:ind w:left="360" w:hanging="360"/>
      </w:pPr>
      <w:rPr>
        <w:rFonts w:ascii="Calibri" w:eastAsia="Calibri" w:hAnsi="Calibri" w:cs="Calibri"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37001B1"/>
    <w:multiLevelType w:val="hybridMultilevel"/>
    <w:tmpl w:val="2A322D0E"/>
    <w:lvl w:ilvl="0" w:tplc="BE0439C8">
      <w:start w:val="1"/>
      <w:numFmt w:val="bullet"/>
      <w:lvlText w:val="·"/>
      <w:lvlJc w:val="left"/>
      <w:pPr>
        <w:ind w:left="720" w:hanging="360"/>
      </w:pPr>
      <w:rPr>
        <w:rFonts w:ascii="Symbol" w:hAnsi="Symbol" w:hint="default"/>
      </w:rPr>
    </w:lvl>
    <w:lvl w:ilvl="1" w:tplc="17B625DE">
      <w:start w:val="1"/>
      <w:numFmt w:val="bullet"/>
      <w:lvlText w:val="o"/>
      <w:lvlJc w:val="left"/>
      <w:pPr>
        <w:ind w:left="1440" w:hanging="360"/>
      </w:pPr>
      <w:rPr>
        <w:rFonts w:ascii="Courier New" w:hAnsi="Courier New" w:hint="default"/>
      </w:rPr>
    </w:lvl>
    <w:lvl w:ilvl="2" w:tplc="102CB6E8">
      <w:start w:val="1"/>
      <w:numFmt w:val="bullet"/>
      <w:lvlText w:val=""/>
      <w:lvlJc w:val="left"/>
      <w:pPr>
        <w:ind w:left="2160" w:hanging="360"/>
      </w:pPr>
      <w:rPr>
        <w:rFonts w:ascii="Wingdings" w:hAnsi="Wingdings" w:hint="default"/>
      </w:rPr>
    </w:lvl>
    <w:lvl w:ilvl="3" w:tplc="9BE4FFE4">
      <w:start w:val="1"/>
      <w:numFmt w:val="bullet"/>
      <w:lvlText w:val=""/>
      <w:lvlJc w:val="left"/>
      <w:pPr>
        <w:ind w:left="2880" w:hanging="360"/>
      </w:pPr>
      <w:rPr>
        <w:rFonts w:ascii="Symbol" w:hAnsi="Symbol" w:hint="default"/>
      </w:rPr>
    </w:lvl>
    <w:lvl w:ilvl="4" w:tplc="5AFE2F66">
      <w:start w:val="1"/>
      <w:numFmt w:val="bullet"/>
      <w:lvlText w:val="o"/>
      <w:lvlJc w:val="left"/>
      <w:pPr>
        <w:ind w:left="3600" w:hanging="360"/>
      </w:pPr>
      <w:rPr>
        <w:rFonts w:ascii="Courier New" w:hAnsi="Courier New" w:hint="default"/>
      </w:rPr>
    </w:lvl>
    <w:lvl w:ilvl="5" w:tplc="C2C0EF6A">
      <w:start w:val="1"/>
      <w:numFmt w:val="bullet"/>
      <w:lvlText w:val=""/>
      <w:lvlJc w:val="left"/>
      <w:pPr>
        <w:ind w:left="4320" w:hanging="360"/>
      </w:pPr>
      <w:rPr>
        <w:rFonts w:ascii="Wingdings" w:hAnsi="Wingdings" w:hint="default"/>
      </w:rPr>
    </w:lvl>
    <w:lvl w:ilvl="6" w:tplc="3D1CA7B2">
      <w:start w:val="1"/>
      <w:numFmt w:val="bullet"/>
      <w:lvlText w:val=""/>
      <w:lvlJc w:val="left"/>
      <w:pPr>
        <w:ind w:left="5040" w:hanging="360"/>
      </w:pPr>
      <w:rPr>
        <w:rFonts w:ascii="Symbol" w:hAnsi="Symbol" w:hint="default"/>
      </w:rPr>
    </w:lvl>
    <w:lvl w:ilvl="7" w:tplc="E60C0518">
      <w:start w:val="1"/>
      <w:numFmt w:val="bullet"/>
      <w:lvlText w:val="o"/>
      <w:lvlJc w:val="left"/>
      <w:pPr>
        <w:ind w:left="5760" w:hanging="360"/>
      </w:pPr>
      <w:rPr>
        <w:rFonts w:ascii="Courier New" w:hAnsi="Courier New" w:hint="default"/>
      </w:rPr>
    </w:lvl>
    <w:lvl w:ilvl="8" w:tplc="BBFADCCA">
      <w:start w:val="1"/>
      <w:numFmt w:val="bullet"/>
      <w:lvlText w:val=""/>
      <w:lvlJc w:val="left"/>
      <w:pPr>
        <w:ind w:left="6480" w:hanging="360"/>
      </w:pPr>
      <w:rPr>
        <w:rFonts w:ascii="Wingdings" w:hAnsi="Wingdings" w:hint="default"/>
      </w:rPr>
    </w:lvl>
  </w:abstractNum>
  <w:abstractNum w:abstractNumId="26" w15:restartNumberingAfterBreak="0">
    <w:nsid w:val="6463720B"/>
    <w:multiLevelType w:val="hybridMultilevel"/>
    <w:tmpl w:val="CF964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38503F"/>
    <w:multiLevelType w:val="hybridMultilevel"/>
    <w:tmpl w:val="84D6916E"/>
    <w:lvl w:ilvl="0" w:tplc="D4A2EF5E">
      <w:start w:val="1"/>
      <w:numFmt w:val="bullet"/>
      <w:lvlText w:val=""/>
      <w:lvlJc w:val="left"/>
      <w:pPr>
        <w:ind w:left="720" w:hanging="360"/>
      </w:pPr>
      <w:rPr>
        <w:rFonts w:ascii="Symbol" w:hAnsi="Symbol" w:hint="default"/>
      </w:rPr>
    </w:lvl>
    <w:lvl w:ilvl="1" w:tplc="6C00B6B8">
      <w:start w:val="1"/>
      <w:numFmt w:val="bullet"/>
      <w:lvlText w:val="o"/>
      <w:lvlJc w:val="left"/>
      <w:pPr>
        <w:ind w:left="1440" w:hanging="360"/>
      </w:pPr>
      <w:rPr>
        <w:rFonts w:ascii="Courier New" w:hAnsi="Courier New" w:hint="default"/>
      </w:rPr>
    </w:lvl>
    <w:lvl w:ilvl="2" w:tplc="34F4CC94">
      <w:start w:val="1"/>
      <w:numFmt w:val="bullet"/>
      <w:lvlText w:val=""/>
      <w:lvlJc w:val="left"/>
      <w:pPr>
        <w:ind w:left="2160" w:hanging="360"/>
      </w:pPr>
      <w:rPr>
        <w:rFonts w:ascii="Wingdings" w:hAnsi="Wingdings" w:hint="default"/>
      </w:rPr>
    </w:lvl>
    <w:lvl w:ilvl="3" w:tplc="EC4A86A6">
      <w:start w:val="1"/>
      <w:numFmt w:val="bullet"/>
      <w:lvlText w:val=""/>
      <w:lvlJc w:val="left"/>
      <w:pPr>
        <w:ind w:left="2880" w:hanging="360"/>
      </w:pPr>
      <w:rPr>
        <w:rFonts w:ascii="Symbol" w:hAnsi="Symbol" w:hint="default"/>
      </w:rPr>
    </w:lvl>
    <w:lvl w:ilvl="4" w:tplc="01A094FE">
      <w:start w:val="1"/>
      <w:numFmt w:val="bullet"/>
      <w:lvlText w:val="o"/>
      <w:lvlJc w:val="left"/>
      <w:pPr>
        <w:ind w:left="3600" w:hanging="360"/>
      </w:pPr>
      <w:rPr>
        <w:rFonts w:ascii="Courier New" w:hAnsi="Courier New" w:hint="default"/>
      </w:rPr>
    </w:lvl>
    <w:lvl w:ilvl="5" w:tplc="806C2DAC">
      <w:start w:val="1"/>
      <w:numFmt w:val="bullet"/>
      <w:lvlText w:val=""/>
      <w:lvlJc w:val="left"/>
      <w:pPr>
        <w:ind w:left="4320" w:hanging="360"/>
      </w:pPr>
      <w:rPr>
        <w:rFonts w:ascii="Wingdings" w:hAnsi="Wingdings" w:hint="default"/>
      </w:rPr>
    </w:lvl>
    <w:lvl w:ilvl="6" w:tplc="A19EB9A0">
      <w:start w:val="1"/>
      <w:numFmt w:val="bullet"/>
      <w:lvlText w:val=""/>
      <w:lvlJc w:val="left"/>
      <w:pPr>
        <w:ind w:left="5040" w:hanging="360"/>
      </w:pPr>
      <w:rPr>
        <w:rFonts w:ascii="Symbol" w:hAnsi="Symbol" w:hint="default"/>
      </w:rPr>
    </w:lvl>
    <w:lvl w:ilvl="7" w:tplc="B956C67C">
      <w:start w:val="1"/>
      <w:numFmt w:val="bullet"/>
      <w:lvlText w:val="o"/>
      <w:lvlJc w:val="left"/>
      <w:pPr>
        <w:ind w:left="5760" w:hanging="360"/>
      </w:pPr>
      <w:rPr>
        <w:rFonts w:ascii="Courier New" w:hAnsi="Courier New" w:hint="default"/>
      </w:rPr>
    </w:lvl>
    <w:lvl w:ilvl="8" w:tplc="29E46A08">
      <w:start w:val="1"/>
      <w:numFmt w:val="bullet"/>
      <w:lvlText w:val=""/>
      <w:lvlJc w:val="left"/>
      <w:pPr>
        <w:ind w:left="6480" w:hanging="360"/>
      </w:pPr>
      <w:rPr>
        <w:rFonts w:ascii="Wingdings" w:hAnsi="Wingdings" w:hint="default"/>
      </w:rPr>
    </w:lvl>
  </w:abstractNum>
  <w:abstractNum w:abstractNumId="28" w15:restartNumberingAfterBreak="0">
    <w:nsid w:val="65E37F5F"/>
    <w:multiLevelType w:val="hybridMultilevel"/>
    <w:tmpl w:val="7722C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6451E1"/>
    <w:multiLevelType w:val="hybridMultilevel"/>
    <w:tmpl w:val="DA94D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753B1A"/>
    <w:multiLevelType w:val="hybridMultilevel"/>
    <w:tmpl w:val="4AEC92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9CF73E6"/>
    <w:multiLevelType w:val="hybridMultilevel"/>
    <w:tmpl w:val="1BFA9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121094"/>
    <w:multiLevelType w:val="hybridMultilevel"/>
    <w:tmpl w:val="652837B2"/>
    <w:lvl w:ilvl="0" w:tplc="007E4FA2">
      <w:start w:val="1"/>
      <w:numFmt w:val="bullet"/>
      <w:lvlText w:val="·"/>
      <w:lvlJc w:val="left"/>
      <w:pPr>
        <w:ind w:left="720" w:hanging="360"/>
      </w:pPr>
      <w:rPr>
        <w:rFonts w:ascii="Symbol" w:hAnsi="Symbol" w:hint="default"/>
      </w:rPr>
    </w:lvl>
    <w:lvl w:ilvl="1" w:tplc="647412DA">
      <w:start w:val="1"/>
      <w:numFmt w:val="bullet"/>
      <w:lvlText w:val="o"/>
      <w:lvlJc w:val="left"/>
      <w:pPr>
        <w:ind w:left="1440" w:hanging="360"/>
      </w:pPr>
      <w:rPr>
        <w:rFonts w:ascii="Courier New" w:hAnsi="Courier New" w:hint="default"/>
      </w:rPr>
    </w:lvl>
    <w:lvl w:ilvl="2" w:tplc="7D7A144E">
      <w:start w:val="1"/>
      <w:numFmt w:val="bullet"/>
      <w:lvlText w:val=""/>
      <w:lvlJc w:val="left"/>
      <w:pPr>
        <w:ind w:left="2160" w:hanging="360"/>
      </w:pPr>
      <w:rPr>
        <w:rFonts w:ascii="Wingdings" w:hAnsi="Wingdings" w:hint="default"/>
      </w:rPr>
    </w:lvl>
    <w:lvl w:ilvl="3" w:tplc="311EB184">
      <w:start w:val="1"/>
      <w:numFmt w:val="bullet"/>
      <w:lvlText w:val=""/>
      <w:lvlJc w:val="left"/>
      <w:pPr>
        <w:ind w:left="2880" w:hanging="360"/>
      </w:pPr>
      <w:rPr>
        <w:rFonts w:ascii="Symbol" w:hAnsi="Symbol" w:hint="default"/>
      </w:rPr>
    </w:lvl>
    <w:lvl w:ilvl="4" w:tplc="B9BE4D2C">
      <w:start w:val="1"/>
      <w:numFmt w:val="bullet"/>
      <w:lvlText w:val="o"/>
      <w:lvlJc w:val="left"/>
      <w:pPr>
        <w:ind w:left="3600" w:hanging="360"/>
      </w:pPr>
      <w:rPr>
        <w:rFonts w:ascii="Courier New" w:hAnsi="Courier New" w:hint="default"/>
      </w:rPr>
    </w:lvl>
    <w:lvl w:ilvl="5" w:tplc="FE8E1A88">
      <w:start w:val="1"/>
      <w:numFmt w:val="bullet"/>
      <w:lvlText w:val=""/>
      <w:lvlJc w:val="left"/>
      <w:pPr>
        <w:ind w:left="4320" w:hanging="360"/>
      </w:pPr>
      <w:rPr>
        <w:rFonts w:ascii="Wingdings" w:hAnsi="Wingdings" w:hint="default"/>
      </w:rPr>
    </w:lvl>
    <w:lvl w:ilvl="6" w:tplc="1A323F1A">
      <w:start w:val="1"/>
      <w:numFmt w:val="bullet"/>
      <w:lvlText w:val=""/>
      <w:lvlJc w:val="left"/>
      <w:pPr>
        <w:ind w:left="5040" w:hanging="360"/>
      </w:pPr>
      <w:rPr>
        <w:rFonts w:ascii="Symbol" w:hAnsi="Symbol" w:hint="default"/>
      </w:rPr>
    </w:lvl>
    <w:lvl w:ilvl="7" w:tplc="51409582">
      <w:start w:val="1"/>
      <w:numFmt w:val="bullet"/>
      <w:lvlText w:val="o"/>
      <w:lvlJc w:val="left"/>
      <w:pPr>
        <w:ind w:left="5760" w:hanging="360"/>
      </w:pPr>
      <w:rPr>
        <w:rFonts w:ascii="Courier New" w:hAnsi="Courier New" w:hint="default"/>
      </w:rPr>
    </w:lvl>
    <w:lvl w:ilvl="8" w:tplc="062C2E94">
      <w:start w:val="1"/>
      <w:numFmt w:val="bullet"/>
      <w:lvlText w:val=""/>
      <w:lvlJc w:val="left"/>
      <w:pPr>
        <w:ind w:left="6480" w:hanging="360"/>
      </w:pPr>
      <w:rPr>
        <w:rFonts w:ascii="Wingdings" w:hAnsi="Wingdings" w:hint="default"/>
      </w:rPr>
    </w:lvl>
  </w:abstractNum>
  <w:abstractNum w:abstractNumId="33" w15:restartNumberingAfterBreak="0">
    <w:nsid w:val="6DF46FDE"/>
    <w:multiLevelType w:val="hybridMultilevel"/>
    <w:tmpl w:val="BE869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B12A05"/>
    <w:multiLevelType w:val="hybridMultilevel"/>
    <w:tmpl w:val="89868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225220"/>
    <w:multiLevelType w:val="hybridMultilevel"/>
    <w:tmpl w:val="94D4F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2C1FA4"/>
    <w:multiLevelType w:val="hybridMultilevel"/>
    <w:tmpl w:val="34761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22"/>
  </w:num>
  <w:num w:numId="4">
    <w:abstractNumId w:val="17"/>
  </w:num>
  <w:num w:numId="5">
    <w:abstractNumId w:val="25"/>
  </w:num>
  <w:num w:numId="6">
    <w:abstractNumId w:val="32"/>
  </w:num>
  <w:num w:numId="7">
    <w:abstractNumId w:val="9"/>
  </w:num>
  <w:num w:numId="8">
    <w:abstractNumId w:val="0"/>
  </w:num>
  <w:num w:numId="9">
    <w:abstractNumId w:val="18"/>
  </w:num>
  <w:num w:numId="10">
    <w:abstractNumId w:val="16"/>
  </w:num>
  <w:num w:numId="11">
    <w:abstractNumId w:val="8"/>
  </w:num>
  <w:num w:numId="12">
    <w:abstractNumId w:val="12"/>
  </w:num>
  <w:num w:numId="13">
    <w:abstractNumId w:val="27"/>
  </w:num>
  <w:num w:numId="14">
    <w:abstractNumId w:val="34"/>
  </w:num>
  <w:num w:numId="15">
    <w:abstractNumId w:val="13"/>
  </w:num>
  <w:num w:numId="16">
    <w:abstractNumId w:val="23"/>
  </w:num>
  <w:num w:numId="17">
    <w:abstractNumId w:val="6"/>
  </w:num>
  <w:num w:numId="18">
    <w:abstractNumId w:val="26"/>
  </w:num>
  <w:num w:numId="19">
    <w:abstractNumId w:val="4"/>
  </w:num>
  <w:num w:numId="20">
    <w:abstractNumId w:val="14"/>
  </w:num>
  <w:num w:numId="21">
    <w:abstractNumId w:val="11"/>
  </w:num>
  <w:num w:numId="22">
    <w:abstractNumId w:val="31"/>
  </w:num>
  <w:num w:numId="23">
    <w:abstractNumId w:val="35"/>
  </w:num>
  <w:num w:numId="24">
    <w:abstractNumId w:val="21"/>
  </w:num>
  <w:num w:numId="25">
    <w:abstractNumId w:val="29"/>
  </w:num>
  <w:num w:numId="26">
    <w:abstractNumId w:val="33"/>
  </w:num>
  <w:num w:numId="27">
    <w:abstractNumId w:val="20"/>
  </w:num>
  <w:num w:numId="28">
    <w:abstractNumId w:val="19"/>
  </w:num>
  <w:num w:numId="29">
    <w:abstractNumId w:val="7"/>
  </w:num>
  <w:num w:numId="30">
    <w:abstractNumId w:val="3"/>
  </w:num>
  <w:num w:numId="31">
    <w:abstractNumId w:val="24"/>
  </w:num>
  <w:num w:numId="32">
    <w:abstractNumId w:val="36"/>
  </w:num>
  <w:num w:numId="33">
    <w:abstractNumId w:val="29"/>
  </w:num>
  <w:num w:numId="34">
    <w:abstractNumId w:val="5"/>
  </w:num>
  <w:num w:numId="35">
    <w:abstractNumId w:val="10"/>
  </w:num>
  <w:num w:numId="36">
    <w:abstractNumId w:val="15"/>
  </w:num>
  <w:num w:numId="37">
    <w:abstractNumId w:val="2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AC"/>
    <w:rsid w:val="00012E58"/>
    <w:rsid w:val="00054449"/>
    <w:rsid w:val="00086A82"/>
    <w:rsid w:val="00110AE9"/>
    <w:rsid w:val="00177ED8"/>
    <w:rsid w:val="001D1A04"/>
    <w:rsid w:val="002334A5"/>
    <w:rsid w:val="002334D5"/>
    <w:rsid w:val="002A1000"/>
    <w:rsid w:val="002D5784"/>
    <w:rsid w:val="002E3345"/>
    <w:rsid w:val="003041C8"/>
    <w:rsid w:val="003C68B4"/>
    <w:rsid w:val="003E78A0"/>
    <w:rsid w:val="00413C35"/>
    <w:rsid w:val="00496CE5"/>
    <w:rsid w:val="004A7652"/>
    <w:rsid w:val="004C10A8"/>
    <w:rsid w:val="004C4378"/>
    <w:rsid w:val="004F699D"/>
    <w:rsid w:val="005112E1"/>
    <w:rsid w:val="005361E8"/>
    <w:rsid w:val="005408B6"/>
    <w:rsid w:val="00560B72"/>
    <w:rsid w:val="005A4C86"/>
    <w:rsid w:val="005D58FC"/>
    <w:rsid w:val="005F4508"/>
    <w:rsid w:val="005F499D"/>
    <w:rsid w:val="006367DF"/>
    <w:rsid w:val="0066042B"/>
    <w:rsid w:val="00676EB8"/>
    <w:rsid w:val="00696211"/>
    <w:rsid w:val="0069674C"/>
    <w:rsid w:val="006E01AC"/>
    <w:rsid w:val="006E43B8"/>
    <w:rsid w:val="007076BD"/>
    <w:rsid w:val="00711C23"/>
    <w:rsid w:val="007275A2"/>
    <w:rsid w:val="00856B31"/>
    <w:rsid w:val="008620AF"/>
    <w:rsid w:val="00891A84"/>
    <w:rsid w:val="00891DC6"/>
    <w:rsid w:val="008D4779"/>
    <w:rsid w:val="009367E2"/>
    <w:rsid w:val="00964BAC"/>
    <w:rsid w:val="009873CD"/>
    <w:rsid w:val="00A0623D"/>
    <w:rsid w:val="00A409BA"/>
    <w:rsid w:val="00A73520"/>
    <w:rsid w:val="00B31204"/>
    <w:rsid w:val="00B46384"/>
    <w:rsid w:val="00B47027"/>
    <w:rsid w:val="00B60633"/>
    <w:rsid w:val="00B71B82"/>
    <w:rsid w:val="00BE3749"/>
    <w:rsid w:val="00C2AA5C"/>
    <w:rsid w:val="00C5443F"/>
    <w:rsid w:val="00C8389D"/>
    <w:rsid w:val="00C907B7"/>
    <w:rsid w:val="00CE5248"/>
    <w:rsid w:val="00D41FD1"/>
    <w:rsid w:val="00D808D0"/>
    <w:rsid w:val="00D836C7"/>
    <w:rsid w:val="00D86D3A"/>
    <w:rsid w:val="00DB1E1B"/>
    <w:rsid w:val="00DC784B"/>
    <w:rsid w:val="00E265AC"/>
    <w:rsid w:val="00E51F4F"/>
    <w:rsid w:val="00E60FFB"/>
    <w:rsid w:val="00E674C7"/>
    <w:rsid w:val="00ED108E"/>
    <w:rsid w:val="00EE666E"/>
    <w:rsid w:val="00F14374"/>
    <w:rsid w:val="00F21B80"/>
    <w:rsid w:val="00F607E4"/>
    <w:rsid w:val="00F842A9"/>
    <w:rsid w:val="00FA60C7"/>
    <w:rsid w:val="00FB062D"/>
    <w:rsid w:val="00FD68AC"/>
    <w:rsid w:val="00FD69B9"/>
    <w:rsid w:val="01388008"/>
    <w:rsid w:val="02421765"/>
    <w:rsid w:val="027C9239"/>
    <w:rsid w:val="02E111EB"/>
    <w:rsid w:val="0445B5B6"/>
    <w:rsid w:val="04F78102"/>
    <w:rsid w:val="050DD2EA"/>
    <w:rsid w:val="05424C75"/>
    <w:rsid w:val="0591C8CA"/>
    <w:rsid w:val="05A4C2BD"/>
    <w:rsid w:val="06D01FAD"/>
    <w:rsid w:val="07007885"/>
    <w:rsid w:val="07443D3B"/>
    <w:rsid w:val="07904E98"/>
    <w:rsid w:val="07BEC6DB"/>
    <w:rsid w:val="07CE9CEF"/>
    <w:rsid w:val="08421070"/>
    <w:rsid w:val="08BC1523"/>
    <w:rsid w:val="08E0D2A3"/>
    <w:rsid w:val="090A04C9"/>
    <w:rsid w:val="095B3713"/>
    <w:rsid w:val="0A0B9361"/>
    <w:rsid w:val="0A3FB2E9"/>
    <w:rsid w:val="0B19B065"/>
    <w:rsid w:val="0CD45EDE"/>
    <w:rsid w:val="0D8F8646"/>
    <w:rsid w:val="0EEC690B"/>
    <w:rsid w:val="11B568F1"/>
    <w:rsid w:val="12F3EE0A"/>
    <w:rsid w:val="13B80B5E"/>
    <w:rsid w:val="143A73FC"/>
    <w:rsid w:val="1457D94D"/>
    <w:rsid w:val="150F87F7"/>
    <w:rsid w:val="1615FDD7"/>
    <w:rsid w:val="175F7243"/>
    <w:rsid w:val="17E2FBFC"/>
    <w:rsid w:val="180C4034"/>
    <w:rsid w:val="18269B15"/>
    <w:rsid w:val="186F43C8"/>
    <w:rsid w:val="18AFAC31"/>
    <w:rsid w:val="1902B35D"/>
    <w:rsid w:val="190DB56C"/>
    <w:rsid w:val="1991E78E"/>
    <w:rsid w:val="19D20CCB"/>
    <w:rsid w:val="1AFDA82C"/>
    <w:rsid w:val="1B5A4B02"/>
    <w:rsid w:val="1C6DD2CE"/>
    <w:rsid w:val="1C884268"/>
    <w:rsid w:val="1E5CB782"/>
    <w:rsid w:val="2044AB11"/>
    <w:rsid w:val="20A986A7"/>
    <w:rsid w:val="21C6017F"/>
    <w:rsid w:val="2238A57D"/>
    <w:rsid w:val="228635A5"/>
    <w:rsid w:val="2327C9A6"/>
    <w:rsid w:val="2350FBCC"/>
    <w:rsid w:val="2353B5C9"/>
    <w:rsid w:val="23C7FF0C"/>
    <w:rsid w:val="24560662"/>
    <w:rsid w:val="249C9BC0"/>
    <w:rsid w:val="24ECD786"/>
    <w:rsid w:val="25E803CC"/>
    <w:rsid w:val="2649A01C"/>
    <w:rsid w:val="2740AABA"/>
    <w:rsid w:val="28245838"/>
    <w:rsid w:val="282726EC"/>
    <w:rsid w:val="28290DB5"/>
    <w:rsid w:val="2A4D892D"/>
    <w:rsid w:val="2A6F44E3"/>
    <w:rsid w:val="2BC4F5DA"/>
    <w:rsid w:val="2CA350AB"/>
    <w:rsid w:val="2CBA8EAF"/>
    <w:rsid w:val="2E9399BC"/>
    <w:rsid w:val="2EB763D9"/>
    <w:rsid w:val="2EFC969C"/>
    <w:rsid w:val="2F37D372"/>
    <w:rsid w:val="2F8B7385"/>
    <w:rsid w:val="309866FD"/>
    <w:rsid w:val="30DFB171"/>
    <w:rsid w:val="30EDD34A"/>
    <w:rsid w:val="31697164"/>
    <w:rsid w:val="31CB3A7E"/>
    <w:rsid w:val="3234375E"/>
    <w:rsid w:val="33670ADF"/>
    <w:rsid w:val="33D007BF"/>
    <w:rsid w:val="3460F213"/>
    <w:rsid w:val="35135BC1"/>
    <w:rsid w:val="3751B3A0"/>
    <w:rsid w:val="37B67485"/>
    <w:rsid w:val="3A7F9A32"/>
    <w:rsid w:val="3B211258"/>
    <w:rsid w:val="3B41274D"/>
    <w:rsid w:val="3C11CBFC"/>
    <w:rsid w:val="3D603FF2"/>
    <w:rsid w:val="3E04CD64"/>
    <w:rsid w:val="3F84581C"/>
    <w:rsid w:val="403F68D1"/>
    <w:rsid w:val="411F2170"/>
    <w:rsid w:val="42BBF8DE"/>
    <w:rsid w:val="4324F5BE"/>
    <w:rsid w:val="43B7E39F"/>
    <w:rsid w:val="43E731A6"/>
    <w:rsid w:val="43FE8933"/>
    <w:rsid w:val="44637834"/>
    <w:rsid w:val="4507C433"/>
    <w:rsid w:val="464E82D7"/>
    <w:rsid w:val="477F9396"/>
    <w:rsid w:val="482797DB"/>
    <w:rsid w:val="482ADBA6"/>
    <w:rsid w:val="4839E17C"/>
    <w:rsid w:val="483D7152"/>
    <w:rsid w:val="48CEA1A6"/>
    <w:rsid w:val="497ECA75"/>
    <w:rsid w:val="49B7BF5F"/>
    <w:rsid w:val="49C3683C"/>
    <w:rsid w:val="49D2DA0E"/>
    <w:rsid w:val="4A517DE6"/>
    <w:rsid w:val="4B321091"/>
    <w:rsid w:val="4B5F389D"/>
    <w:rsid w:val="4C6D3437"/>
    <w:rsid w:val="4F2E96A9"/>
    <w:rsid w:val="4F7E6EC7"/>
    <w:rsid w:val="5033786A"/>
    <w:rsid w:val="50D94F94"/>
    <w:rsid w:val="519D6831"/>
    <w:rsid w:val="53536AED"/>
    <w:rsid w:val="53BB72BF"/>
    <w:rsid w:val="5440B01D"/>
    <w:rsid w:val="55958ECA"/>
    <w:rsid w:val="576B135D"/>
    <w:rsid w:val="584BC467"/>
    <w:rsid w:val="5884F6F3"/>
    <w:rsid w:val="58943800"/>
    <w:rsid w:val="589B9A63"/>
    <w:rsid w:val="594D7CDD"/>
    <w:rsid w:val="59ACD090"/>
    <w:rsid w:val="5AE5DF38"/>
    <w:rsid w:val="5B2D2799"/>
    <w:rsid w:val="5BFC252E"/>
    <w:rsid w:val="5C0D19CB"/>
    <w:rsid w:val="5C417517"/>
    <w:rsid w:val="5C6EC559"/>
    <w:rsid w:val="5DC1CA19"/>
    <w:rsid w:val="5E06632C"/>
    <w:rsid w:val="5EBBD817"/>
    <w:rsid w:val="5EE4AB6A"/>
    <w:rsid w:val="5FA5F82E"/>
    <w:rsid w:val="60384F17"/>
    <w:rsid w:val="6049A346"/>
    <w:rsid w:val="61982596"/>
    <w:rsid w:val="6302D848"/>
    <w:rsid w:val="631D61A3"/>
    <w:rsid w:val="6321070B"/>
    <w:rsid w:val="634707C7"/>
    <w:rsid w:val="6357FBE8"/>
    <w:rsid w:val="64AC169A"/>
    <w:rsid w:val="65F6D943"/>
    <w:rsid w:val="668E968D"/>
    <w:rsid w:val="66FA7BCA"/>
    <w:rsid w:val="68179A65"/>
    <w:rsid w:val="6971D3F6"/>
    <w:rsid w:val="6A65E1C4"/>
    <w:rsid w:val="6B714E79"/>
    <w:rsid w:val="6BCEBEE3"/>
    <w:rsid w:val="6C172D5E"/>
    <w:rsid w:val="6C88D293"/>
    <w:rsid w:val="6CE5B5D1"/>
    <w:rsid w:val="6D4B5218"/>
    <w:rsid w:val="6E4D14BD"/>
    <w:rsid w:val="6F8C1C33"/>
    <w:rsid w:val="70089BCE"/>
    <w:rsid w:val="717409D1"/>
    <w:rsid w:val="72273A3A"/>
    <w:rsid w:val="738CE694"/>
    <w:rsid w:val="73BD2AEF"/>
    <w:rsid w:val="73E26C45"/>
    <w:rsid w:val="744E7BC4"/>
    <w:rsid w:val="74A8ADDD"/>
    <w:rsid w:val="74EFC199"/>
    <w:rsid w:val="7533F95F"/>
    <w:rsid w:val="75EA4C25"/>
    <w:rsid w:val="771F4C92"/>
    <w:rsid w:val="776F72C8"/>
    <w:rsid w:val="78232CDF"/>
    <w:rsid w:val="7850C7C5"/>
    <w:rsid w:val="78FF88E3"/>
    <w:rsid w:val="79247F63"/>
    <w:rsid w:val="7A531CD1"/>
    <w:rsid w:val="7AA0025F"/>
    <w:rsid w:val="7C32BE18"/>
    <w:rsid w:val="7CE7A3B5"/>
    <w:rsid w:val="7D6EA641"/>
    <w:rsid w:val="7D868ED3"/>
    <w:rsid w:val="7E0A3707"/>
    <w:rsid w:val="7E98B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CE11"/>
  <w15:chartTrackingRefBased/>
  <w15:docId w15:val="{77F50CB6-9E5C-4CFB-96B9-14358F8D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34"/>
    <w:qFormat/>
    <w:rsid w:val="00964BAC"/>
    <w:pPr>
      <w:ind w:left="720"/>
      <w:contextualSpacing/>
    </w:pPr>
  </w:style>
  <w:style w:type="table" w:styleId="TableGrid">
    <w:name w:val="Table Grid"/>
    <w:basedOn w:val="TableNormal"/>
    <w:uiPriority w:val="39"/>
    <w:rsid w:val="00964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964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9185613">
      <w:bodyDiv w:val="1"/>
      <w:marLeft w:val="0"/>
      <w:marRight w:val="0"/>
      <w:marTop w:val="0"/>
      <w:marBottom w:val="0"/>
      <w:divBdr>
        <w:top w:val="none" w:sz="0" w:space="0" w:color="auto"/>
        <w:left w:val="none" w:sz="0" w:space="0" w:color="auto"/>
        <w:bottom w:val="none" w:sz="0" w:space="0" w:color="auto"/>
        <w:right w:val="none" w:sz="0" w:space="0" w:color="auto"/>
      </w:divBdr>
    </w:div>
    <w:div w:id="211794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B33373B5D8A4EAC99EBDA53F9000C" ma:contentTypeVersion="13" ma:contentTypeDescription="Create a new document." ma:contentTypeScope="" ma:versionID="978e3187b69f92e7490c1c8e7d3b77cb">
  <xsd:schema xmlns:xsd="http://www.w3.org/2001/XMLSchema" xmlns:xs="http://www.w3.org/2001/XMLSchema" xmlns:p="http://schemas.microsoft.com/office/2006/metadata/properties" xmlns:ns2="7f2a109a-dbb2-456e-8998-33242490fa33" xmlns:ns3="238ced8e-5b87-4564-b079-ed6d0507f116" targetNamespace="http://schemas.microsoft.com/office/2006/metadata/properties" ma:root="true" ma:fieldsID="b5c978e6d4767c2021bbdf5256347569" ns2:_="" ns3:_="">
    <xsd:import namespace="7f2a109a-dbb2-456e-8998-33242490fa33"/>
    <xsd:import namespace="238ced8e-5b87-4564-b079-ed6d0507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a109a-dbb2-456e-8998-33242490f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ced8e-5b87-4564-b079-ed6d0507f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5b2767-bb35-4de7-8183-7c95e0d71da1}" ma:internalName="TaxCatchAll" ma:showField="CatchAllData" ma:web="238ced8e-5b87-4564-b079-ed6d0507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8ced8e-5b87-4564-b079-ed6d0507f116" xsi:nil="true"/>
    <lcf76f155ced4ddcb4097134ff3c332f xmlns="7f2a109a-dbb2-456e-8998-33242490fa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0A99C-612E-48C8-BA39-9BFFA5637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a109a-dbb2-456e-8998-33242490fa33"/>
    <ds:schemaRef ds:uri="238ced8e-5b87-4564-b079-ed6d0507f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765D5-5328-4664-8A32-D270CDC69BAA}">
  <ds:schemaRefs>
    <ds:schemaRef ds:uri="http://schemas.microsoft.com/sharepoint/v3/contenttype/forms"/>
  </ds:schemaRefs>
</ds:datastoreItem>
</file>

<file path=customXml/itemProps3.xml><?xml version="1.0" encoding="utf-8"?>
<ds:datastoreItem xmlns:ds="http://schemas.openxmlformats.org/officeDocument/2006/customXml" ds:itemID="{93DBEB6C-AB0E-483A-AEE4-D66930496E7A}">
  <ds:schemaRefs>
    <ds:schemaRef ds:uri="http://schemas.microsoft.com/office/2006/metadata/properties"/>
    <ds:schemaRef ds:uri="http://schemas.microsoft.com/office/infopath/2007/PartnerControls"/>
    <ds:schemaRef ds:uri="238ced8e-5b87-4564-b079-ed6d0507f116"/>
    <ds:schemaRef ds:uri="7f2a109a-dbb2-456e-8998-33242490fa33"/>
  </ds:schemaRefs>
</ds:datastoreItem>
</file>

<file path=customXml/itemProps4.xml><?xml version="1.0" encoding="utf-8"?>
<ds:datastoreItem xmlns:ds="http://schemas.openxmlformats.org/officeDocument/2006/customXml" ds:itemID="{F8D3FC4B-E471-400C-9D8D-A6C042DC1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2526</Words>
  <Characters>14400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Davies (Cardiff and Vale UHB - Strategic   Service Planning)</dc:creator>
  <cp:keywords/>
  <dc:description/>
  <cp:lastModifiedBy>Nathan Saunders (Cardiff and Vale UHB - CORPORATE GOVERNANCE)</cp:lastModifiedBy>
  <cp:revision>1</cp:revision>
  <dcterms:created xsi:type="dcterms:W3CDTF">2023-03-17T10:21:00Z</dcterms:created>
  <dcterms:modified xsi:type="dcterms:W3CDTF">2023-03-17T10:21:00Z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0x010100D19B33373B5D8A4EAC99EBDA53F9000C</vt:lpwstr>
  </property>
  <property fmtid="{D5CDD505-2E9C-101B-9397-08002B2CF9AE}" pid="3" name="MediaServiceImageTags">
    <vt:lpwstr/>
  </property>
</Properties>
</file>